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19C15" w14:textId="77777777" w:rsidR="00294361" w:rsidRPr="004C645E" w:rsidRDefault="00294361" w:rsidP="007A7740">
      <w:pPr>
        <w:spacing w:beforeAutospacing="1" w:after="960"/>
        <w:rPr>
          <w:rFonts w:ascii="Aptos" w:eastAsia="Calibri" w:hAnsi="Aptos" w:cs="Calibri"/>
          <w:color w:val="000000" w:themeColor="text1"/>
        </w:rPr>
      </w:pPr>
      <w:r w:rsidRPr="004C645E">
        <w:rPr>
          <w:rFonts w:ascii="Aptos" w:hAnsi="Aptos" w:cs="Calibri"/>
          <w:noProof/>
        </w:rPr>
        <w:drawing>
          <wp:inline distT="0" distB="0" distL="0" distR="0" wp14:anchorId="1E5ACEAC" wp14:editId="1CB75249">
            <wp:extent cx="5838825" cy="3973645"/>
            <wp:effectExtent l="0" t="0" r="0" b="0"/>
            <wp:docPr id="1210414987" name="Picture 1210414987" descr="Logo Prodigi au-dessus du texte « Prodigi Software powered by Human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987" name="Picture 1210414987" descr="Logo Prodigi au-dessus du texte « Prodigi Software powered by HumanWare »."/>
                    <pic:cNvPicPr/>
                  </pic:nvPicPr>
                  <pic:blipFill>
                    <a:blip r:embed="rId9">
                      <a:extLst>
                        <a:ext uri="{28A0092B-C50C-407E-A947-70E740481C1C}">
                          <a14:useLocalDpi xmlns:a14="http://schemas.microsoft.com/office/drawing/2010/main" val="0"/>
                        </a:ext>
                      </a:extLst>
                    </a:blip>
                    <a:stretch>
                      <a:fillRect/>
                    </a:stretch>
                  </pic:blipFill>
                  <pic:spPr>
                    <a:xfrm>
                      <a:off x="0" y="0"/>
                      <a:ext cx="5838825" cy="3973645"/>
                    </a:xfrm>
                    <a:prstGeom prst="rect">
                      <a:avLst/>
                    </a:prstGeom>
                  </pic:spPr>
                </pic:pic>
              </a:graphicData>
            </a:graphic>
          </wp:inline>
        </w:drawing>
      </w:r>
    </w:p>
    <w:p w14:paraId="7FFDBFFF" w14:textId="77777777" w:rsidR="00294361" w:rsidRPr="004C645E" w:rsidRDefault="00294361" w:rsidP="007A7740">
      <w:pPr>
        <w:spacing w:beforeAutospacing="1" w:after="0" w:line="257" w:lineRule="auto"/>
        <w:ind w:left="-1008"/>
        <w:rPr>
          <w:rFonts w:ascii="Aptos" w:eastAsia="Calibri" w:hAnsi="Aptos" w:cs="Calibri"/>
          <w:color w:val="000000" w:themeColor="text1"/>
        </w:rPr>
      </w:pPr>
      <w:r w:rsidRPr="004C645E">
        <w:rPr>
          <w:rFonts w:ascii="Aptos" w:hAnsi="Aptos" w:cs="Calibri"/>
          <w:noProof/>
        </w:rPr>
        <w:drawing>
          <wp:inline distT="0" distB="0" distL="0" distR="0" wp14:anchorId="3FDC7E08" wp14:editId="08DBC5A3">
            <wp:extent cx="6867525" cy="1836109"/>
            <wp:effectExtent l="0" t="0" r="0" b="0"/>
            <wp:docPr id="995822578" name="Picture 995822578" descr="Bannière noire avec le titre « Guide de l'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2578" name="Picture 995822578" descr="Bannière noire avec le titre « Guide de l'utilisateur »."/>
                    <pic:cNvPicPr/>
                  </pic:nvPicPr>
                  <pic:blipFill>
                    <a:blip r:embed="rId10">
                      <a:extLst>
                        <a:ext uri="{28A0092B-C50C-407E-A947-70E740481C1C}">
                          <a14:useLocalDpi xmlns:a14="http://schemas.microsoft.com/office/drawing/2010/main" val="0"/>
                        </a:ext>
                      </a:extLst>
                    </a:blip>
                    <a:stretch>
                      <a:fillRect/>
                    </a:stretch>
                  </pic:blipFill>
                  <pic:spPr>
                    <a:xfrm>
                      <a:off x="0" y="0"/>
                      <a:ext cx="6867525" cy="1836109"/>
                    </a:xfrm>
                    <a:prstGeom prst="rect">
                      <a:avLst/>
                    </a:prstGeom>
                  </pic:spPr>
                </pic:pic>
              </a:graphicData>
            </a:graphic>
          </wp:inline>
        </w:drawing>
      </w:r>
    </w:p>
    <w:p w14:paraId="44BB88E8" w14:textId="66ABD0FD" w:rsidR="00294361" w:rsidRPr="004C645E" w:rsidRDefault="00294361" w:rsidP="007A7740">
      <w:pPr>
        <w:spacing w:after="120" w:line="257" w:lineRule="auto"/>
        <w:rPr>
          <w:rFonts w:ascii="Aptos" w:eastAsia="Arial" w:hAnsi="Aptos" w:cs="Calibri"/>
          <w:color w:val="000000" w:themeColor="text1"/>
          <w:sz w:val="72"/>
          <w:szCs w:val="72"/>
        </w:rPr>
      </w:pPr>
      <w:r w:rsidRPr="004C645E">
        <w:rPr>
          <w:rFonts w:ascii="Aptos" w:eastAsia="Arial" w:hAnsi="Aptos" w:cs="Calibri"/>
          <w:color w:val="000000" w:themeColor="text1"/>
          <w:sz w:val="72"/>
          <w:szCs w:val="72"/>
        </w:rPr>
        <w:t>Prodigi Windows 1.</w:t>
      </w:r>
      <w:r w:rsidR="00595CCB">
        <w:rPr>
          <w:rFonts w:ascii="Aptos" w:eastAsia="Arial" w:hAnsi="Aptos" w:cs="Calibri"/>
          <w:color w:val="000000" w:themeColor="text1"/>
          <w:sz w:val="72"/>
          <w:szCs w:val="72"/>
        </w:rPr>
        <w:t>6</w:t>
      </w:r>
    </w:p>
    <w:p w14:paraId="697FFC14" w14:textId="687D55EC" w:rsidR="00294361" w:rsidRPr="004C645E" w:rsidRDefault="00294361" w:rsidP="007A7740">
      <w:pPr>
        <w:spacing w:after="120" w:line="257" w:lineRule="auto"/>
        <w:rPr>
          <w:rFonts w:ascii="Aptos" w:eastAsia="Arial" w:hAnsi="Aptos" w:cs="Calibri"/>
          <w:color w:val="000000" w:themeColor="text1"/>
          <w:sz w:val="28"/>
          <w:szCs w:val="28"/>
        </w:rPr>
      </w:pPr>
      <w:r w:rsidRPr="004C645E">
        <w:rPr>
          <w:rFonts w:ascii="Aptos" w:eastAsia="Arial" w:hAnsi="Aptos" w:cs="Calibri"/>
          <w:color w:val="000000" w:themeColor="text1"/>
          <w:sz w:val="28"/>
          <w:szCs w:val="28"/>
        </w:rPr>
        <w:t xml:space="preserve">Rev. </w:t>
      </w:r>
      <w:r w:rsidR="002379DE" w:rsidRPr="004C645E">
        <w:rPr>
          <w:rFonts w:ascii="Aptos" w:eastAsia="Arial" w:hAnsi="Aptos" w:cs="Calibri"/>
          <w:color w:val="000000" w:themeColor="text1"/>
          <w:sz w:val="28"/>
          <w:szCs w:val="28"/>
        </w:rPr>
        <w:t>00</w:t>
      </w:r>
      <w:r w:rsidR="00595CCB">
        <w:rPr>
          <w:rFonts w:ascii="Aptos" w:eastAsia="Arial" w:hAnsi="Aptos" w:cs="Calibri"/>
          <w:color w:val="000000" w:themeColor="text1"/>
          <w:sz w:val="28"/>
          <w:szCs w:val="28"/>
        </w:rPr>
        <w:t>6</w:t>
      </w:r>
    </w:p>
    <w:p w14:paraId="6DF67643" w14:textId="77777777" w:rsidR="00294361" w:rsidRPr="004C645E" w:rsidRDefault="00294361" w:rsidP="007A7740">
      <w:pPr>
        <w:spacing w:after="120" w:line="257" w:lineRule="auto"/>
        <w:rPr>
          <w:rFonts w:ascii="Aptos" w:eastAsia="Calibri" w:hAnsi="Aptos" w:cs="Calibri"/>
          <w:color w:val="000000" w:themeColor="text1"/>
        </w:rPr>
      </w:pPr>
    </w:p>
    <w:p w14:paraId="2323D0DE" w14:textId="77777777" w:rsidR="00294361" w:rsidRPr="004C645E" w:rsidRDefault="00294361" w:rsidP="007A7740">
      <w:pPr>
        <w:rPr>
          <w:rFonts w:ascii="Aptos" w:eastAsia="Calibri" w:hAnsi="Aptos" w:cs="Calibri"/>
          <w:color w:val="000000" w:themeColor="text1"/>
        </w:rPr>
      </w:pPr>
    </w:p>
    <w:sdt>
      <w:sdtPr>
        <w:rPr>
          <w:rFonts w:ascii="Aptos" w:eastAsiaTheme="minorHAnsi" w:hAnsi="Aptos" w:cs="Calibri"/>
          <w:b w:val="0"/>
          <w:bCs w:val="0"/>
          <w:caps w:val="0"/>
          <w:spacing w:val="0"/>
          <w:kern w:val="2"/>
          <w:sz w:val="22"/>
          <w:lang w:val="fr-CA" w:bidi="ar-SA"/>
          <w14:ligatures w14:val="standardContextual"/>
        </w:rPr>
        <w:id w:val="1515272826"/>
        <w:docPartObj>
          <w:docPartGallery w:val="Table of Contents"/>
          <w:docPartUnique/>
        </w:docPartObj>
      </w:sdtPr>
      <w:sdtContent>
        <w:p w14:paraId="3010971C" w14:textId="77777777" w:rsidR="00294361" w:rsidRPr="004C645E" w:rsidRDefault="00294361" w:rsidP="007A7740">
          <w:pPr>
            <w:pStyle w:val="TOCHeading"/>
            <w:ind w:left="-990"/>
            <w:rPr>
              <w:rFonts w:ascii="Aptos" w:hAnsi="Aptos" w:cs="Calibri"/>
              <w:lang w:val="fr-CA"/>
            </w:rPr>
          </w:pPr>
          <w:r w:rsidRPr="004C645E">
            <w:rPr>
              <w:rFonts w:ascii="Aptos" w:hAnsi="Aptos" w:cs="Calibri"/>
              <w:lang w:val="fr-CA"/>
            </w:rPr>
            <w:t>Table des matièrs</w:t>
          </w:r>
        </w:p>
        <w:p w14:paraId="3501413B" w14:textId="357EDE90" w:rsidR="00546FD0" w:rsidRDefault="00294361">
          <w:pPr>
            <w:pStyle w:val="TOC1"/>
            <w:rPr>
              <w:rFonts w:asciiTheme="minorHAnsi" w:hAnsiTheme="minorHAnsi"/>
              <w:bCs w:val="0"/>
              <w:noProof/>
              <w:kern w:val="2"/>
              <w:lang w:bidi="ar-SA"/>
              <w14:ligatures w14:val="standardContextual"/>
            </w:rPr>
          </w:pPr>
          <w:r w:rsidRPr="004C645E">
            <w:rPr>
              <w:rFonts w:ascii="Aptos" w:hAnsi="Aptos" w:cs="Calibri"/>
              <w:lang w:val="fr-CA"/>
            </w:rPr>
            <w:fldChar w:fldCharType="begin"/>
          </w:r>
          <w:r w:rsidRPr="004C645E">
            <w:rPr>
              <w:rFonts w:ascii="Aptos" w:hAnsi="Aptos" w:cs="Calibri"/>
              <w:lang w:val="fr-CA"/>
            </w:rPr>
            <w:instrText xml:space="preserve"> TOC \o "1-3" \h \z \u </w:instrText>
          </w:r>
          <w:r w:rsidRPr="004C645E">
            <w:rPr>
              <w:rFonts w:ascii="Aptos" w:hAnsi="Aptos" w:cs="Calibri"/>
              <w:lang w:val="fr-CA"/>
            </w:rPr>
            <w:fldChar w:fldCharType="separate"/>
          </w:r>
          <w:hyperlink w:anchor="_Toc226464091" w:history="1">
            <w:r w:rsidR="00546FD0" w:rsidRPr="00D86B8E">
              <w:rPr>
                <w:rStyle w:val="Hyperlink"/>
                <w:rFonts w:ascii="Aptos" w:hAnsi="Aptos" w:cs="Calibri"/>
                <w:noProof/>
                <w:lang w:val="fr-CA"/>
              </w:rPr>
              <w:t>1. Introduction</w:t>
            </w:r>
            <w:r w:rsidR="00546FD0">
              <w:rPr>
                <w:noProof/>
                <w:webHidden/>
              </w:rPr>
              <w:tab/>
            </w:r>
            <w:r w:rsidR="00546FD0">
              <w:rPr>
                <w:noProof/>
                <w:webHidden/>
              </w:rPr>
              <w:fldChar w:fldCharType="begin"/>
            </w:r>
            <w:r w:rsidR="00546FD0">
              <w:rPr>
                <w:noProof/>
                <w:webHidden/>
              </w:rPr>
              <w:instrText xml:space="preserve"> PAGEREF _Toc226464091 \h </w:instrText>
            </w:r>
            <w:r w:rsidR="00546FD0">
              <w:rPr>
                <w:noProof/>
                <w:webHidden/>
              </w:rPr>
            </w:r>
            <w:r w:rsidR="00546FD0">
              <w:rPr>
                <w:noProof/>
                <w:webHidden/>
              </w:rPr>
              <w:fldChar w:fldCharType="separate"/>
            </w:r>
            <w:r w:rsidR="00546FD0">
              <w:rPr>
                <w:noProof/>
                <w:webHidden/>
              </w:rPr>
              <w:t>7</w:t>
            </w:r>
            <w:r w:rsidR="00546FD0">
              <w:rPr>
                <w:noProof/>
                <w:webHidden/>
              </w:rPr>
              <w:fldChar w:fldCharType="end"/>
            </w:r>
          </w:hyperlink>
        </w:p>
        <w:p w14:paraId="0C30315B" w14:textId="600EC677" w:rsidR="00546FD0" w:rsidRDefault="00546FD0">
          <w:pPr>
            <w:pStyle w:val="TOC1"/>
            <w:rPr>
              <w:rFonts w:asciiTheme="minorHAnsi" w:hAnsiTheme="minorHAnsi"/>
              <w:bCs w:val="0"/>
              <w:noProof/>
              <w:kern w:val="2"/>
              <w:lang w:bidi="ar-SA"/>
              <w14:ligatures w14:val="standardContextual"/>
            </w:rPr>
          </w:pPr>
          <w:hyperlink w:anchor="_Toc226464092" w:history="1">
            <w:r w:rsidRPr="00D86B8E">
              <w:rPr>
                <w:rStyle w:val="Hyperlink"/>
                <w:rFonts w:ascii="Aptos" w:hAnsi="Aptos" w:cs="Calibri"/>
                <w:noProof/>
                <w:lang w:val="fr-CA"/>
              </w:rPr>
              <w:t xml:space="preserve">2. Options de </w:t>
            </w:r>
            <w:r w:rsidRPr="00D86B8E">
              <w:rPr>
                <w:rStyle w:val="Hyperlink"/>
                <w:rFonts w:ascii="Aptos" w:eastAsiaTheme="majorEastAsia" w:hAnsi="Aptos" w:cs="Calibri"/>
                <w:noProof/>
                <w:lang w:val="fr-CA"/>
              </w:rPr>
              <w:t>système</w:t>
            </w:r>
            <w:r>
              <w:rPr>
                <w:noProof/>
                <w:webHidden/>
              </w:rPr>
              <w:tab/>
            </w:r>
            <w:r>
              <w:rPr>
                <w:noProof/>
                <w:webHidden/>
              </w:rPr>
              <w:fldChar w:fldCharType="begin"/>
            </w:r>
            <w:r>
              <w:rPr>
                <w:noProof/>
                <w:webHidden/>
              </w:rPr>
              <w:instrText xml:space="preserve"> PAGEREF _Toc226464092 \h </w:instrText>
            </w:r>
            <w:r>
              <w:rPr>
                <w:noProof/>
                <w:webHidden/>
              </w:rPr>
            </w:r>
            <w:r>
              <w:rPr>
                <w:noProof/>
                <w:webHidden/>
              </w:rPr>
              <w:fldChar w:fldCharType="separate"/>
            </w:r>
            <w:r>
              <w:rPr>
                <w:noProof/>
                <w:webHidden/>
              </w:rPr>
              <w:t>7</w:t>
            </w:r>
            <w:r>
              <w:rPr>
                <w:noProof/>
                <w:webHidden/>
              </w:rPr>
              <w:fldChar w:fldCharType="end"/>
            </w:r>
          </w:hyperlink>
        </w:p>
        <w:p w14:paraId="2FE21706" w14:textId="15EFF3EC" w:rsidR="00546FD0" w:rsidRDefault="00546FD0">
          <w:pPr>
            <w:pStyle w:val="TOC2"/>
            <w:rPr>
              <w:rFonts w:asciiTheme="minorHAnsi" w:hAnsiTheme="minorHAnsi"/>
              <w:noProof/>
              <w:kern w:val="2"/>
              <w:szCs w:val="24"/>
              <w:lang w:bidi="ar-SA"/>
              <w14:ligatures w14:val="standardContextual"/>
            </w:rPr>
          </w:pPr>
          <w:hyperlink w:anchor="_Toc226464093" w:history="1">
            <w:r w:rsidRPr="00D86B8E">
              <w:rPr>
                <w:rStyle w:val="Hyperlink"/>
                <w:rFonts w:ascii="Aptos" w:hAnsi="Aptos" w:cs="Calibri"/>
                <w:noProof/>
              </w:rPr>
              <w:t>Contenu de la boîte</w:t>
            </w:r>
            <w:r>
              <w:rPr>
                <w:noProof/>
                <w:webHidden/>
              </w:rPr>
              <w:tab/>
            </w:r>
            <w:r>
              <w:rPr>
                <w:noProof/>
                <w:webHidden/>
              </w:rPr>
              <w:fldChar w:fldCharType="begin"/>
            </w:r>
            <w:r>
              <w:rPr>
                <w:noProof/>
                <w:webHidden/>
              </w:rPr>
              <w:instrText xml:space="preserve"> PAGEREF _Toc226464093 \h </w:instrText>
            </w:r>
            <w:r>
              <w:rPr>
                <w:noProof/>
                <w:webHidden/>
              </w:rPr>
            </w:r>
            <w:r>
              <w:rPr>
                <w:noProof/>
                <w:webHidden/>
              </w:rPr>
              <w:fldChar w:fldCharType="separate"/>
            </w:r>
            <w:r>
              <w:rPr>
                <w:noProof/>
                <w:webHidden/>
              </w:rPr>
              <w:t>7</w:t>
            </w:r>
            <w:r>
              <w:rPr>
                <w:noProof/>
                <w:webHidden/>
              </w:rPr>
              <w:fldChar w:fldCharType="end"/>
            </w:r>
          </w:hyperlink>
        </w:p>
        <w:p w14:paraId="0F9A060B" w14:textId="4D2B26C7" w:rsidR="00546FD0" w:rsidRDefault="00546FD0">
          <w:pPr>
            <w:pStyle w:val="TOC3"/>
            <w:rPr>
              <w:rFonts w:asciiTheme="minorHAnsi" w:hAnsiTheme="minorHAnsi"/>
              <w:kern w:val="2"/>
              <w:szCs w:val="24"/>
              <w:lang w:bidi="ar-SA"/>
              <w14:ligatures w14:val="standardContextual"/>
            </w:rPr>
          </w:pPr>
          <w:hyperlink w:anchor="_Toc226464094" w:history="1">
            <w:r w:rsidRPr="00D86B8E">
              <w:rPr>
                <w:rStyle w:val="Hyperlink"/>
                <w:rFonts w:cs="Calibri"/>
              </w:rPr>
              <w:t>Option 1: Logiciel Prodigi Windows</w:t>
            </w:r>
            <w:r>
              <w:rPr>
                <w:webHidden/>
              </w:rPr>
              <w:tab/>
            </w:r>
            <w:r>
              <w:rPr>
                <w:webHidden/>
              </w:rPr>
              <w:fldChar w:fldCharType="begin"/>
            </w:r>
            <w:r>
              <w:rPr>
                <w:webHidden/>
              </w:rPr>
              <w:instrText xml:space="preserve"> PAGEREF _Toc226464094 \h </w:instrText>
            </w:r>
            <w:r>
              <w:rPr>
                <w:webHidden/>
              </w:rPr>
            </w:r>
            <w:r>
              <w:rPr>
                <w:webHidden/>
              </w:rPr>
              <w:fldChar w:fldCharType="separate"/>
            </w:r>
            <w:r>
              <w:rPr>
                <w:webHidden/>
              </w:rPr>
              <w:t>7</w:t>
            </w:r>
            <w:r>
              <w:rPr>
                <w:webHidden/>
              </w:rPr>
              <w:fldChar w:fldCharType="end"/>
            </w:r>
          </w:hyperlink>
        </w:p>
        <w:p w14:paraId="22E684B4" w14:textId="1AD85E39" w:rsidR="00546FD0" w:rsidRDefault="00546FD0">
          <w:pPr>
            <w:pStyle w:val="TOC3"/>
            <w:rPr>
              <w:rFonts w:asciiTheme="minorHAnsi" w:hAnsiTheme="minorHAnsi"/>
              <w:kern w:val="2"/>
              <w:szCs w:val="24"/>
              <w:lang w:bidi="ar-SA"/>
              <w14:ligatures w14:val="standardContextual"/>
            </w:rPr>
          </w:pPr>
          <w:hyperlink w:anchor="_Toc226464095" w:history="1">
            <w:r w:rsidRPr="00D86B8E">
              <w:rPr>
                <w:rStyle w:val="Hyperlink"/>
                <w:rFonts w:cs="Calibri"/>
              </w:rPr>
              <w:t>Option 2: Logiciel Prodigi Windows: kit de démarrage</w:t>
            </w:r>
            <w:r>
              <w:rPr>
                <w:webHidden/>
              </w:rPr>
              <w:tab/>
            </w:r>
            <w:r>
              <w:rPr>
                <w:webHidden/>
              </w:rPr>
              <w:fldChar w:fldCharType="begin"/>
            </w:r>
            <w:r>
              <w:rPr>
                <w:webHidden/>
              </w:rPr>
              <w:instrText xml:space="preserve"> PAGEREF _Toc226464095 \h </w:instrText>
            </w:r>
            <w:r>
              <w:rPr>
                <w:webHidden/>
              </w:rPr>
            </w:r>
            <w:r>
              <w:rPr>
                <w:webHidden/>
              </w:rPr>
              <w:fldChar w:fldCharType="separate"/>
            </w:r>
            <w:r>
              <w:rPr>
                <w:webHidden/>
              </w:rPr>
              <w:t>7</w:t>
            </w:r>
            <w:r>
              <w:rPr>
                <w:webHidden/>
              </w:rPr>
              <w:fldChar w:fldCharType="end"/>
            </w:r>
          </w:hyperlink>
        </w:p>
        <w:p w14:paraId="007DA36B" w14:textId="10F5DAD2" w:rsidR="00546FD0" w:rsidRDefault="00546FD0">
          <w:pPr>
            <w:pStyle w:val="TOC3"/>
            <w:rPr>
              <w:rFonts w:asciiTheme="minorHAnsi" w:hAnsiTheme="minorHAnsi"/>
              <w:kern w:val="2"/>
              <w:szCs w:val="24"/>
              <w:lang w:bidi="ar-SA"/>
              <w14:ligatures w14:val="standardContextual"/>
            </w:rPr>
          </w:pPr>
          <w:hyperlink w:anchor="_Toc226464096" w:history="1">
            <w:r w:rsidRPr="00D86B8E">
              <w:rPr>
                <w:rStyle w:val="Hyperlink"/>
                <w:rFonts w:cs="Calibri"/>
              </w:rPr>
              <w:t>Option 3: Logiciel Prodigi Windows: kit complet</w:t>
            </w:r>
            <w:r>
              <w:rPr>
                <w:webHidden/>
              </w:rPr>
              <w:tab/>
            </w:r>
            <w:r>
              <w:rPr>
                <w:webHidden/>
              </w:rPr>
              <w:fldChar w:fldCharType="begin"/>
            </w:r>
            <w:r>
              <w:rPr>
                <w:webHidden/>
              </w:rPr>
              <w:instrText xml:space="preserve"> PAGEREF _Toc226464096 \h </w:instrText>
            </w:r>
            <w:r>
              <w:rPr>
                <w:webHidden/>
              </w:rPr>
            </w:r>
            <w:r>
              <w:rPr>
                <w:webHidden/>
              </w:rPr>
              <w:fldChar w:fldCharType="separate"/>
            </w:r>
            <w:r>
              <w:rPr>
                <w:webHidden/>
              </w:rPr>
              <w:t>8</w:t>
            </w:r>
            <w:r>
              <w:rPr>
                <w:webHidden/>
              </w:rPr>
              <w:fldChar w:fldCharType="end"/>
            </w:r>
          </w:hyperlink>
        </w:p>
        <w:p w14:paraId="6EF2F1EC" w14:textId="02B16CF2" w:rsidR="00546FD0" w:rsidRDefault="00546FD0">
          <w:pPr>
            <w:pStyle w:val="TOC3"/>
            <w:rPr>
              <w:rFonts w:asciiTheme="minorHAnsi" w:hAnsiTheme="minorHAnsi"/>
              <w:kern w:val="2"/>
              <w:szCs w:val="24"/>
              <w:lang w:bidi="ar-SA"/>
              <w14:ligatures w14:val="standardContextual"/>
            </w:rPr>
          </w:pPr>
          <w:hyperlink w:anchor="_Toc226464097" w:history="1">
            <w:r w:rsidRPr="00D86B8E">
              <w:rPr>
                <w:rStyle w:val="Hyperlink"/>
                <w:rFonts w:cstheme="minorHAnsi"/>
              </w:rPr>
              <w:t>Option 4: Logiciel Prodigi Windows: PC tout-en-un (Amérique du Nord uniquement)</w:t>
            </w:r>
            <w:r>
              <w:rPr>
                <w:webHidden/>
              </w:rPr>
              <w:tab/>
            </w:r>
            <w:r>
              <w:rPr>
                <w:webHidden/>
              </w:rPr>
              <w:fldChar w:fldCharType="begin"/>
            </w:r>
            <w:r>
              <w:rPr>
                <w:webHidden/>
              </w:rPr>
              <w:instrText xml:space="preserve"> PAGEREF _Toc226464097 \h </w:instrText>
            </w:r>
            <w:r>
              <w:rPr>
                <w:webHidden/>
              </w:rPr>
            </w:r>
            <w:r>
              <w:rPr>
                <w:webHidden/>
              </w:rPr>
              <w:fldChar w:fldCharType="separate"/>
            </w:r>
            <w:r>
              <w:rPr>
                <w:webHidden/>
              </w:rPr>
              <w:t>8</w:t>
            </w:r>
            <w:r>
              <w:rPr>
                <w:webHidden/>
              </w:rPr>
              <w:fldChar w:fldCharType="end"/>
            </w:r>
          </w:hyperlink>
        </w:p>
        <w:p w14:paraId="7937D176" w14:textId="700384B4" w:rsidR="00546FD0" w:rsidRDefault="00546FD0">
          <w:pPr>
            <w:pStyle w:val="TOC2"/>
            <w:rPr>
              <w:rFonts w:asciiTheme="minorHAnsi" w:hAnsiTheme="minorHAnsi"/>
              <w:noProof/>
              <w:kern w:val="2"/>
              <w:szCs w:val="24"/>
              <w:lang w:bidi="ar-SA"/>
              <w14:ligatures w14:val="standardContextual"/>
            </w:rPr>
          </w:pPr>
          <w:hyperlink w:anchor="_Toc226464098" w:history="1">
            <w:r w:rsidRPr="00D86B8E">
              <w:rPr>
                <w:rStyle w:val="Hyperlink"/>
                <w:rFonts w:ascii="Aptos" w:hAnsi="Aptos" w:cs="Calibri"/>
                <w:noProof/>
              </w:rPr>
              <w:t>2.1 Initialisation de la tablette Microsoft Surface ou PC tout-en-un</w:t>
            </w:r>
            <w:r>
              <w:rPr>
                <w:noProof/>
                <w:webHidden/>
              </w:rPr>
              <w:tab/>
            </w:r>
            <w:r>
              <w:rPr>
                <w:noProof/>
                <w:webHidden/>
              </w:rPr>
              <w:fldChar w:fldCharType="begin"/>
            </w:r>
            <w:r>
              <w:rPr>
                <w:noProof/>
                <w:webHidden/>
              </w:rPr>
              <w:instrText xml:space="preserve"> PAGEREF _Toc226464098 \h </w:instrText>
            </w:r>
            <w:r>
              <w:rPr>
                <w:noProof/>
                <w:webHidden/>
              </w:rPr>
            </w:r>
            <w:r>
              <w:rPr>
                <w:noProof/>
                <w:webHidden/>
              </w:rPr>
              <w:fldChar w:fldCharType="separate"/>
            </w:r>
            <w:r>
              <w:rPr>
                <w:noProof/>
                <w:webHidden/>
              </w:rPr>
              <w:t>9</w:t>
            </w:r>
            <w:r>
              <w:rPr>
                <w:noProof/>
                <w:webHidden/>
              </w:rPr>
              <w:fldChar w:fldCharType="end"/>
            </w:r>
          </w:hyperlink>
        </w:p>
        <w:p w14:paraId="6D6B8271" w14:textId="6F262E58" w:rsidR="00546FD0" w:rsidRDefault="00546FD0">
          <w:pPr>
            <w:pStyle w:val="TOC1"/>
            <w:rPr>
              <w:rFonts w:asciiTheme="minorHAnsi" w:hAnsiTheme="minorHAnsi"/>
              <w:bCs w:val="0"/>
              <w:noProof/>
              <w:kern w:val="2"/>
              <w:lang w:bidi="ar-SA"/>
              <w14:ligatures w14:val="standardContextual"/>
            </w:rPr>
          </w:pPr>
          <w:hyperlink w:anchor="_Toc226464099" w:history="1">
            <w:r w:rsidRPr="00D86B8E">
              <w:rPr>
                <w:rStyle w:val="Hyperlink"/>
                <w:rFonts w:ascii="Aptos" w:hAnsi="Aptos" w:cs="Calibri"/>
                <w:noProof/>
                <w:lang w:val="fr-CA"/>
              </w:rPr>
              <w:t>3. Installation du Logiciel</w:t>
            </w:r>
            <w:r>
              <w:rPr>
                <w:noProof/>
                <w:webHidden/>
              </w:rPr>
              <w:tab/>
            </w:r>
            <w:r>
              <w:rPr>
                <w:noProof/>
                <w:webHidden/>
              </w:rPr>
              <w:fldChar w:fldCharType="begin"/>
            </w:r>
            <w:r>
              <w:rPr>
                <w:noProof/>
                <w:webHidden/>
              </w:rPr>
              <w:instrText xml:space="preserve"> PAGEREF _Toc226464099 \h </w:instrText>
            </w:r>
            <w:r>
              <w:rPr>
                <w:noProof/>
                <w:webHidden/>
              </w:rPr>
            </w:r>
            <w:r>
              <w:rPr>
                <w:noProof/>
                <w:webHidden/>
              </w:rPr>
              <w:fldChar w:fldCharType="separate"/>
            </w:r>
            <w:r>
              <w:rPr>
                <w:noProof/>
                <w:webHidden/>
              </w:rPr>
              <w:t>9</w:t>
            </w:r>
            <w:r>
              <w:rPr>
                <w:noProof/>
                <w:webHidden/>
              </w:rPr>
              <w:fldChar w:fldCharType="end"/>
            </w:r>
          </w:hyperlink>
        </w:p>
        <w:p w14:paraId="50781C84" w14:textId="18D5CF4A" w:rsidR="00546FD0" w:rsidRDefault="00546FD0">
          <w:pPr>
            <w:pStyle w:val="TOC2"/>
            <w:rPr>
              <w:rFonts w:asciiTheme="minorHAnsi" w:hAnsiTheme="minorHAnsi"/>
              <w:noProof/>
              <w:kern w:val="2"/>
              <w:szCs w:val="24"/>
              <w:lang w:bidi="ar-SA"/>
              <w14:ligatures w14:val="standardContextual"/>
            </w:rPr>
          </w:pPr>
          <w:hyperlink w:anchor="_Toc226464100" w:history="1">
            <w:r w:rsidRPr="00D86B8E">
              <w:rPr>
                <w:rStyle w:val="Hyperlink"/>
                <w:rFonts w:ascii="Aptos" w:hAnsi="Aptos" w:cs="Calibri"/>
                <w:noProof/>
              </w:rPr>
              <w:t>3.1 Guide de démarrage rapide</w:t>
            </w:r>
            <w:r>
              <w:rPr>
                <w:noProof/>
                <w:webHidden/>
              </w:rPr>
              <w:tab/>
            </w:r>
            <w:r>
              <w:rPr>
                <w:noProof/>
                <w:webHidden/>
              </w:rPr>
              <w:fldChar w:fldCharType="begin"/>
            </w:r>
            <w:r>
              <w:rPr>
                <w:noProof/>
                <w:webHidden/>
              </w:rPr>
              <w:instrText xml:space="preserve"> PAGEREF _Toc226464100 \h </w:instrText>
            </w:r>
            <w:r>
              <w:rPr>
                <w:noProof/>
                <w:webHidden/>
              </w:rPr>
            </w:r>
            <w:r>
              <w:rPr>
                <w:noProof/>
                <w:webHidden/>
              </w:rPr>
              <w:fldChar w:fldCharType="separate"/>
            </w:r>
            <w:r>
              <w:rPr>
                <w:noProof/>
                <w:webHidden/>
              </w:rPr>
              <w:t>10</w:t>
            </w:r>
            <w:r>
              <w:rPr>
                <w:noProof/>
                <w:webHidden/>
              </w:rPr>
              <w:fldChar w:fldCharType="end"/>
            </w:r>
          </w:hyperlink>
        </w:p>
        <w:p w14:paraId="2AEACA59" w14:textId="47EE8741" w:rsidR="00546FD0" w:rsidRDefault="00546FD0">
          <w:pPr>
            <w:pStyle w:val="TOC1"/>
            <w:rPr>
              <w:rFonts w:asciiTheme="minorHAnsi" w:hAnsiTheme="minorHAnsi"/>
              <w:bCs w:val="0"/>
              <w:noProof/>
              <w:kern w:val="2"/>
              <w:lang w:bidi="ar-SA"/>
              <w14:ligatures w14:val="standardContextual"/>
            </w:rPr>
          </w:pPr>
          <w:hyperlink w:anchor="_Toc226464101" w:history="1">
            <w:r w:rsidRPr="00D86B8E">
              <w:rPr>
                <w:rStyle w:val="Hyperlink"/>
                <w:rFonts w:ascii="Aptos" w:hAnsi="Aptos"/>
                <w:noProof/>
                <w:lang w:val="fr-CA"/>
              </w:rPr>
              <w:t xml:space="preserve">4. </w:t>
            </w:r>
            <w:r w:rsidRPr="00D86B8E">
              <w:rPr>
                <w:rStyle w:val="Hyperlink"/>
                <w:rFonts w:ascii="Aptos" w:hAnsi="Aptos" w:cs="Calibri"/>
                <w:noProof/>
                <w:lang w:val="fr-CA"/>
              </w:rPr>
              <w:t>Mise</w:t>
            </w:r>
            <w:r w:rsidRPr="00D86B8E">
              <w:rPr>
                <w:rStyle w:val="Hyperlink"/>
                <w:rFonts w:ascii="Aptos" w:hAnsi="Aptos" w:cs="Calibri"/>
                <w:noProof/>
                <w:lang w:val="fr-CA" w:eastAsia="fr-CA"/>
              </w:rPr>
              <w:t xml:space="preserve"> à </w:t>
            </w:r>
            <w:r w:rsidRPr="00D86B8E">
              <w:rPr>
                <w:rStyle w:val="Hyperlink"/>
                <w:rFonts w:ascii="Aptos" w:hAnsi="Aptos" w:cs="Calibri"/>
                <w:noProof/>
                <w:lang w:val="fr-CA"/>
              </w:rPr>
              <w:t>jour du logiciel</w:t>
            </w:r>
            <w:r>
              <w:rPr>
                <w:noProof/>
                <w:webHidden/>
              </w:rPr>
              <w:tab/>
            </w:r>
            <w:r>
              <w:rPr>
                <w:noProof/>
                <w:webHidden/>
              </w:rPr>
              <w:fldChar w:fldCharType="begin"/>
            </w:r>
            <w:r>
              <w:rPr>
                <w:noProof/>
                <w:webHidden/>
              </w:rPr>
              <w:instrText xml:space="preserve"> PAGEREF _Toc226464101 \h </w:instrText>
            </w:r>
            <w:r>
              <w:rPr>
                <w:noProof/>
                <w:webHidden/>
              </w:rPr>
            </w:r>
            <w:r>
              <w:rPr>
                <w:noProof/>
                <w:webHidden/>
              </w:rPr>
              <w:fldChar w:fldCharType="separate"/>
            </w:r>
            <w:r>
              <w:rPr>
                <w:noProof/>
                <w:webHidden/>
              </w:rPr>
              <w:t>10</w:t>
            </w:r>
            <w:r>
              <w:rPr>
                <w:noProof/>
                <w:webHidden/>
              </w:rPr>
              <w:fldChar w:fldCharType="end"/>
            </w:r>
          </w:hyperlink>
        </w:p>
        <w:p w14:paraId="0C617C5F" w14:textId="19E0EB9E" w:rsidR="00546FD0" w:rsidRDefault="00546FD0">
          <w:pPr>
            <w:pStyle w:val="TOC2"/>
            <w:rPr>
              <w:rFonts w:asciiTheme="minorHAnsi" w:hAnsiTheme="minorHAnsi"/>
              <w:noProof/>
              <w:kern w:val="2"/>
              <w:szCs w:val="24"/>
              <w:lang w:bidi="ar-SA"/>
              <w14:ligatures w14:val="standardContextual"/>
            </w:rPr>
          </w:pPr>
          <w:hyperlink w:anchor="_Toc226464102" w:history="1">
            <w:r w:rsidRPr="00D86B8E">
              <w:rPr>
                <w:rStyle w:val="Hyperlink"/>
                <w:rFonts w:ascii="Aptos" w:eastAsia="Times New Roman" w:hAnsi="Aptos" w:cs="Calibri"/>
                <w:noProof/>
                <w:bdr w:val="none" w:sz="0" w:space="0" w:color="auto" w:frame="1"/>
                <w:lang w:eastAsia="fr-CA"/>
              </w:rPr>
              <w:t>4.1 Mise à jour de prodigi</w:t>
            </w:r>
            <w:r>
              <w:rPr>
                <w:noProof/>
                <w:webHidden/>
              </w:rPr>
              <w:tab/>
            </w:r>
            <w:r>
              <w:rPr>
                <w:noProof/>
                <w:webHidden/>
              </w:rPr>
              <w:fldChar w:fldCharType="begin"/>
            </w:r>
            <w:r>
              <w:rPr>
                <w:noProof/>
                <w:webHidden/>
              </w:rPr>
              <w:instrText xml:space="preserve"> PAGEREF _Toc226464102 \h </w:instrText>
            </w:r>
            <w:r>
              <w:rPr>
                <w:noProof/>
                <w:webHidden/>
              </w:rPr>
            </w:r>
            <w:r>
              <w:rPr>
                <w:noProof/>
                <w:webHidden/>
              </w:rPr>
              <w:fldChar w:fldCharType="separate"/>
            </w:r>
            <w:r>
              <w:rPr>
                <w:noProof/>
                <w:webHidden/>
              </w:rPr>
              <w:t>11</w:t>
            </w:r>
            <w:r>
              <w:rPr>
                <w:noProof/>
                <w:webHidden/>
              </w:rPr>
              <w:fldChar w:fldCharType="end"/>
            </w:r>
          </w:hyperlink>
        </w:p>
        <w:p w14:paraId="12ECF94B" w14:textId="12AB5B51" w:rsidR="00546FD0" w:rsidRDefault="00546FD0">
          <w:pPr>
            <w:pStyle w:val="TOC1"/>
            <w:rPr>
              <w:rFonts w:asciiTheme="minorHAnsi" w:hAnsiTheme="minorHAnsi"/>
              <w:bCs w:val="0"/>
              <w:noProof/>
              <w:kern w:val="2"/>
              <w:lang w:bidi="ar-SA"/>
              <w14:ligatures w14:val="standardContextual"/>
            </w:rPr>
          </w:pPr>
          <w:hyperlink w:anchor="_Toc226464103" w:history="1">
            <w:r w:rsidRPr="00D86B8E">
              <w:rPr>
                <w:rStyle w:val="Hyperlink"/>
                <w:rFonts w:ascii="Aptos" w:hAnsi="Aptos" w:cs="Calibri"/>
                <w:noProof/>
                <w:lang w:val="fr-CA"/>
              </w:rPr>
              <w:t>5. Branchement et utilisation de la caméra HoverCam SOLO 8+</w:t>
            </w:r>
            <w:r>
              <w:rPr>
                <w:noProof/>
                <w:webHidden/>
              </w:rPr>
              <w:tab/>
            </w:r>
            <w:r>
              <w:rPr>
                <w:noProof/>
                <w:webHidden/>
              </w:rPr>
              <w:fldChar w:fldCharType="begin"/>
            </w:r>
            <w:r>
              <w:rPr>
                <w:noProof/>
                <w:webHidden/>
              </w:rPr>
              <w:instrText xml:space="preserve"> PAGEREF _Toc226464103 \h </w:instrText>
            </w:r>
            <w:r>
              <w:rPr>
                <w:noProof/>
                <w:webHidden/>
              </w:rPr>
            </w:r>
            <w:r>
              <w:rPr>
                <w:noProof/>
                <w:webHidden/>
              </w:rPr>
              <w:fldChar w:fldCharType="separate"/>
            </w:r>
            <w:r>
              <w:rPr>
                <w:noProof/>
                <w:webHidden/>
              </w:rPr>
              <w:t>11</w:t>
            </w:r>
            <w:r>
              <w:rPr>
                <w:noProof/>
                <w:webHidden/>
              </w:rPr>
              <w:fldChar w:fldCharType="end"/>
            </w:r>
          </w:hyperlink>
        </w:p>
        <w:p w14:paraId="28246F3D" w14:textId="331CFBCE" w:rsidR="00546FD0" w:rsidRDefault="00546FD0">
          <w:pPr>
            <w:pStyle w:val="TOC2"/>
            <w:rPr>
              <w:rFonts w:asciiTheme="minorHAnsi" w:hAnsiTheme="minorHAnsi"/>
              <w:noProof/>
              <w:kern w:val="2"/>
              <w:szCs w:val="24"/>
              <w:lang w:bidi="ar-SA"/>
              <w14:ligatures w14:val="standardContextual"/>
            </w:rPr>
          </w:pPr>
          <w:hyperlink w:anchor="_Toc226464104" w:history="1">
            <w:r w:rsidRPr="00D86B8E">
              <w:rPr>
                <w:rStyle w:val="Hyperlink"/>
                <w:rFonts w:ascii="Aptos" w:hAnsi="Aptos" w:cs="Calibri"/>
                <w:noProof/>
              </w:rPr>
              <w:t xml:space="preserve">5.1 Connexion </w:t>
            </w:r>
            <w:r w:rsidRPr="00D86B8E">
              <w:rPr>
                <w:rStyle w:val="Hyperlink"/>
                <w:rFonts w:ascii="Aptos" w:eastAsia="Times New Roman" w:hAnsi="Aptos" w:cs="Calibri"/>
                <w:noProof/>
                <w:bdr w:val="none" w:sz="0" w:space="0" w:color="auto" w:frame="1"/>
                <w:lang w:eastAsia="fr-CA"/>
              </w:rPr>
              <w:t>à</w:t>
            </w:r>
            <w:r w:rsidRPr="00D86B8E">
              <w:rPr>
                <w:rStyle w:val="Hyperlink"/>
                <w:rFonts w:ascii="Aptos" w:hAnsi="Aptos" w:cs="Calibri"/>
                <w:noProof/>
              </w:rPr>
              <w:t xml:space="preserve"> UN APPAREIL WINDOWS</w:t>
            </w:r>
            <w:r>
              <w:rPr>
                <w:noProof/>
                <w:webHidden/>
              </w:rPr>
              <w:tab/>
            </w:r>
            <w:r>
              <w:rPr>
                <w:noProof/>
                <w:webHidden/>
              </w:rPr>
              <w:fldChar w:fldCharType="begin"/>
            </w:r>
            <w:r>
              <w:rPr>
                <w:noProof/>
                <w:webHidden/>
              </w:rPr>
              <w:instrText xml:space="preserve"> PAGEREF _Toc226464104 \h </w:instrText>
            </w:r>
            <w:r>
              <w:rPr>
                <w:noProof/>
                <w:webHidden/>
              </w:rPr>
            </w:r>
            <w:r>
              <w:rPr>
                <w:noProof/>
                <w:webHidden/>
              </w:rPr>
              <w:fldChar w:fldCharType="separate"/>
            </w:r>
            <w:r>
              <w:rPr>
                <w:noProof/>
                <w:webHidden/>
              </w:rPr>
              <w:t>11</w:t>
            </w:r>
            <w:r>
              <w:rPr>
                <w:noProof/>
                <w:webHidden/>
              </w:rPr>
              <w:fldChar w:fldCharType="end"/>
            </w:r>
          </w:hyperlink>
        </w:p>
        <w:p w14:paraId="18CC4B75" w14:textId="437CC89D" w:rsidR="00546FD0" w:rsidRDefault="00546FD0">
          <w:pPr>
            <w:pStyle w:val="TOC2"/>
            <w:rPr>
              <w:rFonts w:asciiTheme="minorHAnsi" w:hAnsiTheme="minorHAnsi"/>
              <w:noProof/>
              <w:kern w:val="2"/>
              <w:szCs w:val="24"/>
              <w:lang w:bidi="ar-SA"/>
              <w14:ligatures w14:val="standardContextual"/>
            </w:rPr>
          </w:pPr>
          <w:hyperlink w:anchor="_Toc226464105" w:history="1">
            <w:r w:rsidRPr="00D86B8E">
              <w:rPr>
                <w:rStyle w:val="Hyperlink"/>
                <w:rFonts w:ascii="Aptos" w:hAnsi="Aptos" w:cs="Calibri"/>
                <w:noProof/>
              </w:rPr>
              <w:t>5.2 Fonctionnement général</w:t>
            </w:r>
            <w:r>
              <w:rPr>
                <w:noProof/>
                <w:webHidden/>
              </w:rPr>
              <w:tab/>
            </w:r>
            <w:r>
              <w:rPr>
                <w:noProof/>
                <w:webHidden/>
              </w:rPr>
              <w:fldChar w:fldCharType="begin"/>
            </w:r>
            <w:r>
              <w:rPr>
                <w:noProof/>
                <w:webHidden/>
              </w:rPr>
              <w:instrText xml:space="preserve"> PAGEREF _Toc226464105 \h </w:instrText>
            </w:r>
            <w:r>
              <w:rPr>
                <w:noProof/>
                <w:webHidden/>
              </w:rPr>
            </w:r>
            <w:r>
              <w:rPr>
                <w:noProof/>
                <w:webHidden/>
              </w:rPr>
              <w:fldChar w:fldCharType="separate"/>
            </w:r>
            <w:r>
              <w:rPr>
                <w:noProof/>
                <w:webHidden/>
              </w:rPr>
              <w:t>12</w:t>
            </w:r>
            <w:r>
              <w:rPr>
                <w:noProof/>
                <w:webHidden/>
              </w:rPr>
              <w:fldChar w:fldCharType="end"/>
            </w:r>
          </w:hyperlink>
        </w:p>
        <w:p w14:paraId="7077883D" w14:textId="33A4FB45" w:rsidR="00546FD0" w:rsidRDefault="00546FD0">
          <w:pPr>
            <w:pStyle w:val="TOC1"/>
            <w:rPr>
              <w:rFonts w:asciiTheme="minorHAnsi" w:hAnsiTheme="minorHAnsi"/>
              <w:bCs w:val="0"/>
              <w:noProof/>
              <w:kern w:val="2"/>
              <w:lang w:bidi="ar-SA"/>
              <w14:ligatures w14:val="standardContextual"/>
            </w:rPr>
          </w:pPr>
          <w:hyperlink w:anchor="_Toc226464106" w:history="1">
            <w:r w:rsidRPr="00D86B8E">
              <w:rPr>
                <w:rStyle w:val="Hyperlink"/>
                <w:rFonts w:ascii="Aptos" w:hAnsi="Aptos" w:cs="Calibri"/>
                <w:noProof/>
                <w:lang w:val="fr-CA"/>
              </w:rPr>
              <w:t>6. Utilisation du logiciel Prodigi Windows</w:t>
            </w:r>
            <w:r>
              <w:rPr>
                <w:noProof/>
                <w:webHidden/>
              </w:rPr>
              <w:tab/>
            </w:r>
            <w:r>
              <w:rPr>
                <w:noProof/>
                <w:webHidden/>
              </w:rPr>
              <w:fldChar w:fldCharType="begin"/>
            </w:r>
            <w:r>
              <w:rPr>
                <w:noProof/>
                <w:webHidden/>
              </w:rPr>
              <w:instrText xml:space="preserve"> PAGEREF _Toc226464106 \h </w:instrText>
            </w:r>
            <w:r>
              <w:rPr>
                <w:noProof/>
                <w:webHidden/>
              </w:rPr>
            </w:r>
            <w:r>
              <w:rPr>
                <w:noProof/>
                <w:webHidden/>
              </w:rPr>
              <w:fldChar w:fldCharType="separate"/>
            </w:r>
            <w:r>
              <w:rPr>
                <w:noProof/>
                <w:webHidden/>
              </w:rPr>
              <w:t>13</w:t>
            </w:r>
            <w:r>
              <w:rPr>
                <w:noProof/>
                <w:webHidden/>
              </w:rPr>
              <w:fldChar w:fldCharType="end"/>
            </w:r>
          </w:hyperlink>
        </w:p>
        <w:p w14:paraId="34B289F7" w14:textId="01E7A0B7" w:rsidR="00546FD0" w:rsidRDefault="00546FD0">
          <w:pPr>
            <w:pStyle w:val="TOC2"/>
            <w:tabs>
              <w:tab w:val="left" w:pos="960"/>
            </w:tabs>
            <w:rPr>
              <w:rFonts w:asciiTheme="minorHAnsi" w:hAnsiTheme="minorHAnsi"/>
              <w:noProof/>
              <w:kern w:val="2"/>
              <w:szCs w:val="24"/>
              <w:lang w:bidi="ar-SA"/>
              <w14:ligatures w14:val="standardContextual"/>
            </w:rPr>
          </w:pPr>
          <w:hyperlink w:anchor="_Toc226464107" w:history="1">
            <w:r w:rsidRPr="00D86B8E">
              <w:rPr>
                <w:rStyle w:val="Hyperlink"/>
                <w:rFonts w:ascii="Aptos" w:hAnsi="Aptos" w:cs="Calibri"/>
                <w:noProof/>
              </w:rPr>
              <w:t>6.1</w:t>
            </w:r>
            <w:r>
              <w:rPr>
                <w:rFonts w:asciiTheme="minorHAnsi" w:hAnsiTheme="minorHAnsi"/>
                <w:noProof/>
                <w:kern w:val="2"/>
                <w:szCs w:val="24"/>
                <w:lang w:bidi="ar-SA"/>
                <w14:ligatures w14:val="standardContextual"/>
              </w:rPr>
              <w:tab/>
            </w:r>
            <w:r w:rsidRPr="00D86B8E">
              <w:rPr>
                <w:rStyle w:val="Hyperlink"/>
                <w:rFonts w:ascii="Aptos" w:hAnsi="Aptos" w:cs="Calibri"/>
                <w:noProof/>
              </w:rPr>
              <w:t>Interface par défaut: le Carousel Prodigi</w:t>
            </w:r>
            <w:r>
              <w:rPr>
                <w:noProof/>
                <w:webHidden/>
              </w:rPr>
              <w:tab/>
            </w:r>
            <w:r>
              <w:rPr>
                <w:noProof/>
                <w:webHidden/>
              </w:rPr>
              <w:fldChar w:fldCharType="begin"/>
            </w:r>
            <w:r>
              <w:rPr>
                <w:noProof/>
                <w:webHidden/>
              </w:rPr>
              <w:instrText xml:space="preserve"> PAGEREF _Toc226464107 \h </w:instrText>
            </w:r>
            <w:r>
              <w:rPr>
                <w:noProof/>
                <w:webHidden/>
              </w:rPr>
            </w:r>
            <w:r>
              <w:rPr>
                <w:noProof/>
                <w:webHidden/>
              </w:rPr>
              <w:fldChar w:fldCharType="separate"/>
            </w:r>
            <w:r>
              <w:rPr>
                <w:noProof/>
                <w:webHidden/>
              </w:rPr>
              <w:t>13</w:t>
            </w:r>
            <w:r>
              <w:rPr>
                <w:noProof/>
                <w:webHidden/>
              </w:rPr>
              <w:fldChar w:fldCharType="end"/>
            </w:r>
          </w:hyperlink>
        </w:p>
        <w:p w14:paraId="4063A1AC" w14:textId="4FD98EF8" w:rsidR="00546FD0" w:rsidRDefault="00546FD0">
          <w:pPr>
            <w:pStyle w:val="TOC1"/>
            <w:rPr>
              <w:rFonts w:asciiTheme="minorHAnsi" w:hAnsiTheme="minorHAnsi"/>
              <w:bCs w:val="0"/>
              <w:noProof/>
              <w:kern w:val="2"/>
              <w:lang w:bidi="ar-SA"/>
              <w14:ligatures w14:val="standardContextual"/>
            </w:rPr>
          </w:pPr>
          <w:hyperlink w:anchor="_Toc226464108" w:history="1">
            <w:r w:rsidRPr="00D86B8E">
              <w:rPr>
                <w:rStyle w:val="Hyperlink"/>
                <w:rFonts w:ascii="Aptos" w:hAnsi="Aptos" w:cs="Calibri"/>
                <w:noProof/>
                <w:lang w:val="fr-CA"/>
              </w:rPr>
              <w:t>7. Commencer</w:t>
            </w:r>
            <w:r>
              <w:rPr>
                <w:noProof/>
                <w:webHidden/>
              </w:rPr>
              <w:tab/>
            </w:r>
            <w:r>
              <w:rPr>
                <w:noProof/>
                <w:webHidden/>
              </w:rPr>
              <w:fldChar w:fldCharType="begin"/>
            </w:r>
            <w:r>
              <w:rPr>
                <w:noProof/>
                <w:webHidden/>
              </w:rPr>
              <w:instrText xml:space="preserve"> PAGEREF _Toc226464108 \h </w:instrText>
            </w:r>
            <w:r>
              <w:rPr>
                <w:noProof/>
                <w:webHidden/>
              </w:rPr>
            </w:r>
            <w:r>
              <w:rPr>
                <w:noProof/>
                <w:webHidden/>
              </w:rPr>
              <w:fldChar w:fldCharType="separate"/>
            </w:r>
            <w:r>
              <w:rPr>
                <w:noProof/>
                <w:webHidden/>
              </w:rPr>
              <w:t>14</w:t>
            </w:r>
            <w:r>
              <w:rPr>
                <w:noProof/>
                <w:webHidden/>
              </w:rPr>
              <w:fldChar w:fldCharType="end"/>
            </w:r>
          </w:hyperlink>
        </w:p>
        <w:p w14:paraId="493E0E43" w14:textId="28F5E8B3" w:rsidR="00546FD0" w:rsidRDefault="00546FD0">
          <w:pPr>
            <w:pStyle w:val="TOC2"/>
            <w:rPr>
              <w:rFonts w:asciiTheme="minorHAnsi" w:hAnsiTheme="minorHAnsi"/>
              <w:noProof/>
              <w:kern w:val="2"/>
              <w:szCs w:val="24"/>
              <w:lang w:bidi="ar-SA"/>
              <w14:ligatures w14:val="standardContextual"/>
            </w:rPr>
          </w:pPr>
          <w:hyperlink w:anchor="_Toc226464109" w:history="1">
            <w:r w:rsidRPr="00D86B8E">
              <w:rPr>
                <w:rStyle w:val="Hyperlink"/>
                <w:rFonts w:ascii="Aptos" w:hAnsi="Aptos" w:cs="Calibri"/>
                <w:noProof/>
              </w:rPr>
              <w:t>survol de l’interface utilisateur: le Carousel des applications</w:t>
            </w:r>
            <w:r>
              <w:rPr>
                <w:noProof/>
                <w:webHidden/>
              </w:rPr>
              <w:tab/>
            </w:r>
            <w:r>
              <w:rPr>
                <w:noProof/>
                <w:webHidden/>
              </w:rPr>
              <w:fldChar w:fldCharType="begin"/>
            </w:r>
            <w:r>
              <w:rPr>
                <w:noProof/>
                <w:webHidden/>
              </w:rPr>
              <w:instrText xml:space="preserve"> PAGEREF _Toc226464109 \h </w:instrText>
            </w:r>
            <w:r>
              <w:rPr>
                <w:noProof/>
                <w:webHidden/>
              </w:rPr>
            </w:r>
            <w:r>
              <w:rPr>
                <w:noProof/>
                <w:webHidden/>
              </w:rPr>
              <w:fldChar w:fldCharType="separate"/>
            </w:r>
            <w:r>
              <w:rPr>
                <w:noProof/>
                <w:webHidden/>
              </w:rPr>
              <w:t>14</w:t>
            </w:r>
            <w:r>
              <w:rPr>
                <w:noProof/>
                <w:webHidden/>
              </w:rPr>
              <w:fldChar w:fldCharType="end"/>
            </w:r>
          </w:hyperlink>
        </w:p>
        <w:p w14:paraId="6CB604D1" w14:textId="25504A4D" w:rsidR="00546FD0" w:rsidRDefault="00546FD0">
          <w:pPr>
            <w:pStyle w:val="TOC1"/>
            <w:rPr>
              <w:rFonts w:asciiTheme="minorHAnsi" w:hAnsiTheme="minorHAnsi"/>
              <w:bCs w:val="0"/>
              <w:noProof/>
              <w:kern w:val="2"/>
              <w:lang w:bidi="ar-SA"/>
              <w14:ligatures w14:val="standardContextual"/>
            </w:rPr>
          </w:pPr>
          <w:hyperlink w:anchor="_Toc226464110" w:history="1">
            <w:r w:rsidRPr="00D86B8E">
              <w:rPr>
                <w:rStyle w:val="Hyperlink"/>
                <w:rFonts w:ascii="Aptos" w:hAnsi="Aptos" w:cs="Calibri"/>
                <w:noProof/>
                <w:lang w:val="fr-CA"/>
              </w:rPr>
              <w:t>8. Application réglages</w:t>
            </w:r>
            <w:r>
              <w:rPr>
                <w:noProof/>
                <w:webHidden/>
              </w:rPr>
              <w:tab/>
            </w:r>
            <w:r>
              <w:rPr>
                <w:noProof/>
                <w:webHidden/>
              </w:rPr>
              <w:fldChar w:fldCharType="begin"/>
            </w:r>
            <w:r>
              <w:rPr>
                <w:noProof/>
                <w:webHidden/>
              </w:rPr>
              <w:instrText xml:space="preserve"> PAGEREF _Toc226464110 \h </w:instrText>
            </w:r>
            <w:r>
              <w:rPr>
                <w:noProof/>
                <w:webHidden/>
              </w:rPr>
            </w:r>
            <w:r>
              <w:rPr>
                <w:noProof/>
                <w:webHidden/>
              </w:rPr>
              <w:fldChar w:fldCharType="separate"/>
            </w:r>
            <w:r>
              <w:rPr>
                <w:noProof/>
                <w:webHidden/>
              </w:rPr>
              <w:t>16</w:t>
            </w:r>
            <w:r>
              <w:rPr>
                <w:noProof/>
                <w:webHidden/>
              </w:rPr>
              <w:fldChar w:fldCharType="end"/>
            </w:r>
          </w:hyperlink>
        </w:p>
        <w:p w14:paraId="1DE3B605" w14:textId="59801894" w:rsidR="00546FD0" w:rsidRDefault="00546FD0">
          <w:pPr>
            <w:pStyle w:val="TOC2"/>
            <w:rPr>
              <w:rFonts w:asciiTheme="minorHAnsi" w:hAnsiTheme="minorHAnsi"/>
              <w:noProof/>
              <w:kern w:val="2"/>
              <w:szCs w:val="24"/>
              <w:lang w:bidi="ar-SA"/>
              <w14:ligatures w14:val="standardContextual"/>
            </w:rPr>
          </w:pPr>
          <w:hyperlink w:anchor="_Toc226464111" w:history="1">
            <w:r w:rsidRPr="00D86B8E">
              <w:rPr>
                <w:rStyle w:val="Hyperlink"/>
                <w:rFonts w:ascii="Aptos" w:hAnsi="Aptos" w:cs="Calibri"/>
                <w:noProof/>
              </w:rPr>
              <w:t>8.1 Menus de réglages</w:t>
            </w:r>
            <w:r>
              <w:rPr>
                <w:noProof/>
                <w:webHidden/>
              </w:rPr>
              <w:tab/>
            </w:r>
            <w:r>
              <w:rPr>
                <w:noProof/>
                <w:webHidden/>
              </w:rPr>
              <w:fldChar w:fldCharType="begin"/>
            </w:r>
            <w:r>
              <w:rPr>
                <w:noProof/>
                <w:webHidden/>
              </w:rPr>
              <w:instrText xml:space="preserve"> PAGEREF _Toc226464111 \h </w:instrText>
            </w:r>
            <w:r>
              <w:rPr>
                <w:noProof/>
                <w:webHidden/>
              </w:rPr>
            </w:r>
            <w:r>
              <w:rPr>
                <w:noProof/>
                <w:webHidden/>
              </w:rPr>
              <w:fldChar w:fldCharType="separate"/>
            </w:r>
            <w:r>
              <w:rPr>
                <w:noProof/>
                <w:webHidden/>
              </w:rPr>
              <w:t>16</w:t>
            </w:r>
            <w:r>
              <w:rPr>
                <w:noProof/>
                <w:webHidden/>
              </w:rPr>
              <w:fldChar w:fldCharType="end"/>
            </w:r>
          </w:hyperlink>
        </w:p>
        <w:p w14:paraId="43CAAD77" w14:textId="6C8B0870" w:rsidR="00546FD0" w:rsidRDefault="00546FD0">
          <w:pPr>
            <w:pStyle w:val="TOC2"/>
            <w:rPr>
              <w:rFonts w:asciiTheme="minorHAnsi" w:hAnsiTheme="minorHAnsi"/>
              <w:noProof/>
              <w:kern w:val="2"/>
              <w:szCs w:val="24"/>
              <w:lang w:bidi="ar-SA"/>
              <w14:ligatures w14:val="standardContextual"/>
            </w:rPr>
          </w:pPr>
          <w:hyperlink w:anchor="_Toc226464112" w:history="1">
            <w:r w:rsidRPr="00D86B8E">
              <w:rPr>
                <w:rStyle w:val="Hyperlink"/>
                <w:rFonts w:ascii="Aptos" w:hAnsi="Aptos" w:cs="Calibri"/>
                <w:noProof/>
              </w:rPr>
              <w:t>8.2 Interface utilisateur</w:t>
            </w:r>
            <w:r>
              <w:rPr>
                <w:noProof/>
                <w:webHidden/>
              </w:rPr>
              <w:tab/>
            </w:r>
            <w:r>
              <w:rPr>
                <w:noProof/>
                <w:webHidden/>
              </w:rPr>
              <w:fldChar w:fldCharType="begin"/>
            </w:r>
            <w:r>
              <w:rPr>
                <w:noProof/>
                <w:webHidden/>
              </w:rPr>
              <w:instrText xml:space="preserve"> PAGEREF _Toc226464112 \h </w:instrText>
            </w:r>
            <w:r>
              <w:rPr>
                <w:noProof/>
                <w:webHidden/>
              </w:rPr>
            </w:r>
            <w:r>
              <w:rPr>
                <w:noProof/>
                <w:webHidden/>
              </w:rPr>
              <w:fldChar w:fldCharType="separate"/>
            </w:r>
            <w:r>
              <w:rPr>
                <w:noProof/>
                <w:webHidden/>
              </w:rPr>
              <w:t>17</w:t>
            </w:r>
            <w:r>
              <w:rPr>
                <w:noProof/>
                <w:webHidden/>
              </w:rPr>
              <w:fldChar w:fldCharType="end"/>
            </w:r>
          </w:hyperlink>
        </w:p>
        <w:p w14:paraId="516D8B4A" w14:textId="369F6E21" w:rsidR="00546FD0" w:rsidRDefault="00546FD0">
          <w:pPr>
            <w:pStyle w:val="TOC3"/>
            <w:rPr>
              <w:rFonts w:asciiTheme="minorHAnsi" w:hAnsiTheme="minorHAnsi"/>
              <w:kern w:val="2"/>
              <w:szCs w:val="24"/>
              <w:lang w:bidi="ar-SA"/>
              <w14:ligatures w14:val="standardContextual"/>
            </w:rPr>
          </w:pPr>
          <w:hyperlink w:anchor="_Toc226464113" w:history="1">
            <w:r w:rsidRPr="00D86B8E">
              <w:rPr>
                <w:rStyle w:val="Hyperlink"/>
                <w:rFonts w:cs="Calibri"/>
              </w:rPr>
              <w:t>Interface</w:t>
            </w:r>
            <w:r>
              <w:rPr>
                <w:webHidden/>
              </w:rPr>
              <w:tab/>
            </w:r>
            <w:r>
              <w:rPr>
                <w:webHidden/>
              </w:rPr>
              <w:fldChar w:fldCharType="begin"/>
            </w:r>
            <w:r>
              <w:rPr>
                <w:webHidden/>
              </w:rPr>
              <w:instrText xml:space="preserve"> PAGEREF _Toc226464113 \h </w:instrText>
            </w:r>
            <w:r>
              <w:rPr>
                <w:webHidden/>
              </w:rPr>
            </w:r>
            <w:r>
              <w:rPr>
                <w:webHidden/>
              </w:rPr>
              <w:fldChar w:fldCharType="separate"/>
            </w:r>
            <w:r>
              <w:rPr>
                <w:webHidden/>
              </w:rPr>
              <w:t>17</w:t>
            </w:r>
            <w:r>
              <w:rPr>
                <w:webHidden/>
              </w:rPr>
              <w:fldChar w:fldCharType="end"/>
            </w:r>
          </w:hyperlink>
        </w:p>
        <w:p w14:paraId="728586A6" w14:textId="3B0C7783" w:rsidR="00546FD0" w:rsidRDefault="00546FD0">
          <w:pPr>
            <w:pStyle w:val="TOC3"/>
            <w:rPr>
              <w:rFonts w:asciiTheme="minorHAnsi" w:hAnsiTheme="minorHAnsi"/>
              <w:kern w:val="2"/>
              <w:szCs w:val="24"/>
              <w:lang w:bidi="ar-SA"/>
              <w14:ligatures w14:val="standardContextual"/>
            </w:rPr>
          </w:pPr>
          <w:hyperlink w:anchor="_Toc226464114" w:history="1">
            <w:r w:rsidRPr="00D86B8E">
              <w:rPr>
                <w:rStyle w:val="Hyperlink"/>
                <w:rFonts w:cs="Calibri"/>
              </w:rPr>
              <w:t>Langue du système</w:t>
            </w:r>
            <w:r>
              <w:rPr>
                <w:webHidden/>
              </w:rPr>
              <w:tab/>
            </w:r>
            <w:r>
              <w:rPr>
                <w:webHidden/>
              </w:rPr>
              <w:fldChar w:fldCharType="begin"/>
            </w:r>
            <w:r>
              <w:rPr>
                <w:webHidden/>
              </w:rPr>
              <w:instrText xml:space="preserve"> PAGEREF _Toc226464114 \h </w:instrText>
            </w:r>
            <w:r>
              <w:rPr>
                <w:webHidden/>
              </w:rPr>
            </w:r>
            <w:r>
              <w:rPr>
                <w:webHidden/>
              </w:rPr>
              <w:fldChar w:fldCharType="separate"/>
            </w:r>
            <w:r>
              <w:rPr>
                <w:webHidden/>
              </w:rPr>
              <w:t>17</w:t>
            </w:r>
            <w:r>
              <w:rPr>
                <w:webHidden/>
              </w:rPr>
              <w:fldChar w:fldCharType="end"/>
            </w:r>
          </w:hyperlink>
        </w:p>
        <w:p w14:paraId="078B764F" w14:textId="2057DC94" w:rsidR="00546FD0" w:rsidRDefault="00546FD0">
          <w:pPr>
            <w:pStyle w:val="TOC3"/>
            <w:rPr>
              <w:rFonts w:asciiTheme="minorHAnsi" w:hAnsiTheme="minorHAnsi"/>
              <w:kern w:val="2"/>
              <w:szCs w:val="24"/>
              <w:lang w:bidi="ar-SA"/>
              <w14:ligatures w14:val="standardContextual"/>
            </w:rPr>
          </w:pPr>
          <w:hyperlink w:anchor="_Toc226464115" w:history="1">
            <w:r w:rsidRPr="00D86B8E">
              <w:rPr>
                <w:rStyle w:val="Hyperlink"/>
                <w:rFonts w:cs="Calibri"/>
              </w:rPr>
              <w:t>Couleurs</w:t>
            </w:r>
            <w:r>
              <w:rPr>
                <w:webHidden/>
              </w:rPr>
              <w:tab/>
            </w:r>
            <w:r>
              <w:rPr>
                <w:webHidden/>
              </w:rPr>
              <w:fldChar w:fldCharType="begin"/>
            </w:r>
            <w:r>
              <w:rPr>
                <w:webHidden/>
              </w:rPr>
              <w:instrText xml:space="preserve"> PAGEREF _Toc226464115 \h </w:instrText>
            </w:r>
            <w:r>
              <w:rPr>
                <w:webHidden/>
              </w:rPr>
            </w:r>
            <w:r>
              <w:rPr>
                <w:webHidden/>
              </w:rPr>
              <w:fldChar w:fldCharType="separate"/>
            </w:r>
            <w:r>
              <w:rPr>
                <w:webHidden/>
              </w:rPr>
              <w:t>18</w:t>
            </w:r>
            <w:r>
              <w:rPr>
                <w:webHidden/>
              </w:rPr>
              <w:fldChar w:fldCharType="end"/>
            </w:r>
          </w:hyperlink>
        </w:p>
        <w:p w14:paraId="0C466CAD" w14:textId="0AE8B131" w:rsidR="00546FD0" w:rsidRDefault="00546FD0">
          <w:pPr>
            <w:pStyle w:val="TOC3"/>
            <w:rPr>
              <w:rFonts w:asciiTheme="minorHAnsi" w:hAnsiTheme="minorHAnsi"/>
              <w:kern w:val="2"/>
              <w:szCs w:val="24"/>
              <w:lang w:bidi="ar-SA"/>
              <w14:ligatures w14:val="standardContextual"/>
            </w:rPr>
          </w:pPr>
          <w:hyperlink w:anchor="_Toc226464116" w:history="1">
            <w:r w:rsidRPr="00D86B8E">
              <w:rPr>
                <w:rStyle w:val="Hyperlink"/>
                <w:rFonts w:cs="Calibri"/>
              </w:rPr>
              <w:t>Couleur du localisateur</w:t>
            </w:r>
            <w:r>
              <w:rPr>
                <w:webHidden/>
              </w:rPr>
              <w:tab/>
            </w:r>
            <w:r>
              <w:rPr>
                <w:webHidden/>
              </w:rPr>
              <w:fldChar w:fldCharType="begin"/>
            </w:r>
            <w:r>
              <w:rPr>
                <w:webHidden/>
              </w:rPr>
              <w:instrText xml:space="preserve"> PAGEREF _Toc226464116 \h </w:instrText>
            </w:r>
            <w:r>
              <w:rPr>
                <w:webHidden/>
              </w:rPr>
            </w:r>
            <w:r>
              <w:rPr>
                <w:webHidden/>
              </w:rPr>
              <w:fldChar w:fldCharType="separate"/>
            </w:r>
            <w:r>
              <w:rPr>
                <w:webHidden/>
              </w:rPr>
              <w:t>19</w:t>
            </w:r>
            <w:r>
              <w:rPr>
                <w:webHidden/>
              </w:rPr>
              <w:fldChar w:fldCharType="end"/>
            </w:r>
          </w:hyperlink>
        </w:p>
        <w:p w14:paraId="04C3D044" w14:textId="536A6419" w:rsidR="00546FD0" w:rsidRDefault="00546FD0">
          <w:pPr>
            <w:pStyle w:val="TOC3"/>
            <w:rPr>
              <w:rFonts w:asciiTheme="minorHAnsi" w:hAnsiTheme="minorHAnsi"/>
              <w:kern w:val="2"/>
              <w:szCs w:val="24"/>
              <w:lang w:bidi="ar-SA"/>
              <w14:ligatures w14:val="standardContextual"/>
            </w:rPr>
          </w:pPr>
          <w:hyperlink w:anchor="_Toc226464117" w:history="1">
            <w:r w:rsidRPr="00D86B8E">
              <w:rPr>
                <w:rStyle w:val="Hyperlink"/>
                <w:rFonts w:cs="Calibri"/>
              </w:rPr>
              <w:t>Pointeur de souris</w:t>
            </w:r>
            <w:r>
              <w:rPr>
                <w:webHidden/>
              </w:rPr>
              <w:tab/>
            </w:r>
            <w:r>
              <w:rPr>
                <w:webHidden/>
              </w:rPr>
              <w:fldChar w:fldCharType="begin"/>
            </w:r>
            <w:r>
              <w:rPr>
                <w:webHidden/>
              </w:rPr>
              <w:instrText xml:space="preserve"> PAGEREF _Toc226464117 \h </w:instrText>
            </w:r>
            <w:r>
              <w:rPr>
                <w:webHidden/>
              </w:rPr>
            </w:r>
            <w:r>
              <w:rPr>
                <w:webHidden/>
              </w:rPr>
              <w:fldChar w:fldCharType="separate"/>
            </w:r>
            <w:r>
              <w:rPr>
                <w:webHidden/>
              </w:rPr>
              <w:t>19</w:t>
            </w:r>
            <w:r>
              <w:rPr>
                <w:webHidden/>
              </w:rPr>
              <w:fldChar w:fldCharType="end"/>
            </w:r>
          </w:hyperlink>
        </w:p>
        <w:p w14:paraId="671962A5" w14:textId="0BEA9982" w:rsidR="00546FD0" w:rsidRDefault="00546FD0">
          <w:pPr>
            <w:pStyle w:val="TOC3"/>
            <w:rPr>
              <w:rFonts w:asciiTheme="minorHAnsi" w:hAnsiTheme="minorHAnsi"/>
              <w:kern w:val="2"/>
              <w:szCs w:val="24"/>
              <w:lang w:bidi="ar-SA"/>
              <w14:ligatures w14:val="standardContextual"/>
            </w:rPr>
          </w:pPr>
          <w:hyperlink w:anchor="_Toc226464118" w:history="1">
            <w:r w:rsidRPr="00D86B8E">
              <w:rPr>
                <w:rStyle w:val="Hyperlink"/>
                <w:rFonts w:cs="Calibri"/>
              </w:rPr>
              <w:t>Luminosité de l'écran</w:t>
            </w:r>
            <w:r>
              <w:rPr>
                <w:webHidden/>
              </w:rPr>
              <w:tab/>
            </w:r>
            <w:r>
              <w:rPr>
                <w:webHidden/>
              </w:rPr>
              <w:fldChar w:fldCharType="begin"/>
            </w:r>
            <w:r>
              <w:rPr>
                <w:webHidden/>
              </w:rPr>
              <w:instrText xml:space="preserve"> PAGEREF _Toc226464118 \h </w:instrText>
            </w:r>
            <w:r>
              <w:rPr>
                <w:webHidden/>
              </w:rPr>
            </w:r>
            <w:r>
              <w:rPr>
                <w:webHidden/>
              </w:rPr>
              <w:fldChar w:fldCharType="separate"/>
            </w:r>
            <w:r>
              <w:rPr>
                <w:webHidden/>
              </w:rPr>
              <w:t>19</w:t>
            </w:r>
            <w:r>
              <w:rPr>
                <w:webHidden/>
              </w:rPr>
              <w:fldChar w:fldCharType="end"/>
            </w:r>
          </w:hyperlink>
        </w:p>
        <w:p w14:paraId="53EA38A5" w14:textId="7016161B" w:rsidR="00546FD0" w:rsidRDefault="00546FD0">
          <w:pPr>
            <w:pStyle w:val="TOC3"/>
            <w:rPr>
              <w:rFonts w:asciiTheme="minorHAnsi" w:hAnsiTheme="minorHAnsi"/>
              <w:kern w:val="2"/>
              <w:szCs w:val="24"/>
              <w:lang w:bidi="ar-SA"/>
              <w14:ligatures w14:val="standardContextual"/>
            </w:rPr>
          </w:pPr>
          <w:hyperlink w:anchor="_Toc226464119" w:history="1">
            <w:r w:rsidRPr="00D86B8E">
              <w:rPr>
                <w:rStyle w:val="Hyperlink"/>
                <w:rFonts w:cs="Calibri"/>
              </w:rPr>
              <w:t>Bannière de boutons</w:t>
            </w:r>
            <w:r>
              <w:rPr>
                <w:webHidden/>
              </w:rPr>
              <w:tab/>
            </w:r>
            <w:r>
              <w:rPr>
                <w:webHidden/>
              </w:rPr>
              <w:fldChar w:fldCharType="begin"/>
            </w:r>
            <w:r>
              <w:rPr>
                <w:webHidden/>
              </w:rPr>
              <w:instrText xml:space="preserve"> PAGEREF _Toc226464119 \h </w:instrText>
            </w:r>
            <w:r>
              <w:rPr>
                <w:webHidden/>
              </w:rPr>
            </w:r>
            <w:r>
              <w:rPr>
                <w:webHidden/>
              </w:rPr>
              <w:fldChar w:fldCharType="separate"/>
            </w:r>
            <w:r>
              <w:rPr>
                <w:webHidden/>
              </w:rPr>
              <w:t>20</w:t>
            </w:r>
            <w:r>
              <w:rPr>
                <w:webHidden/>
              </w:rPr>
              <w:fldChar w:fldCharType="end"/>
            </w:r>
          </w:hyperlink>
        </w:p>
        <w:p w14:paraId="5B8BF093" w14:textId="2F881ED7" w:rsidR="00546FD0" w:rsidRDefault="00546FD0">
          <w:pPr>
            <w:pStyle w:val="TOC2"/>
            <w:rPr>
              <w:rFonts w:asciiTheme="minorHAnsi" w:hAnsiTheme="minorHAnsi"/>
              <w:noProof/>
              <w:kern w:val="2"/>
              <w:szCs w:val="24"/>
              <w:lang w:bidi="ar-SA"/>
              <w14:ligatures w14:val="standardContextual"/>
            </w:rPr>
          </w:pPr>
          <w:hyperlink w:anchor="_Toc226464120" w:history="1">
            <w:r w:rsidRPr="00D86B8E">
              <w:rPr>
                <w:rStyle w:val="Hyperlink"/>
                <w:rFonts w:ascii="Aptos" w:hAnsi="Aptos" w:cs="Calibri"/>
                <w:noProof/>
              </w:rPr>
              <w:t>8.3 Audio</w:t>
            </w:r>
            <w:r>
              <w:rPr>
                <w:noProof/>
                <w:webHidden/>
              </w:rPr>
              <w:tab/>
            </w:r>
            <w:r>
              <w:rPr>
                <w:noProof/>
                <w:webHidden/>
              </w:rPr>
              <w:fldChar w:fldCharType="begin"/>
            </w:r>
            <w:r>
              <w:rPr>
                <w:noProof/>
                <w:webHidden/>
              </w:rPr>
              <w:instrText xml:space="preserve"> PAGEREF _Toc226464120 \h </w:instrText>
            </w:r>
            <w:r>
              <w:rPr>
                <w:noProof/>
                <w:webHidden/>
              </w:rPr>
            </w:r>
            <w:r>
              <w:rPr>
                <w:noProof/>
                <w:webHidden/>
              </w:rPr>
              <w:fldChar w:fldCharType="separate"/>
            </w:r>
            <w:r>
              <w:rPr>
                <w:noProof/>
                <w:webHidden/>
              </w:rPr>
              <w:t>20</w:t>
            </w:r>
            <w:r>
              <w:rPr>
                <w:noProof/>
                <w:webHidden/>
              </w:rPr>
              <w:fldChar w:fldCharType="end"/>
            </w:r>
          </w:hyperlink>
        </w:p>
        <w:p w14:paraId="2299210E" w14:textId="58A6A3ED" w:rsidR="00546FD0" w:rsidRDefault="00546FD0">
          <w:pPr>
            <w:pStyle w:val="TOC3"/>
            <w:rPr>
              <w:rFonts w:asciiTheme="minorHAnsi" w:hAnsiTheme="minorHAnsi"/>
              <w:kern w:val="2"/>
              <w:szCs w:val="24"/>
              <w:lang w:bidi="ar-SA"/>
              <w14:ligatures w14:val="standardContextual"/>
            </w:rPr>
          </w:pPr>
          <w:hyperlink w:anchor="_Toc226464121" w:history="1">
            <w:r w:rsidRPr="00D86B8E">
              <w:rPr>
                <w:rStyle w:val="Hyperlink"/>
                <w:rFonts w:cs="Calibri"/>
              </w:rPr>
              <w:t>Parole</w:t>
            </w:r>
            <w:r>
              <w:rPr>
                <w:webHidden/>
              </w:rPr>
              <w:tab/>
            </w:r>
            <w:r>
              <w:rPr>
                <w:webHidden/>
              </w:rPr>
              <w:fldChar w:fldCharType="begin"/>
            </w:r>
            <w:r>
              <w:rPr>
                <w:webHidden/>
              </w:rPr>
              <w:instrText xml:space="preserve"> PAGEREF _Toc226464121 \h </w:instrText>
            </w:r>
            <w:r>
              <w:rPr>
                <w:webHidden/>
              </w:rPr>
            </w:r>
            <w:r>
              <w:rPr>
                <w:webHidden/>
              </w:rPr>
              <w:fldChar w:fldCharType="separate"/>
            </w:r>
            <w:r>
              <w:rPr>
                <w:webHidden/>
              </w:rPr>
              <w:t>20</w:t>
            </w:r>
            <w:r>
              <w:rPr>
                <w:webHidden/>
              </w:rPr>
              <w:fldChar w:fldCharType="end"/>
            </w:r>
          </w:hyperlink>
        </w:p>
        <w:p w14:paraId="6795CDE8" w14:textId="6B63C2D3" w:rsidR="00546FD0" w:rsidRDefault="00546FD0">
          <w:pPr>
            <w:pStyle w:val="TOC3"/>
            <w:rPr>
              <w:rFonts w:asciiTheme="minorHAnsi" w:hAnsiTheme="minorHAnsi"/>
              <w:kern w:val="2"/>
              <w:szCs w:val="24"/>
              <w:lang w:bidi="ar-SA"/>
              <w14:ligatures w14:val="standardContextual"/>
            </w:rPr>
          </w:pPr>
          <w:hyperlink w:anchor="_Toc226464122" w:history="1">
            <w:r w:rsidRPr="00D86B8E">
              <w:rPr>
                <w:rStyle w:val="Hyperlink"/>
                <w:rFonts w:cs="Calibri"/>
              </w:rPr>
              <w:t>Débit de voix</w:t>
            </w:r>
            <w:r>
              <w:rPr>
                <w:webHidden/>
              </w:rPr>
              <w:tab/>
            </w:r>
            <w:r>
              <w:rPr>
                <w:webHidden/>
              </w:rPr>
              <w:fldChar w:fldCharType="begin"/>
            </w:r>
            <w:r>
              <w:rPr>
                <w:webHidden/>
              </w:rPr>
              <w:instrText xml:space="preserve"> PAGEREF _Toc226464122 \h </w:instrText>
            </w:r>
            <w:r>
              <w:rPr>
                <w:webHidden/>
              </w:rPr>
            </w:r>
            <w:r>
              <w:rPr>
                <w:webHidden/>
              </w:rPr>
              <w:fldChar w:fldCharType="separate"/>
            </w:r>
            <w:r>
              <w:rPr>
                <w:webHidden/>
              </w:rPr>
              <w:t>21</w:t>
            </w:r>
            <w:r>
              <w:rPr>
                <w:webHidden/>
              </w:rPr>
              <w:fldChar w:fldCharType="end"/>
            </w:r>
          </w:hyperlink>
        </w:p>
        <w:p w14:paraId="7909237B" w14:textId="4FD47656" w:rsidR="00546FD0" w:rsidRDefault="00546FD0">
          <w:pPr>
            <w:pStyle w:val="TOC3"/>
            <w:rPr>
              <w:rFonts w:asciiTheme="minorHAnsi" w:hAnsiTheme="minorHAnsi"/>
              <w:kern w:val="2"/>
              <w:szCs w:val="24"/>
              <w:lang w:bidi="ar-SA"/>
              <w14:ligatures w14:val="standardContextual"/>
            </w:rPr>
          </w:pPr>
          <w:hyperlink w:anchor="_Toc226464123" w:history="1">
            <w:r w:rsidRPr="00D86B8E">
              <w:rPr>
                <w:rStyle w:val="Hyperlink"/>
                <w:rFonts w:cs="Calibri"/>
              </w:rPr>
              <w:t>Sons</w:t>
            </w:r>
            <w:r>
              <w:rPr>
                <w:webHidden/>
              </w:rPr>
              <w:tab/>
            </w:r>
            <w:r>
              <w:rPr>
                <w:webHidden/>
              </w:rPr>
              <w:fldChar w:fldCharType="begin"/>
            </w:r>
            <w:r>
              <w:rPr>
                <w:webHidden/>
              </w:rPr>
              <w:instrText xml:space="preserve"> PAGEREF _Toc226464123 \h </w:instrText>
            </w:r>
            <w:r>
              <w:rPr>
                <w:webHidden/>
              </w:rPr>
            </w:r>
            <w:r>
              <w:rPr>
                <w:webHidden/>
              </w:rPr>
              <w:fldChar w:fldCharType="separate"/>
            </w:r>
            <w:r>
              <w:rPr>
                <w:webHidden/>
              </w:rPr>
              <w:t>21</w:t>
            </w:r>
            <w:r>
              <w:rPr>
                <w:webHidden/>
              </w:rPr>
              <w:fldChar w:fldCharType="end"/>
            </w:r>
          </w:hyperlink>
        </w:p>
        <w:p w14:paraId="6EA31C98" w14:textId="5957BB70" w:rsidR="00546FD0" w:rsidRDefault="00546FD0">
          <w:pPr>
            <w:pStyle w:val="TOC2"/>
            <w:rPr>
              <w:rFonts w:asciiTheme="minorHAnsi" w:hAnsiTheme="minorHAnsi"/>
              <w:noProof/>
              <w:kern w:val="2"/>
              <w:szCs w:val="24"/>
              <w:lang w:bidi="ar-SA"/>
              <w14:ligatures w14:val="standardContextual"/>
            </w:rPr>
          </w:pPr>
          <w:hyperlink w:anchor="_Toc226464124" w:history="1">
            <w:r w:rsidRPr="00D86B8E">
              <w:rPr>
                <w:rStyle w:val="Hyperlink"/>
                <w:rFonts w:ascii="Aptos" w:hAnsi="Aptos" w:cs="Calibri"/>
                <w:noProof/>
              </w:rPr>
              <w:t>8.4 Système</w:t>
            </w:r>
            <w:r>
              <w:rPr>
                <w:noProof/>
                <w:webHidden/>
              </w:rPr>
              <w:tab/>
            </w:r>
            <w:r>
              <w:rPr>
                <w:noProof/>
                <w:webHidden/>
              </w:rPr>
              <w:fldChar w:fldCharType="begin"/>
            </w:r>
            <w:r>
              <w:rPr>
                <w:noProof/>
                <w:webHidden/>
              </w:rPr>
              <w:instrText xml:space="preserve"> PAGEREF _Toc226464124 \h </w:instrText>
            </w:r>
            <w:r>
              <w:rPr>
                <w:noProof/>
                <w:webHidden/>
              </w:rPr>
            </w:r>
            <w:r>
              <w:rPr>
                <w:noProof/>
                <w:webHidden/>
              </w:rPr>
              <w:fldChar w:fldCharType="separate"/>
            </w:r>
            <w:r>
              <w:rPr>
                <w:noProof/>
                <w:webHidden/>
              </w:rPr>
              <w:t>21</w:t>
            </w:r>
            <w:r>
              <w:rPr>
                <w:noProof/>
                <w:webHidden/>
              </w:rPr>
              <w:fldChar w:fldCharType="end"/>
            </w:r>
          </w:hyperlink>
        </w:p>
        <w:p w14:paraId="028CD741" w14:textId="4AADFC0B" w:rsidR="00546FD0" w:rsidRDefault="00546FD0">
          <w:pPr>
            <w:pStyle w:val="TOC3"/>
            <w:rPr>
              <w:rFonts w:asciiTheme="minorHAnsi" w:hAnsiTheme="minorHAnsi"/>
              <w:kern w:val="2"/>
              <w:szCs w:val="24"/>
              <w:lang w:bidi="ar-SA"/>
              <w14:ligatures w14:val="standardContextual"/>
            </w:rPr>
          </w:pPr>
          <w:hyperlink w:anchor="_Toc226464125" w:history="1">
            <w:r w:rsidRPr="00D86B8E">
              <w:rPr>
                <w:rStyle w:val="Hyperlink"/>
                <w:rFonts w:eastAsia="Times New Roman" w:cs="Calibri"/>
              </w:rPr>
              <w:t>Configuration Wi-Fi</w:t>
            </w:r>
            <w:r>
              <w:rPr>
                <w:webHidden/>
              </w:rPr>
              <w:tab/>
            </w:r>
            <w:r>
              <w:rPr>
                <w:webHidden/>
              </w:rPr>
              <w:fldChar w:fldCharType="begin"/>
            </w:r>
            <w:r>
              <w:rPr>
                <w:webHidden/>
              </w:rPr>
              <w:instrText xml:space="preserve"> PAGEREF _Toc226464125 \h </w:instrText>
            </w:r>
            <w:r>
              <w:rPr>
                <w:webHidden/>
              </w:rPr>
            </w:r>
            <w:r>
              <w:rPr>
                <w:webHidden/>
              </w:rPr>
              <w:fldChar w:fldCharType="separate"/>
            </w:r>
            <w:r>
              <w:rPr>
                <w:webHidden/>
              </w:rPr>
              <w:t>21</w:t>
            </w:r>
            <w:r>
              <w:rPr>
                <w:webHidden/>
              </w:rPr>
              <w:fldChar w:fldCharType="end"/>
            </w:r>
          </w:hyperlink>
        </w:p>
        <w:p w14:paraId="702A789B" w14:textId="2F7EE797" w:rsidR="00546FD0" w:rsidRDefault="00546FD0">
          <w:pPr>
            <w:pStyle w:val="TOC3"/>
            <w:rPr>
              <w:rFonts w:asciiTheme="minorHAnsi" w:hAnsiTheme="minorHAnsi"/>
              <w:kern w:val="2"/>
              <w:szCs w:val="24"/>
              <w:lang w:bidi="ar-SA"/>
              <w14:ligatures w14:val="standardContextual"/>
            </w:rPr>
          </w:pPr>
          <w:hyperlink w:anchor="_Toc226464126" w:history="1">
            <w:r w:rsidRPr="00D86B8E">
              <w:rPr>
                <w:rStyle w:val="Hyperlink"/>
                <w:rFonts w:cs="Calibri"/>
              </w:rPr>
              <w:t>Configuration Bluetooth</w:t>
            </w:r>
            <w:r>
              <w:rPr>
                <w:webHidden/>
              </w:rPr>
              <w:tab/>
            </w:r>
            <w:r>
              <w:rPr>
                <w:webHidden/>
              </w:rPr>
              <w:fldChar w:fldCharType="begin"/>
            </w:r>
            <w:r>
              <w:rPr>
                <w:webHidden/>
              </w:rPr>
              <w:instrText xml:space="preserve"> PAGEREF _Toc226464126 \h </w:instrText>
            </w:r>
            <w:r>
              <w:rPr>
                <w:webHidden/>
              </w:rPr>
            </w:r>
            <w:r>
              <w:rPr>
                <w:webHidden/>
              </w:rPr>
              <w:fldChar w:fldCharType="separate"/>
            </w:r>
            <w:r>
              <w:rPr>
                <w:webHidden/>
              </w:rPr>
              <w:t>22</w:t>
            </w:r>
            <w:r>
              <w:rPr>
                <w:webHidden/>
              </w:rPr>
              <w:fldChar w:fldCharType="end"/>
            </w:r>
          </w:hyperlink>
        </w:p>
        <w:p w14:paraId="2861C1A8" w14:textId="0B391EAC" w:rsidR="00546FD0" w:rsidRDefault="00546FD0">
          <w:pPr>
            <w:pStyle w:val="TOC3"/>
            <w:rPr>
              <w:rFonts w:asciiTheme="minorHAnsi" w:hAnsiTheme="minorHAnsi"/>
              <w:kern w:val="2"/>
              <w:szCs w:val="24"/>
              <w:lang w:bidi="ar-SA"/>
              <w14:ligatures w14:val="standardContextual"/>
            </w:rPr>
          </w:pPr>
          <w:hyperlink w:anchor="_Toc226464127" w:history="1">
            <w:r w:rsidRPr="00D86B8E">
              <w:rPr>
                <w:rStyle w:val="Hyperlink"/>
              </w:rPr>
              <w:t>Réglages de l'accessibilité</w:t>
            </w:r>
            <w:r>
              <w:rPr>
                <w:webHidden/>
              </w:rPr>
              <w:tab/>
            </w:r>
            <w:r>
              <w:rPr>
                <w:webHidden/>
              </w:rPr>
              <w:fldChar w:fldCharType="begin"/>
            </w:r>
            <w:r>
              <w:rPr>
                <w:webHidden/>
              </w:rPr>
              <w:instrText xml:space="preserve"> PAGEREF _Toc226464127 \h </w:instrText>
            </w:r>
            <w:r>
              <w:rPr>
                <w:webHidden/>
              </w:rPr>
            </w:r>
            <w:r>
              <w:rPr>
                <w:webHidden/>
              </w:rPr>
              <w:fldChar w:fldCharType="separate"/>
            </w:r>
            <w:r>
              <w:rPr>
                <w:webHidden/>
              </w:rPr>
              <w:t>22</w:t>
            </w:r>
            <w:r>
              <w:rPr>
                <w:webHidden/>
              </w:rPr>
              <w:fldChar w:fldCharType="end"/>
            </w:r>
          </w:hyperlink>
        </w:p>
        <w:p w14:paraId="494F1170" w14:textId="0CE09DDE" w:rsidR="00546FD0" w:rsidRDefault="00546FD0">
          <w:pPr>
            <w:pStyle w:val="TOC3"/>
            <w:rPr>
              <w:rFonts w:asciiTheme="minorHAnsi" w:hAnsiTheme="minorHAnsi"/>
              <w:kern w:val="2"/>
              <w:szCs w:val="24"/>
              <w:lang w:bidi="ar-SA"/>
              <w14:ligatures w14:val="standardContextual"/>
            </w:rPr>
          </w:pPr>
          <w:hyperlink w:anchor="_Toc226464128" w:history="1">
            <w:r w:rsidRPr="00D86B8E">
              <w:rPr>
                <w:rStyle w:val="Hyperlink"/>
              </w:rPr>
              <w:t>Verrouillage de fonctionnalité</w:t>
            </w:r>
            <w:r>
              <w:rPr>
                <w:webHidden/>
              </w:rPr>
              <w:tab/>
            </w:r>
            <w:r>
              <w:rPr>
                <w:webHidden/>
              </w:rPr>
              <w:fldChar w:fldCharType="begin"/>
            </w:r>
            <w:r>
              <w:rPr>
                <w:webHidden/>
              </w:rPr>
              <w:instrText xml:space="preserve"> PAGEREF _Toc226464128 \h </w:instrText>
            </w:r>
            <w:r>
              <w:rPr>
                <w:webHidden/>
              </w:rPr>
            </w:r>
            <w:r>
              <w:rPr>
                <w:webHidden/>
              </w:rPr>
              <w:fldChar w:fldCharType="separate"/>
            </w:r>
            <w:r>
              <w:rPr>
                <w:webHidden/>
              </w:rPr>
              <w:t>23</w:t>
            </w:r>
            <w:r>
              <w:rPr>
                <w:webHidden/>
              </w:rPr>
              <w:fldChar w:fldCharType="end"/>
            </w:r>
          </w:hyperlink>
        </w:p>
        <w:p w14:paraId="795CD37F" w14:textId="622C2B09" w:rsidR="00546FD0" w:rsidRDefault="00546FD0">
          <w:pPr>
            <w:pStyle w:val="TOC3"/>
            <w:rPr>
              <w:rFonts w:asciiTheme="minorHAnsi" w:hAnsiTheme="minorHAnsi"/>
              <w:kern w:val="2"/>
              <w:szCs w:val="24"/>
              <w:lang w:bidi="ar-SA"/>
              <w14:ligatures w14:val="standardContextual"/>
            </w:rPr>
          </w:pPr>
          <w:hyperlink w:anchor="_Toc226464129" w:history="1">
            <w:r w:rsidRPr="00D86B8E">
              <w:rPr>
                <w:rStyle w:val="Hyperlink"/>
                <w:rFonts w:cs="Calibri"/>
              </w:rPr>
              <w:t>Mises à jour automatique du logiciel</w:t>
            </w:r>
            <w:r>
              <w:rPr>
                <w:webHidden/>
              </w:rPr>
              <w:tab/>
            </w:r>
            <w:r>
              <w:rPr>
                <w:webHidden/>
              </w:rPr>
              <w:fldChar w:fldCharType="begin"/>
            </w:r>
            <w:r>
              <w:rPr>
                <w:webHidden/>
              </w:rPr>
              <w:instrText xml:space="preserve"> PAGEREF _Toc226464129 \h </w:instrText>
            </w:r>
            <w:r>
              <w:rPr>
                <w:webHidden/>
              </w:rPr>
            </w:r>
            <w:r>
              <w:rPr>
                <w:webHidden/>
              </w:rPr>
              <w:fldChar w:fldCharType="separate"/>
            </w:r>
            <w:r>
              <w:rPr>
                <w:webHidden/>
              </w:rPr>
              <w:t>23</w:t>
            </w:r>
            <w:r>
              <w:rPr>
                <w:webHidden/>
              </w:rPr>
              <w:fldChar w:fldCharType="end"/>
            </w:r>
          </w:hyperlink>
        </w:p>
        <w:p w14:paraId="792A98DB" w14:textId="52043927" w:rsidR="00546FD0" w:rsidRDefault="00546FD0">
          <w:pPr>
            <w:pStyle w:val="TOC3"/>
            <w:rPr>
              <w:rFonts w:asciiTheme="minorHAnsi" w:hAnsiTheme="minorHAnsi"/>
              <w:kern w:val="2"/>
              <w:szCs w:val="24"/>
              <w:lang w:bidi="ar-SA"/>
              <w14:ligatures w14:val="standardContextual"/>
            </w:rPr>
          </w:pPr>
          <w:hyperlink w:anchor="_Toc226464130" w:history="1">
            <w:r w:rsidRPr="00D86B8E">
              <w:rPr>
                <w:rStyle w:val="Hyperlink"/>
                <w:rFonts w:cs="Calibri"/>
              </w:rPr>
              <w:t>Envoi des logs d’erreurs</w:t>
            </w:r>
            <w:r>
              <w:rPr>
                <w:webHidden/>
              </w:rPr>
              <w:tab/>
            </w:r>
            <w:r>
              <w:rPr>
                <w:webHidden/>
              </w:rPr>
              <w:fldChar w:fldCharType="begin"/>
            </w:r>
            <w:r>
              <w:rPr>
                <w:webHidden/>
              </w:rPr>
              <w:instrText xml:space="preserve"> PAGEREF _Toc226464130 \h </w:instrText>
            </w:r>
            <w:r>
              <w:rPr>
                <w:webHidden/>
              </w:rPr>
            </w:r>
            <w:r>
              <w:rPr>
                <w:webHidden/>
              </w:rPr>
              <w:fldChar w:fldCharType="separate"/>
            </w:r>
            <w:r>
              <w:rPr>
                <w:webHidden/>
              </w:rPr>
              <w:t>24</w:t>
            </w:r>
            <w:r>
              <w:rPr>
                <w:webHidden/>
              </w:rPr>
              <w:fldChar w:fldCharType="end"/>
            </w:r>
          </w:hyperlink>
        </w:p>
        <w:p w14:paraId="72371526" w14:textId="40845697" w:rsidR="00546FD0" w:rsidRDefault="00546FD0">
          <w:pPr>
            <w:pStyle w:val="TOC3"/>
            <w:rPr>
              <w:rFonts w:asciiTheme="minorHAnsi" w:hAnsiTheme="minorHAnsi"/>
              <w:kern w:val="2"/>
              <w:szCs w:val="24"/>
              <w:lang w:bidi="ar-SA"/>
              <w14:ligatures w14:val="standardContextual"/>
            </w:rPr>
          </w:pPr>
          <w:hyperlink w:anchor="_Toc226464131" w:history="1">
            <w:r w:rsidRPr="00D86B8E">
              <w:rPr>
                <w:rStyle w:val="Hyperlink"/>
                <w:rFonts w:cs="Calibri"/>
              </w:rPr>
              <w:t>Loupe d’écran</w:t>
            </w:r>
            <w:r>
              <w:rPr>
                <w:webHidden/>
              </w:rPr>
              <w:tab/>
            </w:r>
            <w:r>
              <w:rPr>
                <w:webHidden/>
              </w:rPr>
              <w:fldChar w:fldCharType="begin"/>
            </w:r>
            <w:r>
              <w:rPr>
                <w:webHidden/>
              </w:rPr>
              <w:instrText xml:space="preserve"> PAGEREF _Toc226464131 \h </w:instrText>
            </w:r>
            <w:r>
              <w:rPr>
                <w:webHidden/>
              </w:rPr>
            </w:r>
            <w:r>
              <w:rPr>
                <w:webHidden/>
              </w:rPr>
              <w:fldChar w:fldCharType="separate"/>
            </w:r>
            <w:r>
              <w:rPr>
                <w:webHidden/>
              </w:rPr>
              <w:t>24</w:t>
            </w:r>
            <w:r>
              <w:rPr>
                <w:webHidden/>
              </w:rPr>
              <w:fldChar w:fldCharType="end"/>
            </w:r>
          </w:hyperlink>
        </w:p>
        <w:p w14:paraId="46333BEE" w14:textId="403BD9F5" w:rsidR="00546FD0" w:rsidRDefault="00546FD0">
          <w:pPr>
            <w:pStyle w:val="TOC3"/>
            <w:rPr>
              <w:rFonts w:asciiTheme="minorHAnsi" w:hAnsiTheme="minorHAnsi"/>
              <w:kern w:val="2"/>
              <w:szCs w:val="24"/>
              <w:lang w:bidi="ar-SA"/>
              <w14:ligatures w14:val="standardContextual"/>
            </w:rPr>
          </w:pPr>
          <w:hyperlink w:anchor="_Toc226464132" w:history="1">
            <w:r w:rsidRPr="00D86B8E">
              <w:rPr>
                <w:rStyle w:val="Hyperlink"/>
                <w:rFonts w:cs="Calibri"/>
              </w:rPr>
              <w:t>Données d’utilisation</w:t>
            </w:r>
            <w:r>
              <w:rPr>
                <w:webHidden/>
              </w:rPr>
              <w:tab/>
            </w:r>
            <w:r>
              <w:rPr>
                <w:webHidden/>
              </w:rPr>
              <w:fldChar w:fldCharType="begin"/>
            </w:r>
            <w:r>
              <w:rPr>
                <w:webHidden/>
              </w:rPr>
              <w:instrText xml:space="preserve"> PAGEREF _Toc226464132 \h </w:instrText>
            </w:r>
            <w:r>
              <w:rPr>
                <w:webHidden/>
              </w:rPr>
            </w:r>
            <w:r>
              <w:rPr>
                <w:webHidden/>
              </w:rPr>
              <w:fldChar w:fldCharType="separate"/>
            </w:r>
            <w:r>
              <w:rPr>
                <w:webHidden/>
              </w:rPr>
              <w:t>24</w:t>
            </w:r>
            <w:r>
              <w:rPr>
                <w:webHidden/>
              </w:rPr>
              <w:fldChar w:fldCharType="end"/>
            </w:r>
          </w:hyperlink>
        </w:p>
        <w:p w14:paraId="368EED4E" w14:textId="5CBB2166" w:rsidR="00546FD0" w:rsidRDefault="00546FD0">
          <w:pPr>
            <w:pStyle w:val="TOC3"/>
            <w:rPr>
              <w:rFonts w:asciiTheme="minorHAnsi" w:hAnsiTheme="minorHAnsi"/>
              <w:kern w:val="2"/>
              <w:szCs w:val="24"/>
              <w:lang w:bidi="ar-SA"/>
              <w14:ligatures w14:val="standardContextual"/>
            </w:rPr>
          </w:pPr>
          <w:hyperlink w:anchor="_Toc226464133" w:history="1">
            <w:r w:rsidRPr="00D86B8E">
              <w:rPr>
                <w:rStyle w:val="Hyperlink"/>
                <w:rFonts w:cs="Calibri"/>
              </w:rPr>
              <w:t>Rétablir les Réglages par défauts</w:t>
            </w:r>
            <w:r>
              <w:rPr>
                <w:webHidden/>
              </w:rPr>
              <w:tab/>
            </w:r>
            <w:r>
              <w:rPr>
                <w:webHidden/>
              </w:rPr>
              <w:fldChar w:fldCharType="begin"/>
            </w:r>
            <w:r>
              <w:rPr>
                <w:webHidden/>
              </w:rPr>
              <w:instrText xml:space="preserve"> PAGEREF _Toc226464133 \h </w:instrText>
            </w:r>
            <w:r>
              <w:rPr>
                <w:webHidden/>
              </w:rPr>
            </w:r>
            <w:r>
              <w:rPr>
                <w:webHidden/>
              </w:rPr>
              <w:fldChar w:fldCharType="separate"/>
            </w:r>
            <w:r>
              <w:rPr>
                <w:webHidden/>
              </w:rPr>
              <w:t>25</w:t>
            </w:r>
            <w:r>
              <w:rPr>
                <w:webHidden/>
              </w:rPr>
              <w:fldChar w:fldCharType="end"/>
            </w:r>
          </w:hyperlink>
        </w:p>
        <w:p w14:paraId="2432ACFE" w14:textId="37E8586A" w:rsidR="00546FD0" w:rsidRDefault="00546FD0">
          <w:pPr>
            <w:pStyle w:val="TOC2"/>
            <w:rPr>
              <w:rFonts w:asciiTheme="minorHAnsi" w:hAnsiTheme="minorHAnsi"/>
              <w:noProof/>
              <w:kern w:val="2"/>
              <w:szCs w:val="24"/>
              <w:lang w:bidi="ar-SA"/>
              <w14:ligatures w14:val="standardContextual"/>
            </w:rPr>
          </w:pPr>
          <w:hyperlink w:anchor="_Toc226464134" w:history="1">
            <w:r w:rsidRPr="00D86B8E">
              <w:rPr>
                <w:rStyle w:val="Hyperlink"/>
                <w:rFonts w:ascii="Aptos" w:hAnsi="Aptos" w:cs="Calibri"/>
                <w:noProof/>
              </w:rPr>
              <w:t>8.5 Compte</w:t>
            </w:r>
            <w:r>
              <w:rPr>
                <w:noProof/>
                <w:webHidden/>
              </w:rPr>
              <w:tab/>
            </w:r>
            <w:r>
              <w:rPr>
                <w:noProof/>
                <w:webHidden/>
              </w:rPr>
              <w:fldChar w:fldCharType="begin"/>
            </w:r>
            <w:r>
              <w:rPr>
                <w:noProof/>
                <w:webHidden/>
              </w:rPr>
              <w:instrText xml:space="preserve"> PAGEREF _Toc226464134 \h </w:instrText>
            </w:r>
            <w:r>
              <w:rPr>
                <w:noProof/>
                <w:webHidden/>
              </w:rPr>
            </w:r>
            <w:r>
              <w:rPr>
                <w:noProof/>
                <w:webHidden/>
              </w:rPr>
              <w:fldChar w:fldCharType="separate"/>
            </w:r>
            <w:r>
              <w:rPr>
                <w:noProof/>
                <w:webHidden/>
              </w:rPr>
              <w:t>25</w:t>
            </w:r>
            <w:r>
              <w:rPr>
                <w:noProof/>
                <w:webHidden/>
              </w:rPr>
              <w:fldChar w:fldCharType="end"/>
            </w:r>
          </w:hyperlink>
        </w:p>
        <w:p w14:paraId="47235614" w14:textId="4DC95829" w:rsidR="00546FD0" w:rsidRDefault="00546FD0">
          <w:pPr>
            <w:pStyle w:val="TOC2"/>
            <w:rPr>
              <w:rFonts w:asciiTheme="minorHAnsi" w:hAnsiTheme="minorHAnsi"/>
              <w:noProof/>
              <w:kern w:val="2"/>
              <w:szCs w:val="24"/>
              <w:lang w:bidi="ar-SA"/>
              <w14:ligatures w14:val="standardContextual"/>
            </w:rPr>
          </w:pPr>
          <w:hyperlink w:anchor="_Toc226464135" w:history="1">
            <w:r w:rsidRPr="00D86B8E">
              <w:rPr>
                <w:rStyle w:val="Hyperlink"/>
                <w:rFonts w:ascii="Aptos" w:hAnsi="Aptos" w:cs="Calibri"/>
                <w:noProof/>
              </w:rPr>
              <w:t>8.6 A propos</w:t>
            </w:r>
            <w:r>
              <w:rPr>
                <w:noProof/>
                <w:webHidden/>
              </w:rPr>
              <w:tab/>
            </w:r>
            <w:r>
              <w:rPr>
                <w:noProof/>
                <w:webHidden/>
              </w:rPr>
              <w:fldChar w:fldCharType="begin"/>
            </w:r>
            <w:r>
              <w:rPr>
                <w:noProof/>
                <w:webHidden/>
              </w:rPr>
              <w:instrText xml:space="preserve"> PAGEREF _Toc226464135 \h </w:instrText>
            </w:r>
            <w:r>
              <w:rPr>
                <w:noProof/>
                <w:webHidden/>
              </w:rPr>
            </w:r>
            <w:r>
              <w:rPr>
                <w:noProof/>
                <w:webHidden/>
              </w:rPr>
              <w:fldChar w:fldCharType="separate"/>
            </w:r>
            <w:r>
              <w:rPr>
                <w:noProof/>
                <w:webHidden/>
              </w:rPr>
              <w:t>26</w:t>
            </w:r>
            <w:r>
              <w:rPr>
                <w:noProof/>
                <w:webHidden/>
              </w:rPr>
              <w:fldChar w:fldCharType="end"/>
            </w:r>
          </w:hyperlink>
        </w:p>
        <w:p w14:paraId="31AA13E2" w14:textId="244FD648" w:rsidR="00546FD0" w:rsidRDefault="00546FD0">
          <w:pPr>
            <w:pStyle w:val="TOC2"/>
            <w:rPr>
              <w:rFonts w:asciiTheme="minorHAnsi" w:hAnsiTheme="minorHAnsi"/>
              <w:noProof/>
              <w:kern w:val="2"/>
              <w:szCs w:val="24"/>
              <w:lang w:bidi="ar-SA"/>
              <w14:ligatures w14:val="standardContextual"/>
            </w:rPr>
          </w:pPr>
          <w:hyperlink w:anchor="_Toc226464136" w:history="1">
            <w:r w:rsidRPr="00D86B8E">
              <w:rPr>
                <w:rStyle w:val="Hyperlink"/>
                <w:rFonts w:ascii="Aptos" w:hAnsi="Aptos" w:cs="Calibri"/>
                <w:noProof/>
              </w:rPr>
              <w:t>8.7 Sortie vers Windows</w:t>
            </w:r>
            <w:r>
              <w:rPr>
                <w:noProof/>
                <w:webHidden/>
              </w:rPr>
              <w:tab/>
            </w:r>
            <w:r>
              <w:rPr>
                <w:noProof/>
                <w:webHidden/>
              </w:rPr>
              <w:fldChar w:fldCharType="begin"/>
            </w:r>
            <w:r>
              <w:rPr>
                <w:noProof/>
                <w:webHidden/>
              </w:rPr>
              <w:instrText xml:space="preserve"> PAGEREF _Toc226464136 \h </w:instrText>
            </w:r>
            <w:r>
              <w:rPr>
                <w:noProof/>
                <w:webHidden/>
              </w:rPr>
            </w:r>
            <w:r>
              <w:rPr>
                <w:noProof/>
                <w:webHidden/>
              </w:rPr>
              <w:fldChar w:fldCharType="separate"/>
            </w:r>
            <w:r>
              <w:rPr>
                <w:noProof/>
                <w:webHidden/>
              </w:rPr>
              <w:t>27</w:t>
            </w:r>
            <w:r>
              <w:rPr>
                <w:noProof/>
                <w:webHidden/>
              </w:rPr>
              <w:fldChar w:fldCharType="end"/>
            </w:r>
          </w:hyperlink>
        </w:p>
        <w:p w14:paraId="64C99E0A" w14:textId="0E69B632" w:rsidR="00546FD0" w:rsidRDefault="00546FD0">
          <w:pPr>
            <w:pStyle w:val="TOC1"/>
            <w:rPr>
              <w:rFonts w:asciiTheme="minorHAnsi" w:hAnsiTheme="minorHAnsi"/>
              <w:bCs w:val="0"/>
              <w:noProof/>
              <w:kern w:val="2"/>
              <w:lang w:bidi="ar-SA"/>
              <w14:ligatures w14:val="standardContextual"/>
            </w:rPr>
          </w:pPr>
          <w:hyperlink w:anchor="_Toc226464137" w:history="1">
            <w:r w:rsidRPr="00D86B8E">
              <w:rPr>
                <w:rStyle w:val="Hyperlink"/>
                <w:rFonts w:ascii="Aptos" w:hAnsi="Aptos" w:cs="Calibri"/>
                <w:noProof/>
                <w:lang w:val="fr-CA"/>
              </w:rPr>
              <w:t>9. Application Loupe</w:t>
            </w:r>
            <w:r>
              <w:rPr>
                <w:noProof/>
                <w:webHidden/>
              </w:rPr>
              <w:tab/>
            </w:r>
            <w:r>
              <w:rPr>
                <w:noProof/>
                <w:webHidden/>
              </w:rPr>
              <w:fldChar w:fldCharType="begin"/>
            </w:r>
            <w:r>
              <w:rPr>
                <w:noProof/>
                <w:webHidden/>
              </w:rPr>
              <w:instrText xml:space="preserve"> PAGEREF _Toc226464137 \h </w:instrText>
            </w:r>
            <w:r>
              <w:rPr>
                <w:noProof/>
                <w:webHidden/>
              </w:rPr>
            </w:r>
            <w:r>
              <w:rPr>
                <w:noProof/>
                <w:webHidden/>
              </w:rPr>
              <w:fldChar w:fldCharType="separate"/>
            </w:r>
            <w:r>
              <w:rPr>
                <w:noProof/>
                <w:webHidden/>
              </w:rPr>
              <w:t>28</w:t>
            </w:r>
            <w:r>
              <w:rPr>
                <w:noProof/>
                <w:webHidden/>
              </w:rPr>
              <w:fldChar w:fldCharType="end"/>
            </w:r>
          </w:hyperlink>
        </w:p>
        <w:p w14:paraId="25C0D6C7" w14:textId="1A88F0F0" w:rsidR="00546FD0" w:rsidRDefault="00546FD0">
          <w:pPr>
            <w:pStyle w:val="TOC2"/>
            <w:rPr>
              <w:rFonts w:asciiTheme="minorHAnsi" w:hAnsiTheme="minorHAnsi"/>
              <w:noProof/>
              <w:kern w:val="2"/>
              <w:szCs w:val="24"/>
              <w:lang w:bidi="ar-SA"/>
              <w14:ligatures w14:val="standardContextual"/>
            </w:rPr>
          </w:pPr>
          <w:hyperlink w:anchor="_Toc226464138" w:history="1">
            <w:r w:rsidRPr="00D86B8E">
              <w:rPr>
                <w:rStyle w:val="Hyperlink"/>
                <w:rFonts w:ascii="Aptos" w:hAnsi="Aptos" w:cs="Calibri"/>
                <w:noProof/>
              </w:rPr>
              <w:t>9.1 Réglages de la Loupe</w:t>
            </w:r>
            <w:r>
              <w:rPr>
                <w:noProof/>
                <w:webHidden/>
              </w:rPr>
              <w:tab/>
            </w:r>
            <w:r>
              <w:rPr>
                <w:noProof/>
                <w:webHidden/>
              </w:rPr>
              <w:fldChar w:fldCharType="begin"/>
            </w:r>
            <w:r>
              <w:rPr>
                <w:noProof/>
                <w:webHidden/>
              </w:rPr>
              <w:instrText xml:space="preserve"> PAGEREF _Toc226464138 \h </w:instrText>
            </w:r>
            <w:r>
              <w:rPr>
                <w:noProof/>
                <w:webHidden/>
              </w:rPr>
            </w:r>
            <w:r>
              <w:rPr>
                <w:noProof/>
                <w:webHidden/>
              </w:rPr>
              <w:fldChar w:fldCharType="separate"/>
            </w:r>
            <w:r>
              <w:rPr>
                <w:noProof/>
                <w:webHidden/>
              </w:rPr>
              <w:t>29</w:t>
            </w:r>
            <w:r>
              <w:rPr>
                <w:noProof/>
                <w:webHidden/>
              </w:rPr>
              <w:fldChar w:fldCharType="end"/>
            </w:r>
          </w:hyperlink>
        </w:p>
        <w:p w14:paraId="71FC4E68" w14:textId="35AD2772" w:rsidR="00546FD0" w:rsidRDefault="00546FD0">
          <w:pPr>
            <w:pStyle w:val="TOC3"/>
            <w:rPr>
              <w:rFonts w:asciiTheme="minorHAnsi" w:hAnsiTheme="minorHAnsi"/>
              <w:kern w:val="2"/>
              <w:szCs w:val="24"/>
              <w:lang w:bidi="ar-SA"/>
              <w14:ligatures w14:val="standardContextual"/>
            </w:rPr>
          </w:pPr>
          <w:hyperlink w:anchor="_Toc226464139" w:history="1">
            <w:r w:rsidRPr="00D86B8E">
              <w:rPr>
                <w:rStyle w:val="Hyperlink"/>
                <w:rFonts w:cs="Calibri"/>
              </w:rPr>
              <w:t>Camera</w:t>
            </w:r>
            <w:r>
              <w:rPr>
                <w:webHidden/>
              </w:rPr>
              <w:tab/>
            </w:r>
            <w:r>
              <w:rPr>
                <w:webHidden/>
              </w:rPr>
              <w:fldChar w:fldCharType="begin"/>
            </w:r>
            <w:r>
              <w:rPr>
                <w:webHidden/>
              </w:rPr>
              <w:instrText xml:space="preserve"> PAGEREF _Toc226464139 \h </w:instrText>
            </w:r>
            <w:r>
              <w:rPr>
                <w:webHidden/>
              </w:rPr>
            </w:r>
            <w:r>
              <w:rPr>
                <w:webHidden/>
              </w:rPr>
              <w:fldChar w:fldCharType="separate"/>
            </w:r>
            <w:r>
              <w:rPr>
                <w:webHidden/>
              </w:rPr>
              <w:t>29</w:t>
            </w:r>
            <w:r>
              <w:rPr>
                <w:webHidden/>
              </w:rPr>
              <w:fldChar w:fldCharType="end"/>
            </w:r>
          </w:hyperlink>
        </w:p>
        <w:p w14:paraId="7758DBDF" w14:textId="789C9363" w:rsidR="00546FD0" w:rsidRDefault="00546FD0">
          <w:pPr>
            <w:pStyle w:val="TOC3"/>
            <w:rPr>
              <w:rFonts w:asciiTheme="minorHAnsi" w:hAnsiTheme="minorHAnsi"/>
              <w:kern w:val="2"/>
              <w:szCs w:val="24"/>
              <w:lang w:bidi="ar-SA"/>
              <w14:ligatures w14:val="standardContextual"/>
            </w:rPr>
          </w:pPr>
          <w:hyperlink w:anchor="_Toc226464140" w:history="1">
            <w:r w:rsidRPr="00D86B8E">
              <w:rPr>
                <w:rStyle w:val="Hyperlink"/>
                <w:rFonts w:cs="Calibri"/>
              </w:rPr>
              <w:t>Luminosité</w:t>
            </w:r>
            <w:r>
              <w:rPr>
                <w:webHidden/>
              </w:rPr>
              <w:tab/>
            </w:r>
            <w:r>
              <w:rPr>
                <w:webHidden/>
              </w:rPr>
              <w:fldChar w:fldCharType="begin"/>
            </w:r>
            <w:r>
              <w:rPr>
                <w:webHidden/>
              </w:rPr>
              <w:instrText xml:space="preserve"> PAGEREF _Toc226464140 \h </w:instrText>
            </w:r>
            <w:r>
              <w:rPr>
                <w:webHidden/>
              </w:rPr>
            </w:r>
            <w:r>
              <w:rPr>
                <w:webHidden/>
              </w:rPr>
              <w:fldChar w:fldCharType="separate"/>
            </w:r>
            <w:r>
              <w:rPr>
                <w:webHidden/>
              </w:rPr>
              <w:t>30</w:t>
            </w:r>
            <w:r>
              <w:rPr>
                <w:webHidden/>
              </w:rPr>
              <w:fldChar w:fldCharType="end"/>
            </w:r>
          </w:hyperlink>
        </w:p>
        <w:p w14:paraId="26F7F007" w14:textId="0E92AA90" w:rsidR="00546FD0" w:rsidRDefault="00546FD0">
          <w:pPr>
            <w:pStyle w:val="TOC3"/>
            <w:rPr>
              <w:rFonts w:asciiTheme="minorHAnsi" w:hAnsiTheme="minorHAnsi"/>
              <w:kern w:val="2"/>
              <w:szCs w:val="24"/>
              <w:lang w:bidi="ar-SA"/>
              <w14:ligatures w14:val="standardContextual"/>
            </w:rPr>
          </w:pPr>
          <w:hyperlink w:anchor="_Toc226464141" w:history="1">
            <w:r w:rsidRPr="00D86B8E">
              <w:rPr>
                <w:rStyle w:val="Hyperlink"/>
              </w:rPr>
              <w:t>Contraste</w:t>
            </w:r>
            <w:r>
              <w:rPr>
                <w:webHidden/>
              </w:rPr>
              <w:tab/>
            </w:r>
            <w:r>
              <w:rPr>
                <w:webHidden/>
              </w:rPr>
              <w:fldChar w:fldCharType="begin"/>
            </w:r>
            <w:r>
              <w:rPr>
                <w:webHidden/>
              </w:rPr>
              <w:instrText xml:space="preserve"> PAGEREF _Toc226464141 \h </w:instrText>
            </w:r>
            <w:r>
              <w:rPr>
                <w:webHidden/>
              </w:rPr>
            </w:r>
            <w:r>
              <w:rPr>
                <w:webHidden/>
              </w:rPr>
              <w:fldChar w:fldCharType="separate"/>
            </w:r>
            <w:r>
              <w:rPr>
                <w:webHidden/>
              </w:rPr>
              <w:t>30</w:t>
            </w:r>
            <w:r>
              <w:rPr>
                <w:webHidden/>
              </w:rPr>
              <w:fldChar w:fldCharType="end"/>
            </w:r>
          </w:hyperlink>
        </w:p>
        <w:p w14:paraId="10BFF352" w14:textId="19E6D22C" w:rsidR="00546FD0" w:rsidRDefault="00546FD0">
          <w:pPr>
            <w:pStyle w:val="TOC3"/>
            <w:rPr>
              <w:rFonts w:asciiTheme="minorHAnsi" w:hAnsiTheme="minorHAnsi"/>
              <w:kern w:val="2"/>
              <w:szCs w:val="24"/>
              <w:lang w:bidi="ar-SA"/>
              <w14:ligatures w14:val="standardContextual"/>
            </w:rPr>
          </w:pPr>
          <w:hyperlink w:anchor="_Toc226464142" w:history="1">
            <w:r w:rsidRPr="00D86B8E">
              <w:rPr>
                <w:rStyle w:val="Hyperlink"/>
                <w:rFonts w:cs="Calibri"/>
              </w:rPr>
              <w:t>Couleurs de Contraste</w:t>
            </w:r>
            <w:r>
              <w:rPr>
                <w:webHidden/>
              </w:rPr>
              <w:tab/>
            </w:r>
            <w:r>
              <w:rPr>
                <w:webHidden/>
              </w:rPr>
              <w:fldChar w:fldCharType="begin"/>
            </w:r>
            <w:r>
              <w:rPr>
                <w:webHidden/>
              </w:rPr>
              <w:instrText xml:space="preserve"> PAGEREF _Toc226464142 \h </w:instrText>
            </w:r>
            <w:r>
              <w:rPr>
                <w:webHidden/>
              </w:rPr>
            </w:r>
            <w:r>
              <w:rPr>
                <w:webHidden/>
              </w:rPr>
              <w:fldChar w:fldCharType="separate"/>
            </w:r>
            <w:r>
              <w:rPr>
                <w:webHidden/>
              </w:rPr>
              <w:t>30</w:t>
            </w:r>
            <w:r>
              <w:rPr>
                <w:webHidden/>
              </w:rPr>
              <w:fldChar w:fldCharType="end"/>
            </w:r>
          </w:hyperlink>
        </w:p>
        <w:p w14:paraId="2EE63BCD" w14:textId="3D95A9DF" w:rsidR="00546FD0" w:rsidRDefault="00546FD0">
          <w:pPr>
            <w:pStyle w:val="TOC3"/>
            <w:rPr>
              <w:rFonts w:asciiTheme="minorHAnsi" w:hAnsiTheme="minorHAnsi"/>
              <w:kern w:val="2"/>
              <w:szCs w:val="24"/>
              <w:lang w:bidi="ar-SA"/>
              <w14:ligatures w14:val="standardContextual"/>
            </w:rPr>
          </w:pPr>
          <w:hyperlink w:anchor="_Toc226464143" w:history="1">
            <w:r w:rsidRPr="00D86B8E">
              <w:rPr>
                <w:rStyle w:val="Hyperlink"/>
                <w:rFonts w:cs="Calibri"/>
              </w:rPr>
              <w:t>Mise au point automatique (autofocus)</w:t>
            </w:r>
            <w:r>
              <w:rPr>
                <w:webHidden/>
              </w:rPr>
              <w:tab/>
            </w:r>
            <w:r>
              <w:rPr>
                <w:webHidden/>
              </w:rPr>
              <w:fldChar w:fldCharType="begin"/>
            </w:r>
            <w:r>
              <w:rPr>
                <w:webHidden/>
              </w:rPr>
              <w:instrText xml:space="preserve"> PAGEREF _Toc226464143 \h </w:instrText>
            </w:r>
            <w:r>
              <w:rPr>
                <w:webHidden/>
              </w:rPr>
            </w:r>
            <w:r>
              <w:rPr>
                <w:webHidden/>
              </w:rPr>
              <w:fldChar w:fldCharType="separate"/>
            </w:r>
            <w:r>
              <w:rPr>
                <w:webHidden/>
              </w:rPr>
              <w:t>31</w:t>
            </w:r>
            <w:r>
              <w:rPr>
                <w:webHidden/>
              </w:rPr>
              <w:fldChar w:fldCharType="end"/>
            </w:r>
          </w:hyperlink>
        </w:p>
        <w:p w14:paraId="5190E4FD" w14:textId="4A40AC03" w:rsidR="00546FD0" w:rsidRDefault="00546FD0">
          <w:pPr>
            <w:pStyle w:val="TOC3"/>
            <w:rPr>
              <w:rFonts w:asciiTheme="minorHAnsi" w:hAnsiTheme="minorHAnsi"/>
              <w:kern w:val="2"/>
              <w:szCs w:val="24"/>
              <w:lang w:bidi="ar-SA"/>
              <w14:ligatures w14:val="standardContextual"/>
            </w:rPr>
          </w:pPr>
          <w:hyperlink w:anchor="_Toc226464144" w:history="1">
            <w:r w:rsidRPr="00D86B8E">
              <w:rPr>
                <w:rStyle w:val="Hyperlink"/>
                <w:rFonts w:cs="Calibri"/>
              </w:rPr>
              <w:t>Modes de capture</w:t>
            </w:r>
            <w:r>
              <w:rPr>
                <w:webHidden/>
              </w:rPr>
              <w:tab/>
            </w:r>
            <w:r>
              <w:rPr>
                <w:webHidden/>
              </w:rPr>
              <w:fldChar w:fldCharType="begin"/>
            </w:r>
            <w:r>
              <w:rPr>
                <w:webHidden/>
              </w:rPr>
              <w:instrText xml:space="preserve"> PAGEREF _Toc226464144 \h </w:instrText>
            </w:r>
            <w:r>
              <w:rPr>
                <w:webHidden/>
              </w:rPr>
            </w:r>
            <w:r>
              <w:rPr>
                <w:webHidden/>
              </w:rPr>
              <w:fldChar w:fldCharType="separate"/>
            </w:r>
            <w:r>
              <w:rPr>
                <w:webHidden/>
              </w:rPr>
              <w:t>31</w:t>
            </w:r>
            <w:r>
              <w:rPr>
                <w:webHidden/>
              </w:rPr>
              <w:fldChar w:fldCharType="end"/>
            </w:r>
          </w:hyperlink>
        </w:p>
        <w:p w14:paraId="3EAD9C9F" w14:textId="471BCF20" w:rsidR="00546FD0" w:rsidRDefault="00546FD0">
          <w:pPr>
            <w:pStyle w:val="TOC3"/>
            <w:rPr>
              <w:rFonts w:asciiTheme="minorHAnsi" w:hAnsiTheme="minorHAnsi"/>
              <w:kern w:val="2"/>
              <w:szCs w:val="24"/>
              <w:lang w:bidi="ar-SA"/>
              <w14:ligatures w14:val="standardContextual"/>
            </w:rPr>
          </w:pPr>
          <w:hyperlink w:anchor="_Toc226464145" w:history="1">
            <w:r w:rsidRPr="00D86B8E">
              <w:rPr>
                <w:rStyle w:val="Hyperlink"/>
              </w:rPr>
              <w:t>Parole</w:t>
            </w:r>
            <w:r>
              <w:rPr>
                <w:webHidden/>
              </w:rPr>
              <w:tab/>
            </w:r>
            <w:r>
              <w:rPr>
                <w:webHidden/>
              </w:rPr>
              <w:fldChar w:fldCharType="begin"/>
            </w:r>
            <w:r>
              <w:rPr>
                <w:webHidden/>
              </w:rPr>
              <w:instrText xml:space="preserve"> PAGEREF _Toc226464145 \h </w:instrText>
            </w:r>
            <w:r>
              <w:rPr>
                <w:webHidden/>
              </w:rPr>
            </w:r>
            <w:r>
              <w:rPr>
                <w:webHidden/>
              </w:rPr>
              <w:fldChar w:fldCharType="separate"/>
            </w:r>
            <w:r>
              <w:rPr>
                <w:webHidden/>
              </w:rPr>
              <w:t>32</w:t>
            </w:r>
            <w:r>
              <w:rPr>
                <w:webHidden/>
              </w:rPr>
              <w:fldChar w:fldCharType="end"/>
            </w:r>
          </w:hyperlink>
        </w:p>
        <w:p w14:paraId="255E4A05" w14:textId="5D5D7703" w:rsidR="00546FD0" w:rsidRDefault="00546FD0">
          <w:pPr>
            <w:pStyle w:val="TOC3"/>
            <w:rPr>
              <w:rFonts w:asciiTheme="minorHAnsi" w:hAnsiTheme="minorHAnsi"/>
              <w:kern w:val="2"/>
              <w:szCs w:val="24"/>
              <w:lang w:bidi="ar-SA"/>
              <w14:ligatures w14:val="standardContextual"/>
            </w:rPr>
          </w:pPr>
          <w:hyperlink w:anchor="_Toc226464146" w:history="1">
            <w:r w:rsidRPr="00D86B8E">
              <w:rPr>
                <w:rStyle w:val="Hyperlink"/>
                <w:rFonts w:cs="Calibri"/>
              </w:rPr>
              <w:t>ROC (bascule)</w:t>
            </w:r>
            <w:r>
              <w:rPr>
                <w:webHidden/>
              </w:rPr>
              <w:tab/>
            </w:r>
            <w:r>
              <w:rPr>
                <w:webHidden/>
              </w:rPr>
              <w:fldChar w:fldCharType="begin"/>
            </w:r>
            <w:r>
              <w:rPr>
                <w:webHidden/>
              </w:rPr>
              <w:instrText xml:space="preserve"> PAGEREF _Toc226464146 \h </w:instrText>
            </w:r>
            <w:r>
              <w:rPr>
                <w:webHidden/>
              </w:rPr>
            </w:r>
            <w:r>
              <w:rPr>
                <w:webHidden/>
              </w:rPr>
              <w:fldChar w:fldCharType="separate"/>
            </w:r>
            <w:r>
              <w:rPr>
                <w:webHidden/>
              </w:rPr>
              <w:t>32</w:t>
            </w:r>
            <w:r>
              <w:rPr>
                <w:webHidden/>
              </w:rPr>
              <w:fldChar w:fldCharType="end"/>
            </w:r>
          </w:hyperlink>
        </w:p>
        <w:p w14:paraId="2D4A5585" w14:textId="030B8A4C" w:rsidR="00546FD0" w:rsidRDefault="00546FD0">
          <w:pPr>
            <w:pStyle w:val="TOC3"/>
            <w:rPr>
              <w:rFonts w:asciiTheme="minorHAnsi" w:hAnsiTheme="minorHAnsi"/>
              <w:kern w:val="2"/>
              <w:szCs w:val="24"/>
              <w:lang w:bidi="ar-SA"/>
              <w14:ligatures w14:val="standardContextual"/>
            </w:rPr>
          </w:pPr>
          <w:hyperlink w:anchor="_Toc226464147" w:history="1">
            <w:r w:rsidRPr="00D86B8E">
              <w:rPr>
                <w:rStyle w:val="Hyperlink"/>
                <w:rFonts w:cs="Calibri"/>
                <w:lang w:eastAsia="fr-CA"/>
              </w:rPr>
              <w:t>Choisir la langue du ROC</w:t>
            </w:r>
            <w:r>
              <w:rPr>
                <w:webHidden/>
              </w:rPr>
              <w:tab/>
            </w:r>
            <w:r>
              <w:rPr>
                <w:webHidden/>
              </w:rPr>
              <w:fldChar w:fldCharType="begin"/>
            </w:r>
            <w:r>
              <w:rPr>
                <w:webHidden/>
              </w:rPr>
              <w:instrText xml:space="preserve"> PAGEREF _Toc226464147 \h </w:instrText>
            </w:r>
            <w:r>
              <w:rPr>
                <w:webHidden/>
              </w:rPr>
            </w:r>
            <w:r>
              <w:rPr>
                <w:webHidden/>
              </w:rPr>
              <w:fldChar w:fldCharType="separate"/>
            </w:r>
            <w:r>
              <w:rPr>
                <w:webHidden/>
              </w:rPr>
              <w:t>33</w:t>
            </w:r>
            <w:r>
              <w:rPr>
                <w:webHidden/>
              </w:rPr>
              <w:fldChar w:fldCharType="end"/>
            </w:r>
          </w:hyperlink>
        </w:p>
        <w:p w14:paraId="17BF8F88" w14:textId="655CB077" w:rsidR="00546FD0" w:rsidRDefault="00546FD0">
          <w:pPr>
            <w:pStyle w:val="TOC2"/>
            <w:rPr>
              <w:rFonts w:asciiTheme="minorHAnsi" w:hAnsiTheme="minorHAnsi"/>
              <w:noProof/>
              <w:kern w:val="2"/>
              <w:szCs w:val="24"/>
              <w:lang w:bidi="ar-SA"/>
              <w14:ligatures w14:val="standardContextual"/>
            </w:rPr>
          </w:pPr>
          <w:hyperlink w:anchor="_Toc226464148" w:history="1">
            <w:r w:rsidRPr="00D86B8E">
              <w:rPr>
                <w:rStyle w:val="Hyperlink"/>
                <w:rFonts w:ascii="Aptos" w:hAnsi="Aptos" w:cs="Calibri"/>
                <w:noProof/>
              </w:rPr>
              <w:t>9.2 Zoom avant et arrière</w:t>
            </w:r>
            <w:r>
              <w:rPr>
                <w:noProof/>
                <w:webHidden/>
              </w:rPr>
              <w:tab/>
            </w:r>
            <w:r>
              <w:rPr>
                <w:noProof/>
                <w:webHidden/>
              </w:rPr>
              <w:fldChar w:fldCharType="begin"/>
            </w:r>
            <w:r>
              <w:rPr>
                <w:noProof/>
                <w:webHidden/>
              </w:rPr>
              <w:instrText xml:space="preserve"> PAGEREF _Toc226464148 \h </w:instrText>
            </w:r>
            <w:r>
              <w:rPr>
                <w:noProof/>
                <w:webHidden/>
              </w:rPr>
            </w:r>
            <w:r>
              <w:rPr>
                <w:noProof/>
                <w:webHidden/>
              </w:rPr>
              <w:fldChar w:fldCharType="separate"/>
            </w:r>
            <w:r>
              <w:rPr>
                <w:noProof/>
                <w:webHidden/>
              </w:rPr>
              <w:t>33</w:t>
            </w:r>
            <w:r>
              <w:rPr>
                <w:noProof/>
                <w:webHidden/>
              </w:rPr>
              <w:fldChar w:fldCharType="end"/>
            </w:r>
          </w:hyperlink>
        </w:p>
        <w:p w14:paraId="2AF2216F" w14:textId="5B4654C6" w:rsidR="00546FD0" w:rsidRDefault="00546FD0">
          <w:pPr>
            <w:pStyle w:val="TOC2"/>
            <w:rPr>
              <w:rFonts w:asciiTheme="minorHAnsi" w:hAnsiTheme="minorHAnsi"/>
              <w:noProof/>
              <w:kern w:val="2"/>
              <w:szCs w:val="24"/>
              <w:lang w:bidi="ar-SA"/>
              <w14:ligatures w14:val="standardContextual"/>
            </w:rPr>
          </w:pPr>
          <w:hyperlink w:anchor="_Toc226464149" w:history="1">
            <w:r w:rsidRPr="00D86B8E">
              <w:rPr>
                <w:rStyle w:val="Hyperlink"/>
                <w:rFonts w:ascii="Aptos" w:hAnsi="Aptos" w:cstheme="minorHAnsi"/>
                <w:noProof/>
              </w:rPr>
              <w:t>9.3 rotation de l’image</w:t>
            </w:r>
            <w:r>
              <w:rPr>
                <w:noProof/>
                <w:webHidden/>
              </w:rPr>
              <w:tab/>
            </w:r>
            <w:r>
              <w:rPr>
                <w:noProof/>
                <w:webHidden/>
              </w:rPr>
              <w:fldChar w:fldCharType="begin"/>
            </w:r>
            <w:r>
              <w:rPr>
                <w:noProof/>
                <w:webHidden/>
              </w:rPr>
              <w:instrText xml:space="preserve"> PAGEREF _Toc226464149 \h </w:instrText>
            </w:r>
            <w:r>
              <w:rPr>
                <w:noProof/>
                <w:webHidden/>
              </w:rPr>
            </w:r>
            <w:r>
              <w:rPr>
                <w:noProof/>
                <w:webHidden/>
              </w:rPr>
              <w:fldChar w:fldCharType="separate"/>
            </w:r>
            <w:r>
              <w:rPr>
                <w:noProof/>
                <w:webHidden/>
              </w:rPr>
              <w:t>34</w:t>
            </w:r>
            <w:r>
              <w:rPr>
                <w:noProof/>
                <w:webHidden/>
              </w:rPr>
              <w:fldChar w:fldCharType="end"/>
            </w:r>
          </w:hyperlink>
        </w:p>
        <w:p w14:paraId="25F96EAD" w14:textId="0C209609" w:rsidR="00546FD0" w:rsidRDefault="00546FD0">
          <w:pPr>
            <w:pStyle w:val="TOC2"/>
            <w:rPr>
              <w:rFonts w:asciiTheme="minorHAnsi" w:hAnsiTheme="minorHAnsi"/>
              <w:noProof/>
              <w:kern w:val="2"/>
              <w:szCs w:val="24"/>
              <w:lang w:bidi="ar-SA"/>
              <w14:ligatures w14:val="standardContextual"/>
            </w:rPr>
          </w:pPr>
          <w:hyperlink w:anchor="_Toc226464150" w:history="1">
            <w:r w:rsidRPr="00D86B8E">
              <w:rPr>
                <w:rStyle w:val="Hyperlink"/>
                <w:rFonts w:ascii="Aptos" w:hAnsi="Aptos" w:cs="Calibri"/>
                <w:noProof/>
              </w:rPr>
              <w:t>9.4 Capturer des images l,</w:t>
            </w:r>
            <w:r>
              <w:rPr>
                <w:noProof/>
                <w:webHidden/>
              </w:rPr>
              <w:tab/>
            </w:r>
            <w:r>
              <w:rPr>
                <w:noProof/>
                <w:webHidden/>
              </w:rPr>
              <w:fldChar w:fldCharType="begin"/>
            </w:r>
            <w:r>
              <w:rPr>
                <w:noProof/>
                <w:webHidden/>
              </w:rPr>
              <w:instrText xml:space="preserve"> PAGEREF _Toc226464150 \h </w:instrText>
            </w:r>
            <w:r>
              <w:rPr>
                <w:noProof/>
                <w:webHidden/>
              </w:rPr>
            </w:r>
            <w:r>
              <w:rPr>
                <w:noProof/>
                <w:webHidden/>
              </w:rPr>
              <w:fldChar w:fldCharType="separate"/>
            </w:r>
            <w:r>
              <w:rPr>
                <w:noProof/>
                <w:webHidden/>
              </w:rPr>
              <w:t>34</w:t>
            </w:r>
            <w:r>
              <w:rPr>
                <w:noProof/>
                <w:webHidden/>
              </w:rPr>
              <w:fldChar w:fldCharType="end"/>
            </w:r>
          </w:hyperlink>
        </w:p>
        <w:p w14:paraId="6D17A408" w14:textId="02685E2F" w:rsidR="00546FD0" w:rsidRDefault="00546FD0">
          <w:pPr>
            <w:pStyle w:val="TOC2"/>
            <w:rPr>
              <w:rFonts w:asciiTheme="minorHAnsi" w:hAnsiTheme="minorHAnsi"/>
              <w:noProof/>
              <w:kern w:val="2"/>
              <w:szCs w:val="24"/>
              <w:lang w:bidi="ar-SA"/>
              <w14:ligatures w14:val="standardContextual"/>
            </w:rPr>
          </w:pPr>
          <w:hyperlink w:anchor="_Toc226464151" w:history="1">
            <w:r w:rsidRPr="00D86B8E">
              <w:rPr>
                <w:rStyle w:val="Hyperlink"/>
                <w:rFonts w:ascii="Aptos" w:hAnsi="Aptos"/>
                <w:noProof/>
              </w:rPr>
              <w:t>9.5 réglages de lecture</w:t>
            </w:r>
            <w:r>
              <w:rPr>
                <w:noProof/>
                <w:webHidden/>
              </w:rPr>
              <w:tab/>
            </w:r>
            <w:r>
              <w:rPr>
                <w:noProof/>
                <w:webHidden/>
              </w:rPr>
              <w:fldChar w:fldCharType="begin"/>
            </w:r>
            <w:r>
              <w:rPr>
                <w:noProof/>
                <w:webHidden/>
              </w:rPr>
              <w:instrText xml:space="preserve"> PAGEREF _Toc226464151 \h </w:instrText>
            </w:r>
            <w:r>
              <w:rPr>
                <w:noProof/>
                <w:webHidden/>
              </w:rPr>
            </w:r>
            <w:r>
              <w:rPr>
                <w:noProof/>
                <w:webHidden/>
              </w:rPr>
              <w:fldChar w:fldCharType="separate"/>
            </w:r>
            <w:r>
              <w:rPr>
                <w:noProof/>
                <w:webHidden/>
              </w:rPr>
              <w:t>37</w:t>
            </w:r>
            <w:r>
              <w:rPr>
                <w:noProof/>
                <w:webHidden/>
              </w:rPr>
              <w:fldChar w:fldCharType="end"/>
            </w:r>
          </w:hyperlink>
        </w:p>
        <w:p w14:paraId="3EFCC828" w14:textId="742737E4" w:rsidR="00546FD0" w:rsidRDefault="00546FD0">
          <w:pPr>
            <w:pStyle w:val="TOC2"/>
            <w:rPr>
              <w:rFonts w:asciiTheme="minorHAnsi" w:hAnsiTheme="minorHAnsi"/>
              <w:noProof/>
              <w:kern w:val="2"/>
              <w:szCs w:val="24"/>
              <w:lang w:bidi="ar-SA"/>
              <w14:ligatures w14:val="standardContextual"/>
            </w:rPr>
          </w:pPr>
          <w:hyperlink w:anchor="_Toc226464152" w:history="1">
            <w:r w:rsidRPr="00D86B8E">
              <w:rPr>
                <w:rStyle w:val="Hyperlink"/>
                <w:rFonts w:ascii="Aptos" w:hAnsi="Aptos" w:cs="Calibri"/>
                <w:noProof/>
              </w:rPr>
              <w:t>9.6 Enregistrement d’une image ou d’un document</w:t>
            </w:r>
            <w:r>
              <w:rPr>
                <w:noProof/>
                <w:webHidden/>
              </w:rPr>
              <w:tab/>
            </w:r>
            <w:r>
              <w:rPr>
                <w:noProof/>
                <w:webHidden/>
              </w:rPr>
              <w:fldChar w:fldCharType="begin"/>
            </w:r>
            <w:r>
              <w:rPr>
                <w:noProof/>
                <w:webHidden/>
              </w:rPr>
              <w:instrText xml:space="preserve"> PAGEREF _Toc226464152 \h </w:instrText>
            </w:r>
            <w:r>
              <w:rPr>
                <w:noProof/>
                <w:webHidden/>
              </w:rPr>
            </w:r>
            <w:r>
              <w:rPr>
                <w:noProof/>
                <w:webHidden/>
              </w:rPr>
              <w:fldChar w:fldCharType="separate"/>
            </w:r>
            <w:r>
              <w:rPr>
                <w:noProof/>
                <w:webHidden/>
              </w:rPr>
              <w:t>38</w:t>
            </w:r>
            <w:r>
              <w:rPr>
                <w:noProof/>
                <w:webHidden/>
              </w:rPr>
              <w:fldChar w:fldCharType="end"/>
            </w:r>
          </w:hyperlink>
        </w:p>
        <w:p w14:paraId="02978D1D" w14:textId="2BB58A1E" w:rsidR="00546FD0" w:rsidRDefault="00546FD0">
          <w:pPr>
            <w:pStyle w:val="TOC2"/>
            <w:rPr>
              <w:rFonts w:asciiTheme="minorHAnsi" w:hAnsiTheme="minorHAnsi"/>
              <w:noProof/>
              <w:kern w:val="2"/>
              <w:szCs w:val="24"/>
              <w:lang w:bidi="ar-SA"/>
              <w14:ligatures w14:val="standardContextual"/>
            </w:rPr>
          </w:pPr>
          <w:hyperlink w:anchor="_Toc226464153" w:history="1">
            <w:r w:rsidRPr="00D86B8E">
              <w:rPr>
                <w:rStyle w:val="Hyperlink"/>
                <w:rFonts w:ascii="Aptos" w:hAnsi="Aptos"/>
                <w:noProof/>
              </w:rPr>
              <w:t>9.7 Assistant IA  de Loupe</w:t>
            </w:r>
            <w:r>
              <w:rPr>
                <w:noProof/>
                <w:webHidden/>
              </w:rPr>
              <w:tab/>
            </w:r>
            <w:r>
              <w:rPr>
                <w:noProof/>
                <w:webHidden/>
              </w:rPr>
              <w:fldChar w:fldCharType="begin"/>
            </w:r>
            <w:r>
              <w:rPr>
                <w:noProof/>
                <w:webHidden/>
              </w:rPr>
              <w:instrText xml:space="preserve"> PAGEREF _Toc226464153 \h </w:instrText>
            </w:r>
            <w:r>
              <w:rPr>
                <w:noProof/>
                <w:webHidden/>
              </w:rPr>
            </w:r>
            <w:r>
              <w:rPr>
                <w:noProof/>
                <w:webHidden/>
              </w:rPr>
              <w:fldChar w:fldCharType="separate"/>
            </w:r>
            <w:r>
              <w:rPr>
                <w:noProof/>
                <w:webHidden/>
              </w:rPr>
              <w:t>38</w:t>
            </w:r>
            <w:r>
              <w:rPr>
                <w:noProof/>
                <w:webHidden/>
              </w:rPr>
              <w:fldChar w:fldCharType="end"/>
            </w:r>
          </w:hyperlink>
        </w:p>
        <w:p w14:paraId="0B0D3834" w14:textId="52675107" w:rsidR="00546FD0" w:rsidRDefault="00546FD0">
          <w:pPr>
            <w:pStyle w:val="TOC2"/>
            <w:rPr>
              <w:rFonts w:asciiTheme="minorHAnsi" w:hAnsiTheme="minorHAnsi"/>
              <w:noProof/>
              <w:kern w:val="2"/>
              <w:szCs w:val="24"/>
              <w:lang w:bidi="ar-SA"/>
              <w14:ligatures w14:val="standardContextual"/>
            </w:rPr>
          </w:pPr>
          <w:hyperlink w:anchor="_Toc226464154" w:history="1">
            <w:r w:rsidRPr="00D86B8E">
              <w:rPr>
                <w:rStyle w:val="Hyperlink"/>
                <w:rFonts w:ascii="Aptos" w:hAnsi="Aptos" w:cs="Calibri"/>
                <w:noProof/>
              </w:rPr>
              <w:t>9.8 Basculer de LOUPE À Distance</w:t>
            </w:r>
            <w:r>
              <w:rPr>
                <w:noProof/>
                <w:webHidden/>
              </w:rPr>
              <w:tab/>
            </w:r>
            <w:r>
              <w:rPr>
                <w:noProof/>
                <w:webHidden/>
              </w:rPr>
              <w:fldChar w:fldCharType="begin"/>
            </w:r>
            <w:r>
              <w:rPr>
                <w:noProof/>
                <w:webHidden/>
              </w:rPr>
              <w:instrText xml:space="preserve"> PAGEREF _Toc226464154 \h </w:instrText>
            </w:r>
            <w:r>
              <w:rPr>
                <w:noProof/>
                <w:webHidden/>
              </w:rPr>
            </w:r>
            <w:r>
              <w:rPr>
                <w:noProof/>
                <w:webHidden/>
              </w:rPr>
              <w:fldChar w:fldCharType="separate"/>
            </w:r>
            <w:r>
              <w:rPr>
                <w:noProof/>
                <w:webHidden/>
              </w:rPr>
              <w:t>42</w:t>
            </w:r>
            <w:r>
              <w:rPr>
                <w:noProof/>
                <w:webHidden/>
              </w:rPr>
              <w:fldChar w:fldCharType="end"/>
            </w:r>
          </w:hyperlink>
        </w:p>
        <w:p w14:paraId="1531CBE2" w14:textId="6B960179" w:rsidR="00546FD0" w:rsidRDefault="00546FD0">
          <w:pPr>
            <w:pStyle w:val="TOC2"/>
            <w:rPr>
              <w:rFonts w:asciiTheme="minorHAnsi" w:hAnsiTheme="minorHAnsi"/>
              <w:noProof/>
              <w:kern w:val="2"/>
              <w:szCs w:val="24"/>
              <w:lang w:bidi="ar-SA"/>
              <w14:ligatures w14:val="standardContextual"/>
            </w:rPr>
          </w:pPr>
          <w:hyperlink w:anchor="_Toc226464155" w:history="1">
            <w:r w:rsidRPr="00D86B8E">
              <w:rPr>
                <w:rStyle w:val="Hyperlink"/>
                <w:rFonts w:ascii="Aptos" w:hAnsi="Aptos" w:cs="Calibri"/>
                <w:noProof/>
              </w:rPr>
              <w:t>9.9 Affichage en écran partagé</w:t>
            </w:r>
            <w:r>
              <w:rPr>
                <w:noProof/>
                <w:webHidden/>
              </w:rPr>
              <w:tab/>
            </w:r>
            <w:r>
              <w:rPr>
                <w:noProof/>
                <w:webHidden/>
              </w:rPr>
              <w:fldChar w:fldCharType="begin"/>
            </w:r>
            <w:r>
              <w:rPr>
                <w:noProof/>
                <w:webHidden/>
              </w:rPr>
              <w:instrText xml:space="preserve"> PAGEREF _Toc226464155 \h </w:instrText>
            </w:r>
            <w:r>
              <w:rPr>
                <w:noProof/>
                <w:webHidden/>
              </w:rPr>
            </w:r>
            <w:r>
              <w:rPr>
                <w:noProof/>
                <w:webHidden/>
              </w:rPr>
              <w:fldChar w:fldCharType="separate"/>
            </w:r>
            <w:r>
              <w:rPr>
                <w:noProof/>
                <w:webHidden/>
              </w:rPr>
              <w:t>43</w:t>
            </w:r>
            <w:r>
              <w:rPr>
                <w:noProof/>
                <w:webHidden/>
              </w:rPr>
              <w:fldChar w:fldCharType="end"/>
            </w:r>
          </w:hyperlink>
        </w:p>
        <w:p w14:paraId="32674EEC" w14:textId="0993696C" w:rsidR="00546FD0" w:rsidRDefault="00546FD0">
          <w:pPr>
            <w:pStyle w:val="TOC1"/>
            <w:rPr>
              <w:rFonts w:asciiTheme="minorHAnsi" w:hAnsiTheme="minorHAnsi"/>
              <w:bCs w:val="0"/>
              <w:noProof/>
              <w:kern w:val="2"/>
              <w:lang w:bidi="ar-SA"/>
              <w14:ligatures w14:val="standardContextual"/>
            </w:rPr>
          </w:pPr>
          <w:hyperlink w:anchor="_Toc226464156" w:history="1">
            <w:r w:rsidRPr="00D86B8E">
              <w:rPr>
                <w:rStyle w:val="Hyperlink"/>
                <w:rFonts w:ascii="Aptos" w:hAnsi="Aptos" w:cs="Calibri"/>
                <w:noProof/>
                <w:lang w:val="fr-CA"/>
              </w:rPr>
              <w:t>10. Application de Distance</w:t>
            </w:r>
            <w:r>
              <w:rPr>
                <w:noProof/>
                <w:webHidden/>
              </w:rPr>
              <w:tab/>
            </w:r>
            <w:r>
              <w:rPr>
                <w:noProof/>
                <w:webHidden/>
              </w:rPr>
              <w:fldChar w:fldCharType="begin"/>
            </w:r>
            <w:r>
              <w:rPr>
                <w:noProof/>
                <w:webHidden/>
              </w:rPr>
              <w:instrText xml:space="preserve"> PAGEREF _Toc226464156 \h </w:instrText>
            </w:r>
            <w:r>
              <w:rPr>
                <w:noProof/>
                <w:webHidden/>
              </w:rPr>
            </w:r>
            <w:r>
              <w:rPr>
                <w:noProof/>
                <w:webHidden/>
              </w:rPr>
              <w:fldChar w:fldCharType="separate"/>
            </w:r>
            <w:r>
              <w:rPr>
                <w:noProof/>
                <w:webHidden/>
              </w:rPr>
              <w:t>44</w:t>
            </w:r>
            <w:r>
              <w:rPr>
                <w:noProof/>
                <w:webHidden/>
              </w:rPr>
              <w:fldChar w:fldCharType="end"/>
            </w:r>
          </w:hyperlink>
        </w:p>
        <w:p w14:paraId="404B764F" w14:textId="700CD06C" w:rsidR="00546FD0" w:rsidRDefault="00546FD0">
          <w:pPr>
            <w:pStyle w:val="TOC2"/>
            <w:rPr>
              <w:rFonts w:asciiTheme="minorHAnsi" w:hAnsiTheme="minorHAnsi"/>
              <w:noProof/>
              <w:kern w:val="2"/>
              <w:szCs w:val="24"/>
              <w:lang w:bidi="ar-SA"/>
              <w14:ligatures w14:val="standardContextual"/>
            </w:rPr>
          </w:pPr>
          <w:hyperlink w:anchor="_Toc226464157" w:history="1">
            <w:r w:rsidRPr="00D86B8E">
              <w:rPr>
                <w:rStyle w:val="Hyperlink"/>
                <w:rFonts w:ascii="Aptos" w:hAnsi="Aptos" w:cs="Calibri"/>
                <w:noProof/>
              </w:rPr>
              <w:t>10.1 Réglages de la Distance</w:t>
            </w:r>
            <w:r>
              <w:rPr>
                <w:noProof/>
                <w:webHidden/>
              </w:rPr>
              <w:tab/>
            </w:r>
            <w:r>
              <w:rPr>
                <w:noProof/>
                <w:webHidden/>
              </w:rPr>
              <w:fldChar w:fldCharType="begin"/>
            </w:r>
            <w:r>
              <w:rPr>
                <w:noProof/>
                <w:webHidden/>
              </w:rPr>
              <w:instrText xml:space="preserve"> PAGEREF _Toc226464157 \h </w:instrText>
            </w:r>
            <w:r>
              <w:rPr>
                <w:noProof/>
                <w:webHidden/>
              </w:rPr>
            </w:r>
            <w:r>
              <w:rPr>
                <w:noProof/>
                <w:webHidden/>
              </w:rPr>
              <w:fldChar w:fldCharType="separate"/>
            </w:r>
            <w:r>
              <w:rPr>
                <w:noProof/>
                <w:webHidden/>
              </w:rPr>
              <w:t>45</w:t>
            </w:r>
            <w:r>
              <w:rPr>
                <w:noProof/>
                <w:webHidden/>
              </w:rPr>
              <w:fldChar w:fldCharType="end"/>
            </w:r>
          </w:hyperlink>
        </w:p>
        <w:p w14:paraId="2A068A3B" w14:textId="67CA0F05" w:rsidR="00546FD0" w:rsidRDefault="00546FD0">
          <w:pPr>
            <w:pStyle w:val="TOC3"/>
            <w:rPr>
              <w:rFonts w:asciiTheme="minorHAnsi" w:hAnsiTheme="minorHAnsi"/>
              <w:kern w:val="2"/>
              <w:szCs w:val="24"/>
              <w:lang w:bidi="ar-SA"/>
              <w14:ligatures w14:val="standardContextual"/>
            </w:rPr>
          </w:pPr>
          <w:hyperlink w:anchor="_Toc226464158" w:history="1">
            <w:r w:rsidRPr="00D86B8E">
              <w:rPr>
                <w:rStyle w:val="Hyperlink"/>
                <w:rFonts w:cs="Calibri"/>
              </w:rPr>
              <w:t>Caméra</w:t>
            </w:r>
            <w:r>
              <w:rPr>
                <w:webHidden/>
              </w:rPr>
              <w:tab/>
            </w:r>
            <w:r>
              <w:rPr>
                <w:webHidden/>
              </w:rPr>
              <w:fldChar w:fldCharType="begin"/>
            </w:r>
            <w:r>
              <w:rPr>
                <w:webHidden/>
              </w:rPr>
              <w:instrText xml:space="preserve"> PAGEREF _Toc226464158 \h </w:instrText>
            </w:r>
            <w:r>
              <w:rPr>
                <w:webHidden/>
              </w:rPr>
            </w:r>
            <w:r>
              <w:rPr>
                <w:webHidden/>
              </w:rPr>
              <w:fldChar w:fldCharType="separate"/>
            </w:r>
            <w:r>
              <w:rPr>
                <w:webHidden/>
              </w:rPr>
              <w:t>45</w:t>
            </w:r>
            <w:r>
              <w:rPr>
                <w:webHidden/>
              </w:rPr>
              <w:fldChar w:fldCharType="end"/>
            </w:r>
          </w:hyperlink>
        </w:p>
        <w:p w14:paraId="57F1CD34" w14:textId="5400471A" w:rsidR="00546FD0" w:rsidRDefault="00546FD0">
          <w:pPr>
            <w:pStyle w:val="TOC3"/>
            <w:rPr>
              <w:rFonts w:asciiTheme="minorHAnsi" w:hAnsiTheme="minorHAnsi"/>
              <w:kern w:val="2"/>
              <w:szCs w:val="24"/>
              <w:lang w:bidi="ar-SA"/>
              <w14:ligatures w14:val="standardContextual"/>
            </w:rPr>
          </w:pPr>
          <w:hyperlink w:anchor="_Toc226464159" w:history="1">
            <w:r w:rsidRPr="00D86B8E">
              <w:rPr>
                <w:rStyle w:val="Hyperlink"/>
              </w:rPr>
              <w:t>Luminosité</w:t>
            </w:r>
            <w:r>
              <w:rPr>
                <w:webHidden/>
              </w:rPr>
              <w:tab/>
            </w:r>
            <w:r>
              <w:rPr>
                <w:webHidden/>
              </w:rPr>
              <w:fldChar w:fldCharType="begin"/>
            </w:r>
            <w:r>
              <w:rPr>
                <w:webHidden/>
              </w:rPr>
              <w:instrText xml:space="preserve"> PAGEREF _Toc226464159 \h </w:instrText>
            </w:r>
            <w:r>
              <w:rPr>
                <w:webHidden/>
              </w:rPr>
            </w:r>
            <w:r>
              <w:rPr>
                <w:webHidden/>
              </w:rPr>
              <w:fldChar w:fldCharType="separate"/>
            </w:r>
            <w:r>
              <w:rPr>
                <w:webHidden/>
              </w:rPr>
              <w:t>45</w:t>
            </w:r>
            <w:r>
              <w:rPr>
                <w:webHidden/>
              </w:rPr>
              <w:fldChar w:fldCharType="end"/>
            </w:r>
          </w:hyperlink>
        </w:p>
        <w:p w14:paraId="725A2093" w14:textId="0EE4BBCA" w:rsidR="00546FD0" w:rsidRDefault="00546FD0">
          <w:pPr>
            <w:pStyle w:val="TOC3"/>
            <w:rPr>
              <w:rFonts w:asciiTheme="minorHAnsi" w:hAnsiTheme="minorHAnsi"/>
              <w:kern w:val="2"/>
              <w:szCs w:val="24"/>
              <w:lang w:bidi="ar-SA"/>
              <w14:ligatures w14:val="standardContextual"/>
            </w:rPr>
          </w:pPr>
          <w:hyperlink w:anchor="_Toc226464160" w:history="1">
            <w:r w:rsidRPr="00D86B8E">
              <w:rPr>
                <w:rStyle w:val="Hyperlink"/>
                <w:rFonts w:cs="Calibri"/>
              </w:rPr>
              <w:t>Contraste</w:t>
            </w:r>
            <w:r>
              <w:rPr>
                <w:webHidden/>
              </w:rPr>
              <w:tab/>
            </w:r>
            <w:r>
              <w:rPr>
                <w:webHidden/>
              </w:rPr>
              <w:fldChar w:fldCharType="begin"/>
            </w:r>
            <w:r>
              <w:rPr>
                <w:webHidden/>
              </w:rPr>
              <w:instrText xml:space="preserve"> PAGEREF _Toc226464160 \h </w:instrText>
            </w:r>
            <w:r>
              <w:rPr>
                <w:webHidden/>
              </w:rPr>
            </w:r>
            <w:r>
              <w:rPr>
                <w:webHidden/>
              </w:rPr>
              <w:fldChar w:fldCharType="separate"/>
            </w:r>
            <w:r>
              <w:rPr>
                <w:webHidden/>
              </w:rPr>
              <w:t>46</w:t>
            </w:r>
            <w:r>
              <w:rPr>
                <w:webHidden/>
              </w:rPr>
              <w:fldChar w:fldCharType="end"/>
            </w:r>
          </w:hyperlink>
        </w:p>
        <w:p w14:paraId="06A09BB2" w14:textId="6F485434" w:rsidR="00546FD0" w:rsidRDefault="00546FD0">
          <w:pPr>
            <w:pStyle w:val="TOC3"/>
            <w:rPr>
              <w:rFonts w:asciiTheme="minorHAnsi" w:hAnsiTheme="minorHAnsi"/>
              <w:kern w:val="2"/>
              <w:szCs w:val="24"/>
              <w:lang w:bidi="ar-SA"/>
              <w14:ligatures w14:val="standardContextual"/>
            </w:rPr>
          </w:pPr>
          <w:hyperlink w:anchor="_Toc226464161" w:history="1">
            <w:r w:rsidRPr="00D86B8E">
              <w:rPr>
                <w:rStyle w:val="Hyperlink"/>
                <w:rFonts w:cs="Calibri"/>
              </w:rPr>
              <w:t>Couleur de contraste</w:t>
            </w:r>
            <w:r>
              <w:rPr>
                <w:webHidden/>
              </w:rPr>
              <w:tab/>
            </w:r>
            <w:r>
              <w:rPr>
                <w:webHidden/>
              </w:rPr>
              <w:fldChar w:fldCharType="begin"/>
            </w:r>
            <w:r>
              <w:rPr>
                <w:webHidden/>
              </w:rPr>
              <w:instrText xml:space="preserve"> PAGEREF _Toc226464161 \h </w:instrText>
            </w:r>
            <w:r>
              <w:rPr>
                <w:webHidden/>
              </w:rPr>
            </w:r>
            <w:r>
              <w:rPr>
                <w:webHidden/>
              </w:rPr>
              <w:fldChar w:fldCharType="separate"/>
            </w:r>
            <w:r>
              <w:rPr>
                <w:webHidden/>
              </w:rPr>
              <w:t>46</w:t>
            </w:r>
            <w:r>
              <w:rPr>
                <w:webHidden/>
              </w:rPr>
              <w:fldChar w:fldCharType="end"/>
            </w:r>
          </w:hyperlink>
        </w:p>
        <w:p w14:paraId="5A81AB8B" w14:textId="77A57373" w:rsidR="00546FD0" w:rsidRDefault="00546FD0">
          <w:pPr>
            <w:pStyle w:val="TOC3"/>
            <w:rPr>
              <w:rFonts w:asciiTheme="minorHAnsi" w:hAnsiTheme="minorHAnsi"/>
              <w:kern w:val="2"/>
              <w:szCs w:val="24"/>
              <w:lang w:bidi="ar-SA"/>
              <w14:ligatures w14:val="standardContextual"/>
            </w:rPr>
          </w:pPr>
          <w:hyperlink w:anchor="_Toc226464162" w:history="1">
            <w:r w:rsidRPr="00D86B8E">
              <w:rPr>
                <w:rStyle w:val="Hyperlink"/>
                <w:rFonts w:cs="Calibri"/>
              </w:rPr>
              <w:t>Autofocus (bascule)</w:t>
            </w:r>
            <w:r>
              <w:rPr>
                <w:webHidden/>
              </w:rPr>
              <w:tab/>
            </w:r>
            <w:r>
              <w:rPr>
                <w:webHidden/>
              </w:rPr>
              <w:fldChar w:fldCharType="begin"/>
            </w:r>
            <w:r>
              <w:rPr>
                <w:webHidden/>
              </w:rPr>
              <w:instrText xml:space="preserve"> PAGEREF _Toc226464162 \h </w:instrText>
            </w:r>
            <w:r>
              <w:rPr>
                <w:webHidden/>
              </w:rPr>
            </w:r>
            <w:r>
              <w:rPr>
                <w:webHidden/>
              </w:rPr>
              <w:fldChar w:fldCharType="separate"/>
            </w:r>
            <w:r>
              <w:rPr>
                <w:webHidden/>
              </w:rPr>
              <w:t>46</w:t>
            </w:r>
            <w:r>
              <w:rPr>
                <w:webHidden/>
              </w:rPr>
              <w:fldChar w:fldCharType="end"/>
            </w:r>
          </w:hyperlink>
        </w:p>
        <w:p w14:paraId="3B9ECFF5" w14:textId="5279AE7D" w:rsidR="00546FD0" w:rsidRDefault="00546FD0">
          <w:pPr>
            <w:pStyle w:val="TOC2"/>
            <w:rPr>
              <w:rFonts w:asciiTheme="minorHAnsi" w:hAnsiTheme="minorHAnsi"/>
              <w:noProof/>
              <w:kern w:val="2"/>
              <w:szCs w:val="24"/>
              <w:lang w:bidi="ar-SA"/>
              <w14:ligatures w14:val="standardContextual"/>
            </w:rPr>
          </w:pPr>
          <w:hyperlink w:anchor="_Toc226464163" w:history="1">
            <w:r w:rsidRPr="00D86B8E">
              <w:rPr>
                <w:rStyle w:val="Hyperlink"/>
                <w:rFonts w:ascii="Aptos" w:hAnsi="Aptos" w:cs="Calibri"/>
                <w:noProof/>
              </w:rPr>
              <w:t>10.2 Assistant IA de distance</w:t>
            </w:r>
            <w:r>
              <w:rPr>
                <w:noProof/>
                <w:webHidden/>
              </w:rPr>
              <w:tab/>
            </w:r>
            <w:r>
              <w:rPr>
                <w:noProof/>
                <w:webHidden/>
              </w:rPr>
              <w:fldChar w:fldCharType="begin"/>
            </w:r>
            <w:r>
              <w:rPr>
                <w:noProof/>
                <w:webHidden/>
              </w:rPr>
              <w:instrText xml:space="preserve"> PAGEREF _Toc226464163 \h </w:instrText>
            </w:r>
            <w:r>
              <w:rPr>
                <w:noProof/>
                <w:webHidden/>
              </w:rPr>
            </w:r>
            <w:r>
              <w:rPr>
                <w:noProof/>
                <w:webHidden/>
              </w:rPr>
              <w:fldChar w:fldCharType="separate"/>
            </w:r>
            <w:r>
              <w:rPr>
                <w:noProof/>
                <w:webHidden/>
              </w:rPr>
              <w:t>47</w:t>
            </w:r>
            <w:r>
              <w:rPr>
                <w:noProof/>
                <w:webHidden/>
              </w:rPr>
              <w:fldChar w:fldCharType="end"/>
            </w:r>
          </w:hyperlink>
        </w:p>
        <w:p w14:paraId="569CC963" w14:textId="101A3780" w:rsidR="00546FD0" w:rsidRDefault="00546FD0">
          <w:pPr>
            <w:pStyle w:val="TOC2"/>
            <w:rPr>
              <w:rFonts w:asciiTheme="minorHAnsi" w:hAnsiTheme="minorHAnsi"/>
              <w:noProof/>
              <w:kern w:val="2"/>
              <w:szCs w:val="24"/>
              <w:lang w:bidi="ar-SA"/>
              <w14:ligatures w14:val="standardContextual"/>
            </w:rPr>
          </w:pPr>
          <w:hyperlink w:anchor="_Toc226464164" w:history="1">
            <w:r w:rsidRPr="00D86B8E">
              <w:rPr>
                <w:rStyle w:val="Hyperlink"/>
                <w:rFonts w:ascii="Aptos" w:hAnsi="Aptos" w:cs="Calibri"/>
                <w:noProof/>
              </w:rPr>
              <w:t>10.3 Capturer des images</w:t>
            </w:r>
            <w:r>
              <w:rPr>
                <w:noProof/>
                <w:webHidden/>
              </w:rPr>
              <w:tab/>
            </w:r>
            <w:r>
              <w:rPr>
                <w:noProof/>
                <w:webHidden/>
              </w:rPr>
              <w:fldChar w:fldCharType="begin"/>
            </w:r>
            <w:r>
              <w:rPr>
                <w:noProof/>
                <w:webHidden/>
              </w:rPr>
              <w:instrText xml:space="preserve"> PAGEREF _Toc226464164 \h </w:instrText>
            </w:r>
            <w:r>
              <w:rPr>
                <w:noProof/>
                <w:webHidden/>
              </w:rPr>
            </w:r>
            <w:r>
              <w:rPr>
                <w:noProof/>
                <w:webHidden/>
              </w:rPr>
              <w:fldChar w:fldCharType="separate"/>
            </w:r>
            <w:r>
              <w:rPr>
                <w:noProof/>
                <w:webHidden/>
              </w:rPr>
              <w:t>48</w:t>
            </w:r>
            <w:r>
              <w:rPr>
                <w:noProof/>
                <w:webHidden/>
              </w:rPr>
              <w:fldChar w:fldCharType="end"/>
            </w:r>
          </w:hyperlink>
        </w:p>
        <w:p w14:paraId="57E6BD92" w14:textId="3B59FD9A" w:rsidR="00546FD0" w:rsidRDefault="00546FD0">
          <w:pPr>
            <w:pStyle w:val="TOC2"/>
            <w:rPr>
              <w:rFonts w:asciiTheme="minorHAnsi" w:hAnsiTheme="minorHAnsi"/>
              <w:noProof/>
              <w:kern w:val="2"/>
              <w:szCs w:val="24"/>
              <w:lang w:bidi="ar-SA"/>
              <w14:ligatures w14:val="standardContextual"/>
            </w:rPr>
          </w:pPr>
          <w:hyperlink w:anchor="_Toc226464165" w:history="1">
            <w:r w:rsidRPr="00D86B8E">
              <w:rPr>
                <w:rStyle w:val="Hyperlink"/>
                <w:rFonts w:ascii="Aptos" w:hAnsi="Aptos" w:cs="Calibri"/>
                <w:noProof/>
              </w:rPr>
              <w:t>10.4 Enregistrement d’une image ou d’un document</w:t>
            </w:r>
            <w:r>
              <w:rPr>
                <w:noProof/>
                <w:webHidden/>
              </w:rPr>
              <w:tab/>
            </w:r>
            <w:r>
              <w:rPr>
                <w:noProof/>
                <w:webHidden/>
              </w:rPr>
              <w:fldChar w:fldCharType="begin"/>
            </w:r>
            <w:r>
              <w:rPr>
                <w:noProof/>
                <w:webHidden/>
              </w:rPr>
              <w:instrText xml:space="preserve"> PAGEREF _Toc226464165 \h </w:instrText>
            </w:r>
            <w:r>
              <w:rPr>
                <w:noProof/>
                <w:webHidden/>
              </w:rPr>
            </w:r>
            <w:r>
              <w:rPr>
                <w:noProof/>
                <w:webHidden/>
              </w:rPr>
              <w:fldChar w:fldCharType="separate"/>
            </w:r>
            <w:r>
              <w:rPr>
                <w:noProof/>
                <w:webHidden/>
              </w:rPr>
              <w:t>48</w:t>
            </w:r>
            <w:r>
              <w:rPr>
                <w:noProof/>
                <w:webHidden/>
              </w:rPr>
              <w:fldChar w:fldCharType="end"/>
            </w:r>
          </w:hyperlink>
        </w:p>
        <w:p w14:paraId="4A036560" w14:textId="18B15060" w:rsidR="00546FD0" w:rsidRDefault="00546FD0">
          <w:pPr>
            <w:pStyle w:val="TOC2"/>
            <w:rPr>
              <w:rFonts w:asciiTheme="minorHAnsi" w:hAnsiTheme="minorHAnsi"/>
              <w:noProof/>
              <w:kern w:val="2"/>
              <w:szCs w:val="24"/>
              <w:lang w:bidi="ar-SA"/>
              <w14:ligatures w14:val="standardContextual"/>
            </w:rPr>
          </w:pPr>
          <w:hyperlink w:anchor="_Toc226464166" w:history="1">
            <w:r w:rsidRPr="00D86B8E">
              <w:rPr>
                <w:rStyle w:val="Hyperlink"/>
                <w:rFonts w:ascii="Aptos" w:hAnsi="Aptos" w:cs="Calibri"/>
                <w:noProof/>
              </w:rPr>
              <w:t>10.5 Zoom avant et arrière</w:t>
            </w:r>
            <w:r>
              <w:rPr>
                <w:noProof/>
                <w:webHidden/>
              </w:rPr>
              <w:tab/>
            </w:r>
            <w:r>
              <w:rPr>
                <w:noProof/>
                <w:webHidden/>
              </w:rPr>
              <w:fldChar w:fldCharType="begin"/>
            </w:r>
            <w:r>
              <w:rPr>
                <w:noProof/>
                <w:webHidden/>
              </w:rPr>
              <w:instrText xml:space="preserve"> PAGEREF _Toc226464166 \h </w:instrText>
            </w:r>
            <w:r>
              <w:rPr>
                <w:noProof/>
                <w:webHidden/>
              </w:rPr>
            </w:r>
            <w:r>
              <w:rPr>
                <w:noProof/>
                <w:webHidden/>
              </w:rPr>
              <w:fldChar w:fldCharType="separate"/>
            </w:r>
            <w:r>
              <w:rPr>
                <w:noProof/>
                <w:webHidden/>
              </w:rPr>
              <w:t>49</w:t>
            </w:r>
            <w:r>
              <w:rPr>
                <w:noProof/>
                <w:webHidden/>
              </w:rPr>
              <w:fldChar w:fldCharType="end"/>
            </w:r>
          </w:hyperlink>
        </w:p>
        <w:p w14:paraId="7F54FDD2" w14:textId="76B362E3" w:rsidR="00546FD0" w:rsidRDefault="00546FD0">
          <w:pPr>
            <w:pStyle w:val="TOC1"/>
            <w:rPr>
              <w:rFonts w:asciiTheme="minorHAnsi" w:hAnsiTheme="minorHAnsi"/>
              <w:bCs w:val="0"/>
              <w:noProof/>
              <w:kern w:val="2"/>
              <w:lang w:bidi="ar-SA"/>
              <w14:ligatures w14:val="standardContextual"/>
            </w:rPr>
          </w:pPr>
          <w:hyperlink w:anchor="_Toc226464167" w:history="1">
            <w:r w:rsidRPr="00D86B8E">
              <w:rPr>
                <w:rStyle w:val="Hyperlink"/>
                <w:rFonts w:ascii="Aptos" w:hAnsi="Aptos" w:cs="Calibri"/>
                <w:noProof/>
                <w:lang w:val="fr-CA"/>
              </w:rPr>
              <w:t>11. application assistant ia</w:t>
            </w:r>
            <w:r>
              <w:rPr>
                <w:noProof/>
                <w:webHidden/>
              </w:rPr>
              <w:tab/>
            </w:r>
            <w:r>
              <w:rPr>
                <w:noProof/>
                <w:webHidden/>
              </w:rPr>
              <w:fldChar w:fldCharType="begin"/>
            </w:r>
            <w:r>
              <w:rPr>
                <w:noProof/>
                <w:webHidden/>
              </w:rPr>
              <w:instrText xml:space="preserve"> PAGEREF _Toc226464167 \h </w:instrText>
            </w:r>
            <w:r>
              <w:rPr>
                <w:noProof/>
                <w:webHidden/>
              </w:rPr>
            </w:r>
            <w:r>
              <w:rPr>
                <w:noProof/>
                <w:webHidden/>
              </w:rPr>
              <w:fldChar w:fldCharType="separate"/>
            </w:r>
            <w:r>
              <w:rPr>
                <w:noProof/>
                <w:webHidden/>
              </w:rPr>
              <w:t>50</w:t>
            </w:r>
            <w:r>
              <w:rPr>
                <w:noProof/>
                <w:webHidden/>
              </w:rPr>
              <w:fldChar w:fldCharType="end"/>
            </w:r>
          </w:hyperlink>
        </w:p>
        <w:p w14:paraId="7A9A5B58" w14:textId="35050374" w:rsidR="00546FD0" w:rsidRDefault="00546FD0">
          <w:pPr>
            <w:pStyle w:val="TOC2"/>
            <w:rPr>
              <w:rFonts w:asciiTheme="minorHAnsi" w:hAnsiTheme="minorHAnsi"/>
              <w:noProof/>
              <w:kern w:val="2"/>
              <w:szCs w:val="24"/>
              <w:lang w:bidi="ar-SA"/>
              <w14:ligatures w14:val="standardContextual"/>
            </w:rPr>
          </w:pPr>
          <w:hyperlink w:anchor="_Toc226464168" w:history="1">
            <w:r w:rsidRPr="00D86B8E">
              <w:rPr>
                <w:rStyle w:val="Hyperlink"/>
                <w:noProof/>
              </w:rPr>
              <w:t>11.1 Ouverture de l’Assistant IA et écran d’accueil</w:t>
            </w:r>
            <w:r>
              <w:rPr>
                <w:noProof/>
                <w:webHidden/>
              </w:rPr>
              <w:tab/>
            </w:r>
            <w:r>
              <w:rPr>
                <w:noProof/>
                <w:webHidden/>
              </w:rPr>
              <w:fldChar w:fldCharType="begin"/>
            </w:r>
            <w:r>
              <w:rPr>
                <w:noProof/>
                <w:webHidden/>
              </w:rPr>
              <w:instrText xml:space="preserve"> PAGEREF _Toc226464168 \h </w:instrText>
            </w:r>
            <w:r>
              <w:rPr>
                <w:noProof/>
                <w:webHidden/>
              </w:rPr>
            </w:r>
            <w:r>
              <w:rPr>
                <w:noProof/>
                <w:webHidden/>
              </w:rPr>
              <w:fldChar w:fldCharType="separate"/>
            </w:r>
            <w:r>
              <w:rPr>
                <w:noProof/>
                <w:webHidden/>
              </w:rPr>
              <w:t>50</w:t>
            </w:r>
            <w:r>
              <w:rPr>
                <w:noProof/>
                <w:webHidden/>
              </w:rPr>
              <w:fldChar w:fldCharType="end"/>
            </w:r>
          </w:hyperlink>
        </w:p>
        <w:p w14:paraId="0EAF3B21" w14:textId="0294DEAE" w:rsidR="00546FD0" w:rsidRDefault="00546FD0">
          <w:pPr>
            <w:pStyle w:val="TOC2"/>
            <w:rPr>
              <w:rFonts w:asciiTheme="minorHAnsi" w:hAnsiTheme="minorHAnsi"/>
              <w:noProof/>
              <w:kern w:val="2"/>
              <w:szCs w:val="24"/>
              <w:lang w:bidi="ar-SA"/>
              <w14:ligatures w14:val="standardContextual"/>
            </w:rPr>
          </w:pPr>
          <w:hyperlink w:anchor="_Toc226464169" w:history="1">
            <w:r w:rsidRPr="00D86B8E">
              <w:rPr>
                <w:rStyle w:val="Hyperlink"/>
                <w:noProof/>
              </w:rPr>
              <w:t>11.2 Démarrer et utiliser une nouvelle conversation</w:t>
            </w:r>
            <w:r>
              <w:rPr>
                <w:noProof/>
                <w:webHidden/>
              </w:rPr>
              <w:tab/>
            </w:r>
            <w:r>
              <w:rPr>
                <w:noProof/>
                <w:webHidden/>
              </w:rPr>
              <w:fldChar w:fldCharType="begin"/>
            </w:r>
            <w:r>
              <w:rPr>
                <w:noProof/>
                <w:webHidden/>
              </w:rPr>
              <w:instrText xml:space="preserve"> PAGEREF _Toc226464169 \h </w:instrText>
            </w:r>
            <w:r>
              <w:rPr>
                <w:noProof/>
                <w:webHidden/>
              </w:rPr>
            </w:r>
            <w:r>
              <w:rPr>
                <w:noProof/>
                <w:webHidden/>
              </w:rPr>
              <w:fldChar w:fldCharType="separate"/>
            </w:r>
            <w:r>
              <w:rPr>
                <w:noProof/>
                <w:webHidden/>
              </w:rPr>
              <w:t>51</w:t>
            </w:r>
            <w:r>
              <w:rPr>
                <w:noProof/>
                <w:webHidden/>
              </w:rPr>
              <w:fldChar w:fldCharType="end"/>
            </w:r>
          </w:hyperlink>
        </w:p>
        <w:p w14:paraId="737C13B6" w14:textId="4963D961" w:rsidR="00546FD0" w:rsidRDefault="00546FD0">
          <w:pPr>
            <w:pStyle w:val="TOC3"/>
            <w:rPr>
              <w:rFonts w:asciiTheme="minorHAnsi" w:hAnsiTheme="minorHAnsi"/>
              <w:kern w:val="2"/>
              <w:szCs w:val="24"/>
              <w:lang w:bidi="ar-SA"/>
              <w14:ligatures w14:val="standardContextual"/>
            </w:rPr>
          </w:pPr>
          <w:hyperlink w:anchor="_Toc226464170" w:history="1">
            <w:r w:rsidRPr="00D86B8E">
              <w:rPr>
                <w:rStyle w:val="Hyperlink"/>
                <w:b/>
                <w:bCs/>
              </w:rPr>
              <w:t>11.2.1 Barre d’outils au bas de la conversation</w:t>
            </w:r>
            <w:r>
              <w:rPr>
                <w:webHidden/>
              </w:rPr>
              <w:tab/>
            </w:r>
            <w:r>
              <w:rPr>
                <w:webHidden/>
              </w:rPr>
              <w:fldChar w:fldCharType="begin"/>
            </w:r>
            <w:r>
              <w:rPr>
                <w:webHidden/>
              </w:rPr>
              <w:instrText xml:space="preserve"> PAGEREF _Toc226464170 \h </w:instrText>
            </w:r>
            <w:r>
              <w:rPr>
                <w:webHidden/>
              </w:rPr>
            </w:r>
            <w:r>
              <w:rPr>
                <w:webHidden/>
              </w:rPr>
              <w:fldChar w:fldCharType="separate"/>
            </w:r>
            <w:r>
              <w:rPr>
                <w:webHidden/>
              </w:rPr>
              <w:t>52</w:t>
            </w:r>
            <w:r>
              <w:rPr>
                <w:webHidden/>
              </w:rPr>
              <w:fldChar w:fldCharType="end"/>
            </w:r>
          </w:hyperlink>
        </w:p>
        <w:p w14:paraId="7A0D2C31" w14:textId="4465D0E2" w:rsidR="00546FD0" w:rsidRDefault="00546FD0">
          <w:pPr>
            <w:pStyle w:val="TOC3"/>
            <w:rPr>
              <w:rFonts w:asciiTheme="minorHAnsi" w:hAnsiTheme="minorHAnsi"/>
              <w:kern w:val="2"/>
              <w:szCs w:val="24"/>
              <w:lang w:bidi="ar-SA"/>
              <w14:ligatures w14:val="standardContextual"/>
            </w:rPr>
          </w:pPr>
          <w:hyperlink w:anchor="_Toc226464171" w:history="1">
            <w:r w:rsidRPr="00D86B8E">
              <w:rPr>
                <w:rStyle w:val="Hyperlink"/>
                <w:b/>
                <w:bCs/>
              </w:rPr>
              <w:t xml:space="preserve">11.2.2 Réglages de l’Assistant IA (icône de </w:t>
            </w:r>
            <w:r w:rsidRPr="00D86B8E">
              <w:rPr>
                <w:rStyle w:val="Hyperlink"/>
                <w:rFonts w:cs="Calibri"/>
                <w:b/>
                <w:bCs/>
              </w:rPr>
              <w:t>roue dentée</w:t>
            </w:r>
            <w:r w:rsidRPr="00D86B8E">
              <w:rPr>
                <w:rStyle w:val="Hyperlink"/>
                <w:b/>
                <w:bCs/>
              </w:rPr>
              <w:t>)</w:t>
            </w:r>
            <w:r>
              <w:rPr>
                <w:webHidden/>
              </w:rPr>
              <w:tab/>
            </w:r>
            <w:r>
              <w:rPr>
                <w:webHidden/>
              </w:rPr>
              <w:fldChar w:fldCharType="begin"/>
            </w:r>
            <w:r>
              <w:rPr>
                <w:webHidden/>
              </w:rPr>
              <w:instrText xml:space="preserve"> PAGEREF _Toc226464171 \h </w:instrText>
            </w:r>
            <w:r>
              <w:rPr>
                <w:webHidden/>
              </w:rPr>
            </w:r>
            <w:r>
              <w:rPr>
                <w:webHidden/>
              </w:rPr>
              <w:fldChar w:fldCharType="separate"/>
            </w:r>
            <w:r>
              <w:rPr>
                <w:webHidden/>
              </w:rPr>
              <w:t>53</w:t>
            </w:r>
            <w:r>
              <w:rPr>
                <w:webHidden/>
              </w:rPr>
              <w:fldChar w:fldCharType="end"/>
            </w:r>
          </w:hyperlink>
        </w:p>
        <w:p w14:paraId="66655666" w14:textId="78DF39B4" w:rsidR="00546FD0" w:rsidRDefault="00546FD0">
          <w:pPr>
            <w:pStyle w:val="TOC3"/>
            <w:rPr>
              <w:rFonts w:asciiTheme="minorHAnsi" w:hAnsiTheme="minorHAnsi"/>
              <w:kern w:val="2"/>
              <w:szCs w:val="24"/>
              <w:lang w:bidi="ar-SA"/>
              <w14:ligatures w14:val="standardContextual"/>
            </w:rPr>
          </w:pPr>
          <w:hyperlink w:anchor="_Toc226464172" w:history="1">
            <w:r w:rsidRPr="00D86B8E">
              <w:rPr>
                <w:rStyle w:val="Hyperlink"/>
                <w:b/>
                <w:bCs/>
              </w:rPr>
              <w:t>11.2.3 Copier le texte de la conversation dans le presse-papiers</w:t>
            </w:r>
            <w:r>
              <w:rPr>
                <w:webHidden/>
              </w:rPr>
              <w:tab/>
            </w:r>
            <w:r>
              <w:rPr>
                <w:webHidden/>
              </w:rPr>
              <w:fldChar w:fldCharType="begin"/>
            </w:r>
            <w:r>
              <w:rPr>
                <w:webHidden/>
              </w:rPr>
              <w:instrText xml:space="preserve"> PAGEREF _Toc226464172 \h </w:instrText>
            </w:r>
            <w:r>
              <w:rPr>
                <w:webHidden/>
              </w:rPr>
            </w:r>
            <w:r>
              <w:rPr>
                <w:webHidden/>
              </w:rPr>
              <w:fldChar w:fldCharType="separate"/>
            </w:r>
            <w:r>
              <w:rPr>
                <w:webHidden/>
              </w:rPr>
              <w:t>55</w:t>
            </w:r>
            <w:r>
              <w:rPr>
                <w:webHidden/>
              </w:rPr>
              <w:fldChar w:fldCharType="end"/>
            </w:r>
          </w:hyperlink>
        </w:p>
        <w:p w14:paraId="58B077F8" w14:textId="206E2C32" w:rsidR="00546FD0" w:rsidRDefault="00546FD0">
          <w:pPr>
            <w:pStyle w:val="TOC2"/>
            <w:rPr>
              <w:rFonts w:asciiTheme="minorHAnsi" w:hAnsiTheme="minorHAnsi"/>
              <w:noProof/>
              <w:kern w:val="2"/>
              <w:szCs w:val="24"/>
              <w:lang w:bidi="ar-SA"/>
              <w14:ligatures w14:val="standardContextual"/>
            </w:rPr>
          </w:pPr>
          <w:hyperlink w:anchor="_Toc226464173" w:history="1">
            <w:r w:rsidRPr="00D86B8E">
              <w:rPr>
                <w:rStyle w:val="Hyperlink"/>
                <w:noProof/>
              </w:rPr>
              <w:t>11.3 Historique des conversations</w:t>
            </w:r>
            <w:r>
              <w:rPr>
                <w:noProof/>
                <w:webHidden/>
              </w:rPr>
              <w:tab/>
            </w:r>
            <w:r>
              <w:rPr>
                <w:noProof/>
                <w:webHidden/>
              </w:rPr>
              <w:fldChar w:fldCharType="begin"/>
            </w:r>
            <w:r>
              <w:rPr>
                <w:noProof/>
                <w:webHidden/>
              </w:rPr>
              <w:instrText xml:space="preserve"> PAGEREF _Toc226464173 \h </w:instrText>
            </w:r>
            <w:r>
              <w:rPr>
                <w:noProof/>
                <w:webHidden/>
              </w:rPr>
            </w:r>
            <w:r>
              <w:rPr>
                <w:noProof/>
                <w:webHidden/>
              </w:rPr>
              <w:fldChar w:fldCharType="separate"/>
            </w:r>
            <w:r>
              <w:rPr>
                <w:noProof/>
                <w:webHidden/>
              </w:rPr>
              <w:t>55</w:t>
            </w:r>
            <w:r>
              <w:rPr>
                <w:noProof/>
                <w:webHidden/>
              </w:rPr>
              <w:fldChar w:fldCharType="end"/>
            </w:r>
          </w:hyperlink>
        </w:p>
        <w:p w14:paraId="04F75B09" w14:textId="145000A3" w:rsidR="00546FD0" w:rsidRDefault="00546FD0">
          <w:pPr>
            <w:pStyle w:val="TOC3"/>
            <w:rPr>
              <w:rFonts w:asciiTheme="minorHAnsi" w:hAnsiTheme="minorHAnsi"/>
              <w:kern w:val="2"/>
              <w:szCs w:val="24"/>
              <w:lang w:bidi="ar-SA"/>
              <w14:ligatures w14:val="standardContextual"/>
            </w:rPr>
          </w:pPr>
          <w:hyperlink w:anchor="_Toc226464174" w:history="1">
            <w:r w:rsidRPr="00D86B8E">
              <w:rPr>
                <w:rStyle w:val="Hyperlink"/>
                <w:b/>
                <w:bCs/>
              </w:rPr>
              <w:t>11.3.1 Gestion des conversations dans l’Historique des conversations</w:t>
            </w:r>
            <w:r>
              <w:rPr>
                <w:webHidden/>
              </w:rPr>
              <w:tab/>
            </w:r>
            <w:r>
              <w:rPr>
                <w:webHidden/>
              </w:rPr>
              <w:fldChar w:fldCharType="begin"/>
            </w:r>
            <w:r>
              <w:rPr>
                <w:webHidden/>
              </w:rPr>
              <w:instrText xml:space="preserve"> PAGEREF _Toc226464174 \h </w:instrText>
            </w:r>
            <w:r>
              <w:rPr>
                <w:webHidden/>
              </w:rPr>
            </w:r>
            <w:r>
              <w:rPr>
                <w:webHidden/>
              </w:rPr>
              <w:fldChar w:fldCharType="separate"/>
            </w:r>
            <w:r>
              <w:rPr>
                <w:webHidden/>
              </w:rPr>
              <w:t>56</w:t>
            </w:r>
            <w:r>
              <w:rPr>
                <w:webHidden/>
              </w:rPr>
              <w:fldChar w:fldCharType="end"/>
            </w:r>
          </w:hyperlink>
        </w:p>
        <w:p w14:paraId="206C1800" w14:textId="7F6FFE3C" w:rsidR="00546FD0" w:rsidRDefault="00546FD0">
          <w:pPr>
            <w:pStyle w:val="TOC1"/>
            <w:rPr>
              <w:rFonts w:asciiTheme="minorHAnsi" w:hAnsiTheme="minorHAnsi"/>
              <w:bCs w:val="0"/>
              <w:noProof/>
              <w:kern w:val="2"/>
              <w:lang w:bidi="ar-SA"/>
              <w14:ligatures w14:val="standardContextual"/>
            </w:rPr>
          </w:pPr>
          <w:hyperlink w:anchor="_Toc226464175" w:history="1">
            <w:r w:rsidRPr="00D86B8E">
              <w:rPr>
                <w:rStyle w:val="Hyperlink"/>
                <w:rFonts w:ascii="Aptos" w:hAnsi="Aptos" w:cs="Calibri"/>
                <w:noProof/>
                <w:lang w:val="fr-CA"/>
              </w:rPr>
              <w:t>12. Application livres</w:t>
            </w:r>
            <w:r>
              <w:rPr>
                <w:noProof/>
                <w:webHidden/>
              </w:rPr>
              <w:tab/>
            </w:r>
            <w:r>
              <w:rPr>
                <w:noProof/>
                <w:webHidden/>
              </w:rPr>
              <w:fldChar w:fldCharType="begin"/>
            </w:r>
            <w:r>
              <w:rPr>
                <w:noProof/>
                <w:webHidden/>
              </w:rPr>
              <w:instrText xml:space="preserve"> PAGEREF _Toc226464175 \h </w:instrText>
            </w:r>
            <w:r>
              <w:rPr>
                <w:noProof/>
                <w:webHidden/>
              </w:rPr>
            </w:r>
            <w:r>
              <w:rPr>
                <w:noProof/>
                <w:webHidden/>
              </w:rPr>
              <w:fldChar w:fldCharType="separate"/>
            </w:r>
            <w:r>
              <w:rPr>
                <w:noProof/>
                <w:webHidden/>
              </w:rPr>
              <w:t>57</w:t>
            </w:r>
            <w:r>
              <w:rPr>
                <w:noProof/>
                <w:webHidden/>
              </w:rPr>
              <w:fldChar w:fldCharType="end"/>
            </w:r>
          </w:hyperlink>
        </w:p>
        <w:p w14:paraId="6DE18686" w14:textId="72F67F68" w:rsidR="00546FD0" w:rsidRDefault="00546FD0">
          <w:pPr>
            <w:pStyle w:val="TOC2"/>
            <w:rPr>
              <w:rFonts w:asciiTheme="minorHAnsi" w:hAnsiTheme="minorHAnsi"/>
              <w:noProof/>
              <w:kern w:val="2"/>
              <w:szCs w:val="24"/>
              <w:lang w:bidi="ar-SA"/>
              <w14:ligatures w14:val="standardContextual"/>
            </w:rPr>
          </w:pPr>
          <w:hyperlink w:anchor="_Toc226464176" w:history="1">
            <w:r w:rsidRPr="00D86B8E">
              <w:rPr>
                <w:rStyle w:val="Hyperlink"/>
                <w:rFonts w:ascii="Aptos" w:hAnsi="Aptos"/>
                <w:noProof/>
              </w:rPr>
              <w:t>12.1 Choisir des livres ou des revues</w:t>
            </w:r>
            <w:r>
              <w:rPr>
                <w:noProof/>
                <w:webHidden/>
              </w:rPr>
              <w:tab/>
            </w:r>
            <w:r>
              <w:rPr>
                <w:noProof/>
                <w:webHidden/>
              </w:rPr>
              <w:fldChar w:fldCharType="begin"/>
            </w:r>
            <w:r>
              <w:rPr>
                <w:noProof/>
                <w:webHidden/>
              </w:rPr>
              <w:instrText xml:space="preserve"> PAGEREF _Toc226464176 \h </w:instrText>
            </w:r>
            <w:r>
              <w:rPr>
                <w:noProof/>
                <w:webHidden/>
              </w:rPr>
            </w:r>
            <w:r>
              <w:rPr>
                <w:noProof/>
                <w:webHidden/>
              </w:rPr>
              <w:fldChar w:fldCharType="separate"/>
            </w:r>
            <w:r>
              <w:rPr>
                <w:noProof/>
                <w:webHidden/>
              </w:rPr>
              <w:t>57</w:t>
            </w:r>
            <w:r>
              <w:rPr>
                <w:noProof/>
                <w:webHidden/>
              </w:rPr>
              <w:fldChar w:fldCharType="end"/>
            </w:r>
          </w:hyperlink>
        </w:p>
        <w:p w14:paraId="7FF2AA4D" w14:textId="2F593767" w:rsidR="00546FD0" w:rsidRDefault="00546FD0">
          <w:pPr>
            <w:pStyle w:val="TOC2"/>
            <w:rPr>
              <w:rFonts w:asciiTheme="minorHAnsi" w:hAnsiTheme="minorHAnsi"/>
              <w:noProof/>
              <w:kern w:val="2"/>
              <w:szCs w:val="24"/>
              <w:lang w:bidi="ar-SA"/>
              <w14:ligatures w14:val="standardContextual"/>
            </w:rPr>
          </w:pPr>
          <w:hyperlink w:anchor="_Toc226464177" w:history="1">
            <w:r w:rsidRPr="00D86B8E">
              <w:rPr>
                <w:rStyle w:val="Hyperlink"/>
                <w:rFonts w:ascii="Aptos" w:hAnsi="Aptos"/>
                <w:noProof/>
              </w:rPr>
              <w:t>12.2 RECHERCHE ET TÉLÉCHARGEMENT DE TITREs</w:t>
            </w:r>
            <w:r>
              <w:rPr>
                <w:noProof/>
                <w:webHidden/>
              </w:rPr>
              <w:tab/>
            </w:r>
            <w:r>
              <w:rPr>
                <w:noProof/>
                <w:webHidden/>
              </w:rPr>
              <w:fldChar w:fldCharType="begin"/>
            </w:r>
            <w:r>
              <w:rPr>
                <w:noProof/>
                <w:webHidden/>
              </w:rPr>
              <w:instrText xml:space="preserve"> PAGEREF _Toc226464177 \h </w:instrText>
            </w:r>
            <w:r>
              <w:rPr>
                <w:noProof/>
                <w:webHidden/>
              </w:rPr>
            </w:r>
            <w:r>
              <w:rPr>
                <w:noProof/>
                <w:webHidden/>
              </w:rPr>
              <w:fldChar w:fldCharType="separate"/>
            </w:r>
            <w:r>
              <w:rPr>
                <w:noProof/>
                <w:webHidden/>
              </w:rPr>
              <w:t>59</w:t>
            </w:r>
            <w:r>
              <w:rPr>
                <w:noProof/>
                <w:webHidden/>
              </w:rPr>
              <w:fldChar w:fldCharType="end"/>
            </w:r>
          </w:hyperlink>
        </w:p>
        <w:p w14:paraId="1B7C5445" w14:textId="36A19A47" w:rsidR="00546FD0" w:rsidRDefault="00546FD0">
          <w:pPr>
            <w:pStyle w:val="TOC2"/>
            <w:rPr>
              <w:rFonts w:asciiTheme="minorHAnsi" w:hAnsiTheme="minorHAnsi"/>
              <w:noProof/>
              <w:kern w:val="2"/>
              <w:szCs w:val="24"/>
              <w:lang w:bidi="ar-SA"/>
              <w14:ligatures w14:val="standardContextual"/>
            </w:rPr>
          </w:pPr>
          <w:hyperlink w:anchor="_Toc226464178" w:history="1">
            <w:r w:rsidRPr="00D86B8E">
              <w:rPr>
                <w:rStyle w:val="Hyperlink"/>
                <w:rFonts w:ascii="Aptos" w:hAnsi="Aptos"/>
                <w:noProof/>
              </w:rPr>
              <w:t>12.3 OUVERTURE ET LECTURE DEs livres TÉLÉCHARGÉS</w:t>
            </w:r>
            <w:r>
              <w:rPr>
                <w:noProof/>
                <w:webHidden/>
              </w:rPr>
              <w:tab/>
            </w:r>
            <w:r>
              <w:rPr>
                <w:noProof/>
                <w:webHidden/>
              </w:rPr>
              <w:fldChar w:fldCharType="begin"/>
            </w:r>
            <w:r>
              <w:rPr>
                <w:noProof/>
                <w:webHidden/>
              </w:rPr>
              <w:instrText xml:space="preserve"> PAGEREF _Toc226464178 \h </w:instrText>
            </w:r>
            <w:r>
              <w:rPr>
                <w:noProof/>
                <w:webHidden/>
              </w:rPr>
            </w:r>
            <w:r>
              <w:rPr>
                <w:noProof/>
                <w:webHidden/>
              </w:rPr>
              <w:fldChar w:fldCharType="separate"/>
            </w:r>
            <w:r>
              <w:rPr>
                <w:noProof/>
                <w:webHidden/>
              </w:rPr>
              <w:t>59</w:t>
            </w:r>
            <w:r>
              <w:rPr>
                <w:noProof/>
                <w:webHidden/>
              </w:rPr>
              <w:fldChar w:fldCharType="end"/>
            </w:r>
          </w:hyperlink>
        </w:p>
        <w:p w14:paraId="0BB99E21" w14:textId="053D54A7" w:rsidR="00546FD0" w:rsidRDefault="00546FD0">
          <w:pPr>
            <w:pStyle w:val="TOC3"/>
            <w:rPr>
              <w:rFonts w:asciiTheme="minorHAnsi" w:hAnsiTheme="minorHAnsi"/>
              <w:kern w:val="2"/>
              <w:szCs w:val="24"/>
              <w:lang w:bidi="ar-SA"/>
              <w14:ligatures w14:val="standardContextual"/>
            </w:rPr>
          </w:pPr>
          <w:hyperlink w:anchor="_Toc226464179" w:history="1">
            <w:r w:rsidRPr="00D86B8E">
              <w:rPr>
                <w:rStyle w:val="Hyperlink"/>
                <w:b/>
                <w:bCs/>
              </w:rPr>
              <w:t>12.3.1 Lecture et navigation dans les livres au format texte</w:t>
            </w:r>
            <w:r>
              <w:rPr>
                <w:webHidden/>
              </w:rPr>
              <w:tab/>
            </w:r>
            <w:r>
              <w:rPr>
                <w:webHidden/>
              </w:rPr>
              <w:fldChar w:fldCharType="begin"/>
            </w:r>
            <w:r>
              <w:rPr>
                <w:webHidden/>
              </w:rPr>
              <w:instrText xml:space="preserve"> PAGEREF _Toc226464179 \h </w:instrText>
            </w:r>
            <w:r>
              <w:rPr>
                <w:webHidden/>
              </w:rPr>
            </w:r>
            <w:r>
              <w:rPr>
                <w:webHidden/>
              </w:rPr>
              <w:fldChar w:fldCharType="separate"/>
            </w:r>
            <w:r>
              <w:rPr>
                <w:webHidden/>
              </w:rPr>
              <w:t>60</w:t>
            </w:r>
            <w:r>
              <w:rPr>
                <w:webHidden/>
              </w:rPr>
              <w:fldChar w:fldCharType="end"/>
            </w:r>
          </w:hyperlink>
        </w:p>
        <w:p w14:paraId="6AF42144" w14:textId="22685949" w:rsidR="00546FD0" w:rsidRDefault="00546FD0">
          <w:pPr>
            <w:pStyle w:val="TOC3"/>
            <w:rPr>
              <w:rFonts w:asciiTheme="minorHAnsi" w:hAnsiTheme="minorHAnsi"/>
              <w:kern w:val="2"/>
              <w:szCs w:val="24"/>
              <w:lang w:bidi="ar-SA"/>
              <w14:ligatures w14:val="standardContextual"/>
            </w:rPr>
          </w:pPr>
          <w:hyperlink w:anchor="_Toc226464180" w:history="1">
            <w:r w:rsidRPr="00D86B8E">
              <w:rPr>
                <w:rStyle w:val="Hyperlink"/>
                <w:b/>
                <w:bCs/>
              </w:rPr>
              <w:t>12.3.2 Table des matières et navigation des pages.</w:t>
            </w:r>
            <w:r>
              <w:rPr>
                <w:webHidden/>
              </w:rPr>
              <w:tab/>
            </w:r>
            <w:r>
              <w:rPr>
                <w:webHidden/>
              </w:rPr>
              <w:fldChar w:fldCharType="begin"/>
            </w:r>
            <w:r>
              <w:rPr>
                <w:webHidden/>
              </w:rPr>
              <w:instrText xml:space="preserve"> PAGEREF _Toc226464180 \h </w:instrText>
            </w:r>
            <w:r>
              <w:rPr>
                <w:webHidden/>
              </w:rPr>
            </w:r>
            <w:r>
              <w:rPr>
                <w:webHidden/>
              </w:rPr>
              <w:fldChar w:fldCharType="separate"/>
            </w:r>
            <w:r>
              <w:rPr>
                <w:webHidden/>
              </w:rPr>
              <w:t>61</w:t>
            </w:r>
            <w:r>
              <w:rPr>
                <w:webHidden/>
              </w:rPr>
              <w:fldChar w:fldCharType="end"/>
            </w:r>
          </w:hyperlink>
        </w:p>
        <w:p w14:paraId="32AD2045" w14:textId="6E5B29BB" w:rsidR="00546FD0" w:rsidRDefault="00546FD0">
          <w:pPr>
            <w:pStyle w:val="TOC3"/>
            <w:rPr>
              <w:rFonts w:asciiTheme="minorHAnsi" w:hAnsiTheme="minorHAnsi"/>
              <w:kern w:val="2"/>
              <w:szCs w:val="24"/>
              <w:lang w:bidi="ar-SA"/>
              <w14:ligatures w14:val="standardContextual"/>
            </w:rPr>
          </w:pPr>
          <w:hyperlink w:anchor="_Toc226464181" w:history="1">
            <w:r w:rsidRPr="00D86B8E">
              <w:rPr>
                <w:rStyle w:val="Hyperlink"/>
                <w:b/>
                <w:bCs/>
              </w:rPr>
              <w:t>12.3.3 Lecture et navigation dans les livres audio</w:t>
            </w:r>
            <w:r>
              <w:rPr>
                <w:webHidden/>
              </w:rPr>
              <w:tab/>
            </w:r>
            <w:r>
              <w:rPr>
                <w:webHidden/>
              </w:rPr>
              <w:fldChar w:fldCharType="begin"/>
            </w:r>
            <w:r>
              <w:rPr>
                <w:webHidden/>
              </w:rPr>
              <w:instrText xml:space="preserve"> PAGEREF _Toc226464181 \h </w:instrText>
            </w:r>
            <w:r>
              <w:rPr>
                <w:webHidden/>
              </w:rPr>
            </w:r>
            <w:r>
              <w:rPr>
                <w:webHidden/>
              </w:rPr>
              <w:fldChar w:fldCharType="separate"/>
            </w:r>
            <w:r>
              <w:rPr>
                <w:webHidden/>
              </w:rPr>
              <w:t>63</w:t>
            </w:r>
            <w:r>
              <w:rPr>
                <w:webHidden/>
              </w:rPr>
              <w:fldChar w:fldCharType="end"/>
            </w:r>
          </w:hyperlink>
        </w:p>
        <w:p w14:paraId="36BBC691" w14:textId="17BB863A" w:rsidR="00546FD0" w:rsidRDefault="00546FD0">
          <w:pPr>
            <w:pStyle w:val="TOC2"/>
            <w:rPr>
              <w:rFonts w:asciiTheme="minorHAnsi" w:hAnsiTheme="minorHAnsi"/>
              <w:noProof/>
              <w:kern w:val="2"/>
              <w:szCs w:val="24"/>
              <w:lang w:bidi="ar-SA"/>
              <w14:ligatures w14:val="standardContextual"/>
            </w:rPr>
          </w:pPr>
          <w:hyperlink w:anchor="_Toc226464182" w:history="1">
            <w:r w:rsidRPr="00D86B8E">
              <w:rPr>
                <w:rStyle w:val="Hyperlink"/>
                <w:noProof/>
              </w:rPr>
              <w:t>12.4 Importer des fichiers EPUB</w:t>
            </w:r>
            <w:r>
              <w:rPr>
                <w:noProof/>
                <w:webHidden/>
              </w:rPr>
              <w:tab/>
            </w:r>
            <w:r>
              <w:rPr>
                <w:noProof/>
                <w:webHidden/>
              </w:rPr>
              <w:fldChar w:fldCharType="begin"/>
            </w:r>
            <w:r>
              <w:rPr>
                <w:noProof/>
                <w:webHidden/>
              </w:rPr>
              <w:instrText xml:space="preserve"> PAGEREF _Toc226464182 \h </w:instrText>
            </w:r>
            <w:r>
              <w:rPr>
                <w:noProof/>
                <w:webHidden/>
              </w:rPr>
            </w:r>
            <w:r>
              <w:rPr>
                <w:noProof/>
                <w:webHidden/>
              </w:rPr>
              <w:fldChar w:fldCharType="separate"/>
            </w:r>
            <w:r>
              <w:rPr>
                <w:noProof/>
                <w:webHidden/>
              </w:rPr>
              <w:t>65</w:t>
            </w:r>
            <w:r>
              <w:rPr>
                <w:noProof/>
                <w:webHidden/>
              </w:rPr>
              <w:fldChar w:fldCharType="end"/>
            </w:r>
          </w:hyperlink>
        </w:p>
        <w:p w14:paraId="5CBD77CC" w14:textId="2D59717D" w:rsidR="00546FD0" w:rsidRDefault="00546FD0">
          <w:pPr>
            <w:pStyle w:val="TOC1"/>
            <w:rPr>
              <w:rFonts w:asciiTheme="minorHAnsi" w:hAnsiTheme="minorHAnsi"/>
              <w:bCs w:val="0"/>
              <w:noProof/>
              <w:kern w:val="2"/>
              <w:lang w:bidi="ar-SA"/>
              <w14:ligatures w14:val="standardContextual"/>
            </w:rPr>
          </w:pPr>
          <w:hyperlink w:anchor="_Toc226464183" w:history="1">
            <w:r w:rsidRPr="00D86B8E">
              <w:rPr>
                <w:rStyle w:val="Hyperlink"/>
                <w:noProof/>
                <w:lang w:val="fr-CA"/>
              </w:rPr>
              <w:t>13. Application Apps</w:t>
            </w:r>
            <w:r>
              <w:rPr>
                <w:noProof/>
                <w:webHidden/>
              </w:rPr>
              <w:tab/>
            </w:r>
            <w:r>
              <w:rPr>
                <w:noProof/>
                <w:webHidden/>
              </w:rPr>
              <w:fldChar w:fldCharType="begin"/>
            </w:r>
            <w:r>
              <w:rPr>
                <w:noProof/>
                <w:webHidden/>
              </w:rPr>
              <w:instrText xml:space="preserve"> PAGEREF _Toc226464183 \h </w:instrText>
            </w:r>
            <w:r>
              <w:rPr>
                <w:noProof/>
                <w:webHidden/>
              </w:rPr>
            </w:r>
            <w:r>
              <w:rPr>
                <w:noProof/>
                <w:webHidden/>
              </w:rPr>
              <w:fldChar w:fldCharType="separate"/>
            </w:r>
            <w:r>
              <w:rPr>
                <w:noProof/>
                <w:webHidden/>
              </w:rPr>
              <w:t>67</w:t>
            </w:r>
            <w:r>
              <w:rPr>
                <w:noProof/>
                <w:webHidden/>
              </w:rPr>
              <w:fldChar w:fldCharType="end"/>
            </w:r>
          </w:hyperlink>
        </w:p>
        <w:p w14:paraId="6BA9C61E" w14:textId="172C303F" w:rsidR="00546FD0" w:rsidRDefault="00546FD0">
          <w:pPr>
            <w:pStyle w:val="TOC2"/>
            <w:rPr>
              <w:rFonts w:asciiTheme="minorHAnsi" w:hAnsiTheme="minorHAnsi"/>
              <w:noProof/>
              <w:kern w:val="2"/>
              <w:szCs w:val="24"/>
              <w:lang w:bidi="ar-SA"/>
              <w14:ligatures w14:val="standardContextual"/>
            </w:rPr>
          </w:pPr>
          <w:hyperlink w:anchor="_Toc226464184" w:history="1">
            <w:r w:rsidRPr="00D86B8E">
              <w:rPr>
                <w:rStyle w:val="Hyperlink"/>
                <w:noProof/>
              </w:rPr>
              <w:t>13.1 Lancer une Application</w:t>
            </w:r>
            <w:r>
              <w:rPr>
                <w:noProof/>
                <w:webHidden/>
              </w:rPr>
              <w:tab/>
            </w:r>
            <w:r>
              <w:rPr>
                <w:noProof/>
                <w:webHidden/>
              </w:rPr>
              <w:fldChar w:fldCharType="begin"/>
            </w:r>
            <w:r>
              <w:rPr>
                <w:noProof/>
                <w:webHidden/>
              </w:rPr>
              <w:instrText xml:space="preserve"> PAGEREF _Toc226464184 \h </w:instrText>
            </w:r>
            <w:r>
              <w:rPr>
                <w:noProof/>
                <w:webHidden/>
              </w:rPr>
            </w:r>
            <w:r>
              <w:rPr>
                <w:noProof/>
                <w:webHidden/>
              </w:rPr>
              <w:fldChar w:fldCharType="separate"/>
            </w:r>
            <w:r>
              <w:rPr>
                <w:noProof/>
                <w:webHidden/>
              </w:rPr>
              <w:t>68</w:t>
            </w:r>
            <w:r>
              <w:rPr>
                <w:noProof/>
                <w:webHidden/>
              </w:rPr>
              <w:fldChar w:fldCharType="end"/>
            </w:r>
          </w:hyperlink>
        </w:p>
        <w:p w14:paraId="6B225426" w14:textId="5CED21F7" w:rsidR="00546FD0" w:rsidRDefault="00546FD0">
          <w:pPr>
            <w:pStyle w:val="TOC2"/>
            <w:rPr>
              <w:rFonts w:asciiTheme="minorHAnsi" w:hAnsiTheme="minorHAnsi"/>
              <w:noProof/>
              <w:kern w:val="2"/>
              <w:szCs w:val="24"/>
              <w:lang w:bidi="ar-SA"/>
              <w14:ligatures w14:val="standardContextual"/>
            </w:rPr>
          </w:pPr>
          <w:hyperlink w:anchor="_Toc226464185" w:history="1">
            <w:r w:rsidRPr="00D86B8E">
              <w:rPr>
                <w:rStyle w:val="Hyperlink"/>
                <w:noProof/>
              </w:rPr>
              <w:t>13.2 Épingler une  Application</w:t>
            </w:r>
            <w:r>
              <w:rPr>
                <w:noProof/>
                <w:webHidden/>
              </w:rPr>
              <w:tab/>
            </w:r>
            <w:r>
              <w:rPr>
                <w:noProof/>
                <w:webHidden/>
              </w:rPr>
              <w:fldChar w:fldCharType="begin"/>
            </w:r>
            <w:r>
              <w:rPr>
                <w:noProof/>
                <w:webHidden/>
              </w:rPr>
              <w:instrText xml:space="preserve"> PAGEREF _Toc226464185 \h </w:instrText>
            </w:r>
            <w:r>
              <w:rPr>
                <w:noProof/>
                <w:webHidden/>
              </w:rPr>
            </w:r>
            <w:r>
              <w:rPr>
                <w:noProof/>
                <w:webHidden/>
              </w:rPr>
              <w:fldChar w:fldCharType="separate"/>
            </w:r>
            <w:r>
              <w:rPr>
                <w:noProof/>
                <w:webHidden/>
              </w:rPr>
              <w:t>69</w:t>
            </w:r>
            <w:r>
              <w:rPr>
                <w:noProof/>
                <w:webHidden/>
              </w:rPr>
              <w:fldChar w:fldCharType="end"/>
            </w:r>
          </w:hyperlink>
        </w:p>
        <w:p w14:paraId="1F031B56" w14:textId="0A1B3EE5" w:rsidR="00546FD0" w:rsidRDefault="00546FD0">
          <w:pPr>
            <w:pStyle w:val="TOC2"/>
            <w:rPr>
              <w:rFonts w:asciiTheme="minorHAnsi" w:hAnsiTheme="minorHAnsi"/>
              <w:noProof/>
              <w:kern w:val="2"/>
              <w:szCs w:val="24"/>
              <w:lang w:bidi="ar-SA"/>
              <w14:ligatures w14:val="standardContextual"/>
            </w:rPr>
          </w:pPr>
          <w:hyperlink w:anchor="_Toc226464186" w:history="1">
            <w:r w:rsidRPr="00D86B8E">
              <w:rPr>
                <w:rStyle w:val="Hyperlink"/>
                <w:noProof/>
              </w:rPr>
              <w:t>13.3 Lancement d’une application épinglée</w:t>
            </w:r>
            <w:r>
              <w:rPr>
                <w:noProof/>
                <w:webHidden/>
              </w:rPr>
              <w:tab/>
            </w:r>
            <w:r>
              <w:rPr>
                <w:noProof/>
                <w:webHidden/>
              </w:rPr>
              <w:fldChar w:fldCharType="begin"/>
            </w:r>
            <w:r>
              <w:rPr>
                <w:noProof/>
                <w:webHidden/>
              </w:rPr>
              <w:instrText xml:space="preserve"> PAGEREF _Toc226464186 \h </w:instrText>
            </w:r>
            <w:r>
              <w:rPr>
                <w:noProof/>
                <w:webHidden/>
              </w:rPr>
            </w:r>
            <w:r>
              <w:rPr>
                <w:noProof/>
                <w:webHidden/>
              </w:rPr>
              <w:fldChar w:fldCharType="separate"/>
            </w:r>
            <w:r>
              <w:rPr>
                <w:noProof/>
                <w:webHidden/>
              </w:rPr>
              <w:t>70</w:t>
            </w:r>
            <w:r>
              <w:rPr>
                <w:noProof/>
                <w:webHidden/>
              </w:rPr>
              <w:fldChar w:fldCharType="end"/>
            </w:r>
          </w:hyperlink>
        </w:p>
        <w:p w14:paraId="553C6A83" w14:textId="44DFA994" w:rsidR="00546FD0" w:rsidRDefault="00546FD0">
          <w:pPr>
            <w:pStyle w:val="TOC2"/>
            <w:rPr>
              <w:rFonts w:asciiTheme="minorHAnsi" w:hAnsiTheme="minorHAnsi"/>
              <w:noProof/>
              <w:kern w:val="2"/>
              <w:szCs w:val="24"/>
              <w:lang w:bidi="ar-SA"/>
              <w14:ligatures w14:val="standardContextual"/>
            </w:rPr>
          </w:pPr>
          <w:hyperlink w:anchor="_Toc226464187" w:history="1">
            <w:r w:rsidRPr="00D86B8E">
              <w:rPr>
                <w:rStyle w:val="Hyperlink"/>
                <w:noProof/>
              </w:rPr>
              <w:t>13.4 Désépingler une application épinglée</w:t>
            </w:r>
            <w:r>
              <w:rPr>
                <w:noProof/>
                <w:webHidden/>
              </w:rPr>
              <w:tab/>
            </w:r>
            <w:r>
              <w:rPr>
                <w:noProof/>
                <w:webHidden/>
              </w:rPr>
              <w:fldChar w:fldCharType="begin"/>
            </w:r>
            <w:r>
              <w:rPr>
                <w:noProof/>
                <w:webHidden/>
              </w:rPr>
              <w:instrText xml:space="preserve"> PAGEREF _Toc226464187 \h </w:instrText>
            </w:r>
            <w:r>
              <w:rPr>
                <w:noProof/>
                <w:webHidden/>
              </w:rPr>
            </w:r>
            <w:r>
              <w:rPr>
                <w:noProof/>
                <w:webHidden/>
              </w:rPr>
              <w:fldChar w:fldCharType="separate"/>
            </w:r>
            <w:r>
              <w:rPr>
                <w:noProof/>
                <w:webHidden/>
              </w:rPr>
              <w:t>70</w:t>
            </w:r>
            <w:r>
              <w:rPr>
                <w:noProof/>
                <w:webHidden/>
              </w:rPr>
              <w:fldChar w:fldCharType="end"/>
            </w:r>
          </w:hyperlink>
        </w:p>
        <w:p w14:paraId="09CF0D3E" w14:textId="716B48F5" w:rsidR="00546FD0" w:rsidRDefault="00546FD0">
          <w:pPr>
            <w:pStyle w:val="TOC2"/>
            <w:rPr>
              <w:rFonts w:asciiTheme="minorHAnsi" w:hAnsiTheme="minorHAnsi"/>
              <w:noProof/>
              <w:kern w:val="2"/>
              <w:szCs w:val="24"/>
              <w:lang w:bidi="ar-SA"/>
              <w14:ligatures w14:val="standardContextual"/>
            </w:rPr>
          </w:pPr>
          <w:hyperlink w:anchor="_Toc226464188" w:history="1">
            <w:r w:rsidRPr="00D86B8E">
              <w:rPr>
                <w:rStyle w:val="Hyperlink"/>
                <w:noProof/>
              </w:rPr>
              <w:t>13.5 Organisation des applications</w:t>
            </w:r>
            <w:r>
              <w:rPr>
                <w:noProof/>
                <w:webHidden/>
              </w:rPr>
              <w:tab/>
            </w:r>
            <w:r>
              <w:rPr>
                <w:noProof/>
                <w:webHidden/>
              </w:rPr>
              <w:fldChar w:fldCharType="begin"/>
            </w:r>
            <w:r>
              <w:rPr>
                <w:noProof/>
                <w:webHidden/>
              </w:rPr>
              <w:instrText xml:space="preserve"> PAGEREF _Toc226464188 \h </w:instrText>
            </w:r>
            <w:r>
              <w:rPr>
                <w:noProof/>
                <w:webHidden/>
              </w:rPr>
            </w:r>
            <w:r>
              <w:rPr>
                <w:noProof/>
                <w:webHidden/>
              </w:rPr>
              <w:fldChar w:fldCharType="separate"/>
            </w:r>
            <w:r>
              <w:rPr>
                <w:noProof/>
                <w:webHidden/>
              </w:rPr>
              <w:t>71</w:t>
            </w:r>
            <w:r>
              <w:rPr>
                <w:noProof/>
                <w:webHidden/>
              </w:rPr>
              <w:fldChar w:fldCharType="end"/>
            </w:r>
          </w:hyperlink>
        </w:p>
        <w:p w14:paraId="673BBB58" w14:textId="53228F12" w:rsidR="00546FD0" w:rsidRDefault="00546FD0">
          <w:pPr>
            <w:pStyle w:val="TOC1"/>
            <w:rPr>
              <w:rFonts w:asciiTheme="minorHAnsi" w:hAnsiTheme="minorHAnsi"/>
              <w:bCs w:val="0"/>
              <w:noProof/>
              <w:kern w:val="2"/>
              <w:lang w:bidi="ar-SA"/>
              <w14:ligatures w14:val="standardContextual"/>
            </w:rPr>
          </w:pPr>
          <w:hyperlink w:anchor="_Toc226464189" w:history="1">
            <w:r w:rsidRPr="00D86B8E">
              <w:rPr>
                <w:rStyle w:val="Hyperlink"/>
                <w:rFonts w:ascii="Aptos" w:hAnsi="Aptos"/>
                <w:noProof/>
                <w:lang w:val="fr-CA"/>
              </w:rPr>
              <w:t>14. Application Fichiers</w:t>
            </w:r>
            <w:r>
              <w:rPr>
                <w:noProof/>
                <w:webHidden/>
              </w:rPr>
              <w:tab/>
            </w:r>
            <w:r>
              <w:rPr>
                <w:noProof/>
                <w:webHidden/>
              </w:rPr>
              <w:fldChar w:fldCharType="begin"/>
            </w:r>
            <w:r>
              <w:rPr>
                <w:noProof/>
                <w:webHidden/>
              </w:rPr>
              <w:instrText xml:space="preserve"> PAGEREF _Toc226464189 \h </w:instrText>
            </w:r>
            <w:r>
              <w:rPr>
                <w:noProof/>
                <w:webHidden/>
              </w:rPr>
            </w:r>
            <w:r>
              <w:rPr>
                <w:noProof/>
                <w:webHidden/>
              </w:rPr>
              <w:fldChar w:fldCharType="separate"/>
            </w:r>
            <w:r>
              <w:rPr>
                <w:noProof/>
                <w:webHidden/>
              </w:rPr>
              <w:t>73</w:t>
            </w:r>
            <w:r>
              <w:rPr>
                <w:noProof/>
                <w:webHidden/>
              </w:rPr>
              <w:fldChar w:fldCharType="end"/>
            </w:r>
          </w:hyperlink>
        </w:p>
        <w:p w14:paraId="798F052B" w14:textId="3B918324" w:rsidR="00546FD0" w:rsidRDefault="00546FD0">
          <w:pPr>
            <w:pStyle w:val="TOC2"/>
            <w:rPr>
              <w:rFonts w:asciiTheme="minorHAnsi" w:hAnsiTheme="minorHAnsi"/>
              <w:noProof/>
              <w:kern w:val="2"/>
              <w:szCs w:val="24"/>
              <w:lang w:bidi="ar-SA"/>
              <w14:ligatures w14:val="standardContextual"/>
            </w:rPr>
          </w:pPr>
          <w:hyperlink w:anchor="_Toc226464190" w:history="1">
            <w:r w:rsidRPr="00D86B8E">
              <w:rPr>
                <w:rStyle w:val="Hyperlink"/>
                <w:rFonts w:ascii="Aptos" w:hAnsi="Aptos" w:cs="Calibri"/>
                <w:noProof/>
              </w:rPr>
              <w:t>14.1 Visualisation de documents et d’images</w:t>
            </w:r>
            <w:r>
              <w:rPr>
                <w:noProof/>
                <w:webHidden/>
              </w:rPr>
              <w:tab/>
            </w:r>
            <w:r>
              <w:rPr>
                <w:noProof/>
                <w:webHidden/>
              </w:rPr>
              <w:fldChar w:fldCharType="begin"/>
            </w:r>
            <w:r>
              <w:rPr>
                <w:noProof/>
                <w:webHidden/>
              </w:rPr>
              <w:instrText xml:space="preserve"> PAGEREF _Toc226464190 \h </w:instrText>
            </w:r>
            <w:r>
              <w:rPr>
                <w:noProof/>
                <w:webHidden/>
              </w:rPr>
            </w:r>
            <w:r>
              <w:rPr>
                <w:noProof/>
                <w:webHidden/>
              </w:rPr>
              <w:fldChar w:fldCharType="separate"/>
            </w:r>
            <w:r>
              <w:rPr>
                <w:noProof/>
                <w:webHidden/>
              </w:rPr>
              <w:t>75</w:t>
            </w:r>
            <w:r>
              <w:rPr>
                <w:noProof/>
                <w:webHidden/>
              </w:rPr>
              <w:fldChar w:fldCharType="end"/>
            </w:r>
          </w:hyperlink>
        </w:p>
        <w:p w14:paraId="7EC63987" w14:textId="14913A57" w:rsidR="00546FD0" w:rsidRDefault="00546FD0">
          <w:pPr>
            <w:pStyle w:val="TOC3"/>
            <w:rPr>
              <w:rFonts w:asciiTheme="minorHAnsi" w:hAnsiTheme="minorHAnsi"/>
              <w:kern w:val="2"/>
              <w:szCs w:val="24"/>
              <w:lang w:bidi="ar-SA"/>
              <w14:ligatures w14:val="standardContextual"/>
            </w:rPr>
          </w:pPr>
          <w:hyperlink w:anchor="_Toc226464191" w:history="1">
            <w:r w:rsidRPr="00D86B8E">
              <w:rPr>
                <w:rStyle w:val="Hyperlink"/>
                <w:rFonts w:cs="Calibri"/>
              </w:rPr>
              <w:t>Contrast</w:t>
            </w:r>
            <w:r>
              <w:rPr>
                <w:webHidden/>
              </w:rPr>
              <w:tab/>
            </w:r>
            <w:r>
              <w:rPr>
                <w:webHidden/>
              </w:rPr>
              <w:fldChar w:fldCharType="begin"/>
            </w:r>
            <w:r>
              <w:rPr>
                <w:webHidden/>
              </w:rPr>
              <w:instrText xml:space="preserve"> PAGEREF _Toc226464191 \h </w:instrText>
            </w:r>
            <w:r>
              <w:rPr>
                <w:webHidden/>
              </w:rPr>
            </w:r>
            <w:r>
              <w:rPr>
                <w:webHidden/>
              </w:rPr>
              <w:fldChar w:fldCharType="separate"/>
            </w:r>
            <w:r>
              <w:rPr>
                <w:webHidden/>
              </w:rPr>
              <w:t>75</w:t>
            </w:r>
            <w:r>
              <w:rPr>
                <w:webHidden/>
              </w:rPr>
              <w:fldChar w:fldCharType="end"/>
            </w:r>
          </w:hyperlink>
        </w:p>
        <w:p w14:paraId="1599FA70" w14:textId="6C5287A4" w:rsidR="00546FD0" w:rsidRDefault="00546FD0">
          <w:pPr>
            <w:pStyle w:val="TOC3"/>
            <w:rPr>
              <w:rFonts w:asciiTheme="minorHAnsi" w:hAnsiTheme="minorHAnsi"/>
              <w:kern w:val="2"/>
              <w:szCs w:val="24"/>
              <w:lang w:bidi="ar-SA"/>
              <w14:ligatures w14:val="standardContextual"/>
            </w:rPr>
          </w:pPr>
          <w:hyperlink w:anchor="_Toc226464192" w:history="1">
            <w:r w:rsidRPr="00D86B8E">
              <w:rPr>
                <w:rStyle w:val="Hyperlink"/>
                <w:rFonts w:cs="Calibri"/>
              </w:rPr>
              <w:t>Contraste des couleurs</w:t>
            </w:r>
            <w:r>
              <w:rPr>
                <w:webHidden/>
              </w:rPr>
              <w:tab/>
            </w:r>
            <w:r>
              <w:rPr>
                <w:webHidden/>
              </w:rPr>
              <w:fldChar w:fldCharType="begin"/>
            </w:r>
            <w:r>
              <w:rPr>
                <w:webHidden/>
              </w:rPr>
              <w:instrText xml:space="preserve"> PAGEREF _Toc226464192 \h </w:instrText>
            </w:r>
            <w:r>
              <w:rPr>
                <w:webHidden/>
              </w:rPr>
            </w:r>
            <w:r>
              <w:rPr>
                <w:webHidden/>
              </w:rPr>
              <w:fldChar w:fldCharType="separate"/>
            </w:r>
            <w:r>
              <w:rPr>
                <w:webHidden/>
              </w:rPr>
              <w:t>76</w:t>
            </w:r>
            <w:r>
              <w:rPr>
                <w:webHidden/>
              </w:rPr>
              <w:fldChar w:fldCharType="end"/>
            </w:r>
          </w:hyperlink>
        </w:p>
        <w:p w14:paraId="4F29610B" w14:textId="3A7FA56D" w:rsidR="00546FD0" w:rsidRDefault="00546FD0">
          <w:pPr>
            <w:pStyle w:val="TOC3"/>
            <w:rPr>
              <w:rFonts w:asciiTheme="minorHAnsi" w:hAnsiTheme="minorHAnsi"/>
              <w:kern w:val="2"/>
              <w:szCs w:val="24"/>
              <w:lang w:bidi="ar-SA"/>
              <w14:ligatures w14:val="standardContextual"/>
            </w:rPr>
          </w:pPr>
          <w:hyperlink w:anchor="_Toc226464193" w:history="1">
            <w:r w:rsidRPr="00D86B8E">
              <w:rPr>
                <w:rStyle w:val="Hyperlink"/>
                <w:rFonts w:cs="Calibri"/>
              </w:rPr>
              <w:t>Luminosité</w:t>
            </w:r>
            <w:r>
              <w:rPr>
                <w:webHidden/>
              </w:rPr>
              <w:tab/>
            </w:r>
            <w:r>
              <w:rPr>
                <w:webHidden/>
              </w:rPr>
              <w:fldChar w:fldCharType="begin"/>
            </w:r>
            <w:r>
              <w:rPr>
                <w:webHidden/>
              </w:rPr>
              <w:instrText xml:space="preserve"> PAGEREF _Toc226464193 \h </w:instrText>
            </w:r>
            <w:r>
              <w:rPr>
                <w:webHidden/>
              </w:rPr>
            </w:r>
            <w:r>
              <w:rPr>
                <w:webHidden/>
              </w:rPr>
              <w:fldChar w:fldCharType="separate"/>
            </w:r>
            <w:r>
              <w:rPr>
                <w:webHidden/>
              </w:rPr>
              <w:t>76</w:t>
            </w:r>
            <w:r>
              <w:rPr>
                <w:webHidden/>
              </w:rPr>
              <w:fldChar w:fldCharType="end"/>
            </w:r>
          </w:hyperlink>
        </w:p>
        <w:p w14:paraId="017CD258" w14:textId="10F48C44" w:rsidR="00546FD0" w:rsidRDefault="00546FD0">
          <w:pPr>
            <w:pStyle w:val="TOC3"/>
            <w:rPr>
              <w:rFonts w:asciiTheme="minorHAnsi" w:hAnsiTheme="minorHAnsi"/>
              <w:kern w:val="2"/>
              <w:szCs w:val="24"/>
              <w:lang w:bidi="ar-SA"/>
              <w14:ligatures w14:val="standardContextual"/>
            </w:rPr>
          </w:pPr>
          <w:hyperlink w:anchor="_Toc226464194" w:history="1">
            <w:r w:rsidRPr="00D86B8E">
              <w:rPr>
                <w:rStyle w:val="Hyperlink"/>
                <w:rFonts w:cs="Calibri"/>
              </w:rPr>
              <w:t>Voix de lecture</w:t>
            </w:r>
            <w:r>
              <w:rPr>
                <w:webHidden/>
              </w:rPr>
              <w:tab/>
            </w:r>
            <w:r>
              <w:rPr>
                <w:webHidden/>
              </w:rPr>
              <w:fldChar w:fldCharType="begin"/>
            </w:r>
            <w:r>
              <w:rPr>
                <w:webHidden/>
              </w:rPr>
              <w:instrText xml:space="preserve"> PAGEREF _Toc226464194 \h </w:instrText>
            </w:r>
            <w:r>
              <w:rPr>
                <w:webHidden/>
              </w:rPr>
            </w:r>
            <w:r>
              <w:rPr>
                <w:webHidden/>
              </w:rPr>
              <w:fldChar w:fldCharType="separate"/>
            </w:r>
            <w:r>
              <w:rPr>
                <w:webHidden/>
              </w:rPr>
              <w:t>76</w:t>
            </w:r>
            <w:r>
              <w:rPr>
                <w:webHidden/>
              </w:rPr>
              <w:fldChar w:fldCharType="end"/>
            </w:r>
          </w:hyperlink>
        </w:p>
        <w:p w14:paraId="2C9E2A4D" w14:textId="293583E4" w:rsidR="00546FD0" w:rsidRDefault="00546FD0">
          <w:pPr>
            <w:pStyle w:val="TOC3"/>
            <w:rPr>
              <w:rFonts w:asciiTheme="minorHAnsi" w:hAnsiTheme="minorHAnsi"/>
              <w:kern w:val="2"/>
              <w:szCs w:val="24"/>
              <w:lang w:bidi="ar-SA"/>
              <w14:ligatures w14:val="standardContextual"/>
            </w:rPr>
          </w:pPr>
          <w:hyperlink w:anchor="_Toc226464195" w:history="1">
            <w:r w:rsidRPr="00D86B8E">
              <w:rPr>
                <w:rStyle w:val="Hyperlink"/>
              </w:rPr>
              <w:t>Parole</w:t>
            </w:r>
            <w:r>
              <w:rPr>
                <w:webHidden/>
              </w:rPr>
              <w:tab/>
            </w:r>
            <w:r>
              <w:rPr>
                <w:webHidden/>
              </w:rPr>
              <w:fldChar w:fldCharType="begin"/>
            </w:r>
            <w:r>
              <w:rPr>
                <w:webHidden/>
              </w:rPr>
              <w:instrText xml:space="preserve"> PAGEREF _Toc226464195 \h </w:instrText>
            </w:r>
            <w:r>
              <w:rPr>
                <w:webHidden/>
              </w:rPr>
            </w:r>
            <w:r>
              <w:rPr>
                <w:webHidden/>
              </w:rPr>
              <w:fldChar w:fldCharType="separate"/>
            </w:r>
            <w:r>
              <w:rPr>
                <w:webHidden/>
              </w:rPr>
              <w:t>77</w:t>
            </w:r>
            <w:r>
              <w:rPr>
                <w:webHidden/>
              </w:rPr>
              <w:fldChar w:fldCharType="end"/>
            </w:r>
          </w:hyperlink>
        </w:p>
        <w:p w14:paraId="4AC98585" w14:textId="0D68B97F" w:rsidR="00546FD0" w:rsidRDefault="00546FD0">
          <w:pPr>
            <w:pStyle w:val="TOC3"/>
            <w:rPr>
              <w:rFonts w:asciiTheme="minorHAnsi" w:hAnsiTheme="minorHAnsi"/>
              <w:kern w:val="2"/>
              <w:szCs w:val="24"/>
              <w:lang w:bidi="ar-SA"/>
              <w14:ligatures w14:val="standardContextual"/>
            </w:rPr>
          </w:pPr>
          <w:hyperlink w:anchor="_Toc226464196" w:history="1">
            <w:r w:rsidRPr="00D86B8E">
              <w:rPr>
                <w:rStyle w:val="Hyperlink"/>
              </w:rPr>
              <w:t>Vitesse de lecture</w:t>
            </w:r>
            <w:r>
              <w:rPr>
                <w:webHidden/>
              </w:rPr>
              <w:tab/>
            </w:r>
            <w:r>
              <w:rPr>
                <w:webHidden/>
              </w:rPr>
              <w:fldChar w:fldCharType="begin"/>
            </w:r>
            <w:r>
              <w:rPr>
                <w:webHidden/>
              </w:rPr>
              <w:instrText xml:space="preserve"> PAGEREF _Toc226464196 \h </w:instrText>
            </w:r>
            <w:r>
              <w:rPr>
                <w:webHidden/>
              </w:rPr>
            </w:r>
            <w:r>
              <w:rPr>
                <w:webHidden/>
              </w:rPr>
              <w:fldChar w:fldCharType="separate"/>
            </w:r>
            <w:r>
              <w:rPr>
                <w:webHidden/>
              </w:rPr>
              <w:t>77</w:t>
            </w:r>
            <w:r>
              <w:rPr>
                <w:webHidden/>
              </w:rPr>
              <w:fldChar w:fldCharType="end"/>
            </w:r>
          </w:hyperlink>
        </w:p>
        <w:p w14:paraId="3014117A" w14:textId="0D240737" w:rsidR="00546FD0" w:rsidRDefault="00546FD0">
          <w:pPr>
            <w:pStyle w:val="TOC3"/>
            <w:rPr>
              <w:rFonts w:asciiTheme="minorHAnsi" w:hAnsiTheme="minorHAnsi"/>
              <w:kern w:val="2"/>
              <w:szCs w:val="24"/>
              <w:lang w:bidi="ar-SA"/>
              <w14:ligatures w14:val="standardContextual"/>
            </w:rPr>
          </w:pPr>
          <w:hyperlink w:anchor="_Toc226464197" w:history="1">
            <w:r w:rsidRPr="00D86B8E">
              <w:rPr>
                <w:rStyle w:val="Hyperlink"/>
              </w:rPr>
              <w:t>Mode de lecture</w:t>
            </w:r>
            <w:r>
              <w:rPr>
                <w:webHidden/>
              </w:rPr>
              <w:tab/>
            </w:r>
            <w:r>
              <w:rPr>
                <w:webHidden/>
              </w:rPr>
              <w:fldChar w:fldCharType="begin"/>
            </w:r>
            <w:r>
              <w:rPr>
                <w:webHidden/>
              </w:rPr>
              <w:instrText xml:space="preserve"> PAGEREF _Toc226464197 \h </w:instrText>
            </w:r>
            <w:r>
              <w:rPr>
                <w:webHidden/>
              </w:rPr>
            </w:r>
            <w:r>
              <w:rPr>
                <w:webHidden/>
              </w:rPr>
              <w:fldChar w:fldCharType="separate"/>
            </w:r>
            <w:r>
              <w:rPr>
                <w:webHidden/>
              </w:rPr>
              <w:t>77</w:t>
            </w:r>
            <w:r>
              <w:rPr>
                <w:webHidden/>
              </w:rPr>
              <w:fldChar w:fldCharType="end"/>
            </w:r>
          </w:hyperlink>
        </w:p>
        <w:p w14:paraId="0CEF4280" w14:textId="31E8BB2F" w:rsidR="00546FD0" w:rsidRDefault="00546FD0">
          <w:pPr>
            <w:pStyle w:val="TOC3"/>
            <w:rPr>
              <w:rFonts w:asciiTheme="minorHAnsi" w:hAnsiTheme="minorHAnsi"/>
              <w:kern w:val="2"/>
              <w:szCs w:val="24"/>
              <w:lang w:bidi="ar-SA"/>
              <w14:ligatures w14:val="standardContextual"/>
            </w:rPr>
          </w:pPr>
          <w:hyperlink w:anchor="_Toc226464198" w:history="1">
            <w:r w:rsidRPr="00D86B8E">
              <w:rPr>
                <w:rStyle w:val="Hyperlink"/>
                <w:rFonts w:cs="Calibri"/>
              </w:rPr>
              <w:t>Zoom favori</w:t>
            </w:r>
            <w:r>
              <w:rPr>
                <w:webHidden/>
              </w:rPr>
              <w:tab/>
            </w:r>
            <w:r>
              <w:rPr>
                <w:webHidden/>
              </w:rPr>
              <w:fldChar w:fldCharType="begin"/>
            </w:r>
            <w:r>
              <w:rPr>
                <w:webHidden/>
              </w:rPr>
              <w:instrText xml:space="preserve"> PAGEREF _Toc226464198 \h </w:instrText>
            </w:r>
            <w:r>
              <w:rPr>
                <w:webHidden/>
              </w:rPr>
            </w:r>
            <w:r>
              <w:rPr>
                <w:webHidden/>
              </w:rPr>
              <w:fldChar w:fldCharType="separate"/>
            </w:r>
            <w:r>
              <w:rPr>
                <w:webHidden/>
              </w:rPr>
              <w:t>78</w:t>
            </w:r>
            <w:r>
              <w:rPr>
                <w:webHidden/>
              </w:rPr>
              <w:fldChar w:fldCharType="end"/>
            </w:r>
          </w:hyperlink>
        </w:p>
        <w:p w14:paraId="51D6DF6C" w14:textId="6B39B31E" w:rsidR="00546FD0" w:rsidRDefault="00546FD0">
          <w:pPr>
            <w:pStyle w:val="TOC3"/>
            <w:rPr>
              <w:rFonts w:asciiTheme="minorHAnsi" w:hAnsiTheme="minorHAnsi"/>
              <w:kern w:val="2"/>
              <w:szCs w:val="24"/>
              <w:lang w:bidi="ar-SA"/>
              <w14:ligatures w14:val="standardContextual"/>
            </w:rPr>
          </w:pPr>
          <w:hyperlink w:anchor="_Toc226464199" w:history="1">
            <w:r w:rsidRPr="00D86B8E">
              <w:rPr>
                <w:rStyle w:val="Hyperlink"/>
                <w:rFonts w:cs="Calibri"/>
              </w:rPr>
              <w:t>Rotation</w:t>
            </w:r>
            <w:r>
              <w:rPr>
                <w:webHidden/>
              </w:rPr>
              <w:tab/>
            </w:r>
            <w:r>
              <w:rPr>
                <w:webHidden/>
              </w:rPr>
              <w:fldChar w:fldCharType="begin"/>
            </w:r>
            <w:r>
              <w:rPr>
                <w:webHidden/>
              </w:rPr>
              <w:instrText xml:space="preserve"> PAGEREF _Toc226464199 \h </w:instrText>
            </w:r>
            <w:r>
              <w:rPr>
                <w:webHidden/>
              </w:rPr>
            </w:r>
            <w:r>
              <w:rPr>
                <w:webHidden/>
              </w:rPr>
              <w:fldChar w:fldCharType="separate"/>
            </w:r>
            <w:r>
              <w:rPr>
                <w:webHidden/>
              </w:rPr>
              <w:t>78</w:t>
            </w:r>
            <w:r>
              <w:rPr>
                <w:webHidden/>
              </w:rPr>
              <w:fldChar w:fldCharType="end"/>
            </w:r>
          </w:hyperlink>
        </w:p>
        <w:p w14:paraId="3B46118B" w14:textId="5EC0505E" w:rsidR="00546FD0" w:rsidRDefault="00546FD0">
          <w:pPr>
            <w:pStyle w:val="TOC3"/>
            <w:rPr>
              <w:rFonts w:asciiTheme="minorHAnsi" w:hAnsiTheme="minorHAnsi"/>
              <w:kern w:val="2"/>
              <w:szCs w:val="24"/>
              <w:lang w:bidi="ar-SA"/>
              <w14:ligatures w14:val="standardContextual"/>
            </w:rPr>
          </w:pPr>
          <w:hyperlink w:anchor="_Toc226464200" w:history="1">
            <w:r w:rsidRPr="00D86B8E">
              <w:rPr>
                <w:rStyle w:val="Hyperlink"/>
              </w:rPr>
              <w:t>Assistant IA (bulle avec trois étoiles)</w:t>
            </w:r>
            <w:r>
              <w:rPr>
                <w:webHidden/>
              </w:rPr>
              <w:tab/>
            </w:r>
            <w:r>
              <w:rPr>
                <w:webHidden/>
              </w:rPr>
              <w:fldChar w:fldCharType="begin"/>
            </w:r>
            <w:r>
              <w:rPr>
                <w:webHidden/>
              </w:rPr>
              <w:instrText xml:space="preserve"> PAGEREF _Toc226464200 \h </w:instrText>
            </w:r>
            <w:r>
              <w:rPr>
                <w:webHidden/>
              </w:rPr>
            </w:r>
            <w:r>
              <w:rPr>
                <w:webHidden/>
              </w:rPr>
              <w:fldChar w:fldCharType="separate"/>
            </w:r>
            <w:r>
              <w:rPr>
                <w:webHidden/>
              </w:rPr>
              <w:t>78</w:t>
            </w:r>
            <w:r>
              <w:rPr>
                <w:webHidden/>
              </w:rPr>
              <w:fldChar w:fldCharType="end"/>
            </w:r>
          </w:hyperlink>
        </w:p>
        <w:p w14:paraId="0A1BDD23" w14:textId="056FE879" w:rsidR="00546FD0" w:rsidRDefault="00546FD0">
          <w:pPr>
            <w:pStyle w:val="TOC3"/>
            <w:rPr>
              <w:rFonts w:asciiTheme="minorHAnsi" w:hAnsiTheme="minorHAnsi"/>
              <w:kern w:val="2"/>
              <w:szCs w:val="24"/>
              <w:lang w:bidi="ar-SA"/>
              <w14:ligatures w14:val="standardContextual"/>
            </w:rPr>
          </w:pPr>
          <w:hyperlink w:anchor="_Toc226464201" w:history="1">
            <w:r w:rsidRPr="00D86B8E">
              <w:rPr>
                <w:rStyle w:val="Hyperlink"/>
              </w:rPr>
              <w:t>Texte Haute Précision (symbole diamant)</w:t>
            </w:r>
            <w:r>
              <w:rPr>
                <w:webHidden/>
              </w:rPr>
              <w:tab/>
            </w:r>
            <w:r>
              <w:rPr>
                <w:webHidden/>
              </w:rPr>
              <w:fldChar w:fldCharType="begin"/>
            </w:r>
            <w:r>
              <w:rPr>
                <w:webHidden/>
              </w:rPr>
              <w:instrText xml:space="preserve"> PAGEREF _Toc226464201 \h </w:instrText>
            </w:r>
            <w:r>
              <w:rPr>
                <w:webHidden/>
              </w:rPr>
            </w:r>
            <w:r>
              <w:rPr>
                <w:webHidden/>
              </w:rPr>
              <w:fldChar w:fldCharType="separate"/>
            </w:r>
            <w:r>
              <w:rPr>
                <w:webHidden/>
              </w:rPr>
              <w:t>80</w:t>
            </w:r>
            <w:r>
              <w:rPr>
                <w:webHidden/>
              </w:rPr>
              <w:fldChar w:fldCharType="end"/>
            </w:r>
          </w:hyperlink>
        </w:p>
        <w:p w14:paraId="69FF40CF" w14:textId="01E37638" w:rsidR="00546FD0" w:rsidRDefault="00546FD0">
          <w:pPr>
            <w:pStyle w:val="TOC3"/>
            <w:rPr>
              <w:rFonts w:asciiTheme="minorHAnsi" w:hAnsiTheme="minorHAnsi"/>
              <w:kern w:val="2"/>
              <w:szCs w:val="24"/>
              <w:lang w:bidi="ar-SA"/>
              <w14:ligatures w14:val="standardContextual"/>
            </w:rPr>
          </w:pPr>
          <w:hyperlink w:anchor="_Toc226464202" w:history="1">
            <w:r w:rsidRPr="00D86B8E">
              <w:rPr>
                <w:rStyle w:val="Hyperlink"/>
              </w:rPr>
              <w:t>Symbole de lecture à voix haute (triangle noir pointant vers la droite)</w:t>
            </w:r>
            <w:r>
              <w:rPr>
                <w:webHidden/>
              </w:rPr>
              <w:tab/>
            </w:r>
            <w:r>
              <w:rPr>
                <w:webHidden/>
              </w:rPr>
              <w:fldChar w:fldCharType="begin"/>
            </w:r>
            <w:r>
              <w:rPr>
                <w:webHidden/>
              </w:rPr>
              <w:instrText xml:space="preserve"> PAGEREF _Toc226464202 \h </w:instrText>
            </w:r>
            <w:r>
              <w:rPr>
                <w:webHidden/>
              </w:rPr>
            </w:r>
            <w:r>
              <w:rPr>
                <w:webHidden/>
              </w:rPr>
              <w:fldChar w:fldCharType="separate"/>
            </w:r>
            <w:r>
              <w:rPr>
                <w:webHidden/>
              </w:rPr>
              <w:t>80</w:t>
            </w:r>
            <w:r>
              <w:rPr>
                <w:webHidden/>
              </w:rPr>
              <w:fldChar w:fldCharType="end"/>
            </w:r>
          </w:hyperlink>
        </w:p>
        <w:p w14:paraId="00662EC7" w14:textId="06966F3C" w:rsidR="00546FD0" w:rsidRDefault="00546FD0">
          <w:pPr>
            <w:pStyle w:val="TOC3"/>
            <w:rPr>
              <w:rFonts w:asciiTheme="minorHAnsi" w:hAnsiTheme="minorHAnsi"/>
              <w:kern w:val="2"/>
              <w:szCs w:val="24"/>
              <w:lang w:bidi="ar-SA"/>
              <w14:ligatures w14:val="standardContextual"/>
            </w:rPr>
          </w:pPr>
          <w:hyperlink w:anchor="_Toc226464203" w:history="1">
            <w:r w:rsidRPr="00D86B8E">
              <w:rPr>
                <w:rStyle w:val="Hyperlink"/>
              </w:rPr>
              <w:t>Symboles plus et moins (+/-)</w:t>
            </w:r>
            <w:r>
              <w:rPr>
                <w:webHidden/>
              </w:rPr>
              <w:tab/>
            </w:r>
            <w:r>
              <w:rPr>
                <w:webHidden/>
              </w:rPr>
              <w:fldChar w:fldCharType="begin"/>
            </w:r>
            <w:r>
              <w:rPr>
                <w:webHidden/>
              </w:rPr>
              <w:instrText xml:space="preserve"> PAGEREF _Toc226464203 \h </w:instrText>
            </w:r>
            <w:r>
              <w:rPr>
                <w:webHidden/>
              </w:rPr>
            </w:r>
            <w:r>
              <w:rPr>
                <w:webHidden/>
              </w:rPr>
              <w:fldChar w:fldCharType="separate"/>
            </w:r>
            <w:r>
              <w:rPr>
                <w:webHidden/>
              </w:rPr>
              <w:t>81</w:t>
            </w:r>
            <w:r>
              <w:rPr>
                <w:webHidden/>
              </w:rPr>
              <w:fldChar w:fldCharType="end"/>
            </w:r>
          </w:hyperlink>
        </w:p>
        <w:p w14:paraId="6B1D3925" w14:textId="38123A4F" w:rsidR="00546FD0" w:rsidRDefault="00546FD0">
          <w:pPr>
            <w:pStyle w:val="TOC2"/>
            <w:rPr>
              <w:rFonts w:asciiTheme="minorHAnsi" w:hAnsiTheme="minorHAnsi"/>
              <w:noProof/>
              <w:kern w:val="2"/>
              <w:szCs w:val="24"/>
              <w:lang w:bidi="ar-SA"/>
              <w14:ligatures w14:val="standardContextual"/>
            </w:rPr>
          </w:pPr>
          <w:hyperlink w:anchor="_Toc226464204" w:history="1">
            <w:r w:rsidRPr="00D86B8E">
              <w:rPr>
                <w:rStyle w:val="Hyperlink"/>
                <w:rFonts w:ascii="Aptos" w:hAnsi="Aptos"/>
                <w:noProof/>
              </w:rPr>
              <w:t>14.2 Réglages de Lecture</w:t>
            </w:r>
            <w:r>
              <w:rPr>
                <w:noProof/>
                <w:webHidden/>
              </w:rPr>
              <w:tab/>
            </w:r>
            <w:r>
              <w:rPr>
                <w:noProof/>
                <w:webHidden/>
              </w:rPr>
              <w:fldChar w:fldCharType="begin"/>
            </w:r>
            <w:r>
              <w:rPr>
                <w:noProof/>
                <w:webHidden/>
              </w:rPr>
              <w:instrText xml:space="preserve"> PAGEREF _Toc226464204 \h </w:instrText>
            </w:r>
            <w:r>
              <w:rPr>
                <w:noProof/>
                <w:webHidden/>
              </w:rPr>
            </w:r>
            <w:r>
              <w:rPr>
                <w:noProof/>
                <w:webHidden/>
              </w:rPr>
              <w:fldChar w:fldCharType="separate"/>
            </w:r>
            <w:r>
              <w:rPr>
                <w:noProof/>
                <w:webHidden/>
              </w:rPr>
              <w:t>82</w:t>
            </w:r>
            <w:r>
              <w:rPr>
                <w:noProof/>
                <w:webHidden/>
              </w:rPr>
              <w:fldChar w:fldCharType="end"/>
            </w:r>
          </w:hyperlink>
        </w:p>
        <w:p w14:paraId="5B262AC4" w14:textId="5C894EC1" w:rsidR="00546FD0" w:rsidRDefault="00546FD0">
          <w:pPr>
            <w:pStyle w:val="TOC2"/>
            <w:rPr>
              <w:rFonts w:asciiTheme="minorHAnsi" w:hAnsiTheme="minorHAnsi"/>
              <w:noProof/>
              <w:kern w:val="2"/>
              <w:szCs w:val="24"/>
              <w:lang w:bidi="ar-SA"/>
              <w14:ligatures w14:val="standardContextual"/>
            </w:rPr>
          </w:pPr>
          <w:hyperlink w:anchor="_Toc226464205" w:history="1">
            <w:r w:rsidRPr="00D86B8E">
              <w:rPr>
                <w:rStyle w:val="Hyperlink"/>
                <w:rFonts w:ascii="Aptos" w:hAnsi="Aptos" w:cs="Calibri"/>
                <w:noProof/>
              </w:rPr>
              <w:t>14.3 Menu d’action (pour Fichiers)</w:t>
            </w:r>
            <w:r>
              <w:rPr>
                <w:noProof/>
                <w:webHidden/>
              </w:rPr>
              <w:tab/>
            </w:r>
            <w:r>
              <w:rPr>
                <w:noProof/>
                <w:webHidden/>
              </w:rPr>
              <w:fldChar w:fldCharType="begin"/>
            </w:r>
            <w:r>
              <w:rPr>
                <w:noProof/>
                <w:webHidden/>
              </w:rPr>
              <w:instrText xml:space="preserve"> PAGEREF _Toc226464205 \h </w:instrText>
            </w:r>
            <w:r>
              <w:rPr>
                <w:noProof/>
                <w:webHidden/>
              </w:rPr>
            </w:r>
            <w:r>
              <w:rPr>
                <w:noProof/>
                <w:webHidden/>
              </w:rPr>
              <w:fldChar w:fldCharType="separate"/>
            </w:r>
            <w:r>
              <w:rPr>
                <w:noProof/>
                <w:webHidden/>
              </w:rPr>
              <w:t>82</w:t>
            </w:r>
            <w:r>
              <w:rPr>
                <w:noProof/>
                <w:webHidden/>
              </w:rPr>
              <w:fldChar w:fldCharType="end"/>
            </w:r>
          </w:hyperlink>
        </w:p>
        <w:p w14:paraId="62437FD6" w14:textId="673F1772" w:rsidR="00546FD0" w:rsidRDefault="00546FD0">
          <w:pPr>
            <w:pStyle w:val="TOC3"/>
            <w:rPr>
              <w:rFonts w:asciiTheme="minorHAnsi" w:hAnsiTheme="minorHAnsi"/>
              <w:kern w:val="2"/>
              <w:szCs w:val="24"/>
              <w:lang w:bidi="ar-SA"/>
              <w14:ligatures w14:val="standardContextual"/>
            </w:rPr>
          </w:pPr>
          <w:hyperlink w:anchor="_Toc226464206" w:history="1">
            <w:r w:rsidRPr="00D86B8E">
              <w:rPr>
                <w:rStyle w:val="Hyperlink"/>
                <w:rFonts w:cs="Calibri"/>
              </w:rPr>
              <w:t>Déplacer</w:t>
            </w:r>
            <w:r>
              <w:rPr>
                <w:webHidden/>
              </w:rPr>
              <w:tab/>
            </w:r>
            <w:r>
              <w:rPr>
                <w:webHidden/>
              </w:rPr>
              <w:fldChar w:fldCharType="begin"/>
            </w:r>
            <w:r>
              <w:rPr>
                <w:webHidden/>
              </w:rPr>
              <w:instrText xml:space="preserve"> PAGEREF _Toc226464206 \h </w:instrText>
            </w:r>
            <w:r>
              <w:rPr>
                <w:webHidden/>
              </w:rPr>
            </w:r>
            <w:r>
              <w:rPr>
                <w:webHidden/>
              </w:rPr>
              <w:fldChar w:fldCharType="separate"/>
            </w:r>
            <w:r>
              <w:rPr>
                <w:webHidden/>
              </w:rPr>
              <w:t>82</w:t>
            </w:r>
            <w:r>
              <w:rPr>
                <w:webHidden/>
              </w:rPr>
              <w:fldChar w:fldCharType="end"/>
            </w:r>
          </w:hyperlink>
        </w:p>
        <w:p w14:paraId="528C1E64" w14:textId="36DA0FEC" w:rsidR="00546FD0" w:rsidRDefault="00546FD0">
          <w:pPr>
            <w:pStyle w:val="TOC3"/>
            <w:rPr>
              <w:rFonts w:asciiTheme="minorHAnsi" w:hAnsiTheme="minorHAnsi"/>
              <w:kern w:val="2"/>
              <w:szCs w:val="24"/>
              <w:lang w:bidi="ar-SA"/>
              <w14:ligatures w14:val="standardContextual"/>
            </w:rPr>
          </w:pPr>
          <w:hyperlink w:anchor="_Toc226464207" w:history="1">
            <w:r w:rsidRPr="00D86B8E">
              <w:rPr>
                <w:rStyle w:val="Hyperlink"/>
                <w:rFonts w:cs="Calibri"/>
              </w:rPr>
              <w:t>Supprimer</w:t>
            </w:r>
            <w:r>
              <w:rPr>
                <w:webHidden/>
              </w:rPr>
              <w:tab/>
            </w:r>
            <w:r>
              <w:rPr>
                <w:webHidden/>
              </w:rPr>
              <w:fldChar w:fldCharType="begin"/>
            </w:r>
            <w:r>
              <w:rPr>
                <w:webHidden/>
              </w:rPr>
              <w:instrText xml:space="preserve"> PAGEREF _Toc226464207 \h </w:instrText>
            </w:r>
            <w:r>
              <w:rPr>
                <w:webHidden/>
              </w:rPr>
            </w:r>
            <w:r>
              <w:rPr>
                <w:webHidden/>
              </w:rPr>
              <w:fldChar w:fldCharType="separate"/>
            </w:r>
            <w:r>
              <w:rPr>
                <w:webHidden/>
              </w:rPr>
              <w:t>83</w:t>
            </w:r>
            <w:r>
              <w:rPr>
                <w:webHidden/>
              </w:rPr>
              <w:fldChar w:fldCharType="end"/>
            </w:r>
          </w:hyperlink>
        </w:p>
        <w:p w14:paraId="6476C083" w14:textId="5EEC4B2F" w:rsidR="00546FD0" w:rsidRDefault="00546FD0">
          <w:pPr>
            <w:pStyle w:val="TOC3"/>
            <w:rPr>
              <w:rFonts w:asciiTheme="minorHAnsi" w:hAnsiTheme="minorHAnsi"/>
              <w:kern w:val="2"/>
              <w:szCs w:val="24"/>
              <w:lang w:bidi="ar-SA"/>
              <w14:ligatures w14:val="standardContextual"/>
            </w:rPr>
          </w:pPr>
          <w:hyperlink w:anchor="_Toc226464208" w:history="1">
            <w:r w:rsidRPr="00D86B8E">
              <w:rPr>
                <w:rStyle w:val="Hyperlink"/>
                <w:rFonts w:cs="Calibri"/>
              </w:rPr>
              <w:t>Renommer</w:t>
            </w:r>
            <w:r>
              <w:rPr>
                <w:webHidden/>
              </w:rPr>
              <w:tab/>
            </w:r>
            <w:r>
              <w:rPr>
                <w:webHidden/>
              </w:rPr>
              <w:fldChar w:fldCharType="begin"/>
            </w:r>
            <w:r>
              <w:rPr>
                <w:webHidden/>
              </w:rPr>
              <w:instrText xml:space="preserve"> PAGEREF _Toc226464208 \h </w:instrText>
            </w:r>
            <w:r>
              <w:rPr>
                <w:webHidden/>
              </w:rPr>
            </w:r>
            <w:r>
              <w:rPr>
                <w:webHidden/>
              </w:rPr>
              <w:fldChar w:fldCharType="separate"/>
            </w:r>
            <w:r>
              <w:rPr>
                <w:webHidden/>
              </w:rPr>
              <w:t>83</w:t>
            </w:r>
            <w:r>
              <w:rPr>
                <w:webHidden/>
              </w:rPr>
              <w:fldChar w:fldCharType="end"/>
            </w:r>
          </w:hyperlink>
        </w:p>
        <w:p w14:paraId="3AC447CB" w14:textId="54DCDD0B" w:rsidR="00546FD0" w:rsidRDefault="00546FD0">
          <w:pPr>
            <w:pStyle w:val="TOC3"/>
            <w:rPr>
              <w:rFonts w:asciiTheme="minorHAnsi" w:hAnsiTheme="minorHAnsi"/>
              <w:kern w:val="2"/>
              <w:szCs w:val="24"/>
              <w:lang w:bidi="ar-SA"/>
              <w14:ligatures w14:val="standardContextual"/>
            </w:rPr>
          </w:pPr>
          <w:hyperlink w:anchor="_Toc226464209" w:history="1">
            <w:r w:rsidRPr="00D86B8E">
              <w:rPr>
                <w:rStyle w:val="Hyperlink"/>
                <w:rFonts w:cs="Calibri"/>
              </w:rPr>
              <w:t>Créer un dossier</w:t>
            </w:r>
            <w:r>
              <w:rPr>
                <w:webHidden/>
              </w:rPr>
              <w:tab/>
            </w:r>
            <w:r>
              <w:rPr>
                <w:webHidden/>
              </w:rPr>
              <w:fldChar w:fldCharType="begin"/>
            </w:r>
            <w:r>
              <w:rPr>
                <w:webHidden/>
              </w:rPr>
              <w:instrText xml:space="preserve"> PAGEREF _Toc226464209 \h </w:instrText>
            </w:r>
            <w:r>
              <w:rPr>
                <w:webHidden/>
              </w:rPr>
            </w:r>
            <w:r>
              <w:rPr>
                <w:webHidden/>
              </w:rPr>
              <w:fldChar w:fldCharType="separate"/>
            </w:r>
            <w:r>
              <w:rPr>
                <w:webHidden/>
              </w:rPr>
              <w:t>83</w:t>
            </w:r>
            <w:r>
              <w:rPr>
                <w:webHidden/>
              </w:rPr>
              <w:fldChar w:fldCharType="end"/>
            </w:r>
          </w:hyperlink>
        </w:p>
        <w:p w14:paraId="1703074C" w14:textId="289B99E6" w:rsidR="00546FD0" w:rsidRDefault="00546FD0">
          <w:pPr>
            <w:pStyle w:val="TOC3"/>
            <w:rPr>
              <w:rFonts w:asciiTheme="minorHAnsi" w:hAnsiTheme="minorHAnsi"/>
              <w:kern w:val="2"/>
              <w:szCs w:val="24"/>
              <w:lang w:bidi="ar-SA"/>
              <w14:ligatures w14:val="standardContextual"/>
            </w:rPr>
          </w:pPr>
          <w:hyperlink w:anchor="_Toc226464210" w:history="1">
            <w:r w:rsidRPr="00D86B8E">
              <w:rPr>
                <w:rStyle w:val="Hyperlink"/>
                <w:rFonts w:cs="Calibri"/>
              </w:rPr>
              <w:t>Supprimer le contenu d'un dossier</w:t>
            </w:r>
            <w:r>
              <w:rPr>
                <w:webHidden/>
              </w:rPr>
              <w:tab/>
            </w:r>
            <w:r>
              <w:rPr>
                <w:webHidden/>
              </w:rPr>
              <w:fldChar w:fldCharType="begin"/>
            </w:r>
            <w:r>
              <w:rPr>
                <w:webHidden/>
              </w:rPr>
              <w:instrText xml:space="preserve"> PAGEREF _Toc226464210 \h </w:instrText>
            </w:r>
            <w:r>
              <w:rPr>
                <w:webHidden/>
              </w:rPr>
            </w:r>
            <w:r>
              <w:rPr>
                <w:webHidden/>
              </w:rPr>
              <w:fldChar w:fldCharType="separate"/>
            </w:r>
            <w:r>
              <w:rPr>
                <w:webHidden/>
              </w:rPr>
              <w:t>83</w:t>
            </w:r>
            <w:r>
              <w:rPr>
                <w:webHidden/>
              </w:rPr>
              <w:fldChar w:fldCharType="end"/>
            </w:r>
          </w:hyperlink>
        </w:p>
        <w:p w14:paraId="6A3BAC33" w14:textId="6A8F4111" w:rsidR="00546FD0" w:rsidRDefault="00546FD0">
          <w:pPr>
            <w:pStyle w:val="TOC2"/>
            <w:rPr>
              <w:rFonts w:asciiTheme="minorHAnsi" w:hAnsiTheme="minorHAnsi"/>
              <w:noProof/>
              <w:kern w:val="2"/>
              <w:szCs w:val="24"/>
              <w:lang w:bidi="ar-SA"/>
              <w14:ligatures w14:val="standardContextual"/>
            </w:rPr>
          </w:pPr>
          <w:hyperlink w:anchor="_Toc226464211" w:history="1">
            <w:r w:rsidRPr="00D86B8E">
              <w:rPr>
                <w:rStyle w:val="Hyperlink"/>
                <w:rFonts w:ascii="Aptos" w:hAnsi="Aptos" w:cs="Calibri"/>
                <w:noProof/>
              </w:rPr>
              <w:t>14.4 Menu d’action (pour documents et images)</w:t>
            </w:r>
            <w:r>
              <w:rPr>
                <w:noProof/>
                <w:webHidden/>
              </w:rPr>
              <w:tab/>
            </w:r>
            <w:r>
              <w:rPr>
                <w:noProof/>
                <w:webHidden/>
              </w:rPr>
              <w:fldChar w:fldCharType="begin"/>
            </w:r>
            <w:r>
              <w:rPr>
                <w:noProof/>
                <w:webHidden/>
              </w:rPr>
              <w:instrText xml:space="preserve"> PAGEREF _Toc226464211 \h </w:instrText>
            </w:r>
            <w:r>
              <w:rPr>
                <w:noProof/>
                <w:webHidden/>
              </w:rPr>
            </w:r>
            <w:r>
              <w:rPr>
                <w:noProof/>
                <w:webHidden/>
              </w:rPr>
              <w:fldChar w:fldCharType="separate"/>
            </w:r>
            <w:r>
              <w:rPr>
                <w:noProof/>
                <w:webHidden/>
              </w:rPr>
              <w:t>84</w:t>
            </w:r>
            <w:r>
              <w:rPr>
                <w:noProof/>
                <w:webHidden/>
              </w:rPr>
              <w:fldChar w:fldCharType="end"/>
            </w:r>
          </w:hyperlink>
        </w:p>
        <w:p w14:paraId="0E4A0635" w14:textId="2A81C59A" w:rsidR="00546FD0" w:rsidRDefault="00546FD0">
          <w:pPr>
            <w:pStyle w:val="TOC3"/>
            <w:rPr>
              <w:rFonts w:asciiTheme="minorHAnsi" w:hAnsiTheme="minorHAnsi"/>
              <w:kern w:val="2"/>
              <w:szCs w:val="24"/>
              <w:lang w:bidi="ar-SA"/>
              <w14:ligatures w14:val="standardContextual"/>
            </w:rPr>
          </w:pPr>
          <w:hyperlink w:anchor="_Toc226464212" w:history="1">
            <w:r w:rsidRPr="00D86B8E">
              <w:rPr>
                <w:rStyle w:val="Hyperlink"/>
                <w:rFonts w:cs="Calibri"/>
              </w:rPr>
              <w:t>Déplacer</w:t>
            </w:r>
            <w:r>
              <w:rPr>
                <w:webHidden/>
              </w:rPr>
              <w:tab/>
            </w:r>
            <w:r>
              <w:rPr>
                <w:webHidden/>
              </w:rPr>
              <w:fldChar w:fldCharType="begin"/>
            </w:r>
            <w:r>
              <w:rPr>
                <w:webHidden/>
              </w:rPr>
              <w:instrText xml:space="preserve"> PAGEREF _Toc226464212 \h </w:instrText>
            </w:r>
            <w:r>
              <w:rPr>
                <w:webHidden/>
              </w:rPr>
            </w:r>
            <w:r>
              <w:rPr>
                <w:webHidden/>
              </w:rPr>
              <w:fldChar w:fldCharType="separate"/>
            </w:r>
            <w:r>
              <w:rPr>
                <w:webHidden/>
              </w:rPr>
              <w:t>84</w:t>
            </w:r>
            <w:r>
              <w:rPr>
                <w:webHidden/>
              </w:rPr>
              <w:fldChar w:fldCharType="end"/>
            </w:r>
          </w:hyperlink>
        </w:p>
        <w:p w14:paraId="48DCE563" w14:textId="74170992" w:rsidR="00546FD0" w:rsidRDefault="00546FD0">
          <w:pPr>
            <w:pStyle w:val="TOC3"/>
            <w:rPr>
              <w:rFonts w:asciiTheme="minorHAnsi" w:hAnsiTheme="minorHAnsi"/>
              <w:kern w:val="2"/>
              <w:szCs w:val="24"/>
              <w:lang w:bidi="ar-SA"/>
              <w14:ligatures w14:val="standardContextual"/>
            </w:rPr>
          </w:pPr>
          <w:hyperlink w:anchor="_Toc226464213" w:history="1">
            <w:r w:rsidRPr="00D86B8E">
              <w:rPr>
                <w:rStyle w:val="Hyperlink"/>
                <w:rFonts w:cs="Calibri"/>
              </w:rPr>
              <w:t>Supprimer</w:t>
            </w:r>
            <w:r>
              <w:rPr>
                <w:webHidden/>
              </w:rPr>
              <w:tab/>
            </w:r>
            <w:r>
              <w:rPr>
                <w:webHidden/>
              </w:rPr>
              <w:fldChar w:fldCharType="begin"/>
            </w:r>
            <w:r>
              <w:rPr>
                <w:webHidden/>
              </w:rPr>
              <w:instrText xml:space="preserve"> PAGEREF _Toc226464213 \h </w:instrText>
            </w:r>
            <w:r>
              <w:rPr>
                <w:webHidden/>
              </w:rPr>
            </w:r>
            <w:r>
              <w:rPr>
                <w:webHidden/>
              </w:rPr>
              <w:fldChar w:fldCharType="separate"/>
            </w:r>
            <w:r>
              <w:rPr>
                <w:webHidden/>
              </w:rPr>
              <w:t>84</w:t>
            </w:r>
            <w:r>
              <w:rPr>
                <w:webHidden/>
              </w:rPr>
              <w:fldChar w:fldCharType="end"/>
            </w:r>
          </w:hyperlink>
        </w:p>
        <w:p w14:paraId="5D58E167" w14:textId="01000000" w:rsidR="00546FD0" w:rsidRDefault="00546FD0">
          <w:pPr>
            <w:pStyle w:val="TOC3"/>
            <w:rPr>
              <w:rFonts w:asciiTheme="minorHAnsi" w:hAnsiTheme="minorHAnsi"/>
              <w:kern w:val="2"/>
              <w:szCs w:val="24"/>
              <w:lang w:bidi="ar-SA"/>
              <w14:ligatures w14:val="standardContextual"/>
            </w:rPr>
          </w:pPr>
          <w:hyperlink w:anchor="_Toc226464214" w:history="1">
            <w:r w:rsidRPr="00D86B8E">
              <w:rPr>
                <w:rStyle w:val="Hyperlink"/>
                <w:rFonts w:cs="Calibri"/>
              </w:rPr>
              <w:t>Renommer</w:t>
            </w:r>
            <w:r>
              <w:rPr>
                <w:webHidden/>
              </w:rPr>
              <w:tab/>
            </w:r>
            <w:r>
              <w:rPr>
                <w:webHidden/>
              </w:rPr>
              <w:fldChar w:fldCharType="begin"/>
            </w:r>
            <w:r>
              <w:rPr>
                <w:webHidden/>
              </w:rPr>
              <w:instrText xml:space="preserve"> PAGEREF _Toc226464214 \h </w:instrText>
            </w:r>
            <w:r>
              <w:rPr>
                <w:webHidden/>
              </w:rPr>
            </w:r>
            <w:r>
              <w:rPr>
                <w:webHidden/>
              </w:rPr>
              <w:fldChar w:fldCharType="separate"/>
            </w:r>
            <w:r>
              <w:rPr>
                <w:webHidden/>
              </w:rPr>
              <w:t>84</w:t>
            </w:r>
            <w:r>
              <w:rPr>
                <w:webHidden/>
              </w:rPr>
              <w:fldChar w:fldCharType="end"/>
            </w:r>
          </w:hyperlink>
        </w:p>
        <w:p w14:paraId="35CC0F79" w14:textId="1B8D32A4" w:rsidR="00546FD0" w:rsidRDefault="00546FD0">
          <w:pPr>
            <w:pStyle w:val="TOC3"/>
            <w:rPr>
              <w:rFonts w:asciiTheme="minorHAnsi" w:hAnsiTheme="minorHAnsi"/>
              <w:kern w:val="2"/>
              <w:szCs w:val="24"/>
              <w:lang w:bidi="ar-SA"/>
              <w14:ligatures w14:val="standardContextual"/>
            </w:rPr>
          </w:pPr>
          <w:hyperlink w:anchor="_Toc226464215" w:history="1">
            <w:r w:rsidRPr="00D86B8E">
              <w:rPr>
                <w:rStyle w:val="Hyperlink"/>
              </w:rPr>
              <w:t>Exporter</w:t>
            </w:r>
            <w:r>
              <w:rPr>
                <w:webHidden/>
              </w:rPr>
              <w:tab/>
            </w:r>
            <w:r>
              <w:rPr>
                <w:webHidden/>
              </w:rPr>
              <w:fldChar w:fldCharType="begin"/>
            </w:r>
            <w:r>
              <w:rPr>
                <w:webHidden/>
              </w:rPr>
              <w:instrText xml:space="preserve"> PAGEREF _Toc226464215 \h </w:instrText>
            </w:r>
            <w:r>
              <w:rPr>
                <w:webHidden/>
              </w:rPr>
            </w:r>
            <w:r>
              <w:rPr>
                <w:webHidden/>
              </w:rPr>
              <w:fldChar w:fldCharType="separate"/>
            </w:r>
            <w:r>
              <w:rPr>
                <w:webHidden/>
              </w:rPr>
              <w:t>84</w:t>
            </w:r>
            <w:r>
              <w:rPr>
                <w:webHidden/>
              </w:rPr>
              <w:fldChar w:fldCharType="end"/>
            </w:r>
          </w:hyperlink>
        </w:p>
        <w:p w14:paraId="707A73BD" w14:textId="30065F72" w:rsidR="00546FD0" w:rsidRDefault="00546FD0">
          <w:pPr>
            <w:pStyle w:val="TOC3"/>
            <w:rPr>
              <w:rFonts w:asciiTheme="minorHAnsi" w:hAnsiTheme="minorHAnsi"/>
              <w:kern w:val="2"/>
              <w:szCs w:val="24"/>
              <w:lang w:bidi="ar-SA"/>
              <w14:ligatures w14:val="standardContextual"/>
            </w:rPr>
          </w:pPr>
          <w:hyperlink w:anchor="_Toc226464216" w:history="1">
            <w:r w:rsidRPr="00D86B8E">
              <w:rPr>
                <w:rStyle w:val="Hyperlink"/>
              </w:rPr>
              <w:t>Importer</w:t>
            </w:r>
            <w:r>
              <w:rPr>
                <w:webHidden/>
              </w:rPr>
              <w:tab/>
            </w:r>
            <w:r>
              <w:rPr>
                <w:webHidden/>
              </w:rPr>
              <w:fldChar w:fldCharType="begin"/>
            </w:r>
            <w:r>
              <w:rPr>
                <w:webHidden/>
              </w:rPr>
              <w:instrText xml:space="preserve"> PAGEREF _Toc226464216 \h </w:instrText>
            </w:r>
            <w:r>
              <w:rPr>
                <w:webHidden/>
              </w:rPr>
            </w:r>
            <w:r>
              <w:rPr>
                <w:webHidden/>
              </w:rPr>
              <w:fldChar w:fldCharType="separate"/>
            </w:r>
            <w:r>
              <w:rPr>
                <w:webHidden/>
              </w:rPr>
              <w:t>85</w:t>
            </w:r>
            <w:r>
              <w:rPr>
                <w:webHidden/>
              </w:rPr>
              <w:fldChar w:fldCharType="end"/>
            </w:r>
          </w:hyperlink>
        </w:p>
        <w:p w14:paraId="24B7113F" w14:textId="2F6346FF" w:rsidR="00546FD0" w:rsidRDefault="00546FD0">
          <w:pPr>
            <w:pStyle w:val="TOC3"/>
            <w:rPr>
              <w:rFonts w:asciiTheme="minorHAnsi" w:hAnsiTheme="minorHAnsi"/>
              <w:kern w:val="2"/>
              <w:szCs w:val="24"/>
              <w:lang w:bidi="ar-SA"/>
              <w14:ligatures w14:val="standardContextual"/>
            </w:rPr>
          </w:pPr>
          <w:hyperlink w:anchor="_Toc226464217" w:history="1">
            <w:r w:rsidRPr="00D86B8E">
              <w:rPr>
                <w:rStyle w:val="Hyperlink"/>
                <w:rFonts w:cs="Calibri"/>
              </w:rPr>
              <w:t>Propriétés</w:t>
            </w:r>
            <w:r>
              <w:rPr>
                <w:webHidden/>
              </w:rPr>
              <w:tab/>
            </w:r>
            <w:r>
              <w:rPr>
                <w:webHidden/>
              </w:rPr>
              <w:fldChar w:fldCharType="begin"/>
            </w:r>
            <w:r>
              <w:rPr>
                <w:webHidden/>
              </w:rPr>
              <w:instrText xml:space="preserve"> PAGEREF _Toc226464217 \h </w:instrText>
            </w:r>
            <w:r>
              <w:rPr>
                <w:webHidden/>
              </w:rPr>
            </w:r>
            <w:r>
              <w:rPr>
                <w:webHidden/>
              </w:rPr>
              <w:fldChar w:fldCharType="separate"/>
            </w:r>
            <w:r>
              <w:rPr>
                <w:webHidden/>
              </w:rPr>
              <w:t>85</w:t>
            </w:r>
            <w:r>
              <w:rPr>
                <w:webHidden/>
              </w:rPr>
              <w:fldChar w:fldCharType="end"/>
            </w:r>
          </w:hyperlink>
        </w:p>
        <w:p w14:paraId="1E1D73D5" w14:textId="47140960" w:rsidR="00546FD0" w:rsidRDefault="00546FD0">
          <w:pPr>
            <w:pStyle w:val="TOC1"/>
            <w:rPr>
              <w:rFonts w:asciiTheme="minorHAnsi" w:hAnsiTheme="minorHAnsi"/>
              <w:bCs w:val="0"/>
              <w:noProof/>
              <w:kern w:val="2"/>
              <w:lang w:bidi="ar-SA"/>
              <w14:ligatures w14:val="standardContextual"/>
            </w:rPr>
          </w:pPr>
          <w:hyperlink w:anchor="_Toc226464218" w:history="1">
            <w:r w:rsidRPr="00D86B8E">
              <w:rPr>
                <w:rStyle w:val="Hyperlink"/>
                <w:rFonts w:ascii="Aptos" w:hAnsi="Aptos" w:cs="Calibri"/>
                <w:noProof/>
                <w:lang w:val="fr-CA"/>
              </w:rPr>
              <w:t>15. Application d’Aide</w:t>
            </w:r>
            <w:r>
              <w:rPr>
                <w:noProof/>
                <w:webHidden/>
              </w:rPr>
              <w:tab/>
            </w:r>
            <w:r>
              <w:rPr>
                <w:noProof/>
                <w:webHidden/>
              </w:rPr>
              <w:fldChar w:fldCharType="begin"/>
            </w:r>
            <w:r>
              <w:rPr>
                <w:noProof/>
                <w:webHidden/>
              </w:rPr>
              <w:instrText xml:space="preserve"> PAGEREF _Toc226464218 \h </w:instrText>
            </w:r>
            <w:r>
              <w:rPr>
                <w:noProof/>
                <w:webHidden/>
              </w:rPr>
            </w:r>
            <w:r>
              <w:rPr>
                <w:noProof/>
                <w:webHidden/>
              </w:rPr>
              <w:fldChar w:fldCharType="separate"/>
            </w:r>
            <w:r>
              <w:rPr>
                <w:noProof/>
                <w:webHidden/>
              </w:rPr>
              <w:t>86</w:t>
            </w:r>
            <w:r>
              <w:rPr>
                <w:noProof/>
                <w:webHidden/>
              </w:rPr>
              <w:fldChar w:fldCharType="end"/>
            </w:r>
          </w:hyperlink>
        </w:p>
        <w:p w14:paraId="6AF172F7" w14:textId="516BC319" w:rsidR="00546FD0" w:rsidRDefault="00546FD0">
          <w:pPr>
            <w:pStyle w:val="TOC1"/>
            <w:rPr>
              <w:rFonts w:asciiTheme="minorHAnsi" w:hAnsiTheme="minorHAnsi"/>
              <w:bCs w:val="0"/>
              <w:noProof/>
              <w:kern w:val="2"/>
              <w:lang w:bidi="ar-SA"/>
              <w14:ligatures w14:val="standardContextual"/>
            </w:rPr>
          </w:pPr>
          <w:hyperlink w:anchor="_Toc226464219" w:history="1">
            <w:r w:rsidRPr="00D86B8E">
              <w:rPr>
                <w:rStyle w:val="Hyperlink"/>
                <w:rFonts w:ascii="Aptos" w:hAnsi="Aptos" w:cs="Calibri"/>
                <w:noProof/>
                <w:lang w:val="fr-CA"/>
              </w:rPr>
              <w:t xml:space="preserve">16. </w:t>
            </w:r>
            <w:r w:rsidRPr="00D86B8E">
              <w:rPr>
                <w:rStyle w:val="Hyperlink"/>
                <w:rFonts w:ascii="Aptos" w:eastAsiaTheme="majorEastAsia" w:hAnsi="Aptos" w:cstheme="majorBidi"/>
                <w:noProof/>
                <w:lang w:val="fr-CA"/>
              </w:rPr>
              <w:t>Guide des gestes</w:t>
            </w:r>
            <w:r>
              <w:rPr>
                <w:noProof/>
                <w:webHidden/>
              </w:rPr>
              <w:tab/>
            </w:r>
            <w:r>
              <w:rPr>
                <w:noProof/>
                <w:webHidden/>
              </w:rPr>
              <w:fldChar w:fldCharType="begin"/>
            </w:r>
            <w:r>
              <w:rPr>
                <w:noProof/>
                <w:webHidden/>
              </w:rPr>
              <w:instrText xml:space="preserve"> PAGEREF _Toc226464219 \h </w:instrText>
            </w:r>
            <w:r>
              <w:rPr>
                <w:noProof/>
                <w:webHidden/>
              </w:rPr>
            </w:r>
            <w:r>
              <w:rPr>
                <w:noProof/>
                <w:webHidden/>
              </w:rPr>
              <w:fldChar w:fldCharType="separate"/>
            </w:r>
            <w:r>
              <w:rPr>
                <w:noProof/>
                <w:webHidden/>
              </w:rPr>
              <w:t>87</w:t>
            </w:r>
            <w:r>
              <w:rPr>
                <w:noProof/>
                <w:webHidden/>
              </w:rPr>
              <w:fldChar w:fldCharType="end"/>
            </w:r>
          </w:hyperlink>
        </w:p>
        <w:p w14:paraId="4BD45D99" w14:textId="606601E3" w:rsidR="00546FD0" w:rsidRDefault="00546FD0">
          <w:pPr>
            <w:pStyle w:val="TOC3"/>
            <w:rPr>
              <w:rFonts w:asciiTheme="minorHAnsi" w:hAnsiTheme="minorHAnsi"/>
              <w:kern w:val="2"/>
              <w:szCs w:val="24"/>
              <w:lang w:bidi="ar-SA"/>
              <w14:ligatures w14:val="standardContextual"/>
            </w:rPr>
          </w:pPr>
          <w:hyperlink w:anchor="_Toc226464220" w:history="1">
            <w:r w:rsidRPr="00D86B8E">
              <w:rPr>
                <w:rStyle w:val="Hyperlink"/>
                <w:rFonts w:cs="Calibri"/>
              </w:rPr>
              <w:t>Geste de pincement et de zoom</w:t>
            </w:r>
            <w:r>
              <w:rPr>
                <w:webHidden/>
              </w:rPr>
              <w:tab/>
            </w:r>
            <w:r>
              <w:rPr>
                <w:webHidden/>
              </w:rPr>
              <w:fldChar w:fldCharType="begin"/>
            </w:r>
            <w:r>
              <w:rPr>
                <w:webHidden/>
              </w:rPr>
              <w:instrText xml:space="preserve"> PAGEREF _Toc226464220 \h </w:instrText>
            </w:r>
            <w:r>
              <w:rPr>
                <w:webHidden/>
              </w:rPr>
            </w:r>
            <w:r>
              <w:rPr>
                <w:webHidden/>
              </w:rPr>
              <w:fldChar w:fldCharType="separate"/>
            </w:r>
            <w:r>
              <w:rPr>
                <w:webHidden/>
              </w:rPr>
              <w:t>87</w:t>
            </w:r>
            <w:r>
              <w:rPr>
                <w:webHidden/>
              </w:rPr>
              <w:fldChar w:fldCharType="end"/>
            </w:r>
          </w:hyperlink>
        </w:p>
        <w:p w14:paraId="2D1797C4" w14:textId="311D0C06" w:rsidR="00546FD0" w:rsidRDefault="00546FD0">
          <w:pPr>
            <w:pStyle w:val="TOC3"/>
            <w:rPr>
              <w:rFonts w:asciiTheme="minorHAnsi" w:hAnsiTheme="minorHAnsi"/>
              <w:kern w:val="2"/>
              <w:szCs w:val="24"/>
              <w:lang w:bidi="ar-SA"/>
              <w14:ligatures w14:val="standardContextual"/>
            </w:rPr>
          </w:pPr>
          <w:hyperlink w:anchor="_Toc226464221" w:history="1">
            <w:r w:rsidRPr="00D86B8E">
              <w:rPr>
                <w:rStyle w:val="Hyperlink"/>
                <w:rFonts w:cs="Calibri"/>
              </w:rPr>
              <w:t>Geste d'effleurement (pour accéder aux applications, sélectionner les préférences, etc.)</w:t>
            </w:r>
            <w:r>
              <w:rPr>
                <w:webHidden/>
              </w:rPr>
              <w:tab/>
            </w:r>
            <w:r>
              <w:rPr>
                <w:webHidden/>
              </w:rPr>
              <w:fldChar w:fldCharType="begin"/>
            </w:r>
            <w:r>
              <w:rPr>
                <w:webHidden/>
              </w:rPr>
              <w:instrText xml:space="preserve"> PAGEREF _Toc226464221 \h </w:instrText>
            </w:r>
            <w:r>
              <w:rPr>
                <w:webHidden/>
              </w:rPr>
            </w:r>
            <w:r>
              <w:rPr>
                <w:webHidden/>
              </w:rPr>
              <w:fldChar w:fldCharType="separate"/>
            </w:r>
            <w:r>
              <w:rPr>
                <w:webHidden/>
              </w:rPr>
              <w:t>87</w:t>
            </w:r>
            <w:r>
              <w:rPr>
                <w:webHidden/>
              </w:rPr>
              <w:fldChar w:fldCharType="end"/>
            </w:r>
          </w:hyperlink>
        </w:p>
        <w:p w14:paraId="7D26043B" w14:textId="6AFDEE1D" w:rsidR="00546FD0" w:rsidRDefault="00546FD0">
          <w:pPr>
            <w:pStyle w:val="TOC3"/>
            <w:rPr>
              <w:rFonts w:asciiTheme="minorHAnsi" w:hAnsiTheme="minorHAnsi"/>
              <w:kern w:val="2"/>
              <w:szCs w:val="24"/>
              <w:lang w:bidi="ar-SA"/>
              <w14:ligatures w14:val="standardContextual"/>
            </w:rPr>
          </w:pPr>
          <w:hyperlink w:anchor="_Toc226464222" w:history="1">
            <w:r w:rsidRPr="00D86B8E">
              <w:rPr>
                <w:rStyle w:val="Hyperlink"/>
                <w:rFonts w:cs="Calibri"/>
              </w:rPr>
              <w:t>Geste de double tapotement (barre d'en-tête, etc.)</w:t>
            </w:r>
            <w:r>
              <w:rPr>
                <w:webHidden/>
              </w:rPr>
              <w:tab/>
            </w:r>
            <w:r>
              <w:rPr>
                <w:webHidden/>
              </w:rPr>
              <w:fldChar w:fldCharType="begin"/>
            </w:r>
            <w:r>
              <w:rPr>
                <w:webHidden/>
              </w:rPr>
              <w:instrText xml:space="preserve"> PAGEREF _Toc226464222 \h </w:instrText>
            </w:r>
            <w:r>
              <w:rPr>
                <w:webHidden/>
              </w:rPr>
            </w:r>
            <w:r>
              <w:rPr>
                <w:webHidden/>
              </w:rPr>
              <w:fldChar w:fldCharType="separate"/>
            </w:r>
            <w:r>
              <w:rPr>
                <w:webHidden/>
              </w:rPr>
              <w:t>87</w:t>
            </w:r>
            <w:r>
              <w:rPr>
                <w:webHidden/>
              </w:rPr>
              <w:fldChar w:fldCharType="end"/>
            </w:r>
          </w:hyperlink>
        </w:p>
        <w:p w14:paraId="367D36F5" w14:textId="0C09E389" w:rsidR="00546FD0" w:rsidRDefault="00546FD0">
          <w:pPr>
            <w:pStyle w:val="TOC3"/>
            <w:rPr>
              <w:rFonts w:asciiTheme="minorHAnsi" w:hAnsiTheme="minorHAnsi"/>
              <w:kern w:val="2"/>
              <w:szCs w:val="24"/>
              <w:lang w:bidi="ar-SA"/>
              <w14:ligatures w14:val="standardContextual"/>
            </w:rPr>
          </w:pPr>
          <w:hyperlink w:anchor="_Toc226464223" w:history="1">
            <w:r w:rsidRPr="00D86B8E">
              <w:rPr>
                <w:rStyle w:val="Hyperlink"/>
                <w:rFonts w:cs="Calibri"/>
              </w:rPr>
              <w:t>Geste d'appui long (capture d'image, etc.)</w:t>
            </w:r>
            <w:r>
              <w:rPr>
                <w:webHidden/>
              </w:rPr>
              <w:tab/>
            </w:r>
            <w:r>
              <w:rPr>
                <w:webHidden/>
              </w:rPr>
              <w:fldChar w:fldCharType="begin"/>
            </w:r>
            <w:r>
              <w:rPr>
                <w:webHidden/>
              </w:rPr>
              <w:instrText xml:space="preserve"> PAGEREF _Toc226464223 \h </w:instrText>
            </w:r>
            <w:r>
              <w:rPr>
                <w:webHidden/>
              </w:rPr>
            </w:r>
            <w:r>
              <w:rPr>
                <w:webHidden/>
              </w:rPr>
              <w:fldChar w:fldCharType="separate"/>
            </w:r>
            <w:r>
              <w:rPr>
                <w:webHidden/>
              </w:rPr>
              <w:t>87</w:t>
            </w:r>
            <w:r>
              <w:rPr>
                <w:webHidden/>
              </w:rPr>
              <w:fldChar w:fldCharType="end"/>
            </w:r>
          </w:hyperlink>
        </w:p>
        <w:p w14:paraId="7CB221A7" w14:textId="042AB6B5" w:rsidR="00546FD0" w:rsidRDefault="00546FD0">
          <w:pPr>
            <w:pStyle w:val="TOC3"/>
            <w:rPr>
              <w:rFonts w:asciiTheme="minorHAnsi" w:hAnsiTheme="minorHAnsi"/>
              <w:kern w:val="2"/>
              <w:szCs w:val="24"/>
              <w:lang w:bidi="ar-SA"/>
              <w14:ligatures w14:val="standardContextual"/>
            </w:rPr>
          </w:pPr>
          <w:hyperlink w:anchor="_Toc226464224" w:history="1">
            <w:r w:rsidRPr="00D86B8E">
              <w:rPr>
                <w:rStyle w:val="Hyperlink"/>
                <w:rFonts w:cs="Calibri"/>
              </w:rPr>
              <w:t>Basculer du mode direct au mode multi-capture ou aux contrastes</w:t>
            </w:r>
            <w:r>
              <w:rPr>
                <w:webHidden/>
              </w:rPr>
              <w:tab/>
            </w:r>
            <w:r>
              <w:rPr>
                <w:webHidden/>
              </w:rPr>
              <w:fldChar w:fldCharType="begin"/>
            </w:r>
            <w:r>
              <w:rPr>
                <w:webHidden/>
              </w:rPr>
              <w:instrText xml:space="preserve"> PAGEREF _Toc226464224 \h </w:instrText>
            </w:r>
            <w:r>
              <w:rPr>
                <w:webHidden/>
              </w:rPr>
            </w:r>
            <w:r>
              <w:rPr>
                <w:webHidden/>
              </w:rPr>
              <w:fldChar w:fldCharType="separate"/>
            </w:r>
            <w:r>
              <w:rPr>
                <w:webHidden/>
              </w:rPr>
              <w:t>88</w:t>
            </w:r>
            <w:r>
              <w:rPr>
                <w:webHidden/>
              </w:rPr>
              <w:fldChar w:fldCharType="end"/>
            </w:r>
          </w:hyperlink>
        </w:p>
        <w:p w14:paraId="58C1FCE7" w14:textId="78D4C0F7" w:rsidR="00546FD0" w:rsidRDefault="00546FD0">
          <w:pPr>
            <w:pStyle w:val="TOC1"/>
            <w:rPr>
              <w:rFonts w:asciiTheme="minorHAnsi" w:hAnsiTheme="minorHAnsi"/>
              <w:bCs w:val="0"/>
              <w:noProof/>
              <w:kern w:val="2"/>
              <w:lang w:bidi="ar-SA"/>
              <w14:ligatures w14:val="standardContextual"/>
            </w:rPr>
          </w:pPr>
          <w:hyperlink w:anchor="_Toc226464225" w:history="1">
            <w:r w:rsidRPr="00D86B8E">
              <w:rPr>
                <w:rStyle w:val="Hyperlink"/>
                <w:rFonts w:ascii="Aptos" w:hAnsi="Aptos" w:cs="Calibri"/>
                <w:noProof/>
                <w:lang w:val="fr-CA"/>
              </w:rPr>
              <w:t>17. Raccourcis clavier de base</w:t>
            </w:r>
            <w:r>
              <w:rPr>
                <w:noProof/>
                <w:webHidden/>
              </w:rPr>
              <w:tab/>
            </w:r>
            <w:r>
              <w:rPr>
                <w:noProof/>
                <w:webHidden/>
              </w:rPr>
              <w:fldChar w:fldCharType="begin"/>
            </w:r>
            <w:r>
              <w:rPr>
                <w:noProof/>
                <w:webHidden/>
              </w:rPr>
              <w:instrText xml:space="preserve"> PAGEREF _Toc226464225 \h </w:instrText>
            </w:r>
            <w:r>
              <w:rPr>
                <w:noProof/>
                <w:webHidden/>
              </w:rPr>
            </w:r>
            <w:r>
              <w:rPr>
                <w:noProof/>
                <w:webHidden/>
              </w:rPr>
              <w:fldChar w:fldCharType="separate"/>
            </w:r>
            <w:r>
              <w:rPr>
                <w:noProof/>
                <w:webHidden/>
              </w:rPr>
              <w:t>89</w:t>
            </w:r>
            <w:r>
              <w:rPr>
                <w:noProof/>
                <w:webHidden/>
              </w:rPr>
              <w:fldChar w:fldCharType="end"/>
            </w:r>
          </w:hyperlink>
        </w:p>
        <w:p w14:paraId="250FFFDD" w14:textId="19AF788A" w:rsidR="00546FD0" w:rsidRDefault="00546FD0">
          <w:pPr>
            <w:pStyle w:val="TOC1"/>
            <w:rPr>
              <w:rFonts w:asciiTheme="minorHAnsi" w:hAnsiTheme="minorHAnsi"/>
              <w:bCs w:val="0"/>
              <w:noProof/>
              <w:kern w:val="2"/>
              <w:lang w:bidi="ar-SA"/>
              <w14:ligatures w14:val="standardContextual"/>
            </w:rPr>
          </w:pPr>
          <w:hyperlink w:anchor="_Toc226464226" w:history="1">
            <w:r w:rsidRPr="00D86B8E">
              <w:rPr>
                <w:rStyle w:val="Hyperlink"/>
                <w:rFonts w:ascii="Aptos" w:hAnsi="Aptos" w:cs="Calibri"/>
                <w:noProof/>
                <w:lang w:val="fr-CA"/>
              </w:rPr>
              <w:t>18. Glossaire</w:t>
            </w:r>
            <w:r>
              <w:rPr>
                <w:noProof/>
                <w:webHidden/>
              </w:rPr>
              <w:tab/>
            </w:r>
            <w:r>
              <w:rPr>
                <w:noProof/>
                <w:webHidden/>
              </w:rPr>
              <w:fldChar w:fldCharType="begin"/>
            </w:r>
            <w:r>
              <w:rPr>
                <w:noProof/>
                <w:webHidden/>
              </w:rPr>
              <w:instrText xml:space="preserve"> PAGEREF _Toc226464226 \h </w:instrText>
            </w:r>
            <w:r>
              <w:rPr>
                <w:noProof/>
                <w:webHidden/>
              </w:rPr>
            </w:r>
            <w:r>
              <w:rPr>
                <w:noProof/>
                <w:webHidden/>
              </w:rPr>
              <w:fldChar w:fldCharType="separate"/>
            </w:r>
            <w:r>
              <w:rPr>
                <w:noProof/>
                <w:webHidden/>
              </w:rPr>
              <w:t>89</w:t>
            </w:r>
            <w:r>
              <w:rPr>
                <w:noProof/>
                <w:webHidden/>
              </w:rPr>
              <w:fldChar w:fldCharType="end"/>
            </w:r>
          </w:hyperlink>
        </w:p>
        <w:p w14:paraId="71D781DF" w14:textId="2AD0B2C8" w:rsidR="00546FD0" w:rsidRDefault="00546FD0">
          <w:pPr>
            <w:pStyle w:val="TOC1"/>
            <w:rPr>
              <w:rFonts w:asciiTheme="minorHAnsi" w:hAnsiTheme="minorHAnsi"/>
              <w:bCs w:val="0"/>
              <w:noProof/>
              <w:kern w:val="2"/>
              <w:lang w:bidi="ar-SA"/>
              <w14:ligatures w14:val="standardContextual"/>
            </w:rPr>
          </w:pPr>
          <w:hyperlink w:anchor="_Toc226464227" w:history="1">
            <w:r w:rsidRPr="00D86B8E">
              <w:rPr>
                <w:rStyle w:val="Hyperlink"/>
                <w:rFonts w:ascii="Aptos" w:hAnsi="Aptos" w:cs="Calibri"/>
                <w:noProof/>
                <w:lang w:val="fr-CA"/>
              </w:rPr>
              <w:t>19. Dépannage</w:t>
            </w:r>
            <w:r>
              <w:rPr>
                <w:noProof/>
                <w:webHidden/>
              </w:rPr>
              <w:tab/>
            </w:r>
            <w:r>
              <w:rPr>
                <w:noProof/>
                <w:webHidden/>
              </w:rPr>
              <w:fldChar w:fldCharType="begin"/>
            </w:r>
            <w:r>
              <w:rPr>
                <w:noProof/>
                <w:webHidden/>
              </w:rPr>
              <w:instrText xml:space="preserve"> PAGEREF _Toc226464227 \h </w:instrText>
            </w:r>
            <w:r>
              <w:rPr>
                <w:noProof/>
                <w:webHidden/>
              </w:rPr>
            </w:r>
            <w:r>
              <w:rPr>
                <w:noProof/>
                <w:webHidden/>
              </w:rPr>
              <w:fldChar w:fldCharType="separate"/>
            </w:r>
            <w:r>
              <w:rPr>
                <w:noProof/>
                <w:webHidden/>
              </w:rPr>
              <w:t>91</w:t>
            </w:r>
            <w:r>
              <w:rPr>
                <w:noProof/>
                <w:webHidden/>
              </w:rPr>
              <w:fldChar w:fldCharType="end"/>
            </w:r>
          </w:hyperlink>
        </w:p>
        <w:p w14:paraId="739E37E0" w14:textId="539BABC2" w:rsidR="00546FD0" w:rsidRDefault="00546FD0">
          <w:pPr>
            <w:pStyle w:val="TOC1"/>
            <w:rPr>
              <w:rFonts w:asciiTheme="minorHAnsi" w:hAnsiTheme="minorHAnsi"/>
              <w:bCs w:val="0"/>
              <w:noProof/>
              <w:kern w:val="2"/>
              <w:lang w:bidi="ar-SA"/>
              <w14:ligatures w14:val="standardContextual"/>
            </w:rPr>
          </w:pPr>
          <w:hyperlink w:anchor="_Toc226464228" w:history="1">
            <w:r w:rsidRPr="00D86B8E">
              <w:rPr>
                <w:rStyle w:val="Hyperlink"/>
                <w:rFonts w:ascii="Aptos" w:eastAsia="Times New Roman" w:hAnsi="Aptos" w:cs="Calibri"/>
                <w:noProof/>
                <w:lang w:val="fr-CA" w:eastAsia="fr-CA"/>
              </w:rPr>
              <w:t>20. Recommandations pour le système Prodigi</w:t>
            </w:r>
            <w:r>
              <w:rPr>
                <w:noProof/>
                <w:webHidden/>
              </w:rPr>
              <w:tab/>
            </w:r>
            <w:r>
              <w:rPr>
                <w:noProof/>
                <w:webHidden/>
              </w:rPr>
              <w:fldChar w:fldCharType="begin"/>
            </w:r>
            <w:r>
              <w:rPr>
                <w:noProof/>
                <w:webHidden/>
              </w:rPr>
              <w:instrText xml:space="preserve"> PAGEREF _Toc226464228 \h </w:instrText>
            </w:r>
            <w:r>
              <w:rPr>
                <w:noProof/>
                <w:webHidden/>
              </w:rPr>
            </w:r>
            <w:r>
              <w:rPr>
                <w:noProof/>
                <w:webHidden/>
              </w:rPr>
              <w:fldChar w:fldCharType="separate"/>
            </w:r>
            <w:r>
              <w:rPr>
                <w:noProof/>
                <w:webHidden/>
              </w:rPr>
              <w:t>92</w:t>
            </w:r>
            <w:r>
              <w:rPr>
                <w:noProof/>
                <w:webHidden/>
              </w:rPr>
              <w:fldChar w:fldCharType="end"/>
            </w:r>
          </w:hyperlink>
        </w:p>
        <w:p w14:paraId="17D293EC" w14:textId="596C78C1" w:rsidR="00546FD0" w:rsidRDefault="00546FD0">
          <w:pPr>
            <w:pStyle w:val="TOC1"/>
            <w:rPr>
              <w:rFonts w:asciiTheme="minorHAnsi" w:hAnsiTheme="minorHAnsi"/>
              <w:bCs w:val="0"/>
              <w:noProof/>
              <w:kern w:val="2"/>
              <w:lang w:bidi="ar-SA"/>
              <w14:ligatures w14:val="standardContextual"/>
            </w:rPr>
          </w:pPr>
          <w:hyperlink w:anchor="_Toc226464229" w:history="1">
            <w:r w:rsidRPr="00D86B8E">
              <w:rPr>
                <w:rStyle w:val="Hyperlink"/>
                <w:rFonts w:ascii="Aptos" w:hAnsi="Aptos" w:cs="Calibri"/>
                <w:noProof/>
                <w:shd w:val="clear" w:color="auto" w:fill="FFFFFF"/>
                <w:lang w:val="fr-CA"/>
              </w:rPr>
              <w:t>21. Annexe 1</w:t>
            </w:r>
            <w:r>
              <w:rPr>
                <w:noProof/>
                <w:webHidden/>
              </w:rPr>
              <w:tab/>
            </w:r>
            <w:r>
              <w:rPr>
                <w:noProof/>
                <w:webHidden/>
              </w:rPr>
              <w:fldChar w:fldCharType="begin"/>
            </w:r>
            <w:r>
              <w:rPr>
                <w:noProof/>
                <w:webHidden/>
              </w:rPr>
              <w:instrText xml:space="preserve"> PAGEREF _Toc226464229 \h </w:instrText>
            </w:r>
            <w:r>
              <w:rPr>
                <w:noProof/>
                <w:webHidden/>
              </w:rPr>
            </w:r>
            <w:r>
              <w:rPr>
                <w:noProof/>
                <w:webHidden/>
              </w:rPr>
              <w:fldChar w:fldCharType="separate"/>
            </w:r>
            <w:r>
              <w:rPr>
                <w:noProof/>
                <w:webHidden/>
              </w:rPr>
              <w:t>93</w:t>
            </w:r>
            <w:r>
              <w:rPr>
                <w:noProof/>
                <w:webHidden/>
              </w:rPr>
              <w:fldChar w:fldCharType="end"/>
            </w:r>
          </w:hyperlink>
        </w:p>
        <w:p w14:paraId="04818ED8" w14:textId="7E8974E1" w:rsidR="00546FD0" w:rsidRDefault="00546FD0">
          <w:pPr>
            <w:pStyle w:val="TOC2"/>
            <w:rPr>
              <w:rFonts w:asciiTheme="minorHAnsi" w:hAnsiTheme="minorHAnsi"/>
              <w:noProof/>
              <w:kern w:val="2"/>
              <w:szCs w:val="24"/>
              <w:lang w:bidi="ar-SA"/>
              <w14:ligatures w14:val="standardContextual"/>
            </w:rPr>
          </w:pPr>
          <w:hyperlink w:anchor="_Toc226464230" w:history="1">
            <w:r w:rsidRPr="00D86B8E">
              <w:rPr>
                <w:rStyle w:val="Hyperlink"/>
                <w:rFonts w:ascii="Aptos" w:hAnsi="Aptos" w:cs="Calibri"/>
                <w:noProof/>
              </w:rPr>
              <w:t>21.1 Commandes de base du clavier Bluetooth Prodigi Windows</w:t>
            </w:r>
            <w:r>
              <w:rPr>
                <w:noProof/>
                <w:webHidden/>
              </w:rPr>
              <w:tab/>
            </w:r>
            <w:r>
              <w:rPr>
                <w:noProof/>
                <w:webHidden/>
              </w:rPr>
              <w:fldChar w:fldCharType="begin"/>
            </w:r>
            <w:r>
              <w:rPr>
                <w:noProof/>
                <w:webHidden/>
              </w:rPr>
              <w:instrText xml:space="preserve"> PAGEREF _Toc226464230 \h </w:instrText>
            </w:r>
            <w:r>
              <w:rPr>
                <w:noProof/>
                <w:webHidden/>
              </w:rPr>
            </w:r>
            <w:r>
              <w:rPr>
                <w:noProof/>
                <w:webHidden/>
              </w:rPr>
              <w:fldChar w:fldCharType="separate"/>
            </w:r>
            <w:r>
              <w:rPr>
                <w:noProof/>
                <w:webHidden/>
              </w:rPr>
              <w:t>93</w:t>
            </w:r>
            <w:r>
              <w:rPr>
                <w:noProof/>
                <w:webHidden/>
              </w:rPr>
              <w:fldChar w:fldCharType="end"/>
            </w:r>
          </w:hyperlink>
        </w:p>
        <w:p w14:paraId="79519A3B" w14:textId="4A878270" w:rsidR="00546FD0" w:rsidRDefault="00546FD0">
          <w:pPr>
            <w:pStyle w:val="TOC2"/>
            <w:rPr>
              <w:rFonts w:asciiTheme="minorHAnsi" w:hAnsiTheme="minorHAnsi"/>
              <w:noProof/>
              <w:kern w:val="2"/>
              <w:szCs w:val="24"/>
              <w:lang w:bidi="ar-SA"/>
              <w14:ligatures w14:val="standardContextual"/>
            </w:rPr>
          </w:pPr>
          <w:hyperlink w:anchor="_Toc226464231" w:history="1">
            <w:r w:rsidRPr="00D86B8E">
              <w:rPr>
                <w:rStyle w:val="Hyperlink"/>
                <w:rFonts w:ascii="Aptos" w:hAnsi="Aptos" w:cstheme="minorHAnsi"/>
                <w:noProof/>
              </w:rPr>
              <w:t>21.2 Raccourcis clavier général</w:t>
            </w:r>
            <w:r>
              <w:rPr>
                <w:noProof/>
                <w:webHidden/>
              </w:rPr>
              <w:tab/>
            </w:r>
            <w:r>
              <w:rPr>
                <w:noProof/>
                <w:webHidden/>
              </w:rPr>
              <w:fldChar w:fldCharType="begin"/>
            </w:r>
            <w:r>
              <w:rPr>
                <w:noProof/>
                <w:webHidden/>
              </w:rPr>
              <w:instrText xml:space="preserve"> PAGEREF _Toc226464231 \h </w:instrText>
            </w:r>
            <w:r>
              <w:rPr>
                <w:noProof/>
                <w:webHidden/>
              </w:rPr>
            </w:r>
            <w:r>
              <w:rPr>
                <w:noProof/>
                <w:webHidden/>
              </w:rPr>
              <w:fldChar w:fldCharType="separate"/>
            </w:r>
            <w:r>
              <w:rPr>
                <w:noProof/>
                <w:webHidden/>
              </w:rPr>
              <w:t>95</w:t>
            </w:r>
            <w:r>
              <w:rPr>
                <w:noProof/>
                <w:webHidden/>
              </w:rPr>
              <w:fldChar w:fldCharType="end"/>
            </w:r>
          </w:hyperlink>
        </w:p>
        <w:p w14:paraId="4A96B841" w14:textId="66111294" w:rsidR="00546FD0" w:rsidRDefault="00546FD0">
          <w:pPr>
            <w:pStyle w:val="TOC1"/>
            <w:rPr>
              <w:rFonts w:asciiTheme="minorHAnsi" w:hAnsiTheme="minorHAnsi"/>
              <w:bCs w:val="0"/>
              <w:noProof/>
              <w:kern w:val="2"/>
              <w:lang w:bidi="ar-SA"/>
              <w14:ligatures w14:val="standardContextual"/>
            </w:rPr>
          </w:pPr>
          <w:hyperlink w:anchor="_Toc226464232" w:history="1">
            <w:r w:rsidRPr="00D86B8E">
              <w:rPr>
                <w:rStyle w:val="Hyperlink"/>
                <w:rFonts w:ascii="Aptos" w:hAnsi="Aptos" w:cs="Calibri"/>
                <w:noProof/>
                <w:shd w:val="clear" w:color="auto" w:fill="FFFFFF"/>
                <w:lang w:val="fr-CA"/>
              </w:rPr>
              <w:t>22. Annexe 2</w:t>
            </w:r>
            <w:r>
              <w:rPr>
                <w:noProof/>
                <w:webHidden/>
              </w:rPr>
              <w:tab/>
            </w:r>
            <w:r>
              <w:rPr>
                <w:noProof/>
                <w:webHidden/>
              </w:rPr>
              <w:fldChar w:fldCharType="begin"/>
            </w:r>
            <w:r>
              <w:rPr>
                <w:noProof/>
                <w:webHidden/>
              </w:rPr>
              <w:instrText xml:space="preserve"> PAGEREF _Toc226464232 \h </w:instrText>
            </w:r>
            <w:r>
              <w:rPr>
                <w:noProof/>
                <w:webHidden/>
              </w:rPr>
            </w:r>
            <w:r>
              <w:rPr>
                <w:noProof/>
                <w:webHidden/>
              </w:rPr>
              <w:fldChar w:fldCharType="separate"/>
            </w:r>
            <w:r>
              <w:rPr>
                <w:noProof/>
                <w:webHidden/>
              </w:rPr>
              <w:t>96</w:t>
            </w:r>
            <w:r>
              <w:rPr>
                <w:noProof/>
                <w:webHidden/>
              </w:rPr>
              <w:fldChar w:fldCharType="end"/>
            </w:r>
          </w:hyperlink>
        </w:p>
        <w:p w14:paraId="132761F8" w14:textId="585059AF" w:rsidR="00546FD0" w:rsidRDefault="00546FD0">
          <w:pPr>
            <w:pStyle w:val="TOC2"/>
            <w:rPr>
              <w:rFonts w:asciiTheme="minorHAnsi" w:hAnsiTheme="minorHAnsi"/>
              <w:noProof/>
              <w:kern w:val="2"/>
              <w:szCs w:val="24"/>
              <w:lang w:bidi="ar-SA"/>
              <w14:ligatures w14:val="standardContextual"/>
            </w:rPr>
          </w:pPr>
          <w:hyperlink w:anchor="_Toc226464233" w:history="1">
            <w:r w:rsidRPr="00D86B8E">
              <w:rPr>
                <w:rStyle w:val="Hyperlink"/>
                <w:rFonts w:ascii="Aptos" w:hAnsi="Aptos"/>
                <w:noProof/>
              </w:rPr>
              <w:t>Connexion de la caméra Wi-Fi Kodak pour la visualisation à distance pour logiciel Prodigi</w:t>
            </w:r>
            <w:r>
              <w:rPr>
                <w:noProof/>
                <w:webHidden/>
              </w:rPr>
              <w:tab/>
            </w:r>
            <w:r>
              <w:rPr>
                <w:noProof/>
                <w:webHidden/>
              </w:rPr>
              <w:fldChar w:fldCharType="begin"/>
            </w:r>
            <w:r>
              <w:rPr>
                <w:noProof/>
                <w:webHidden/>
              </w:rPr>
              <w:instrText xml:space="preserve"> PAGEREF _Toc226464233 \h </w:instrText>
            </w:r>
            <w:r>
              <w:rPr>
                <w:noProof/>
                <w:webHidden/>
              </w:rPr>
            </w:r>
            <w:r>
              <w:rPr>
                <w:noProof/>
                <w:webHidden/>
              </w:rPr>
              <w:fldChar w:fldCharType="separate"/>
            </w:r>
            <w:r>
              <w:rPr>
                <w:noProof/>
                <w:webHidden/>
              </w:rPr>
              <w:t>96</w:t>
            </w:r>
            <w:r>
              <w:rPr>
                <w:noProof/>
                <w:webHidden/>
              </w:rPr>
              <w:fldChar w:fldCharType="end"/>
            </w:r>
          </w:hyperlink>
        </w:p>
        <w:p w14:paraId="68E61E17" w14:textId="54DFFCB2" w:rsidR="00546FD0" w:rsidRDefault="00546FD0">
          <w:pPr>
            <w:pStyle w:val="TOC1"/>
            <w:rPr>
              <w:rFonts w:asciiTheme="minorHAnsi" w:hAnsiTheme="minorHAnsi"/>
              <w:bCs w:val="0"/>
              <w:noProof/>
              <w:kern w:val="2"/>
              <w:lang w:bidi="ar-SA"/>
              <w14:ligatures w14:val="standardContextual"/>
            </w:rPr>
          </w:pPr>
          <w:hyperlink w:anchor="_Toc226464234" w:history="1">
            <w:r w:rsidRPr="00D86B8E">
              <w:rPr>
                <w:rStyle w:val="Hyperlink"/>
                <w:rFonts w:ascii="Aptos" w:hAnsi="Aptos" w:cs="Calibri"/>
                <w:noProof/>
                <w:lang w:val="fr-CA"/>
              </w:rPr>
              <w:t>23. Spécifications techniques</w:t>
            </w:r>
            <w:r>
              <w:rPr>
                <w:noProof/>
                <w:webHidden/>
              </w:rPr>
              <w:tab/>
            </w:r>
            <w:r>
              <w:rPr>
                <w:noProof/>
                <w:webHidden/>
              </w:rPr>
              <w:fldChar w:fldCharType="begin"/>
            </w:r>
            <w:r>
              <w:rPr>
                <w:noProof/>
                <w:webHidden/>
              </w:rPr>
              <w:instrText xml:space="preserve"> PAGEREF _Toc226464234 \h </w:instrText>
            </w:r>
            <w:r>
              <w:rPr>
                <w:noProof/>
                <w:webHidden/>
              </w:rPr>
            </w:r>
            <w:r>
              <w:rPr>
                <w:noProof/>
                <w:webHidden/>
              </w:rPr>
              <w:fldChar w:fldCharType="separate"/>
            </w:r>
            <w:r>
              <w:rPr>
                <w:noProof/>
                <w:webHidden/>
              </w:rPr>
              <w:t>98</w:t>
            </w:r>
            <w:r>
              <w:rPr>
                <w:noProof/>
                <w:webHidden/>
              </w:rPr>
              <w:fldChar w:fldCharType="end"/>
            </w:r>
          </w:hyperlink>
        </w:p>
        <w:p w14:paraId="5F1D3EA2" w14:textId="5DAFD4DC" w:rsidR="00546FD0" w:rsidRDefault="00546FD0">
          <w:pPr>
            <w:pStyle w:val="TOC2"/>
            <w:rPr>
              <w:rFonts w:asciiTheme="minorHAnsi" w:hAnsiTheme="minorHAnsi"/>
              <w:noProof/>
              <w:kern w:val="2"/>
              <w:szCs w:val="24"/>
              <w:lang w:bidi="ar-SA"/>
              <w14:ligatures w14:val="standardContextual"/>
            </w:rPr>
          </w:pPr>
          <w:hyperlink w:anchor="_Toc226464235" w:history="1">
            <w:r w:rsidRPr="00D86B8E">
              <w:rPr>
                <w:rStyle w:val="Hyperlink"/>
                <w:rFonts w:ascii="Aptos" w:hAnsi="Aptos" w:cs="Calibri"/>
                <w:noProof/>
              </w:rPr>
              <w:t>Logiciel Prodigi Windows</w:t>
            </w:r>
            <w:r>
              <w:rPr>
                <w:noProof/>
                <w:webHidden/>
              </w:rPr>
              <w:tab/>
            </w:r>
            <w:r>
              <w:rPr>
                <w:noProof/>
                <w:webHidden/>
              </w:rPr>
              <w:fldChar w:fldCharType="begin"/>
            </w:r>
            <w:r>
              <w:rPr>
                <w:noProof/>
                <w:webHidden/>
              </w:rPr>
              <w:instrText xml:space="preserve"> PAGEREF _Toc226464235 \h </w:instrText>
            </w:r>
            <w:r>
              <w:rPr>
                <w:noProof/>
                <w:webHidden/>
              </w:rPr>
            </w:r>
            <w:r>
              <w:rPr>
                <w:noProof/>
                <w:webHidden/>
              </w:rPr>
              <w:fldChar w:fldCharType="separate"/>
            </w:r>
            <w:r>
              <w:rPr>
                <w:noProof/>
                <w:webHidden/>
              </w:rPr>
              <w:t>98</w:t>
            </w:r>
            <w:r>
              <w:rPr>
                <w:noProof/>
                <w:webHidden/>
              </w:rPr>
              <w:fldChar w:fldCharType="end"/>
            </w:r>
          </w:hyperlink>
        </w:p>
        <w:p w14:paraId="7FF8A45D" w14:textId="52666B83" w:rsidR="00546FD0" w:rsidRDefault="00546FD0">
          <w:pPr>
            <w:pStyle w:val="TOC2"/>
            <w:rPr>
              <w:rFonts w:asciiTheme="minorHAnsi" w:hAnsiTheme="minorHAnsi"/>
              <w:noProof/>
              <w:kern w:val="2"/>
              <w:szCs w:val="24"/>
              <w:lang w:bidi="ar-SA"/>
              <w14:ligatures w14:val="standardContextual"/>
            </w:rPr>
          </w:pPr>
          <w:hyperlink w:anchor="_Toc226464236" w:history="1">
            <w:r w:rsidRPr="00D86B8E">
              <w:rPr>
                <w:rStyle w:val="Hyperlink"/>
                <w:rFonts w:ascii="Aptos" w:hAnsi="Aptos" w:cs="Calibri"/>
                <w:noProof/>
              </w:rPr>
              <w:t>Logiciel Prodigi: kit de démarrage</w:t>
            </w:r>
            <w:r>
              <w:rPr>
                <w:noProof/>
                <w:webHidden/>
              </w:rPr>
              <w:tab/>
            </w:r>
            <w:r>
              <w:rPr>
                <w:noProof/>
                <w:webHidden/>
              </w:rPr>
              <w:fldChar w:fldCharType="begin"/>
            </w:r>
            <w:r>
              <w:rPr>
                <w:noProof/>
                <w:webHidden/>
              </w:rPr>
              <w:instrText xml:space="preserve"> PAGEREF _Toc226464236 \h </w:instrText>
            </w:r>
            <w:r>
              <w:rPr>
                <w:noProof/>
                <w:webHidden/>
              </w:rPr>
            </w:r>
            <w:r>
              <w:rPr>
                <w:noProof/>
                <w:webHidden/>
              </w:rPr>
              <w:fldChar w:fldCharType="separate"/>
            </w:r>
            <w:r>
              <w:rPr>
                <w:noProof/>
                <w:webHidden/>
              </w:rPr>
              <w:t>99</w:t>
            </w:r>
            <w:r>
              <w:rPr>
                <w:noProof/>
                <w:webHidden/>
              </w:rPr>
              <w:fldChar w:fldCharType="end"/>
            </w:r>
          </w:hyperlink>
        </w:p>
        <w:p w14:paraId="00C689FC" w14:textId="6C83C068" w:rsidR="00546FD0" w:rsidRDefault="00546FD0">
          <w:pPr>
            <w:pStyle w:val="TOC2"/>
            <w:rPr>
              <w:rFonts w:asciiTheme="minorHAnsi" w:hAnsiTheme="minorHAnsi"/>
              <w:noProof/>
              <w:kern w:val="2"/>
              <w:szCs w:val="24"/>
              <w:lang w:bidi="ar-SA"/>
              <w14:ligatures w14:val="standardContextual"/>
            </w:rPr>
          </w:pPr>
          <w:hyperlink w:anchor="_Toc226464237" w:history="1">
            <w:r w:rsidRPr="00D86B8E">
              <w:rPr>
                <w:rStyle w:val="Hyperlink"/>
                <w:rFonts w:ascii="Aptos" w:hAnsi="Aptos" w:cs="Calibri"/>
                <w:noProof/>
              </w:rPr>
              <w:t>Logiciel Prodigi: kit complet</w:t>
            </w:r>
            <w:r>
              <w:rPr>
                <w:noProof/>
                <w:webHidden/>
              </w:rPr>
              <w:tab/>
            </w:r>
            <w:r>
              <w:rPr>
                <w:noProof/>
                <w:webHidden/>
              </w:rPr>
              <w:fldChar w:fldCharType="begin"/>
            </w:r>
            <w:r>
              <w:rPr>
                <w:noProof/>
                <w:webHidden/>
              </w:rPr>
              <w:instrText xml:space="preserve"> PAGEREF _Toc226464237 \h </w:instrText>
            </w:r>
            <w:r>
              <w:rPr>
                <w:noProof/>
                <w:webHidden/>
              </w:rPr>
            </w:r>
            <w:r>
              <w:rPr>
                <w:noProof/>
                <w:webHidden/>
              </w:rPr>
              <w:fldChar w:fldCharType="separate"/>
            </w:r>
            <w:r>
              <w:rPr>
                <w:noProof/>
                <w:webHidden/>
              </w:rPr>
              <w:t>99</w:t>
            </w:r>
            <w:r>
              <w:rPr>
                <w:noProof/>
                <w:webHidden/>
              </w:rPr>
              <w:fldChar w:fldCharType="end"/>
            </w:r>
          </w:hyperlink>
        </w:p>
        <w:p w14:paraId="5BA8484F" w14:textId="68C80E9B" w:rsidR="00546FD0" w:rsidRDefault="00546FD0">
          <w:pPr>
            <w:pStyle w:val="TOC2"/>
            <w:rPr>
              <w:rFonts w:asciiTheme="minorHAnsi" w:hAnsiTheme="minorHAnsi"/>
              <w:noProof/>
              <w:kern w:val="2"/>
              <w:szCs w:val="24"/>
              <w:lang w:bidi="ar-SA"/>
              <w14:ligatures w14:val="standardContextual"/>
            </w:rPr>
          </w:pPr>
          <w:hyperlink w:anchor="_Toc226464238" w:history="1">
            <w:r w:rsidRPr="00D86B8E">
              <w:rPr>
                <w:rStyle w:val="Hyperlink"/>
                <w:rFonts w:ascii="Aptos" w:hAnsi="Aptos" w:cs="Calibri"/>
                <w:noProof/>
              </w:rPr>
              <w:t>Logiciel Prodigi: kit Tout-en-un</w:t>
            </w:r>
            <w:r>
              <w:rPr>
                <w:noProof/>
                <w:webHidden/>
              </w:rPr>
              <w:tab/>
            </w:r>
            <w:r>
              <w:rPr>
                <w:noProof/>
                <w:webHidden/>
              </w:rPr>
              <w:fldChar w:fldCharType="begin"/>
            </w:r>
            <w:r>
              <w:rPr>
                <w:noProof/>
                <w:webHidden/>
              </w:rPr>
              <w:instrText xml:space="preserve"> PAGEREF _Toc226464238 \h </w:instrText>
            </w:r>
            <w:r>
              <w:rPr>
                <w:noProof/>
                <w:webHidden/>
              </w:rPr>
            </w:r>
            <w:r>
              <w:rPr>
                <w:noProof/>
                <w:webHidden/>
              </w:rPr>
              <w:fldChar w:fldCharType="separate"/>
            </w:r>
            <w:r>
              <w:rPr>
                <w:noProof/>
                <w:webHidden/>
              </w:rPr>
              <w:t>100</w:t>
            </w:r>
            <w:r>
              <w:rPr>
                <w:noProof/>
                <w:webHidden/>
              </w:rPr>
              <w:fldChar w:fldCharType="end"/>
            </w:r>
          </w:hyperlink>
        </w:p>
        <w:p w14:paraId="61EAEEA4" w14:textId="3DA84D4B" w:rsidR="00546FD0" w:rsidRDefault="00546FD0">
          <w:pPr>
            <w:pStyle w:val="TOC1"/>
            <w:rPr>
              <w:rFonts w:asciiTheme="minorHAnsi" w:hAnsiTheme="minorHAnsi"/>
              <w:bCs w:val="0"/>
              <w:noProof/>
              <w:kern w:val="2"/>
              <w:lang w:bidi="ar-SA"/>
              <w14:ligatures w14:val="standardContextual"/>
            </w:rPr>
          </w:pPr>
          <w:hyperlink w:anchor="_Toc226464239" w:history="1">
            <w:r w:rsidRPr="00D86B8E">
              <w:rPr>
                <w:rStyle w:val="Hyperlink"/>
                <w:rFonts w:ascii="Aptos" w:eastAsiaTheme="majorEastAsia" w:hAnsi="Aptos" w:cs="Calibri"/>
                <w:noProof/>
                <w:lang w:val="fr-CA"/>
              </w:rPr>
              <w:t>24. Contrat</w:t>
            </w:r>
            <w:r w:rsidRPr="00D86B8E">
              <w:rPr>
                <w:rStyle w:val="Hyperlink"/>
                <w:rFonts w:ascii="Aptos" w:eastAsiaTheme="majorEastAsia" w:hAnsi="Aptos" w:cs="Calibri"/>
                <w:noProof/>
                <w:lang w:val="fr-CA" w:eastAsia="fr-CA"/>
              </w:rPr>
              <w:t xml:space="preserve"> de maintenance logiciel</w:t>
            </w:r>
            <w:r w:rsidRPr="00D86B8E">
              <w:rPr>
                <w:rStyle w:val="Hyperlink"/>
                <w:rFonts w:ascii="Aptos" w:eastAsiaTheme="majorEastAsia" w:hAnsi="Aptos" w:cs="Calibri"/>
                <w:noProof/>
                <w:lang w:val="fr-CA"/>
              </w:rPr>
              <w:t xml:space="preserve"> et garantie</w:t>
            </w:r>
            <w:r>
              <w:rPr>
                <w:noProof/>
                <w:webHidden/>
              </w:rPr>
              <w:tab/>
            </w:r>
            <w:r>
              <w:rPr>
                <w:noProof/>
                <w:webHidden/>
              </w:rPr>
              <w:fldChar w:fldCharType="begin"/>
            </w:r>
            <w:r>
              <w:rPr>
                <w:noProof/>
                <w:webHidden/>
              </w:rPr>
              <w:instrText xml:space="preserve"> PAGEREF _Toc226464239 \h </w:instrText>
            </w:r>
            <w:r>
              <w:rPr>
                <w:noProof/>
                <w:webHidden/>
              </w:rPr>
            </w:r>
            <w:r>
              <w:rPr>
                <w:noProof/>
                <w:webHidden/>
              </w:rPr>
              <w:fldChar w:fldCharType="separate"/>
            </w:r>
            <w:r>
              <w:rPr>
                <w:noProof/>
                <w:webHidden/>
              </w:rPr>
              <w:t>101</w:t>
            </w:r>
            <w:r>
              <w:rPr>
                <w:noProof/>
                <w:webHidden/>
              </w:rPr>
              <w:fldChar w:fldCharType="end"/>
            </w:r>
          </w:hyperlink>
        </w:p>
        <w:p w14:paraId="0CD1FD1F" w14:textId="22A55443" w:rsidR="00546FD0" w:rsidRDefault="00546FD0">
          <w:pPr>
            <w:pStyle w:val="TOC2"/>
            <w:rPr>
              <w:rFonts w:asciiTheme="minorHAnsi" w:hAnsiTheme="minorHAnsi"/>
              <w:noProof/>
              <w:kern w:val="2"/>
              <w:szCs w:val="24"/>
              <w:lang w:bidi="ar-SA"/>
              <w14:ligatures w14:val="standardContextual"/>
            </w:rPr>
          </w:pPr>
          <w:hyperlink w:anchor="_Toc226464240" w:history="1">
            <w:r w:rsidRPr="00D86B8E">
              <w:rPr>
                <w:rStyle w:val="Hyperlink"/>
                <w:rFonts w:ascii="Aptos" w:hAnsi="Aptos" w:cs="Calibri"/>
                <w:noProof/>
              </w:rPr>
              <w:t>24.1 Contrat</w:t>
            </w:r>
            <w:r w:rsidRPr="00D86B8E">
              <w:rPr>
                <w:rStyle w:val="Hyperlink"/>
                <w:rFonts w:ascii="Aptos" w:hAnsi="Aptos" w:cs="Calibri"/>
                <w:noProof/>
                <w:lang w:eastAsia="fr-CA"/>
              </w:rPr>
              <w:t xml:space="preserve"> de maintenance logiciel</w:t>
            </w:r>
            <w:r>
              <w:rPr>
                <w:noProof/>
                <w:webHidden/>
              </w:rPr>
              <w:tab/>
            </w:r>
            <w:r>
              <w:rPr>
                <w:noProof/>
                <w:webHidden/>
              </w:rPr>
              <w:fldChar w:fldCharType="begin"/>
            </w:r>
            <w:r>
              <w:rPr>
                <w:noProof/>
                <w:webHidden/>
              </w:rPr>
              <w:instrText xml:space="preserve"> PAGEREF _Toc226464240 \h </w:instrText>
            </w:r>
            <w:r>
              <w:rPr>
                <w:noProof/>
                <w:webHidden/>
              </w:rPr>
            </w:r>
            <w:r>
              <w:rPr>
                <w:noProof/>
                <w:webHidden/>
              </w:rPr>
              <w:fldChar w:fldCharType="separate"/>
            </w:r>
            <w:r>
              <w:rPr>
                <w:noProof/>
                <w:webHidden/>
              </w:rPr>
              <w:t>101</w:t>
            </w:r>
            <w:r>
              <w:rPr>
                <w:noProof/>
                <w:webHidden/>
              </w:rPr>
              <w:fldChar w:fldCharType="end"/>
            </w:r>
          </w:hyperlink>
        </w:p>
        <w:p w14:paraId="6EE8452E" w14:textId="4401A18F" w:rsidR="00546FD0" w:rsidRDefault="00546FD0">
          <w:pPr>
            <w:pStyle w:val="TOC2"/>
            <w:rPr>
              <w:rFonts w:asciiTheme="minorHAnsi" w:hAnsiTheme="minorHAnsi"/>
              <w:noProof/>
              <w:kern w:val="2"/>
              <w:szCs w:val="24"/>
              <w:lang w:bidi="ar-SA"/>
              <w14:ligatures w14:val="standardContextual"/>
            </w:rPr>
          </w:pPr>
          <w:hyperlink w:anchor="_Toc226464241" w:history="1">
            <w:r w:rsidRPr="00D86B8E">
              <w:rPr>
                <w:rStyle w:val="Hyperlink"/>
                <w:rFonts w:ascii="Aptos" w:hAnsi="Aptos" w:cs="Calibri"/>
                <w:noProof/>
              </w:rPr>
              <w:t>24.2 Garantie</w:t>
            </w:r>
            <w:r>
              <w:rPr>
                <w:noProof/>
                <w:webHidden/>
              </w:rPr>
              <w:tab/>
            </w:r>
            <w:r>
              <w:rPr>
                <w:noProof/>
                <w:webHidden/>
              </w:rPr>
              <w:fldChar w:fldCharType="begin"/>
            </w:r>
            <w:r>
              <w:rPr>
                <w:noProof/>
                <w:webHidden/>
              </w:rPr>
              <w:instrText xml:space="preserve"> PAGEREF _Toc226464241 \h </w:instrText>
            </w:r>
            <w:r>
              <w:rPr>
                <w:noProof/>
                <w:webHidden/>
              </w:rPr>
            </w:r>
            <w:r>
              <w:rPr>
                <w:noProof/>
                <w:webHidden/>
              </w:rPr>
              <w:fldChar w:fldCharType="separate"/>
            </w:r>
            <w:r>
              <w:rPr>
                <w:noProof/>
                <w:webHidden/>
              </w:rPr>
              <w:t>101</w:t>
            </w:r>
            <w:r>
              <w:rPr>
                <w:noProof/>
                <w:webHidden/>
              </w:rPr>
              <w:fldChar w:fldCharType="end"/>
            </w:r>
          </w:hyperlink>
        </w:p>
        <w:p w14:paraId="1E8D5EA5" w14:textId="5FB2FB62" w:rsidR="00294361" w:rsidRPr="004C645E" w:rsidRDefault="00294361" w:rsidP="007A7740">
          <w:pPr>
            <w:rPr>
              <w:rFonts w:ascii="Aptos" w:hAnsi="Aptos" w:cs="Calibri"/>
            </w:rPr>
          </w:pPr>
          <w:r w:rsidRPr="004C645E">
            <w:rPr>
              <w:rFonts w:ascii="Aptos" w:hAnsi="Aptos" w:cs="Calibri"/>
              <w:b/>
              <w:bCs/>
            </w:rPr>
            <w:fldChar w:fldCharType="end"/>
          </w:r>
        </w:p>
      </w:sdtContent>
    </w:sdt>
    <w:p w14:paraId="3074B330" w14:textId="77777777" w:rsidR="00294361" w:rsidRPr="004C645E" w:rsidRDefault="00294361" w:rsidP="00F55359">
      <w:pPr>
        <w:rPr>
          <w:rFonts w:ascii="Aptos" w:hAnsi="Aptos" w:cs="Calibri"/>
        </w:rPr>
      </w:pPr>
    </w:p>
    <w:p w14:paraId="080B0AB6" w14:textId="77777777" w:rsidR="00294361" w:rsidRPr="004C645E" w:rsidRDefault="00294361" w:rsidP="00F55359">
      <w:pPr>
        <w:rPr>
          <w:rFonts w:ascii="Aptos" w:hAnsi="Aptos" w:cs="Calibri"/>
        </w:rPr>
      </w:pPr>
    </w:p>
    <w:p w14:paraId="2AA6AC87" w14:textId="77777777" w:rsidR="00294361" w:rsidRPr="004C645E" w:rsidRDefault="00294361" w:rsidP="00F55359">
      <w:pPr>
        <w:rPr>
          <w:rFonts w:ascii="Aptos" w:hAnsi="Aptos" w:cs="Calibri"/>
        </w:rPr>
      </w:pPr>
    </w:p>
    <w:p w14:paraId="57358AA9" w14:textId="77777777" w:rsidR="00294361" w:rsidRPr="004C645E" w:rsidRDefault="00294361" w:rsidP="00F55359">
      <w:pPr>
        <w:rPr>
          <w:rFonts w:ascii="Aptos" w:hAnsi="Aptos" w:cs="Calibri"/>
        </w:rPr>
      </w:pPr>
    </w:p>
    <w:p w14:paraId="3C156A82" w14:textId="77777777" w:rsidR="00294361" w:rsidRPr="004C645E" w:rsidRDefault="00294361" w:rsidP="00F55359">
      <w:pPr>
        <w:rPr>
          <w:rFonts w:ascii="Aptos" w:hAnsi="Aptos" w:cs="Calibri"/>
        </w:rPr>
      </w:pPr>
    </w:p>
    <w:p w14:paraId="1CA3D366" w14:textId="77777777" w:rsidR="00294361" w:rsidRPr="004C645E" w:rsidRDefault="00294361" w:rsidP="00F55359">
      <w:pPr>
        <w:rPr>
          <w:rFonts w:ascii="Aptos" w:hAnsi="Aptos" w:cs="Calibri"/>
        </w:rPr>
      </w:pPr>
    </w:p>
    <w:p w14:paraId="369BC3BF" w14:textId="77777777" w:rsidR="009C4E74" w:rsidRDefault="009C4E74">
      <w:pPr>
        <w:rPr>
          <w:ins w:id="0" w:author="Eric Beauchamp" w:date="2026-04-07T08:30:00Z" w16du:dateUtc="2026-04-07T12:30:00Z"/>
          <w:rFonts w:ascii="Aptos" w:eastAsiaTheme="minorEastAsia" w:hAnsi="Aptos" w:cs="Calibri"/>
          <w:b/>
          <w:bCs/>
          <w:caps/>
          <w:spacing w:val="15"/>
          <w:kern w:val="0"/>
          <w:sz w:val="40"/>
          <w:lang w:bidi="en-US"/>
          <w14:ligatures w14:val="none"/>
        </w:rPr>
      </w:pPr>
      <w:bookmarkStart w:id="1" w:name="_Toc226442966"/>
      <w:ins w:id="2" w:author="Eric Beauchamp" w:date="2026-04-07T08:30:00Z" w16du:dateUtc="2026-04-07T12:30:00Z">
        <w:r>
          <w:rPr>
            <w:rFonts w:ascii="Aptos" w:hAnsi="Aptos" w:cs="Calibri"/>
          </w:rPr>
          <w:br w:type="page"/>
        </w:r>
      </w:ins>
    </w:p>
    <w:p w14:paraId="53F19F2F" w14:textId="77777777" w:rsidR="00294361" w:rsidRPr="004C645E" w:rsidRDefault="00294361" w:rsidP="00F55359">
      <w:pPr>
        <w:pStyle w:val="Heading1"/>
        <w:rPr>
          <w:rFonts w:ascii="Aptos" w:hAnsi="Aptos" w:cs="Calibri"/>
          <w:lang w:val="fr-CA"/>
        </w:rPr>
      </w:pPr>
      <w:bookmarkStart w:id="3" w:name="_Toc226464091"/>
      <w:r w:rsidRPr="004C645E">
        <w:rPr>
          <w:rFonts w:ascii="Aptos" w:hAnsi="Aptos" w:cs="Calibri"/>
          <w:lang w:val="fr-CA"/>
        </w:rPr>
        <w:lastRenderedPageBreak/>
        <w:t>1. Introduction</w:t>
      </w:r>
      <w:bookmarkEnd w:id="1"/>
      <w:bookmarkEnd w:id="3"/>
    </w:p>
    <w:p w14:paraId="7774B193"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 xml:space="preserve">Merci d'avoir acheté le logiciel Prodigi Windows. </w:t>
      </w:r>
    </w:p>
    <w:p w14:paraId="52CD5CFF"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Ce logiciel est un système d'assistance visuelle personnelle de HumanWare, le leader mondial des technologies d'assistance pour les personnes malvoyantes. L'interface utilisateur intuitive et intelligente offre aux utilisateurs une flexibilité inégalée et peut être contrôlée à l'aide d'une souris standard, d'un clavier ou d'appareils dotés d'écrans tactiles.</w:t>
      </w:r>
    </w:p>
    <w:p w14:paraId="2B758193"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Ce système adaptable vise à restaurer et à maintenir l'indépendance des personnes vivant avec une perte de vision. Prodigi est un logiciel d'agrandissement complet qui vous permettra d'agrandir, de lire des documents, de capturer des images et bien plus encore.</w:t>
      </w:r>
    </w:p>
    <w:p w14:paraId="55F89D32"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 xml:space="preserve">Nous vous recommandons de lire les instructions d'utilisation et de sécurité dans ce guide d'utilisation </w:t>
      </w:r>
      <w:r w:rsidRPr="004C645E">
        <w:rPr>
          <w:rFonts w:ascii="Aptos" w:eastAsiaTheme="minorEastAsia" w:hAnsi="Aptos" w:cs="Calibri"/>
          <w:i/>
          <w:iCs/>
          <w:sz w:val="24"/>
          <w:szCs w:val="24"/>
          <w:lang w:bidi="en-US"/>
        </w:rPr>
        <w:t>avant</w:t>
      </w:r>
      <w:r w:rsidRPr="004C645E">
        <w:rPr>
          <w:rFonts w:ascii="Aptos" w:eastAsiaTheme="minorEastAsia" w:hAnsi="Aptos" w:cs="Calibri"/>
          <w:sz w:val="24"/>
          <w:szCs w:val="24"/>
          <w:lang w:bidi="en-US"/>
        </w:rPr>
        <w:t xml:space="preserve"> d'utiliser le logiciel Prodigi. Si vous avez des questions, veuillez contacter le service clientèle de HumanWare (les coordonnées sont à la fin de ce guide de l'utilisateur). Pour obtenir le guide d'utilisation le plus récente, veuillez consulter la page support à l'adresse </w:t>
      </w:r>
      <w:hyperlink r:id="rId11" w:tooltip="Un lien cliquable vers la page d'assistance de Prodigi." w:history="1">
        <w:r w:rsidRPr="004C645E">
          <w:rPr>
            <w:rStyle w:val="Hyperlink"/>
            <w:rFonts w:ascii="Aptos" w:hAnsi="Aptos" w:cstheme="minorHAnsi"/>
            <w:sz w:val="24"/>
            <w:szCs w:val="24"/>
          </w:rPr>
          <w:t>https://www.humanware.com/prodigisoftwaresupport</w:t>
        </w:r>
      </w:hyperlink>
      <w:r w:rsidRPr="004C645E">
        <w:rPr>
          <w:rFonts w:ascii="Aptos" w:eastAsiaTheme="minorEastAsia" w:hAnsi="Aptos" w:cs="Calibri"/>
          <w:sz w:val="24"/>
          <w:szCs w:val="24"/>
          <w:lang w:bidi="en-US"/>
        </w:rPr>
        <w:t>.</w:t>
      </w:r>
    </w:p>
    <w:p w14:paraId="3DB37B3A" w14:textId="77777777" w:rsidR="00294361" w:rsidRPr="004C645E" w:rsidRDefault="00294361" w:rsidP="00F55359">
      <w:pPr>
        <w:rPr>
          <w:rFonts w:ascii="Aptos" w:eastAsiaTheme="minorEastAsia" w:hAnsi="Aptos" w:cs="Calibri"/>
          <w:sz w:val="24"/>
          <w:szCs w:val="24"/>
          <w:lang w:bidi="en-US"/>
        </w:rPr>
      </w:pPr>
      <w:r w:rsidRPr="004C645E">
        <w:rPr>
          <w:rFonts w:ascii="Aptos" w:eastAsiaTheme="minorEastAsia" w:hAnsi="Aptos" w:cs="Calibri"/>
          <w:sz w:val="24"/>
          <w:szCs w:val="24"/>
          <w:lang w:bidi="en-US"/>
        </w:rPr>
        <w:t>Note: Certaines fonctionnalités décrites dans ce guide de l'utilisation peuvent ne pas être disponibles dans votre langue.</w:t>
      </w:r>
    </w:p>
    <w:p w14:paraId="5F4D3964" w14:textId="77777777" w:rsidR="00294361" w:rsidRPr="004C645E" w:rsidRDefault="00294361" w:rsidP="00F55359">
      <w:pPr>
        <w:pStyle w:val="Heading1"/>
        <w:rPr>
          <w:rFonts w:ascii="Aptos" w:hAnsi="Aptos" w:cs="Calibri"/>
          <w:lang w:val="fr-CA"/>
        </w:rPr>
      </w:pPr>
      <w:bookmarkStart w:id="4" w:name="_Toc226442967"/>
      <w:bookmarkStart w:id="5" w:name="_Toc226464092"/>
      <w:r w:rsidRPr="004C645E">
        <w:rPr>
          <w:rFonts w:ascii="Aptos" w:hAnsi="Aptos" w:cs="Calibri"/>
          <w:lang w:val="fr-CA"/>
        </w:rPr>
        <w:t xml:space="preserve">2. Options de </w:t>
      </w:r>
      <w:r w:rsidRPr="004C645E">
        <w:rPr>
          <w:rStyle w:val="normaltextrun"/>
          <w:rFonts w:ascii="Aptos" w:eastAsiaTheme="majorEastAsia" w:hAnsi="Aptos" w:cs="Calibri"/>
          <w:lang w:val="fr-CA"/>
        </w:rPr>
        <w:t>système</w:t>
      </w:r>
      <w:bookmarkEnd w:id="4"/>
      <w:bookmarkEnd w:id="5"/>
    </w:p>
    <w:p w14:paraId="309F8F97" w14:textId="77777777" w:rsidR="00294361" w:rsidRPr="004C645E" w:rsidRDefault="00294361" w:rsidP="00F55359">
      <w:pPr>
        <w:rPr>
          <w:rFonts w:ascii="Aptos" w:hAnsi="Aptos" w:cs="Calibri"/>
          <w:b/>
          <w:sz w:val="24"/>
          <w:szCs w:val="24"/>
        </w:rPr>
      </w:pPr>
    </w:p>
    <w:p w14:paraId="74545AA9" w14:textId="77777777" w:rsidR="00294361" w:rsidRPr="004C645E" w:rsidRDefault="00294361" w:rsidP="00F55359">
      <w:pPr>
        <w:pStyle w:val="Heading2"/>
        <w:rPr>
          <w:rFonts w:ascii="Aptos" w:hAnsi="Aptos" w:cs="Calibri"/>
        </w:rPr>
      </w:pPr>
      <w:bookmarkStart w:id="6" w:name="_Toc226442968"/>
      <w:bookmarkStart w:id="7" w:name="_Toc226464093"/>
      <w:r w:rsidRPr="004C645E">
        <w:rPr>
          <w:rFonts w:ascii="Aptos" w:hAnsi="Aptos" w:cs="Calibri"/>
        </w:rPr>
        <w:t>Contenu de la boîte</w:t>
      </w:r>
      <w:bookmarkEnd w:id="6"/>
      <w:bookmarkEnd w:id="7"/>
    </w:p>
    <w:p w14:paraId="690C0767" w14:textId="77777777" w:rsidR="00294361" w:rsidRPr="004C645E" w:rsidRDefault="00294361" w:rsidP="00F55359">
      <w:pPr>
        <w:pStyle w:val="Heading3"/>
        <w:rPr>
          <w:rFonts w:ascii="Aptos" w:hAnsi="Aptos" w:cs="Calibri"/>
        </w:rPr>
      </w:pPr>
      <w:bookmarkStart w:id="8" w:name="_Toc226442969"/>
      <w:bookmarkStart w:id="9" w:name="_Toc226464094"/>
      <w:r w:rsidRPr="004C645E">
        <w:rPr>
          <w:rFonts w:ascii="Aptos" w:hAnsi="Aptos" w:cs="Calibri"/>
        </w:rPr>
        <w:t xml:space="preserve">Option 1: </w:t>
      </w:r>
      <w:r w:rsidRPr="004C645E">
        <w:rPr>
          <w:rStyle w:val="ui-provider"/>
          <w:rFonts w:ascii="Aptos" w:hAnsi="Aptos" w:cs="Calibri"/>
        </w:rPr>
        <w:t>Logiciel Prodigi Windows</w:t>
      </w:r>
      <w:bookmarkEnd w:id="8"/>
      <w:bookmarkEnd w:id="9"/>
    </w:p>
    <w:p w14:paraId="0D84DC94" w14:textId="77777777" w:rsidR="00294361" w:rsidRPr="004C645E" w:rsidRDefault="00294361" w:rsidP="00F55359">
      <w:pPr>
        <w:rPr>
          <w:rStyle w:val="ui-provider"/>
          <w:rFonts w:ascii="Aptos" w:eastAsiaTheme="majorEastAsia" w:hAnsi="Aptos" w:cs="Calibri"/>
          <w:color w:val="1F3763" w:themeColor="accent1" w:themeShade="7F"/>
          <w:kern w:val="0"/>
          <w:sz w:val="24"/>
          <w:szCs w:val="24"/>
          <w14:ligatures w14:val="none"/>
        </w:rPr>
      </w:pPr>
      <w:r w:rsidRPr="004C645E">
        <w:rPr>
          <w:rStyle w:val="ui-provider"/>
          <w:rFonts w:ascii="Aptos" w:hAnsi="Aptos" w:cs="Calibri"/>
          <w:sz w:val="24"/>
          <w:szCs w:val="24"/>
        </w:rPr>
        <w:t xml:space="preserve">Accès à une suite puissante d'outils de basse vision pour votre appareil Windows. Le logiciel de base offre des fonctions d'accessibilité essentielles pour améliorer l'accessibilité du contenu numérique. Profitez de l’agrandissement, de la synthèse vocale et bien plus encore, pour améliorer votre lecture et vos tâches quotidiennes. La solution logicielle permet aux utilisateurs d'utiliser leur propre appareil informatique et leur propre caméra, ce qui constitue une option rentable pour les utilisateurs disposant d'un matériel existant. </w:t>
      </w:r>
    </w:p>
    <w:p w14:paraId="3D0ECB4B" w14:textId="77777777" w:rsidR="00294361" w:rsidRPr="004C645E" w:rsidRDefault="00294361" w:rsidP="00F55359">
      <w:pPr>
        <w:pStyle w:val="ListParagraph"/>
        <w:numPr>
          <w:ilvl w:val="0"/>
          <w:numId w:val="3"/>
        </w:numPr>
        <w:jc w:val="left"/>
        <w:rPr>
          <w:rFonts w:ascii="Aptos" w:hAnsi="Aptos" w:cs="Calibri"/>
          <w:b/>
          <w:bCs/>
          <w:sz w:val="24"/>
          <w:szCs w:val="24"/>
          <w:lang w:val="fr-CA"/>
        </w:rPr>
      </w:pPr>
      <w:r w:rsidRPr="004C645E">
        <w:rPr>
          <w:rStyle w:val="normaltextrun"/>
          <w:rFonts w:ascii="Aptos" w:eastAsiaTheme="majorEastAsia" w:hAnsi="Aptos" w:cs="Calibri"/>
          <w:sz w:val="24"/>
          <w:szCs w:val="24"/>
          <w:lang w:val="fr-CA" w:eastAsia="fr-CA"/>
        </w:rPr>
        <w:t xml:space="preserve">Logiciel Prodigi livré par courriel et téléchargement </w:t>
      </w:r>
    </w:p>
    <w:p w14:paraId="7B99D88E" w14:textId="77777777" w:rsidR="00294361" w:rsidRPr="004C645E" w:rsidRDefault="00294361" w:rsidP="00F55359">
      <w:pPr>
        <w:pStyle w:val="Heading3"/>
        <w:rPr>
          <w:rStyle w:val="ui-provider"/>
          <w:rFonts w:ascii="Aptos" w:eastAsiaTheme="minorEastAsia" w:hAnsi="Aptos" w:cs="Calibri"/>
          <w:color w:val="auto"/>
          <w:kern w:val="2"/>
          <w:sz w:val="32"/>
          <w:szCs w:val="20"/>
          <w:lang w:bidi="en-US"/>
          <w14:ligatures w14:val="standardContextual"/>
        </w:rPr>
      </w:pPr>
      <w:bookmarkStart w:id="10" w:name="_Toc226442970"/>
      <w:bookmarkStart w:id="11" w:name="_Toc226464095"/>
      <w:r w:rsidRPr="004C645E">
        <w:rPr>
          <w:rStyle w:val="ui-provider"/>
          <w:rFonts w:ascii="Aptos" w:hAnsi="Aptos" w:cs="Calibri"/>
        </w:rPr>
        <w:t>Option 2: Logiciel Prodigi Windows: kit de démarrage</w:t>
      </w:r>
      <w:bookmarkEnd w:id="10"/>
      <w:bookmarkEnd w:id="11"/>
    </w:p>
    <w:p w14:paraId="5815B765" w14:textId="77777777" w:rsidR="00294361" w:rsidRPr="004C645E" w:rsidRDefault="00294361" w:rsidP="00F55359">
      <w:pPr>
        <w:rPr>
          <w:rFonts w:ascii="Aptos" w:hAnsi="Aptos" w:cs="Calibri"/>
          <w:sz w:val="24"/>
          <w:szCs w:val="24"/>
        </w:rPr>
      </w:pPr>
      <w:r w:rsidRPr="004C645E">
        <w:rPr>
          <w:rStyle w:val="ui-provider"/>
          <w:rFonts w:ascii="Aptos" w:hAnsi="Aptos" w:cs="Calibri"/>
          <w:sz w:val="24"/>
          <w:szCs w:val="24"/>
        </w:rPr>
        <w:t xml:space="preserve">La solution logiciel et caméra offre aux utilisateurs qui possèdent un ordinateur mais pas de caméra adaptée une solution complète. Le logiciel Prodigi associé à </w:t>
      </w:r>
      <w:r w:rsidRPr="004C645E">
        <w:rPr>
          <w:rStyle w:val="ui-provider"/>
          <w:rFonts w:ascii="Aptos" w:hAnsi="Aptos" w:cs="Calibri"/>
          <w:sz w:val="24"/>
          <w:szCs w:val="24"/>
        </w:rPr>
        <w:lastRenderedPageBreak/>
        <w:t xml:space="preserve">une caméra de documents </w:t>
      </w:r>
      <w:r w:rsidRPr="004C645E">
        <w:rPr>
          <w:rFonts w:ascii="Aptos" w:hAnsi="Aptos" w:cstheme="minorHAnsi"/>
          <w:sz w:val="24"/>
          <w:szCs w:val="24"/>
        </w:rPr>
        <w:t xml:space="preserve">HoverCam SOLO 8+ </w:t>
      </w:r>
      <w:r w:rsidRPr="004C645E">
        <w:rPr>
          <w:rStyle w:val="ui-provider"/>
          <w:rFonts w:ascii="Aptos" w:hAnsi="Aptos" w:cs="Calibri"/>
          <w:sz w:val="24"/>
          <w:szCs w:val="24"/>
        </w:rPr>
        <w:t xml:space="preserve">pour une solution simplifiée de basse vision permet d'améliorer les fonctionnalités d'agrandissement, </w:t>
      </w:r>
      <w:r w:rsidRPr="004C645E">
        <w:rPr>
          <w:rFonts w:ascii="Aptos" w:hAnsi="Aptos" w:cs="Calibri"/>
          <w:sz w:val="24"/>
          <w:szCs w:val="24"/>
        </w:rPr>
        <w:t>ROC et de Synthèse vocale</w:t>
      </w:r>
      <w:r w:rsidRPr="004C645E">
        <w:rPr>
          <w:rStyle w:val="ui-provider"/>
          <w:rFonts w:ascii="Aptos" w:hAnsi="Aptos" w:cs="Calibri"/>
          <w:sz w:val="24"/>
          <w:szCs w:val="24"/>
        </w:rPr>
        <w:t>, ce qui vous permet d'utiliser les documents imprimés sans effort.</w:t>
      </w:r>
    </w:p>
    <w:p w14:paraId="5429889D"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 xml:space="preserve">Logiciel Prodigi </w:t>
      </w:r>
      <w:r w:rsidRPr="004C645E">
        <w:rPr>
          <w:rStyle w:val="normaltextrun"/>
          <w:rFonts w:ascii="Aptos" w:eastAsiaTheme="majorEastAsia" w:hAnsi="Aptos" w:cs="Calibri"/>
        </w:rPr>
        <w:t>livré par courriel et téléchargement</w:t>
      </w:r>
    </w:p>
    <w:p w14:paraId="586AD097"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val="pt-BR" w:eastAsia="en-US"/>
          <w14:ligatures w14:val="standardContextual"/>
        </w:rPr>
      </w:pPr>
      <w:r w:rsidRPr="004C645E">
        <w:rPr>
          <w:rStyle w:val="eop"/>
          <w:rFonts w:ascii="Aptos" w:eastAsiaTheme="minorEastAsia" w:hAnsi="Aptos" w:cs="Calibri"/>
          <w:lang w:val="pt-BR"/>
        </w:rPr>
        <w:t xml:space="preserve">Caméra de documents HoverCam SOLO 8+  </w:t>
      </w:r>
    </w:p>
    <w:p w14:paraId="14D11DBB"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 xml:space="preserve">Kit adaptatif Microsoft </w:t>
      </w:r>
    </w:p>
    <w:p w14:paraId="356E3F7D" w14:textId="77777777" w:rsidR="00294361" w:rsidRPr="004C645E" w:rsidRDefault="00294361" w:rsidP="00F55359">
      <w:pPr>
        <w:pStyle w:val="paragraph"/>
        <w:numPr>
          <w:ilvl w:val="0"/>
          <w:numId w:val="1"/>
        </w:numPr>
        <w:spacing w:after="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 xml:space="preserve">Guide de démarrage rapide </w:t>
      </w:r>
    </w:p>
    <w:p w14:paraId="61866CDC" w14:textId="77777777" w:rsidR="00294361" w:rsidRPr="004C645E" w:rsidRDefault="00294361" w:rsidP="00F55359">
      <w:pPr>
        <w:pStyle w:val="paragraph"/>
        <w:numPr>
          <w:ilvl w:val="0"/>
          <w:numId w:val="1"/>
        </w:numPr>
        <w:spacing w:before="0" w:beforeAutospacing="0" w:after="0" w:afterAutospacing="0"/>
        <w:textAlignment w:val="baseline"/>
        <w:rPr>
          <w:rStyle w:val="eop"/>
          <w:rFonts w:ascii="Aptos" w:eastAsiaTheme="minorEastAsia" w:hAnsi="Aptos" w:cs="Calibri"/>
          <w:kern w:val="2"/>
          <w:sz w:val="22"/>
          <w:szCs w:val="22"/>
          <w:lang w:eastAsia="en-US"/>
          <w14:ligatures w14:val="standardContextual"/>
        </w:rPr>
      </w:pPr>
      <w:r w:rsidRPr="004C645E">
        <w:rPr>
          <w:rStyle w:val="eop"/>
          <w:rFonts w:ascii="Aptos" w:eastAsiaTheme="minorEastAsia" w:hAnsi="Aptos" w:cs="Calibri"/>
        </w:rPr>
        <w:t>Sac de transport</w:t>
      </w:r>
    </w:p>
    <w:p w14:paraId="2D2157BF" w14:textId="77777777" w:rsidR="00294361" w:rsidRPr="004C645E" w:rsidRDefault="00294361" w:rsidP="00F55359">
      <w:pPr>
        <w:pStyle w:val="Heading3"/>
        <w:rPr>
          <w:rStyle w:val="eop"/>
          <w:rFonts w:ascii="Aptos" w:eastAsiaTheme="minorHAnsi" w:hAnsi="Aptos" w:cs="Calibri"/>
          <w:color w:val="auto"/>
          <w:kern w:val="2"/>
          <w:sz w:val="22"/>
          <w:szCs w:val="22"/>
          <w:lang w:val="en-US"/>
          <w14:ligatures w14:val="standardContextual"/>
        </w:rPr>
      </w:pPr>
      <w:bookmarkStart w:id="12" w:name="_Toc226442971"/>
      <w:bookmarkStart w:id="13" w:name="_Toc226464096"/>
      <w:r w:rsidRPr="004C645E">
        <w:rPr>
          <w:rStyle w:val="eop"/>
          <w:rFonts w:ascii="Aptos" w:hAnsi="Aptos" w:cs="Calibri"/>
          <w:lang w:val="en-US"/>
        </w:rPr>
        <w:t>Option 3: Logiciel Prodigi Windows: kit complet</w:t>
      </w:r>
      <w:bookmarkEnd w:id="12"/>
      <w:bookmarkEnd w:id="13"/>
    </w:p>
    <w:p w14:paraId="732FF61A" w14:textId="77777777" w:rsidR="00294361" w:rsidRPr="004C645E" w:rsidRDefault="00294361" w:rsidP="00F55359">
      <w:pPr>
        <w:pStyle w:val="paragraph"/>
        <w:numPr>
          <w:ilvl w:val="0"/>
          <w:numId w:val="1"/>
        </w:numPr>
        <w:spacing w:after="0"/>
        <w:textAlignment w:val="baseline"/>
        <w:rPr>
          <w:rFonts w:ascii="Aptos" w:eastAsiaTheme="minorEastAsia" w:hAnsi="Aptos" w:cs="Calibri"/>
        </w:rPr>
      </w:pPr>
      <w:r w:rsidRPr="004C645E">
        <w:rPr>
          <w:rFonts w:ascii="Aptos" w:hAnsi="Aptos" w:cs="Calibri"/>
        </w:rPr>
        <w:t>Une version pour les utilisateurs à la recherche de commodité et de performance. Comprend une tablette Microsoft Surface, un</w:t>
      </w:r>
      <w:r w:rsidRPr="004C645E">
        <w:rPr>
          <w:rStyle w:val="eop"/>
          <w:rFonts w:ascii="Aptos" w:eastAsiaTheme="minorEastAsia" w:hAnsi="Aptos" w:cs="Calibri"/>
        </w:rPr>
        <w:t xml:space="preserve">e caméra de documents HoverCam SOLO 8+ </w:t>
      </w:r>
      <w:r w:rsidRPr="004C645E">
        <w:rPr>
          <w:rFonts w:ascii="Aptos" w:hAnsi="Aptos" w:cs="Calibri"/>
        </w:rPr>
        <w:t>et des accessoires. Vous pouvez profiter de capacités inégalées d'agrandissement, ROC et de Synthèse vocale, le tout dans un seul et même ensemble pratique.</w:t>
      </w:r>
    </w:p>
    <w:p w14:paraId="12013ABC" w14:textId="77777777" w:rsidR="00294361" w:rsidRPr="004C645E" w:rsidRDefault="00294361" w:rsidP="00F55359">
      <w:pPr>
        <w:pStyle w:val="paragraph"/>
        <w:numPr>
          <w:ilvl w:val="0"/>
          <w:numId w:val="38"/>
        </w:numPr>
        <w:spacing w:before="0" w:beforeAutospacing="0" w:after="0" w:afterAutospacing="0"/>
        <w:textAlignment w:val="baseline"/>
        <w:rPr>
          <w:rStyle w:val="normaltextrun"/>
          <w:rFonts w:ascii="Aptos" w:eastAsiaTheme="minorEastAsia" w:hAnsi="Aptos" w:cs="Calibri"/>
          <w:kern w:val="2"/>
          <w:sz w:val="22"/>
          <w:szCs w:val="22"/>
          <w:lang w:eastAsia="en-US"/>
          <w14:ligatures w14:val="standardContextual"/>
        </w:rPr>
      </w:pPr>
      <w:r w:rsidRPr="004C645E">
        <w:rPr>
          <w:rFonts w:ascii="Aptos" w:hAnsi="Aptos" w:cs="Calibri"/>
        </w:rPr>
        <w:t xml:space="preserve">Tablette Microsoft </w:t>
      </w:r>
      <w:hyperlink r:id="rId12" w:anchor="appsshowcase-uid6e36" w:tgtFrame="_blank" w:history="1">
        <w:r w:rsidRPr="004C645E">
          <w:rPr>
            <w:rStyle w:val="normaltextrun"/>
            <w:rFonts w:ascii="Aptos" w:eastAsiaTheme="minorEastAsia" w:hAnsi="Aptos" w:cs="Calibri"/>
          </w:rPr>
          <w:t>Surface</w:t>
        </w:r>
      </w:hyperlink>
    </w:p>
    <w:p w14:paraId="5436F85E"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lang w:val="pt-BR"/>
        </w:rPr>
      </w:pPr>
      <w:r w:rsidRPr="004C645E">
        <w:rPr>
          <w:rStyle w:val="eop"/>
          <w:rFonts w:ascii="Aptos" w:eastAsiaTheme="minorEastAsia" w:hAnsi="Aptos" w:cs="Calibri"/>
          <w:lang w:val="pt-BR"/>
        </w:rPr>
        <w:t xml:space="preserve">Caméra de documents HoverCam SOLO 8+  </w:t>
      </w:r>
    </w:p>
    <w:p w14:paraId="5BE2FF38" w14:textId="77777777" w:rsidR="00294361" w:rsidRPr="004C645E" w:rsidRDefault="00294361" w:rsidP="00F55359">
      <w:pPr>
        <w:pStyle w:val="paragraph"/>
        <w:numPr>
          <w:ilvl w:val="0"/>
          <w:numId w:val="38"/>
        </w:numPr>
        <w:spacing w:before="0" w:beforeAutospacing="0" w:after="0" w:afterAutospacing="0"/>
        <w:textAlignment w:val="baseline"/>
        <w:rPr>
          <w:rFonts w:ascii="Aptos" w:hAnsi="Aptos" w:cs="Calibri"/>
        </w:rPr>
      </w:pPr>
      <w:r w:rsidRPr="004C645E">
        <w:rPr>
          <w:rStyle w:val="cf01"/>
          <w:rFonts w:ascii="Aptos" w:eastAsiaTheme="majorEastAsia" w:hAnsi="Aptos" w:cs="Calibri"/>
          <w:sz w:val="24"/>
          <w:szCs w:val="24"/>
        </w:rPr>
        <w:t>HUB USB pour Tablette Microsoft Surface 6-en-2</w:t>
      </w:r>
      <w:r w:rsidRPr="004C645E" w:rsidDel="00FD17DD">
        <w:rPr>
          <w:rFonts w:ascii="Aptos" w:hAnsi="Aptos" w:cs="Calibri"/>
        </w:rPr>
        <w:t xml:space="preserve"> </w:t>
      </w:r>
    </w:p>
    <w:p w14:paraId="2E65F5B7" w14:textId="77777777" w:rsidR="00294361" w:rsidRPr="004C645E" w:rsidRDefault="00294361" w:rsidP="00F55359">
      <w:pPr>
        <w:pStyle w:val="paragraph"/>
        <w:numPr>
          <w:ilvl w:val="0"/>
          <w:numId w:val="38"/>
        </w:numPr>
        <w:spacing w:before="0" w:beforeAutospacing="0" w:after="0" w:afterAutospacing="0"/>
        <w:textAlignment w:val="baseline"/>
        <w:rPr>
          <w:rFonts w:ascii="Aptos" w:hAnsi="Aptos" w:cs="Calibri"/>
        </w:rPr>
      </w:pPr>
      <w:r w:rsidRPr="004C645E">
        <w:rPr>
          <w:rStyle w:val="normaltextrun"/>
          <w:rFonts w:ascii="Aptos" w:eastAsiaTheme="minorEastAsia" w:hAnsi="Aptos" w:cs="Calibri"/>
        </w:rPr>
        <w:t>Clavier Bluetooth</w:t>
      </w:r>
    </w:p>
    <w:p w14:paraId="18903650"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rPr>
      </w:pPr>
      <w:r w:rsidRPr="004C645E">
        <w:rPr>
          <w:rStyle w:val="normaltextrun"/>
          <w:rFonts w:ascii="Aptos" w:eastAsiaTheme="minorEastAsia" w:hAnsi="Aptos" w:cs="Calibri"/>
        </w:rPr>
        <w:t>Souris Bluetooth</w:t>
      </w:r>
    </w:p>
    <w:p w14:paraId="6F8063D1"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rPr>
      </w:pPr>
      <w:r w:rsidRPr="004C645E">
        <w:rPr>
          <w:rStyle w:val="eop"/>
          <w:rFonts w:ascii="Aptos" w:eastAsiaTheme="minorEastAsia" w:hAnsi="Aptos" w:cs="Calibri"/>
        </w:rPr>
        <w:t>Kit adaptatif Microsoft</w:t>
      </w:r>
    </w:p>
    <w:p w14:paraId="2B823114"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hAnsi="Aptos" w:cs="Calibri"/>
        </w:rPr>
      </w:pPr>
      <w:r w:rsidRPr="004C645E">
        <w:rPr>
          <w:rStyle w:val="eop"/>
          <w:rFonts w:ascii="Aptos" w:eastAsiaTheme="minorEastAsia" w:hAnsi="Aptos" w:cs="Calibri"/>
        </w:rPr>
        <w:t xml:space="preserve">Guide de démarrage rapide </w:t>
      </w:r>
    </w:p>
    <w:p w14:paraId="3CA19253" w14:textId="77777777" w:rsidR="00294361" w:rsidRPr="004C645E" w:rsidRDefault="00294361" w:rsidP="00F55359">
      <w:pPr>
        <w:pStyle w:val="paragraph"/>
        <w:numPr>
          <w:ilvl w:val="0"/>
          <w:numId w:val="38"/>
        </w:numPr>
        <w:spacing w:before="0" w:beforeAutospacing="0" w:after="0" w:afterAutospacing="0"/>
        <w:textAlignment w:val="baseline"/>
        <w:rPr>
          <w:rStyle w:val="eop"/>
          <w:rFonts w:ascii="Aptos" w:eastAsiaTheme="minorEastAsia" w:hAnsi="Aptos" w:cs="Calibri"/>
        </w:rPr>
      </w:pPr>
      <w:r w:rsidRPr="004C645E">
        <w:rPr>
          <w:rStyle w:val="eop"/>
          <w:rFonts w:ascii="Aptos" w:eastAsiaTheme="minorEastAsia" w:hAnsi="Aptos" w:cs="Calibri"/>
        </w:rPr>
        <w:t>Sac de transport</w:t>
      </w:r>
    </w:p>
    <w:p w14:paraId="1D774DA0" w14:textId="77777777" w:rsidR="00294361" w:rsidRPr="004C645E" w:rsidRDefault="00294361" w:rsidP="00F55359">
      <w:pPr>
        <w:pStyle w:val="paragraph"/>
        <w:spacing w:before="0" w:beforeAutospacing="0" w:after="0" w:afterAutospacing="0"/>
        <w:textAlignment w:val="baseline"/>
        <w:rPr>
          <w:rFonts w:ascii="Aptos" w:hAnsi="Aptos" w:cs="Calibri"/>
        </w:rPr>
      </w:pPr>
    </w:p>
    <w:p w14:paraId="04E9B3F1" w14:textId="77777777" w:rsidR="00294361" w:rsidRPr="004C645E" w:rsidRDefault="00294361" w:rsidP="00F55359">
      <w:pPr>
        <w:pStyle w:val="Heading3"/>
        <w:rPr>
          <w:rStyle w:val="eop"/>
          <w:rFonts w:ascii="Aptos" w:hAnsi="Aptos" w:cstheme="minorHAnsi"/>
          <w:color w:val="auto"/>
          <w:lang w:eastAsia="fr-CA"/>
        </w:rPr>
      </w:pPr>
      <w:bookmarkStart w:id="14" w:name="_Toc179977937"/>
      <w:bookmarkStart w:id="15" w:name="_Toc226442972"/>
      <w:bookmarkStart w:id="16" w:name="_Toc226464097"/>
      <w:r w:rsidRPr="004C645E">
        <w:rPr>
          <w:rStyle w:val="eop"/>
          <w:rFonts w:ascii="Aptos" w:hAnsi="Aptos" w:cstheme="minorHAnsi"/>
        </w:rPr>
        <w:t>Option 4: Logiciel Prodigi Windows: PC</w:t>
      </w:r>
      <w:bookmarkEnd w:id="14"/>
      <w:r w:rsidRPr="004C645E">
        <w:rPr>
          <w:rStyle w:val="eop"/>
          <w:rFonts w:ascii="Aptos" w:hAnsi="Aptos" w:cstheme="minorHAnsi"/>
        </w:rPr>
        <w:t xml:space="preserve"> tout-en-un (Amérique du Nord uniquement)</w:t>
      </w:r>
      <w:bookmarkEnd w:id="15"/>
      <w:bookmarkEnd w:id="16"/>
    </w:p>
    <w:p w14:paraId="14A8DC9A" w14:textId="77777777" w:rsidR="00294361" w:rsidRPr="004C645E" w:rsidRDefault="00294361" w:rsidP="00F55359">
      <w:pPr>
        <w:pStyle w:val="paragraph"/>
        <w:spacing w:before="0" w:beforeAutospacing="0" w:after="0" w:afterAutospacing="0"/>
        <w:textAlignment w:val="baseline"/>
        <w:rPr>
          <w:rFonts w:ascii="Aptos" w:hAnsi="Aptos" w:cs="Calibri"/>
        </w:rPr>
      </w:pPr>
      <w:r w:rsidRPr="004C645E">
        <w:rPr>
          <w:rFonts w:ascii="Aptos" w:hAnsi="Aptos" w:cs="Calibri"/>
        </w:rPr>
        <w:t xml:space="preserve">Cette solution clé en main offre la même productivité qu'une solution de bureau. Elle comprend un moniteur PC de 24 pouces pour un affichage agrandi, une caméra intégrée, une caméra </w:t>
      </w:r>
      <w:r w:rsidRPr="004C645E">
        <w:rPr>
          <w:rStyle w:val="eop"/>
          <w:rFonts w:ascii="Aptos" w:eastAsiaTheme="minorEastAsia" w:hAnsi="Aptos" w:cs="Calibri"/>
        </w:rPr>
        <w:t xml:space="preserve">de documents HoverCam SOLO 8+, </w:t>
      </w:r>
      <w:r w:rsidRPr="004C645E">
        <w:rPr>
          <w:rFonts w:ascii="Aptos" w:hAnsi="Aptos" w:cs="Calibri"/>
        </w:rPr>
        <w:t>un clavier et une souris USB, ainsi que le kit adaptatif Microsoft.</w:t>
      </w:r>
    </w:p>
    <w:p w14:paraId="2D23AE54" w14:textId="77777777" w:rsidR="00294361" w:rsidRPr="004C645E" w:rsidRDefault="00294361" w:rsidP="00F55359">
      <w:pPr>
        <w:spacing w:after="0"/>
        <w:rPr>
          <w:rFonts w:ascii="Aptos" w:hAnsi="Aptos"/>
          <w:sz w:val="24"/>
          <w:szCs w:val="24"/>
        </w:rPr>
      </w:pPr>
    </w:p>
    <w:p w14:paraId="4CE390B3"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PC tout-en-un 24 pouce</w:t>
      </w:r>
    </w:p>
    <w:p w14:paraId="5133081B" w14:textId="77777777" w:rsidR="00294361" w:rsidRPr="004C645E" w:rsidRDefault="00294361" w:rsidP="00F55359">
      <w:pPr>
        <w:pStyle w:val="paragraph"/>
        <w:numPr>
          <w:ilvl w:val="0"/>
          <w:numId w:val="39"/>
        </w:numPr>
        <w:spacing w:before="0" w:beforeAutospacing="0" w:after="0" w:afterAutospacing="0"/>
        <w:textAlignment w:val="baseline"/>
        <w:rPr>
          <w:rFonts w:ascii="Aptos" w:eastAsiaTheme="minorEastAsia" w:hAnsi="Aptos" w:cs="Calibri"/>
          <w:lang w:val="pt-BR"/>
        </w:rPr>
      </w:pPr>
      <w:r w:rsidRPr="004C645E">
        <w:rPr>
          <w:rStyle w:val="eop"/>
          <w:rFonts w:ascii="Aptos" w:eastAsiaTheme="minorEastAsia" w:hAnsi="Aptos" w:cs="Calibri"/>
          <w:lang w:val="pt-BR"/>
        </w:rPr>
        <w:t xml:space="preserve">Caméra de documents HoverCam SOLO 8+  </w:t>
      </w:r>
    </w:p>
    <w:p w14:paraId="2DCACEEC"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Clavier et souris USB</w:t>
      </w:r>
    </w:p>
    <w:p w14:paraId="587108C7"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 xml:space="preserve">Kit </w:t>
      </w:r>
      <w:r w:rsidRPr="004C645E">
        <w:rPr>
          <w:rStyle w:val="eop"/>
          <w:rFonts w:ascii="Aptos" w:eastAsiaTheme="minorEastAsia" w:hAnsi="Aptos" w:cs="Calibri"/>
        </w:rPr>
        <w:t xml:space="preserve">adaptatif </w:t>
      </w:r>
      <w:r w:rsidRPr="004C645E">
        <w:rPr>
          <w:rFonts w:ascii="Aptos" w:hAnsi="Aptos" w:cs="Calibri"/>
        </w:rPr>
        <w:t>Microsoft</w:t>
      </w:r>
    </w:p>
    <w:p w14:paraId="036A9A5B" w14:textId="77777777" w:rsidR="00294361" w:rsidRPr="004C645E" w:rsidRDefault="00294361" w:rsidP="00F55359">
      <w:pPr>
        <w:pStyle w:val="paragraph"/>
        <w:numPr>
          <w:ilvl w:val="0"/>
          <w:numId w:val="39"/>
        </w:numPr>
        <w:spacing w:before="0" w:beforeAutospacing="0" w:after="0" w:afterAutospacing="0"/>
        <w:textAlignment w:val="baseline"/>
        <w:rPr>
          <w:rFonts w:ascii="Aptos" w:hAnsi="Aptos" w:cs="Calibri"/>
        </w:rPr>
      </w:pPr>
      <w:r w:rsidRPr="004C645E">
        <w:rPr>
          <w:rFonts w:ascii="Aptos" w:hAnsi="Aptos" w:cs="Calibri"/>
        </w:rPr>
        <w:t>Guide de démarrage rapide</w:t>
      </w:r>
    </w:p>
    <w:p w14:paraId="2BB0434A" w14:textId="476CDDF8" w:rsidR="0056031B" w:rsidRDefault="0056031B">
      <w:pPr>
        <w:rPr>
          <w:rFonts w:ascii="Aptos" w:eastAsia="Times New Roman" w:hAnsi="Aptos" w:cs="Calibri"/>
          <w:kern w:val="0"/>
          <w:sz w:val="24"/>
          <w:szCs w:val="24"/>
          <w:lang w:eastAsia="fr-CA"/>
          <w14:ligatures w14:val="none"/>
        </w:rPr>
      </w:pPr>
      <w:r>
        <w:rPr>
          <w:rFonts w:ascii="Aptos" w:hAnsi="Aptos" w:cs="Calibri"/>
        </w:rPr>
        <w:br w:type="page"/>
      </w:r>
    </w:p>
    <w:p w14:paraId="24124A7F" w14:textId="77777777" w:rsidR="00294361" w:rsidRPr="004C645E" w:rsidRDefault="00294361" w:rsidP="00F55359">
      <w:pPr>
        <w:pStyle w:val="Heading2"/>
        <w:rPr>
          <w:rFonts w:ascii="Aptos" w:hAnsi="Aptos" w:cs="Calibri"/>
        </w:rPr>
      </w:pPr>
      <w:bookmarkStart w:id="17" w:name="_Toc226442973"/>
      <w:bookmarkStart w:id="18" w:name="_Toc226464098"/>
      <w:r w:rsidRPr="004C645E">
        <w:rPr>
          <w:rFonts w:ascii="Aptos" w:hAnsi="Aptos" w:cs="Calibri"/>
        </w:rPr>
        <w:lastRenderedPageBreak/>
        <w:t>2.1 Initialisation de la tablette Microsoft Surface ou PC tout-en-un</w:t>
      </w:r>
      <w:bookmarkEnd w:id="17"/>
      <w:bookmarkEnd w:id="18"/>
    </w:p>
    <w:p w14:paraId="6CC0B117" w14:textId="77777777" w:rsidR="00294361" w:rsidRPr="004C645E" w:rsidRDefault="00294361" w:rsidP="00F55359">
      <w:pPr>
        <w:rPr>
          <w:rFonts w:ascii="Aptos" w:hAnsi="Aptos" w:cs="Calibri"/>
          <w:sz w:val="24"/>
          <w:szCs w:val="18"/>
        </w:rPr>
      </w:pPr>
    </w:p>
    <w:p w14:paraId="3756C015" w14:textId="77777777" w:rsidR="00294361" w:rsidRPr="004C645E" w:rsidRDefault="00294361" w:rsidP="00F55359">
      <w:pPr>
        <w:rPr>
          <w:rFonts w:ascii="Aptos" w:hAnsi="Aptos" w:cs="Calibri"/>
          <w:sz w:val="24"/>
          <w:szCs w:val="18"/>
        </w:rPr>
      </w:pPr>
      <w:r w:rsidRPr="004C645E">
        <w:rPr>
          <w:rFonts w:ascii="Aptos" w:hAnsi="Aptos" w:cs="Calibri"/>
          <w:sz w:val="24"/>
          <w:szCs w:val="18"/>
        </w:rPr>
        <w:t xml:space="preserve">Si vous avez acheté l'option 3 (Kit complet) ou l'option 4 (PC tout-en-un), vous devrez initialiser votre tablette ou votre PC comme n'importe quel nouvel appareil fonctionnant sous Windows. Ensuite, vous devrez installer et activer votre logiciel Prodigi. Visitez le site </w:t>
      </w:r>
      <w:hyperlink r:id="rId13" w:history="1">
        <w:r w:rsidRPr="004C645E">
          <w:rPr>
            <w:rStyle w:val="Hyperlink"/>
            <w:rFonts w:ascii="Aptos" w:hAnsi="Aptos" w:cstheme="minorHAnsi"/>
            <w:sz w:val="24"/>
            <w:szCs w:val="24"/>
          </w:rPr>
          <w:t>https://www.humanware.com/prodigisoftwaresupport</w:t>
        </w:r>
      </w:hyperlink>
      <w:r w:rsidRPr="004C645E">
        <w:rPr>
          <w:rFonts w:ascii="Aptos" w:hAnsi="Aptos" w:cs="Calibri"/>
          <w:sz w:val="24"/>
          <w:szCs w:val="18"/>
        </w:rPr>
        <w:t xml:space="preserve"> pour accéder aux vidéos d'aide à la prise en main du logiciel.</w:t>
      </w:r>
    </w:p>
    <w:p w14:paraId="1613C1DE" w14:textId="77777777" w:rsidR="00294361" w:rsidRPr="004C645E" w:rsidRDefault="00294361" w:rsidP="00F55359">
      <w:pPr>
        <w:rPr>
          <w:rStyle w:val="eop"/>
          <w:rFonts w:ascii="Aptos" w:hAnsi="Aptos" w:cs="Calibri"/>
          <w:sz w:val="24"/>
          <w:szCs w:val="24"/>
        </w:rPr>
      </w:pPr>
      <w:r w:rsidRPr="004C645E">
        <w:rPr>
          <w:rStyle w:val="eop"/>
          <w:rFonts w:ascii="Aptos" w:hAnsi="Aptos" w:cs="Calibri"/>
          <w:sz w:val="24"/>
          <w:szCs w:val="24"/>
        </w:rPr>
        <w:t>Remarque: Le temps d'initialisation de la tablette Microsoft Surface ou le PC tout-en-un varie, en fonction de la connexion Internet et des mises à jour Windows à installer.</w:t>
      </w:r>
    </w:p>
    <w:p w14:paraId="3B06B698" w14:textId="77777777" w:rsidR="00294361" w:rsidRPr="004C645E" w:rsidRDefault="00294361" w:rsidP="00F55359">
      <w:pPr>
        <w:pStyle w:val="Heading1"/>
        <w:rPr>
          <w:rFonts w:ascii="Aptos" w:hAnsi="Aptos" w:cs="Calibri"/>
          <w:lang w:val="fr-CA"/>
        </w:rPr>
      </w:pPr>
      <w:bookmarkStart w:id="19" w:name="_Toc226442974"/>
      <w:bookmarkStart w:id="20" w:name="_Toc226464099"/>
      <w:r w:rsidRPr="004C645E">
        <w:rPr>
          <w:rFonts w:ascii="Aptos" w:hAnsi="Aptos" w:cs="Calibri"/>
          <w:lang w:val="fr-CA"/>
        </w:rPr>
        <w:t>3. Installation du Logiciel</w:t>
      </w:r>
      <w:bookmarkEnd w:id="19"/>
      <w:bookmarkEnd w:id="20"/>
    </w:p>
    <w:p w14:paraId="0B97BF70" w14:textId="77777777" w:rsidR="00294361" w:rsidRPr="004C645E" w:rsidRDefault="00294361" w:rsidP="00F55359">
      <w:pPr>
        <w:rPr>
          <w:rFonts w:ascii="Aptos" w:hAnsi="Aptos" w:cs="Calibri"/>
          <w:sz w:val="24"/>
          <w:szCs w:val="24"/>
        </w:rPr>
      </w:pPr>
    </w:p>
    <w:p w14:paraId="5797D379" w14:textId="77777777" w:rsidR="00294361" w:rsidRPr="004C645E" w:rsidRDefault="00294361" w:rsidP="00F55359">
      <w:pPr>
        <w:rPr>
          <w:rFonts w:ascii="Aptos" w:eastAsia="Times New Roman" w:hAnsi="Aptos" w:cs="Calibri"/>
          <w:b/>
          <w:bCs/>
          <w:color w:val="242424"/>
          <w:kern w:val="0"/>
          <w:sz w:val="24"/>
          <w:szCs w:val="24"/>
          <w:bdr w:val="none" w:sz="0" w:space="0" w:color="auto" w:frame="1"/>
          <w:lang w:eastAsia="fr-CA"/>
          <w14:ligatures w14:val="none"/>
        </w:rPr>
      </w:pPr>
      <w:r w:rsidRPr="004C645E">
        <w:rPr>
          <w:rFonts w:ascii="Aptos" w:hAnsi="Aptos" w:cs="Calibri"/>
          <w:sz w:val="24"/>
          <w:szCs w:val="24"/>
        </w:rPr>
        <w:t xml:space="preserve">Remarque: pour les options 3 et 4 , l'utilisateur devra configurer sa tablette Microsoft Surface ou le PC tout-en-un à l'aide de l'assistant Microsoft  - puis installer et activer le logiciel Prodigi. Le processus d'installation du logiciel Prodigi Windows est similaire à l'installation de tout autre logiciel. Vous devrez télécharger le logiciel et utiliser vos identifiants (nom d'utilisateur/mot de passe) pour l'activer. Vous recevrez un courriel de HumanWare ou de votre administrateur de licence Prodigi contenant les informations dont vous avez besoin pour terminer l'activation et l'installation.  </w:t>
      </w:r>
      <w:r w:rsidRPr="004C645E">
        <w:rPr>
          <w:rFonts w:ascii="Aptos" w:eastAsia="Times New Roman" w:hAnsi="Aptos" w:cs="Calibri"/>
          <w:b/>
          <w:bCs/>
          <w:color w:val="242424"/>
          <w:kern w:val="0"/>
          <w:sz w:val="24"/>
          <w:szCs w:val="24"/>
          <w:bdr w:val="none" w:sz="0" w:space="0" w:color="auto" w:frame="1"/>
          <w:lang w:eastAsia="fr-CA"/>
          <w14:ligatures w14:val="none"/>
        </w:rPr>
        <w:t xml:space="preserve">Téléchargement et instructions d'installation: </w:t>
      </w:r>
    </w:p>
    <w:p w14:paraId="7698B41A" w14:textId="77777777" w:rsidR="00294361" w:rsidRPr="004C645E" w:rsidRDefault="00294361" w:rsidP="00F55359">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1. Télécharger le logiciel</w:t>
      </w:r>
    </w:p>
    <w:p w14:paraId="5B423FE8" w14:textId="77777777" w:rsidR="00294361" w:rsidRPr="004C645E" w:rsidRDefault="00294361" w:rsidP="004C645E">
      <w:pPr>
        <w:rPr>
          <w:rStyle w:val="Hyperlink"/>
          <w:rFonts w:ascii="Aptos" w:eastAsiaTheme="minorEastAsia" w:hAnsi="Aptos" w:cs="Calibri"/>
          <w:kern w:val="0"/>
          <w:sz w:val="24"/>
          <w:szCs w:val="24"/>
          <w:lang w:bidi="en-US"/>
          <w14:ligatures w14:val="none"/>
        </w:rPr>
      </w:pPr>
      <w:r w:rsidRPr="004C645E">
        <w:rPr>
          <w:rFonts w:ascii="Aptos" w:eastAsia="Times New Roman" w:hAnsi="Aptos" w:cs="Calibri"/>
          <w:color w:val="242424"/>
          <w:sz w:val="24"/>
          <w:szCs w:val="24"/>
          <w:bdr w:val="none" w:sz="0" w:space="0" w:color="auto" w:frame="1"/>
          <w:lang w:eastAsia="fr-CA"/>
        </w:rPr>
        <w:t xml:space="preserve">Cliquez sur le lien ci-dessous pour commencer le téléchargement du logiciel Prodigi. </w:t>
      </w:r>
      <w:hyperlink r:id="rId14" w:tgtFrame="_blank" w:tooltip="https://humanware.s3.us-east-2.amazonaws.com/prodigi/windows/public/prodigi.appxbundle" w:history="1">
        <w:r w:rsidRPr="004C645E">
          <w:rPr>
            <w:rStyle w:val="Hyperlink"/>
            <w:rFonts w:ascii="Aptos" w:eastAsiaTheme="minorEastAsia" w:hAnsi="Aptos"/>
            <w:kern w:val="0"/>
            <w:sz w:val="24"/>
            <w:szCs w:val="24"/>
            <w:lang w:bidi="en-US"/>
            <w14:ligatures w14:val="none"/>
          </w:rPr>
          <w:t>https://humanware.s3.us-east-2.amazonaws.com/prodigi/windows/public/Prodigi.appxbundle</w:t>
        </w:r>
      </w:hyperlink>
    </w:p>
    <w:p w14:paraId="179A87DE" w14:textId="77777777" w:rsidR="00294361" w:rsidRPr="004C645E" w:rsidRDefault="00294361" w:rsidP="002211AD">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2. Exécuter le programme d'installation </w:t>
      </w:r>
    </w:p>
    <w:p w14:paraId="1E5B084C" w14:textId="77777777" w:rsidR="00294361" w:rsidRPr="004C645E" w:rsidRDefault="00294361" w:rsidP="002211AD">
      <w:pPr>
        <w:pStyle w:val="ListParagraph"/>
        <w:numPr>
          <w:ilvl w:val="0"/>
          <w:numId w:val="34"/>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Une fois le téléchargement terminé, localisez le fichier téléchargé dans votre dossier Téléchargements ou à l'emplacement que vous avez spécifié. </w:t>
      </w:r>
    </w:p>
    <w:p w14:paraId="0A732B75" w14:textId="07E0AFB7" w:rsidR="00294361" w:rsidRPr="0056031B" w:rsidRDefault="00294361" w:rsidP="004C645E">
      <w:pPr>
        <w:pStyle w:val="ListParagraph"/>
        <w:numPr>
          <w:ilvl w:val="0"/>
          <w:numId w:val="34"/>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Double-cliquez sur le fichier d'installation pour l'exécuter. </w:t>
      </w:r>
    </w:p>
    <w:p w14:paraId="7F56E936" w14:textId="77777777" w:rsidR="00294361" w:rsidRPr="004C645E" w:rsidRDefault="00294361" w:rsidP="00FF1CCC">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3. Suivez les instructions d'installation et activez votre logiciel</w:t>
      </w:r>
    </w:p>
    <w:p w14:paraId="443DC849"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Suivez les instructions à l'écran pour installer le logiciel. </w:t>
      </w:r>
    </w:p>
    <w:p w14:paraId="1139622D"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Acceptez l'accord de licence de l'utilisateur (EULA). </w:t>
      </w:r>
    </w:p>
    <w:p w14:paraId="61782107" w14:textId="556CB12B"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lastRenderedPageBreak/>
        <w:t>Cliquez sur le bouton Activer. Choisissez la clé d'activation ou d’invitation en fonction du courriel reçu.</w:t>
      </w:r>
      <w:r w:rsidR="008F0F66">
        <w:rPr>
          <w:rFonts w:ascii="Aptos" w:eastAsia="Times New Roman" w:hAnsi="Aptos" w:cs="Calibri"/>
          <w:color w:val="242424"/>
          <w:sz w:val="24"/>
          <w:szCs w:val="24"/>
          <w:bdr w:val="none" w:sz="0" w:space="0" w:color="auto" w:frame="1"/>
          <w:lang w:val="fr-CA" w:eastAsia="fr-CA"/>
        </w:rPr>
        <w:t xml:space="preserve"> </w:t>
      </w:r>
      <w:r w:rsidR="008F0F66" w:rsidRPr="008F0F66">
        <w:rPr>
          <w:rFonts w:ascii="Aptos" w:eastAsia="Times New Roman" w:hAnsi="Aptos" w:cs="Calibri"/>
          <w:color w:val="242424"/>
          <w:sz w:val="24"/>
          <w:szCs w:val="24"/>
          <w:bdr w:val="none" w:sz="0" w:space="0" w:color="auto" w:frame="1"/>
          <w:lang w:val="fr-CA" w:eastAsia="fr-CA"/>
        </w:rPr>
        <w:t xml:space="preserve">Si vous avez déjà activé Prodigi sur un autre appareil, choisissez </w:t>
      </w:r>
      <w:r w:rsidR="008F0F66" w:rsidRPr="008F0F66">
        <w:rPr>
          <w:rFonts w:ascii="Aptos" w:eastAsia="Times New Roman" w:hAnsi="Aptos" w:cs="Calibri"/>
          <w:b/>
          <w:bCs/>
          <w:color w:val="242424"/>
          <w:sz w:val="24"/>
          <w:szCs w:val="24"/>
          <w:bdr w:val="none" w:sz="0" w:space="0" w:color="auto" w:frame="1"/>
          <w:lang w:val="fr-CA" w:eastAsia="fr-CA"/>
        </w:rPr>
        <w:t>Utilisateur existant</w:t>
      </w:r>
      <w:r w:rsidR="008F0F66" w:rsidRPr="008F0F66">
        <w:rPr>
          <w:rFonts w:ascii="Aptos" w:eastAsia="Times New Roman" w:hAnsi="Aptos" w:cs="Calibri"/>
          <w:color w:val="242424"/>
          <w:sz w:val="24"/>
          <w:szCs w:val="24"/>
          <w:bdr w:val="none" w:sz="0" w:space="0" w:color="auto" w:frame="1"/>
          <w:lang w:val="fr-CA" w:eastAsia="fr-CA"/>
        </w:rPr>
        <w:t xml:space="preserve"> à cette étape.</w:t>
      </w:r>
    </w:p>
    <w:p w14:paraId="5897EAB9" w14:textId="2B561AAC"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L'installateur vous guidera afin de créer vos identifiants</w:t>
      </w:r>
      <w:r w:rsidR="005F0115">
        <w:rPr>
          <w:rFonts w:ascii="Aptos" w:eastAsia="Times New Roman" w:hAnsi="Aptos" w:cs="Calibri"/>
          <w:color w:val="242424"/>
          <w:sz w:val="24"/>
          <w:szCs w:val="24"/>
          <w:bdr w:val="none" w:sz="0" w:space="0" w:color="auto" w:frame="1"/>
          <w:lang w:val="fr-CA" w:eastAsia="fr-CA"/>
        </w:rPr>
        <w:t xml:space="preserve">, </w:t>
      </w:r>
      <w:r w:rsidR="005F0115" w:rsidRPr="005F0115">
        <w:rPr>
          <w:rFonts w:ascii="Aptos" w:eastAsia="Times New Roman" w:hAnsi="Aptos" w:cs="Calibri"/>
          <w:color w:val="242424"/>
          <w:sz w:val="24"/>
          <w:szCs w:val="24"/>
          <w:bdr w:val="none" w:sz="0" w:space="0" w:color="auto" w:frame="1"/>
          <w:lang w:val="fr-CA" w:eastAsia="fr-CA"/>
        </w:rPr>
        <w:t>au besoin</w:t>
      </w:r>
      <w:r w:rsidR="005F0115">
        <w:rPr>
          <w:rFonts w:ascii="Aptos" w:eastAsia="Times New Roman" w:hAnsi="Aptos" w:cs="Calibri"/>
          <w:color w:val="242424"/>
          <w:sz w:val="24"/>
          <w:szCs w:val="24"/>
          <w:bdr w:val="none" w:sz="0" w:space="0" w:color="auto" w:frame="1"/>
          <w:lang w:val="fr-CA" w:eastAsia="fr-CA"/>
        </w:rPr>
        <w:t>.</w:t>
      </w:r>
    </w:p>
    <w:p w14:paraId="5714AB99" w14:textId="214A0D75"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Choisissez votre ou vos </w:t>
      </w:r>
      <w:r w:rsidR="00D232A8" w:rsidRPr="004C645E">
        <w:rPr>
          <w:rFonts w:ascii="Aptos" w:eastAsia="Times New Roman" w:hAnsi="Aptos" w:cs="Calibri"/>
          <w:color w:val="242424"/>
          <w:sz w:val="24"/>
          <w:szCs w:val="24"/>
          <w:bdr w:val="none" w:sz="0" w:space="0" w:color="auto" w:frame="1"/>
          <w:lang w:val="fr-CA" w:eastAsia="fr-CA"/>
        </w:rPr>
        <w:t>voix pour</w:t>
      </w:r>
      <w:r w:rsidRPr="004C645E">
        <w:rPr>
          <w:rFonts w:ascii="Aptos" w:eastAsia="Times New Roman" w:hAnsi="Aptos" w:cs="Calibri"/>
          <w:color w:val="242424"/>
          <w:sz w:val="24"/>
          <w:szCs w:val="24"/>
          <w:bdr w:val="none" w:sz="0" w:space="0" w:color="auto" w:frame="1"/>
          <w:lang w:val="fr-CA" w:eastAsia="fr-CA"/>
        </w:rPr>
        <w:t xml:space="preserve"> votre système (vous pouvez en choisir jusqu'à quatre). </w:t>
      </w:r>
    </w:p>
    <w:p w14:paraId="4F07F81B" w14:textId="77777777" w:rsidR="00294361" w:rsidRPr="004C645E"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Sélectionnez vos préférences audios pour Prodigi.</w:t>
      </w:r>
    </w:p>
    <w:p w14:paraId="67A3D1DD" w14:textId="284BD0D1" w:rsidR="00294361" w:rsidRPr="0056031B" w:rsidRDefault="00294361" w:rsidP="00FF1CCC">
      <w:pPr>
        <w:pStyle w:val="ListParagraph"/>
        <w:numPr>
          <w:ilvl w:val="0"/>
          <w:numId w:val="36"/>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Choisissez une option de données d’utilisation.</w:t>
      </w:r>
    </w:p>
    <w:p w14:paraId="12B70BA4" w14:textId="77777777" w:rsidR="00294361" w:rsidRPr="004C645E" w:rsidRDefault="00294361" w:rsidP="00FF1CCC">
      <w:pPr>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4. Commencez à utiliser votre logiciel</w:t>
      </w:r>
    </w:p>
    <w:p w14:paraId="13464BD4" w14:textId="77777777" w:rsidR="00294361" w:rsidRPr="004C645E" w:rsidRDefault="00294361" w:rsidP="00FF1CCC">
      <w:pPr>
        <w:pStyle w:val="ListParagraph"/>
        <w:numPr>
          <w:ilvl w:val="0"/>
          <w:numId w:val="37"/>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Ouvrez Prodigi à partir de votre bureau ou du menu Démarrer. </w:t>
      </w:r>
    </w:p>
    <w:p w14:paraId="0AD7AECE" w14:textId="77777777" w:rsidR="00294361" w:rsidRPr="004C645E" w:rsidRDefault="00294361" w:rsidP="00FF1CCC">
      <w:pPr>
        <w:rPr>
          <w:rFonts w:ascii="Aptos" w:eastAsia="Times New Roman" w:hAnsi="Aptos" w:cs="Calibri"/>
          <w:color w:val="242424"/>
          <w:kern w:val="0"/>
          <w:sz w:val="24"/>
          <w:szCs w:val="24"/>
          <w:bdr w:val="none" w:sz="0" w:space="0" w:color="auto" w:frame="1"/>
          <w:lang w:eastAsia="fr-CA"/>
          <w14:ligatures w14:val="none"/>
        </w:rPr>
      </w:pPr>
      <w:r w:rsidRPr="004C645E">
        <w:rPr>
          <w:rFonts w:ascii="Aptos" w:hAnsi="Aptos" w:cs="Calibri"/>
          <w:noProof/>
        </w:rPr>
        <w:drawing>
          <wp:inline distT="0" distB="0" distL="0" distR="0" wp14:anchorId="7239B1B0" wp14:editId="2A62A4F9">
            <wp:extent cx="898498" cy="898498"/>
            <wp:effectExtent l="0" t="0" r="0" b="0"/>
            <wp:docPr id="1071004981" name="Image 1071004981" descr="Image de l'icone du logiciel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Image de l'icone du logiciel Prodig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0F59BD73" w14:textId="0B37DCB0" w:rsidR="00294361" w:rsidRPr="004C645E" w:rsidRDefault="00294361" w:rsidP="00FF1CCC">
      <w:pPr>
        <w:pStyle w:val="ListParagraph"/>
        <w:numPr>
          <w:ilvl w:val="0"/>
          <w:numId w:val="37"/>
        </w:numPr>
        <w:jc w:val="left"/>
        <w:rPr>
          <w:rFonts w:ascii="Aptos" w:eastAsia="Times New Roman" w:hAnsi="Aptos" w:cs="Calibri"/>
          <w:color w:val="242424"/>
          <w:sz w:val="24"/>
          <w:szCs w:val="24"/>
          <w:bdr w:val="none" w:sz="0" w:space="0" w:color="auto" w:frame="1"/>
          <w:lang w:val="fr-CA" w:eastAsia="fr-CA"/>
        </w:rPr>
      </w:pPr>
      <w:r w:rsidRPr="004C645E">
        <w:rPr>
          <w:rFonts w:ascii="Aptos" w:eastAsia="Times New Roman" w:hAnsi="Aptos" w:cs="Calibri"/>
          <w:color w:val="242424"/>
          <w:sz w:val="24"/>
          <w:szCs w:val="24"/>
          <w:bdr w:val="none" w:sz="0" w:space="0" w:color="auto" w:frame="1"/>
          <w:lang w:val="fr-CA" w:eastAsia="fr-CA"/>
        </w:rPr>
        <w:t xml:space="preserve">Dans </w:t>
      </w:r>
      <w:hyperlink w:anchor="_9._Application_Loupe" w:tooltip="Lien cliquable vers la section " w:history="1">
        <w:r w:rsidRPr="004C645E">
          <w:rPr>
            <w:rStyle w:val="Hyperlink"/>
            <w:rFonts w:ascii="Aptos" w:eastAsia="Times New Roman" w:hAnsi="Aptos" w:cs="Calibri"/>
            <w:sz w:val="24"/>
            <w:szCs w:val="24"/>
            <w:bdr w:val="none" w:sz="0" w:space="0" w:color="auto" w:frame="1"/>
            <w:lang w:val="fr-CA" w:eastAsia="fr-CA"/>
          </w:rPr>
          <w:t>l'application Loupe</w:t>
        </w:r>
        <w:r w:rsidRPr="003C1B08">
          <w:rPr>
            <w:rStyle w:val="Hyperlink"/>
            <w:rFonts w:ascii="Aptos" w:eastAsia="Times New Roman" w:hAnsi="Aptos" w:cs="Calibri"/>
            <w:sz w:val="24"/>
            <w:szCs w:val="24"/>
            <w:bdr w:val="none" w:sz="0" w:space="0" w:color="auto" w:frame="1"/>
            <w:lang w:val="fr-CA" w:eastAsia="fr-CA"/>
          </w:rPr>
          <w:t>,</w:t>
        </w:r>
      </w:hyperlink>
      <w:r w:rsidRPr="004C645E">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3A03E98A" w14:textId="56DA852B" w:rsidR="00294361" w:rsidRPr="004C645E" w:rsidRDefault="00294361" w:rsidP="00FF1CCC">
      <w:pPr>
        <w:shd w:val="clear" w:color="auto" w:fill="FFFFFF"/>
        <w:spacing w:after="0" w:line="240" w:lineRule="auto"/>
        <w:rPr>
          <w:rFonts w:ascii="Aptos" w:eastAsia="Times New Roman" w:hAnsi="Aptos" w:cs="Calibri"/>
          <w:color w:val="242424"/>
          <w:kern w:val="0"/>
          <w:sz w:val="24"/>
          <w:szCs w:val="24"/>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Nous vous encourageons à personnaliser le</w:t>
      </w:r>
      <w:r w:rsidR="00893323">
        <w:rPr>
          <w:rFonts w:ascii="Aptos" w:eastAsia="Times New Roman" w:hAnsi="Aptos" w:cs="Calibri"/>
          <w:color w:val="242424"/>
          <w:kern w:val="0"/>
          <w:sz w:val="24"/>
          <w:szCs w:val="24"/>
          <w:bdr w:val="none" w:sz="0" w:space="0" w:color="auto" w:frame="1"/>
          <w:lang w:eastAsia="fr-CA"/>
          <w14:ligatures w14:val="none"/>
        </w:rPr>
        <w:t xml:space="preserve">s </w:t>
      </w:r>
      <w:hyperlink w:anchor="_8._Application_réglages" w:history="1">
        <w:r w:rsidR="004C6796" w:rsidRPr="004C6796">
          <w:rPr>
            <w:rStyle w:val="Hyperlink"/>
            <w:rFonts w:ascii="Aptos" w:hAnsi="Aptos" w:cs="Calibri"/>
            <w:szCs w:val="40"/>
          </w:rPr>
          <w:t>Application réglages</w:t>
        </w:r>
      </w:hyperlink>
      <w:r w:rsidR="004C6796">
        <w:rPr>
          <w:rFonts w:ascii="Aptos" w:hAnsi="Aptos" w:cs="Calibri"/>
          <w:szCs w:val="40"/>
        </w:rPr>
        <w:t xml:space="preserve"> </w:t>
      </w:r>
      <w:r w:rsidRPr="004C645E">
        <w:rPr>
          <w:rFonts w:ascii="Aptos" w:eastAsia="Times New Roman" w:hAnsi="Aptos" w:cs="Calibri"/>
          <w:color w:val="242424"/>
          <w:kern w:val="0"/>
          <w:sz w:val="24"/>
          <w:szCs w:val="24"/>
          <w:bdr w:val="none" w:sz="0" w:space="0" w:color="auto" w:frame="1"/>
          <w:lang w:eastAsia="fr-CA"/>
          <w14:ligatures w14:val="none"/>
        </w:rPr>
        <w:t>en fonction de vos besoins spécifiques.</w:t>
      </w:r>
    </w:p>
    <w:p w14:paraId="432337C3" w14:textId="77777777" w:rsidR="00294361" w:rsidRPr="004C645E" w:rsidRDefault="00294361" w:rsidP="00FF1CCC">
      <w:pPr>
        <w:rPr>
          <w:rFonts w:ascii="Aptos" w:hAnsi="Aptos" w:cs="Calibri"/>
          <w:lang w:eastAsia="fr-CA"/>
        </w:rPr>
      </w:pPr>
    </w:p>
    <w:p w14:paraId="391F16F9" w14:textId="77777777" w:rsidR="00294361" w:rsidRPr="004C645E" w:rsidRDefault="00294361" w:rsidP="00FF1CCC">
      <w:pPr>
        <w:pStyle w:val="Heading2"/>
        <w:rPr>
          <w:rFonts w:ascii="Aptos" w:hAnsi="Aptos" w:cs="Calibri"/>
        </w:rPr>
      </w:pPr>
      <w:bookmarkStart w:id="21" w:name="_Toc226442975"/>
      <w:bookmarkStart w:id="22" w:name="_Toc226464100"/>
      <w:r w:rsidRPr="004C645E">
        <w:rPr>
          <w:rFonts w:ascii="Aptos" w:hAnsi="Aptos" w:cs="Calibri"/>
        </w:rPr>
        <w:t>3.1 Guide de démarrage rapide</w:t>
      </w:r>
      <w:bookmarkEnd w:id="21"/>
      <w:bookmarkEnd w:id="22"/>
    </w:p>
    <w:p w14:paraId="78C10DD8" w14:textId="77777777" w:rsidR="00294361" w:rsidRPr="004C645E" w:rsidRDefault="00294361" w:rsidP="00FF1CCC">
      <w:pPr>
        <w:rPr>
          <w:rFonts w:ascii="Aptos" w:hAnsi="Aptos" w:cs="Calibri"/>
          <w:sz w:val="24"/>
          <w:szCs w:val="24"/>
        </w:rPr>
      </w:pPr>
    </w:p>
    <w:p w14:paraId="213D0AEF" w14:textId="77777777" w:rsidR="00294361" w:rsidRPr="004C645E" w:rsidRDefault="00294361" w:rsidP="00FF1CCC">
      <w:pPr>
        <w:rPr>
          <w:rFonts w:ascii="Aptos" w:hAnsi="Aptos" w:cs="Calibri"/>
          <w:sz w:val="24"/>
          <w:szCs w:val="24"/>
        </w:rPr>
      </w:pPr>
      <w:r w:rsidRPr="004C645E">
        <w:rPr>
          <w:rFonts w:ascii="Aptos" w:hAnsi="Aptos" w:cs="Calibri"/>
          <w:sz w:val="24"/>
          <w:szCs w:val="24"/>
        </w:rPr>
        <w:t xml:space="preserve">Pour les utilisateurs qui veulent commencer à agrandir immédiatement, veuillez consulter notre guide de démarrage rapide, ici: </w:t>
      </w:r>
      <w:hyperlink r:id="rId16" w:tooltip="Un lien cliquable vers la page d'assistance de Prodigi." w:history="1">
        <w:r w:rsidRPr="004C645E">
          <w:rPr>
            <w:rStyle w:val="Hyperlink"/>
            <w:rFonts w:ascii="Aptos" w:hAnsi="Aptos"/>
          </w:rPr>
          <w:t>Page de soutien Prodigi</w:t>
        </w:r>
      </w:hyperlink>
      <w:r w:rsidRPr="004C645E">
        <w:rPr>
          <w:rFonts w:ascii="Aptos" w:hAnsi="Aptos"/>
        </w:rPr>
        <w:t xml:space="preserve"> </w:t>
      </w:r>
    </w:p>
    <w:p w14:paraId="3DD94938" w14:textId="77777777" w:rsidR="00294361" w:rsidRPr="004C645E" w:rsidRDefault="00294361" w:rsidP="004C645E">
      <w:pPr>
        <w:pStyle w:val="Heading1"/>
        <w:rPr>
          <w:rFonts w:ascii="Aptos" w:hAnsi="Aptos" w:cs="Calibri"/>
          <w:lang w:val="fr-CA"/>
        </w:rPr>
      </w:pPr>
      <w:bookmarkStart w:id="23" w:name="_Toc226442976"/>
      <w:bookmarkStart w:id="24" w:name="_Toc226464101"/>
      <w:r w:rsidRPr="00BF3364">
        <w:rPr>
          <w:rFonts w:ascii="Aptos" w:hAnsi="Aptos"/>
          <w:lang w:val="fr-CA"/>
        </w:rPr>
        <w:t xml:space="preserve">4. </w:t>
      </w:r>
      <w:r w:rsidRPr="004C645E">
        <w:rPr>
          <w:rFonts w:ascii="Aptos" w:hAnsi="Aptos" w:cs="Calibri"/>
          <w:lang w:val="fr-CA"/>
        </w:rPr>
        <w:t>Mise</w:t>
      </w:r>
      <w:r w:rsidRPr="004C645E">
        <w:rPr>
          <w:rFonts w:ascii="Aptos" w:hAnsi="Aptos" w:cs="Calibri"/>
          <w:lang w:val="fr-CA" w:eastAsia="fr-CA"/>
        </w:rPr>
        <w:t xml:space="preserve"> à </w:t>
      </w:r>
      <w:r w:rsidRPr="004C645E">
        <w:rPr>
          <w:rFonts w:ascii="Aptos" w:hAnsi="Aptos" w:cs="Calibri"/>
          <w:lang w:val="fr-CA"/>
        </w:rPr>
        <w:t>jour du logiciel</w:t>
      </w:r>
      <w:bookmarkEnd w:id="23"/>
      <w:bookmarkEnd w:id="24"/>
    </w:p>
    <w:p w14:paraId="53DAAD61"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073A3962"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La mise à jour automatique du logiciel Prodigi permet aux utilisateurs de bénéficier d'améliorations continues, de performances accrues et de nouvelles fonctionnalités. Cela permet d'offrir une expérience transparente, de maintenir le logiciel à la fine pointe de l'accessibilité et de répondre aux besoins spécifiques des utilisateurs. </w:t>
      </w:r>
    </w:p>
    <w:p w14:paraId="5FB82197" w14:textId="7F96A283" w:rsidR="0056031B" w:rsidRDefault="0056031B">
      <w:pPr>
        <w:rPr>
          <w:rFonts w:ascii="Aptos" w:eastAsia="Times New Roman" w:hAnsi="Aptos" w:cs="Calibri"/>
          <w:color w:val="242424"/>
          <w:kern w:val="0"/>
          <w:sz w:val="24"/>
          <w:szCs w:val="24"/>
          <w:bdr w:val="none" w:sz="0" w:space="0" w:color="auto" w:frame="1"/>
          <w:lang w:eastAsia="fr-CA"/>
          <w14:ligatures w14:val="none"/>
        </w:rPr>
      </w:pPr>
      <w:r>
        <w:rPr>
          <w:rFonts w:ascii="Aptos" w:eastAsia="Times New Roman" w:hAnsi="Aptos" w:cs="Calibri"/>
          <w:color w:val="242424"/>
          <w:kern w:val="0"/>
          <w:sz w:val="24"/>
          <w:szCs w:val="24"/>
          <w:bdr w:val="none" w:sz="0" w:space="0" w:color="auto" w:frame="1"/>
          <w:lang w:eastAsia="fr-CA"/>
          <w14:ligatures w14:val="none"/>
        </w:rPr>
        <w:br w:type="page"/>
      </w:r>
    </w:p>
    <w:p w14:paraId="35ED9884" w14:textId="77777777" w:rsidR="00294361" w:rsidRPr="004C645E" w:rsidRDefault="00294361" w:rsidP="00BF3364">
      <w:pPr>
        <w:pStyle w:val="Heading2"/>
        <w:rPr>
          <w:rFonts w:ascii="Aptos" w:eastAsia="Times New Roman" w:hAnsi="Aptos" w:cs="Calibri"/>
          <w:bdr w:val="none" w:sz="0" w:space="0" w:color="auto" w:frame="1"/>
          <w:lang w:eastAsia="fr-CA"/>
        </w:rPr>
      </w:pPr>
      <w:bookmarkStart w:id="25" w:name="_Toc226442977"/>
      <w:bookmarkStart w:id="26" w:name="_Toc226464102"/>
      <w:r w:rsidRPr="004C645E">
        <w:rPr>
          <w:rFonts w:ascii="Aptos" w:eastAsia="Times New Roman" w:hAnsi="Aptos" w:cs="Calibri"/>
          <w:bdr w:val="none" w:sz="0" w:space="0" w:color="auto" w:frame="1"/>
          <w:lang w:eastAsia="fr-CA"/>
        </w:rPr>
        <w:lastRenderedPageBreak/>
        <w:t>4.1 Mise à jour de prodigi</w:t>
      </w:r>
      <w:bookmarkEnd w:id="25"/>
      <w:bookmarkEnd w:id="26"/>
    </w:p>
    <w:p w14:paraId="7700C0B0"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72ED1DBD"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Lorsque Prodigi est démarré, une fenêtre </w:t>
      </w:r>
      <w:r w:rsidRPr="004C645E">
        <w:rPr>
          <w:rFonts w:ascii="Aptos" w:eastAsia="Times New Roman" w:hAnsi="Aptos" w:cs="Calibri"/>
          <w:b/>
          <w:bCs/>
          <w:color w:val="242424"/>
          <w:kern w:val="0"/>
          <w:sz w:val="24"/>
          <w:szCs w:val="24"/>
          <w:bdr w:val="none" w:sz="0" w:space="0" w:color="auto" w:frame="1"/>
          <w:lang w:eastAsia="fr-CA"/>
          <w14:ligatures w14:val="none"/>
        </w:rPr>
        <w:t>Mise à jour disponibles</w:t>
      </w:r>
      <w:r w:rsidRPr="004C645E">
        <w:rPr>
          <w:rFonts w:ascii="Aptos" w:eastAsia="Times New Roman" w:hAnsi="Aptos" w:cs="Calibri"/>
          <w:color w:val="242424"/>
          <w:kern w:val="0"/>
          <w:sz w:val="24"/>
          <w:szCs w:val="24"/>
          <w:bdr w:val="none" w:sz="0" w:space="0" w:color="auto" w:frame="1"/>
          <w:lang w:eastAsia="fr-CA"/>
          <w14:ligatures w14:val="none"/>
        </w:rPr>
        <w:t xml:space="preserve"> s'affiche si une mise à jour est disponible.</w:t>
      </w:r>
    </w:p>
    <w:p w14:paraId="0D9ADAF7"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08CF0096" w14:textId="77777777" w:rsidR="00294361" w:rsidRPr="004C645E" w:rsidRDefault="00294361" w:rsidP="00BF3364">
      <w:pPr>
        <w:pStyle w:val="ListParagraph"/>
        <w:numPr>
          <w:ilvl w:val="0"/>
          <w:numId w:val="32"/>
        </w:numPr>
        <w:shd w:val="clear" w:color="auto" w:fill="FFFFFF"/>
        <w:spacing w:after="0" w:line="240" w:lineRule="auto"/>
        <w:jc w:val="left"/>
        <w:rPr>
          <w:rFonts w:ascii="Aptos" w:eastAsia="Times New Roman" w:hAnsi="Aptos" w:cs="Calibri"/>
          <w:color w:val="242424"/>
          <w:sz w:val="24"/>
          <w:szCs w:val="24"/>
          <w:lang w:val="fr-CA" w:eastAsia="fr-CA"/>
        </w:rPr>
      </w:pPr>
      <w:r w:rsidRPr="004C645E">
        <w:rPr>
          <w:rFonts w:ascii="Aptos" w:eastAsia="Times New Roman" w:hAnsi="Aptos" w:cs="Calibri"/>
          <w:color w:val="242424"/>
          <w:sz w:val="24"/>
          <w:szCs w:val="24"/>
          <w:lang w:val="fr-CA" w:eastAsia="fr-CA"/>
        </w:rPr>
        <w:t xml:space="preserve">Cliquez sur </w:t>
      </w:r>
      <w:r w:rsidRPr="004C645E">
        <w:rPr>
          <w:rFonts w:ascii="Aptos" w:eastAsia="Times New Roman" w:hAnsi="Aptos" w:cs="Calibri"/>
          <w:b/>
          <w:bCs/>
          <w:color w:val="242424"/>
          <w:sz w:val="24"/>
          <w:szCs w:val="24"/>
          <w:lang w:val="fr-CA" w:eastAsia="fr-CA"/>
        </w:rPr>
        <w:t>Mettre à jour maintenant</w:t>
      </w:r>
      <w:r w:rsidRPr="004C645E">
        <w:rPr>
          <w:rFonts w:ascii="Aptos" w:eastAsia="Times New Roman" w:hAnsi="Aptos" w:cs="Calibri"/>
          <w:color w:val="242424"/>
          <w:sz w:val="24"/>
          <w:szCs w:val="24"/>
          <w:lang w:val="fr-CA" w:eastAsia="fr-CA"/>
        </w:rPr>
        <w:t xml:space="preserve"> (les barres de progression de chaque application s'afficheront brièvement).</w:t>
      </w:r>
    </w:p>
    <w:p w14:paraId="08563F94" w14:textId="77777777" w:rsidR="00294361" w:rsidRPr="004C645E" w:rsidRDefault="00294361" w:rsidP="00BF3364">
      <w:pPr>
        <w:pStyle w:val="ListParagraph"/>
        <w:shd w:val="clear" w:color="auto" w:fill="FFFFFF"/>
        <w:spacing w:after="0" w:line="240" w:lineRule="auto"/>
        <w:jc w:val="left"/>
        <w:rPr>
          <w:rFonts w:ascii="Aptos" w:eastAsia="Times New Roman" w:hAnsi="Aptos" w:cs="Calibri"/>
          <w:color w:val="242424"/>
          <w:sz w:val="24"/>
          <w:szCs w:val="24"/>
          <w:lang w:val="fr-CA" w:eastAsia="fr-CA"/>
        </w:rPr>
      </w:pPr>
    </w:p>
    <w:p w14:paraId="6FD1D65F" w14:textId="77777777" w:rsidR="00294361" w:rsidRPr="004C645E" w:rsidRDefault="00294361" w:rsidP="00BF3364">
      <w:pPr>
        <w:shd w:val="clear" w:color="auto" w:fill="FFFFFF"/>
        <w:spacing w:after="0" w:line="240" w:lineRule="auto"/>
        <w:rPr>
          <w:rFonts w:ascii="Aptos" w:eastAsia="Times New Roman" w:hAnsi="Aptos" w:cs="Calibri"/>
          <w:color w:val="242424"/>
          <w:sz w:val="24"/>
          <w:szCs w:val="24"/>
          <w:lang w:eastAsia="fr-CA"/>
        </w:rPr>
      </w:pPr>
      <w:r w:rsidRPr="004C645E">
        <w:rPr>
          <w:rFonts w:ascii="Aptos" w:eastAsia="Times New Roman" w:hAnsi="Aptos" w:cs="Calibri"/>
          <w:color w:val="242424"/>
          <w:sz w:val="24"/>
          <w:szCs w:val="24"/>
          <w:lang w:eastAsia="fr-CA"/>
        </w:rPr>
        <w:t xml:space="preserve">Le message </w:t>
      </w:r>
      <w:r w:rsidRPr="004C645E">
        <w:rPr>
          <w:rFonts w:ascii="Aptos" w:eastAsia="Times New Roman" w:hAnsi="Aptos" w:cs="Calibri"/>
          <w:b/>
          <w:color w:val="242424"/>
          <w:sz w:val="24"/>
          <w:szCs w:val="24"/>
          <w:lang w:eastAsia="fr-CA"/>
        </w:rPr>
        <w:t>L'application va maintenant redémarrer</w:t>
      </w:r>
      <w:r w:rsidRPr="004C645E">
        <w:rPr>
          <w:rFonts w:ascii="Aptos" w:eastAsia="Times New Roman" w:hAnsi="Aptos" w:cs="Calibri"/>
          <w:color w:val="242424"/>
          <w:sz w:val="24"/>
          <w:szCs w:val="24"/>
          <w:lang w:eastAsia="fr-CA"/>
        </w:rPr>
        <w:t xml:space="preserve"> s’affichera.</w:t>
      </w:r>
    </w:p>
    <w:p w14:paraId="6019F0E6" w14:textId="77777777" w:rsidR="00294361" w:rsidRPr="004C645E" w:rsidRDefault="00294361" w:rsidP="00BF3364">
      <w:pPr>
        <w:shd w:val="clear" w:color="auto" w:fill="FFFFFF"/>
        <w:spacing w:after="0" w:line="240" w:lineRule="auto"/>
        <w:rPr>
          <w:rFonts w:ascii="Aptos" w:eastAsia="Times New Roman" w:hAnsi="Aptos" w:cs="Calibri"/>
          <w:color w:val="242424"/>
          <w:sz w:val="24"/>
          <w:szCs w:val="24"/>
          <w:lang w:eastAsia="fr-CA"/>
        </w:rPr>
      </w:pPr>
    </w:p>
    <w:p w14:paraId="5E3B8118" w14:textId="77777777" w:rsidR="00294361" w:rsidRPr="004C645E" w:rsidRDefault="00294361" w:rsidP="00BF3364">
      <w:pPr>
        <w:shd w:val="clear" w:color="auto" w:fill="FFFFFF"/>
        <w:spacing w:after="0" w:line="240" w:lineRule="auto"/>
        <w:rPr>
          <w:rFonts w:ascii="Aptos" w:eastAsia="Times New Roman" w:hAnsi="Aptos" w:cs="Calibri"/>
          <w:color w:val="242424"/>
          <w:sz w:val="24"/>
          <w:szCs w:val="24"/>
          <w:lang w:eastAsia="fr-CA"/>
        </w:rPr>
      </w:pPr>
      <w:r w:rsidRPr="004C645E">
        <w:rPr>
          <w:rFonts w:ascii="Aptos" w:eastAsia="Times New Roman" w:hAnsi="Aptos" w:cs="Calibri"/>
          <w:color w:val="242424"/>
          <w:sz w:val="24"/>
          <w:szCs w:val="24"/>
          <w:lang w:eastAsia="fr-CA"/>
        </w:rPr>
        <w:t xml:space="preserve">Le message </w:t>
      </w:r>
      <w:r w:rsidRPr="004C645E">
        <w:rPr>
          <w:rFonts w:ascii="Aptos" w:eastAsia="Times New Roman" w:hAnsi="Aptos" w:cs="Calibri"/>
          <w:b/>
          <w:color w:val="242424"/>
          <w:sz w:val="24"/>
          <w:szCs w:val="24"/>
          <w:lang w:eastAsia="fr-CA"/>
        </w:rPr>
        <w:t>Votre logiciel est à jour</w:t>
      </w:r>
      <w:r w:rsidRPr="004C645E">
        <w:rPr>
          <w:rFonts w:ascii="Aptos" w:eastAsia="Times New Roman" w:hAnsi="Aptos" w:cs="Calibri"/>
          <w:color w:val="242424"/>
          <w:sz w:val="24"/>
          <w:szCs w:val="24"/>
          <w:lang w:eastAsia="fr-CA"/>
        </w:rPr>
        <w:t xml:space="preserve"> apparaîtra.</w:t>
      </w:r>
    </w:p>
    <w:p w14:paraId="2BD451E2" w14:textId="77777777" w:rsidR="00294361" w:rsidRPr="004C645E" w:rsidRDefault="00294361" w:rsidP="00BF3364">
      <w:pPr>
        <w:pStyle w:val="ListParagraph"/>
        <w:numPr>
          <w:ilvl w:val="0"/>
          <w:numId w:val="32"/>
        </w:numPr>
        <w:shd w:val="clear" w:color="auto" w:fill="FFFFFF"/>
        <w:spacing w:after="0" w:line="240" w:lineRule="auto"/>
        <w:jc w:val="left"/>
        <w:rPr>
          <w:rFonts w:ascii="Aptos" w:eastAsia="Times New Roman" w:hAnsi="Aptos" w:cs="Calibri"/>
          <w:color w:val="242424"/>
          <w:sz w:val="24"/>
          <w:szCs w:val="24"/>
          <w:lang w:val="fr-CA" w:eastAsia="fr-CA"/>
        </w:rPr>
      </w:pPr>
      <w:r w:rsidRPr="004C645E">
        <w:rPr>
          <w:rFonts w:ascii="Aptos" w:eastAsia="Times New Roman" w:hAnsi="Aptos" w:cs="Calibri"/>
          <w:color w:val="242424"/>
          <w:sz w:val="24"/>
          <w:szCs w:val="24"/>
          <w:lang w:val="fr-CA" w:eastAsia="fr-CA"/>
        </w:rPr>
        <w:t xml:space="preserve">Cliquez sur </w:t>
      </w:r>
      <w:r w:rsidRPr="004C645E">
        <w:rPr>
          <w:rFonts w:ascii="Aptos" w:eastAsia="Times New Roman" w:hAnsi="Aptos" w:cs="Calibri"/>
          <w:b/>
          <w:color w:val="242424"/>
          <w:sz w:val="24"/>
          <w:szCs w:val="24"/>
          <w:lang w:val="fr-CA" w:eastAsia="fr-CA"/>
        </w:rPr>
        <w:t>OK.</w:t>
      </w:r>
    </w:p>
    <w:p w14:paraId="0B560E9E"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7F7B69C2"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Deux autres options apparaissent à l'écran: </w:t>
      </w:r>
      <w:r w:rsidRPr="004C645E">
        <w:rPr>
          <w:rFonts w:ascii="Aptos" w:eastAsia="Times New Roman" w:hAnsi="Aptos" w:cs="Calibri"/>
          <w:b/>
          <w:bCs/>
          <w:color w:val="242424"/>
          <w:kern w:val="0"/>
          <w:sz w:val="24"/>
          <w:szCs w:val="24"/>
          <w:bdr w:val="none" w:sz="0" w:space="0" w:color="auto" w:frame="1"/>
          <w:lang w:eastAsia="fr-CA"/>
          <w14:ligatures w14:val="none"/>
        </w:rPr>
        <w:t>Détails</w:t>
      </w:r>
      <w:r w:rsidRPr="004C645E">
        <w:rPr>
          <w:rFonts w:ascii="Aptos" w:eastAsia="Times New Roman" w:hAnsi="Aptos" w:cs="Calibri"/>
          <w:color w:val="242424"/>
          <w:kern w:val="0"/>
          <w:sz w:val="24"/>
          <w:szCs w:val="24"/>
          <w:bdr w:val="none" w:sz="0" w:space="0" w:color="auto" w:frame="1"/>
          <w:lang w:eastAsia="fr-CA"/>
          <w14:ligatures w14:val="none"/>
        </w:rPr>
        <w:t xml:space="preserve"> (révèle les numéros de version de chaque application) et </w:t>
      </w:r>
      <w:r w:rsidRPr="004C645E">
        <w:rPr>
          <w:rFonts w:ascii="Aptos" w:eastAsia="Times New Roman" w:hAnsi="Aptos" w:cs="Calibri"/>
          <w:b/>
          <w:bCs/>
          <w:color w:val="242424"/>
          <w:kern w:val="0"/>
          <w:sz w:val="24"/>
          <w:szCs w:val="24"/>
          <w:bdr w:val="none" w:sz="0" w:space="0" w:color="auto" w:frame="1"/>
          <w:lang w:eastAsia="fr-CA"/>
          <w14:ligatures w14:val="none"/>
        </w:rPr>
        <w:t>Me rappeler plus tard</w:t>
      </w:r>
      <w:r w:rsidRPr="004C645E">
        <w:rPr>
          <w:rFonts w:ascii="Aptos" w:eastAsia="Times New Roman" w:hAnsi="Aptos" w:cs="Calibri"/>
          <w:color w:val="242424"/>
          <w:kern w:val="0"/>
          <w:sz w:val="24"/>
          <w:szCs w:val="24"/>
          <w:bdr w:val="none" w:sz="0" w:space="0" w:color="auto" w:frame="1"/>
          <w:lang w:eastAsia="fr-CA"/>
          <w14:ligatures w14:val="none"/>
        </w:rPr>
        <w:t xml:space="preserve"> (un rappel sera émis chaque fois que vous démarrez Prodigi).</w:t>
      </w:r>
    </w:p>
    <w:p w14:paraId="3C9537AE"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p>
    <w:p w14:paraId="4385DFF5" w14:textId="77777777" w:rsidR="00294361" w:rsidRPr="004C645E" w:rsidRDefault="00294361" w:rsidP="00BF3364">
      <w:pPr>
        <w:shd w:val="clear" w:color="auto" w:fill="FFFFFF"/>
        <w:spacing w:after="0" w:line="240" w:lineRule="auto"/>
        <w:rPr>
          <w:rFonts w:ascii="Aptos" w:eastAsia="Times New Roman" w:hAnsi="Aptos" w:cs="Calibri"/>
          <w:color w:val="242424"/>
          <w:kern w:val="0"/>
          <w:sz w:val="24"/>
          <w:szCs w:val="24"/>
          <w:bdr w:val="none" w:sz="0" w:space="0" w:color="auto" w:frame="1"/>
          <w:lang w:eastAsia="fr-CA"/>
          <w14:ligatures w14:val="none"/>
        </w:rPr>
      </w:pPr>
      <w:r w:rsidRPr="004C645E">
        <w:rPr>
          <w:rFonts w:ascii="Aptos" w:eastAsia="Times New Roman" w:hAnsi="Aptos" w:cs="Calibri"/>
          <w:color w:val="242424"/>
          <w:kern w:val="0"/>
          <w:sz w:val="24"/>
          <w:szCs w:val="24"/>
          <w:bdr w:val="none" w:sz="0" w:space="0" w:color="auto" w:frame="1"/>
          <w:lang w:eastAsia="fr-CA"/>
          <w14:ligatures w14:val="none"/>
        </w:rPr>
        <w:t xml:space="preserve">Vous pouvez également vérifier et exécuter manuellement les mises à jour: Lancez Prodigi et allez dans </w:t>
      </w:r>
      <w:r w:rsidRPr="004C645E">
        <w:rPr>
          <w:rFonts w:ascii="Aptos" w:eastAsia="Times New Roman" w:hAnsi="Aptos" w:cs="Calibri"/>
          <w:b/>
          <w:bCs/>
          <w:color w:val="242424"/>
          <w:kern w:val="0"/>
          <w:sz w:val="24"/>
          <w:szCs w:val="24"/>
          <w:bdr w:val="none" w:sz="0" w:space="0" w:color="auto" w:frame="1"/>
          <w:lang w:eastAsia="fr-CA"/>
          <w14:ligatures w14:val="none"/>
        </w:rPr>
        <w:t xml:space="preserve">Réglages </w:t>
      </w:r>
      <w:r w:rsidRPr="004C645E">
        <w:rPr>
          <w:rFonts w:ascii="Aptos" w:eastAsia="Times New Roman" w:hAnsi="Aptos" w:cstheme="minorHAnsi"/>
          <w:b/>
          <w:color w:val="242424"/>
          <w:sz w:val="24"/>
          <w:szCs w:val="24"/>
          <w:bdr w:val="none" w:sz="0" w:space="0" w:color="auto" w:frame="1"/>
          <w:lang w:eastAsia="fr-CA"/>
        </w:rPr>
        <w:t>→</w:t>
      </w:r>
      <w:r w:rsidRPr="004C645E">
        <w:rPr>
          <w:rFonts w:ascii="Aptos" w:eastAsia="Times New Roman" w:hAnsi="Aptos" w:cs="Calibri"/>
          <w:b/>
          <w:bCs/>
          <w:color w:val="242424"/>
          <w:kern w:val="0"/>
          <w:sz w:val="24"/>
          <w:szCs w:val="24"/>
          <w:bdr w:val="none" w:sz="0" w:space="0" w:color="auto" w:frame="1"/>
          <w:lang w:eastAsia="fr-CA"/>
          <w14:ligatures w14:val="none"/>
        </w:rPr>
        <w:t xml:space="preserve">Système </w:t>
      </w:r>
      <w:r w:rsidRPr="004C645E">
        <w:rPr>
          <w:rFonts w:ascii="Aptos" w:eastAsia="Times New Roman" w:hAnsi="Aptos" w:cstheme="minorHAnsi"/>
          <w:b/>
          <w:color w:val="242424"/>
          <w:sz w:val="24"/>
          <w:szCs w:val="24"/>
          <w:bdr w:val="none" w:sz="0" w:space="0" w:color="auto" w:frame="1"/>
          <w:lang w:eastAsia="fr-CA"/>
        </w:rPr>
        <w:t>→</w:t>
      </w:r>
      <w:r w:rsidRPr="004C645E">
        <w:rPr>
          <w:rFonts w:ascii="Aptos" w:eastAsia="Times New Roman" w:hAnsi="Aptos" w:cs="Calibri"/>
          <w:b/>
          <w:bCs/>
          <w:color w:val="242424"/>
          <w:kern w:val="0"/>
          <w:sz w:val="24"/>
          <w:szCs w:val="24"/>
          <w:bdr w:val="none" w:sz="0" w:space="0" w:color="auto" w:frame="1"/>
          <w:lang w:eastAsia="fr-CA"/>
          <w14:ligatures w14:val="none"/>
        </w:rPr>
        <w:t>Mise à jour du logiciel</w:t>
      </w:r>
      <w:r w:rsidRPr="004C645E">
        <w:rPr>
          <w:rFonts w:ascii="Aptos" w:eastAsia="Times New Roman" w:hAnsi="Aptos" w:cs="Calibri"/>
          <w:color w:val="242424"/>
          <w:kern w:val="0"/>
          <w:sz w:val="24"/>
          <w:szCs w:val="24"/>
          <w:bdr w:val="none" w:sz="0" w:space="0" w:color="auto" w:frame="1"/>
          <w:lang w:eastAsia="fr-CA"/>
          <w14:ligatures w14:val="none"/>
        </w:rPr>
        <w:t>; exécutez la mise à jour pour terminer l'installation.</w:t>
      </w:r>
    </w:p>
    <w:p w14:paraId="01ED9A5E" w14:textId="77777777" w:rsidR="00294361" w:rsidRPr="004C645E" w:rsidRDefault="00294361" w:rsidP="004C645E">
      <w:pPr>
        <w:rPr>
          <w:rFonts w:ascii="Aptos" w:eastAsia="Times New Roman" w:hAnsi="Aptos" w:cs="Calibri"/>
          <w:color w:val="242424"/>
          <w:kern w:val="0"/>
          <w:sz w:val="24"/>
          <w:szCs w:val="24"/>
          <w:lang w:eastAsia="fr-CA"/>
          <w14:ligatures w14:val="none"/>
        </w:rPr>
      </w:pPr>
    </w:p>
    <w:p w14:paraId="1347ABE4" w14:textId="77777777" w:rsidR="00294361" w:rsidRPr="004C645E" w:rsidRDefault="00294361" w:rsidP="00E8272E">
      <w:pPr>
        <w:pStyle w:val="Heading1"/>
        <w:rPr>
          <w:rFonts w:ascii="Aptos" w:hAnsi="Aptos" w:cs="Calibri"/>
          <w:lang w:val="fr-CA"/>
        </w:rPr>
      </w:pPr>
      <w:bookmarkStart w:id="27" w:name="_Toc226442978"/>
      <w:bookmarkStart w:id="28" w:name="_Toc226464103"/>
      <w:r w:rsidRPr="004C645E">
        <w:rPr>
          <w:rFonts w:ascii="Aptos" w:hAnsi="Aptos" w:cs="Calibri"/>
          <w:lang w:val="fr-CA"/>
        </w:rPr>
        <w:t>5. Branchement et utilisation de la caméra HoverCam SOLO 8+</w:t>
      </w:r>
      <w:bookmarkEnd w:id="27"/>
      <w:bookmarkEnd w:id="28"/>
      <w:r w:rsidRPr="004C645E">
        <w:rPr>
          <w:rFonts w:ascii="Aptos" w:hAnsi="Aptos" w:cs="Calibri"/>
          <w:lang w:val="fr-CA"/>
        </w:rPr>
        <w:t xml:space="preserve"> </w:t>
      </w:r>
    </w:p>
    <w:p w14:paraId="3F9A15F5" w14:textId="77777777" w:rsidR="00294361" w:rsidRPr="004C645E" w:rsidRDefault="00294361" w:rsidP="00E8272E">
      <w:pPr>
        <w:rPr>
          <w:rFonts w:ascii="Aptos" w:hAnsi="Aptos" w:cs="Calibri"/>
          <w:sz w:val="24"/>
          <w:szCs w:val="24"/>
        </w:rPr>
      </w:pPr>
    </w:p>
    <w:p w14:paraId="34E19371" w14:textId="3D3A3CA9" w:rsidR="00294361" w:rsidRPr="004C645E" w:rsidRDefault="00294361" w:rsidP="00E8272E">
      <w:pPr>
        <w:rPr>
          <w:rFonts w:ascii="Aptos" w:hAnsi="Aptos" w:cs="Calibri"/>
          <w:b/>
          <w:caps/>
        </w:rPr>
      </w:pPr>
      <w:r w:rsidRPr="004C645E">
        <w:rPr>
          <w:rFonts w:ascii="Aptos" w:hAnsi="Aptos" w:cs="Calibri"/>
        </w:rPr>
        <w:t xml:space="preserve">Le logiciel Prodigi a été optimisé pour la caméra </w:t>
      </w:r>
      <w:r w:rsidRPr="004C645E" w:rsidDel="005B1C08">
        <w:rPr>
          <w:rFonts w:ascii="Aptos" w:hAnsi="Aptos" w:cs="Calibri"/>
        </w:rPr>
        <w:t>HoverCam SOLO 8+</w:t>
      </w:r>
      <w:r w:rsidRPr="004C645E" w:rsidDel="007B2145">
        <w:rPr>
          <w:rFonts w:ascii="Aptos" w:hAnsi="Aptos" w:cs="Calibri"/>
        </w:rPr>
        <w:t xml:space="preserve"> </w:t>
      </w:r>
      <w:r w:rsidRPr="004C645E">
        <w:rPr>
          <w:rFonts w:ascii="Aptos" w:hAnsi="Aptos" w:cs="Calibri"/>
        </w:rPr>
        <w:t xml:space="preserve">mais peut être utilisé avec n'importe quelle caméra de documents (notez que les autres caméras de documents peuvent ne pas être complètement supporté). </w:t>
      </w:r>
    </w:p>
    <w:p w14:paraId="4CE22D44" w14:textId="77777777" w:rsidR="00294361" w:rsidRPr="004C645E" w:rsidRDefault="00294361" w:rsidP="00E8272E">
      <w:pPr>
        <w:pStyle w:val="Heading2"/>
        <w:rPr>
          <w:rFonts w:ascii="Aptos" w:hAnsi="Aptos" w:cs="Calibri"/>
        </w:rPr>
      </w:pPr>
      <w:bookmarkStart w:id="29" w:name="_Toc226442979"/>
      <w:bookmarkStart w:id="30" w:name="_Toc226464104"/>
      <w:r w:rsidRPr="004C645E">
        <w:rPr>
          <w:rFonts w:ascii="Aptos" w:hAnsi="Aptos" w:cs="Calibri"/>
        </w:rPr>
        <w:t xml:space="preserve">5.1 Connexion </w:t>
      </w:r>
      <w:r w:rsidRPr="004C645E">
        <w:rPr>
          <w:rFonts w:ascii="Aptos" w:eastAsia="Times New Roman" w:hAnsi="Aptos" w:cs="Calibri"/>
          <w:color w:val="242424"/>
          <w:bdr w:val="none" w:sz="0" w:space="0" w:color="auto" w:frame="1"/>
          <w:lang w:eastAsia="fr-CA"/>
        </w:rPr>
        <w:t>à</w:t>
      </w:r>
      <w:r w:rsidRPr="004C645E">
        <w:rPr>
          <w:rFonts w:ascii="Aptos" w:hAnsi="Aptos" w:cs="Calibri"/>
        </w:rPr>
        <w:t xml:space="preserve"> UN APPAREIL WINDOWS</w:t>
      </w:r>
      <w:bookmarkEnd w:id="29"/>
      <w:bookmarkEnd w:id="30"/>
    </w:p>
    <w:p w14:paraId="1BEF7407" w14:textId="77777777" w:rsidR="00294361" w:rsidRPr="004C645E" w:rsidRDefault="00294361" w:rsidP="00E8272E">
      <w:pPr>
        <w:rPr>
          <w:rFonts w:ascii="Aptos" w:hAnsi="Aptos" w:cs="Calibri"/>
        </w:rPr>
      </w:pPr>
    </w:p>
    <w:p w14:paraId="4C4300B7"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La </w:t>
      </w:r>
      <w:r w:rsidRPr="004C645E" w:rsidDel="005B1C08">
        <w:rPr>
          <w:rFonts w:ascii="Aptos" w:hAnsi="Aptos" w:cs="Calibri"/>
          <w:sz w:val="24"/>
          <w:szCs w:val="24"/>
        </w:rPr>
        <w:t>HoverCam SOLO 8+</w:t>
      </w:r>
      <w:r w:rsidRPr="004C645E" w:rsidDel="00211D15">
        <w:rPr>
          <w:rFonts w:ascii="Aptos" w:hAnsi="Aptos" w:cs="Calibri"/>
          <w:sz w:val="24"/>
          <w:szCs w:val="24"/>
        </w:rPr>
        <w:t xml:space="preserve"> </w:t>
      </w:r>
      <w:r w:rsidRPr="004C645E">
        <w:rPr>
          <w:rFonts w:ascii="Aptos" w:hAnsi="Aptos" w:cs="Calibri"/>
          <w:sz w:val="24"/>
          <w:szCs w:val="24"/>
        </w:rPr>
        <w:t xml:space="preserve">est livrée avec un câble USB 3.0. Connectez-le à la HoverCam et connectez l'autre extrémité du câble, avec une connexion USB standard, à votre ordinateur ou tablette (un adaptateur peut être nécessaire). Si vous avez besoin d'aide pour connecter votre HoverCam, cliquez sur </w:t>
      </w:r>
      <w:bookmarkStart w:id="31" w:name="_Hlk167435860"/>
      <w:r w:rsidRPr="004C645E">
        <w:fldChar w:fldCharType="begin"/>
      </w:r>
      <w:r>
        <w:rPr>
          <w:rFonts w:ascii="Aptos" w:hAnsi="Aptos"/>
        </w:rPr>
        <w:instrText>HYPERLINK "https://www.hovercam.com/solo-8plus" \o "A clickable link to Solo 8 Plus support materials."</w:instrText>
      </w:r>
      <w:r w:rsidRPr="004C645E">
        <w:fldChar w:fldCharType="separate"/>
      </w:r>
      <w:r w:rsidRPr="004C645E">
        <w:rPr>
          <w:rStyle w:val="Hyperlink"/>
          <w:rFonts w:ascii="Aptos" w:hAnsi="Aptos" w:cs="Calibri"/>
          <w:sz w:val="24"/>
          <w:szCs w:val="24"/>
        </w:rPr>
        <w:t>Solo 8 Plus page</w:t>
      </w:r>
      <w:r w:rsidRPr="004C645E">
        <w:rPr>
          <w:rStyle w:val="Hyperlink"/>
          <w:rFonts w:ascii="Aptos" w:hAnsi="Aptos" w:cs="Calibri"/>
          <w:sz w:val="24"/>
          <w:szCs w:val="24"/>
        </w:rPr>
        <w:fldChar w:fldCharType="end"/>
      </w:r>
      <w:bookmarkEnd w:id="31"/>
      <w:r w:rsidRPr="004C645E">
        <w:rPr>
          <w:rFonts w:ascii="Aptos" w:hAnsi="Aptos" w:cs="Calibri"/>
          <w:sz w:val="24"/>
          <w:szCs w:val="24"/>
        </w:rPr>
        <w:t xml:space="preserve">. Vous noterez que HoverCam possède 5 boutons tactiles situés à la base de la caméra (autofocus, verrouillage de l'autofocus, augmentation de l'agrandissement, </w:t>
      </w:r>
      <w:r w:rsidRPr="004C645E">
        <w:rPr>
          <w:rFonts w:ascii="Aptos" w:hAnsi="Aptos" w:cs="Calibri"/>
          <w:sz w:val="24"/>
          <w:szCs w:val="24"/>
        </w:rPr>
        <w:lastRenderedPageBreak/>
        <w:t>diminution de l'agrandissement et rotation de l'image), ces boutons ont été recréés et apparaissent dans l'interface utilisateur Windows de Prodigi.</w:t>
      </w:r>
    </w:p>
    <w:p w14:paraId="4CC4B1EC" w14:textId="77777777" w:rsidR="00294361" w:rsidRPr="004C645E" w:rsidRDefault="00294361" w:rsidP="00E8272E">
      <w:pPr>
        <w:pStyle w:val="Heading2"/>
        <w:rPr>
          <w:rFonts w:ascii="Aptos" w:hAnsi="Aptos" w:cs="Calibri"/>
        </w:rPr>
      </w:pPr>
      <w:bookmarkStart w:id="32" w:name="_Toc226442980"/>
      <w:bookmarkStart w:id="33" w:name="_Toc226464105"/>
      <w:r w:rsidRPr="004C645E">
        <w:rPr>
          <w:rFonts w:ascii="Aptos" w:hAnsi="Aptos" w:cs="Calibri"/>
        </w:rPr>
        <w:t>5.2 Fonctionnement général</w:t>
      </w:r>
      <w:bookmarkEnd w:id="32"/>
      <w:bookmarkEnd w:id="33"/>
    </w:p>
    <w:p w14:paraId="30EA955C" w14:textId="77777777" w:rsidR="00294361" w:rsidRPr="004C645E" w:rsidRDefault="00294361" w:rsidP="00E8272E">
      <w:pPr>
        <w:shd w:val="clear" w:color="auto" w:fill="FFFFFF"/>
        <w:spacing w:after="0" w:line="240" w:lineRule="auto"/>
        <w:rPr>
          <w:rFonts w:ascii="Aptos" w:eastAsia="Times New Roman" w:hAnsi="Aptos" w:cs="Calibri"/>
          <w:color w:val="242424"/>
          <w:kern w:val="0"/>
          <w:sz w:val="24"/>
          <w:szCs w:val="24"/>
          <w:lang w:eastAsia="fr-CA"/>
          <w14:ligatures w14:val="none"/>
        </w:rPr>
      </w:pPr>
    </w:p>
    <w:p w14:paraId="3270B01B"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Le bras de la caméra et la tête de la caméra peuvent être positionner vers le haut ou vers le bas pour augmenter ou diminuer le champ de vision. </w:t>
      </w:r>
    </w:p>
    <w:p w14:paraId="2820D2CD" w14:textId="77777777" w:rsidR="00294361" w:rsidRPr="004C645E" w:rsidRDefault="00294361" w:rsidP="00E8272E">
      <w:pPr>
        <w:rPr>
          <w:rFonts w:ascii="Aptos" w:hAnsi="Aptos" w:cs="Calibri"/>
          <w:b/>
          <w:bCs/>
          <w:sz w:val="24"/>
          <w:szCs w:val="24"/>
        </w:rPr>
      </w:pPr>
      <w:r w:rsidRPr="004C645E">
        <w:rPr>
          <w:rFonts w:ascii="Aptos" w:hAnsi="Aptos" w:cs="Calibri"/>
          <w:sz w:val="24"/>
          <w:szCs w:val="24"/>
        </w:rPr>
        <w:t xml:space="preserve">L'appareil est également équipé d'une roue dentée située dans la tête de l'appareil. Vous pouvez saisir la roue par les côtés, avec le pouce et l'index, afin de sélectionner le format A3 ou A4 pour la visualisation et la capture d'images. </w:t>
      </w:r>
      <w:r w:rsidRPr="004C645E">
        <w:rPr>
          <w:rFonts w:ascii="Aptos" w:hAnsi="Aptos" w:cs="Calibri"/>
          <w:i/>
          <w:sz w:val="24"/>
          <w:szCs w:val="24"/>
        </w:rPr>
        <w:t>Nous recommandons le réglage A3 pour une meilleure expérience utilisateur.</w:t>
      </w:r>
    </w:p>
    <w:p w14:paraId="0E43D7E5" w14:textId="77777777" w:rsidR="00294361" w:rsidRPr="004C645E" w:rsidRDefault="00294361" w:rsidP="00E8272E">
      <w:pPr>
        <w:rPr>
          <w:rFonts w:ascii="Aptos" w:hAnsi="Aptos" w:cs="Calibri"/>
          <w:sz w:val="24"/>
          <w:szCs w:val="24"/>
        </w:rPr>
      </w:pPr>
      <w:r w:rsidRPr="004C645E">
        <w:rPr>
          <w:rFonts w:ascii="Aptos" w:hAnsi="Aptos" w:cs="Calibri"/>
          <w:sz w:val="24"/>
          <w:szCs w:val="24"/>
        </w:rPr>
        <w:t>Accédez à l'application Loupe et sélectionnez une caméra:</w:t>
      </w:r>
    </w:p>
    <w:p w14:paraId="5BBE225D" w14:textId="77777777" w:rsidR="00294361" w:rsidRPr="004C645E" w:rsidRDefault="00294361" w:rsidP="00E8272E">
      <w:pPr>
        <w:rPr>
          <w:rFonts w:ascii="Aptos" w:hAnsi="Aptos" w:cs="Calibri"/>
          <w:b/>
          <w:bCs/>
          <w:sz w:val="24"/>
          <w:szCs w:val="24"/>
        </w:rPr>
      </w:pPr>
      <w:r w:rsidRPr="004C645E">
        <w:rPr>
          <w:rFonts w:ascii="Aptos" w:hAnsi="Aptos" w:cs="Calibri"/>
          <w:b/>
          <w:bCs/>
          <w:sz w:val="24"/>
          <w:szCs w:val="24"/>
        </w:rPr>
        <w:t xml:space="preserve">Application Loupe </w:t>
      </w:r>
      <w:r w:rsidRPr="004C645E">
        <w:rPr>
          <w:rFonts w:ascii="Aptos" w:eastAsia="Times New Roman" w:hAnsi="Aptos" w:cstheme="minorHAnsi"/>
          <w:b/>
          <w:color w:val="242424"/>
          <w:kern w:val="0"/>
          <w:sz w:val="24"/>
          <w:szCs w:val="24"/>
          <w:bdr w:val="none" w:sz="0" w:space="0" w:color="auto" w:frame="1"/>
          <w:lang w:eastAsia="fr-CA"/>
          <w14:ligatures w14:val="none"/>
        </w:rPr>
        <w:t>→</w:t>
      </w:r>
      <w:r w:rsidRPr="004C645E">
        <w:rPr>
          <w:rFonts w:ascii="Aptos" w:hAnsi="Aptos" w:cs="Calibri"/>
          <w:b/>
          <w:bCs/>
          <w:sz w:val="24"/>
          <w:szCs w:val="24"/>
        </w:rPr>
        <w:t xml:space="preserve">Réglages (icône roue dentelée) </w:t>
      </w:r>
      <w:r w:rsidRPr="004C645E">
        <w:rPr>
          <w:rFonts w:ascii="Aptos" w:eastAsia="Times New Roman" w:hAnsi="Aptos" w:cstheme="minorHAnsi"/>
          <w:b/>
          <w:color w:val="242424"/>
          <w:kern w:val="0"/>
          <w:sz w:val="24"/>
          <w:szCs w:val="24"/>
          <w:bdr w:val="none" w:sz="0" w:space="0" w:color="auto" w:frame="1"/>
          <w:lang w:eastAsia="fr-CA"/>
          <w14:ligatures w14:val="none"/>
        </w:rPr>
        <w:t>→</w:t>
      </w:r>
      <w:r w:rsidRPr="004C645E">
        <w:rPr>
          <w:rFonts w:ascii="Aptos" w:hAnsi="Aptos" w:cs="Calibri"/>
          <w:b/>
          <w:bCs/>
          <w:sz w:val="24"/>
          <w:szCs w:val="24"/>
        </w:rPr>
        <w:t xml:space="preserve">Camera </w:t>
      </w:r>
      <w:r w:rsidRPr="004C645E">
        <w:rPr>
          <w:rFonts w:ascii="Aptos" w:eastAsia="Times New Roman" w:hAnsi="Aptos" w:cstheme="minorHAnsi"/>
          <w:b/>
          <w:color w:val="242424"/>
          <w:kern w:val="0"/>
          <w:sz w:val="24"/>
          <w:szCs w:val="24"/>
          <w:bdr w:val="none" w:sz="0" w:space="0" w:color="auto" w:frame="1"/>
          <w:lang w:eastAsia="fr-CA"/>
          <w14:ligatures w14:val="none"/>
        </w:rPr>
        <w:t>→</w:t>
      </w:r>
      <w:r w:rsidRPr="004C645E" w:rsidDel="005B1C08">
        <w:rPr>
          <w:rFonts w:ascii="Aptos" w:hAnsi="Aptos" w:cs="Calibri"/>
          <w:b/>
          <w:bCs/>
          <w:sz w:val="24"/>
          <w:szCs w:val="24"/>
        </w:rPr>
        <w:t xml:space="preserve">HoverCam </w:t>
      </w:r>
      <w:r w:rsidRPr="004C645E">
        <w:rPr>
          <w:rFonts w:ascii="Aptos" w:hAnsi="Aptos" w:cs="Calibri"/>
          <w:b/>
          <w:bCs/>
          <w:sz w:val="24"/>
          <w:szCs w:val="24"/>
        </w:rPr>
        <w:t xml:space="preserve">SOLO 8+ </w:t>
      </w:r>
    </w:p>
    <w:p w14:paraId="28393024" w14:textId="77777777" w:rsidR="00294361" w:rsidRPr="004C645E" w:rsidRDefault="00294361" w:rsidP="00E8272E">
      <w:pPr>
        <w:rPr>
          <w:rFonts w:ascii="Aptos" w:hAnsi="Aptos" w:cs="Calibri"/>
          <w:sz w:val="24"/>
          <w:szCs w:val="24"/>
        </w:rPr>
      </w:pPr>
      <w:r w:rsidRPr="004C645E">
        <w:rPr>
          <w:rFonts w:ascii="Aptos" w:hAnsi="Aptos" w:cs="Calibri"/>
          <w:sz w:val="24"/>
          <w:szCs w:val="24"/>
        </w:rPr>
        <w:t>Notez que vous pouvez sélectionner n'importe quelle caméra USB ou intégrée à votre appareil pour les applications Loupe ou Distance.</w:t>
      </w:r>
    </w:p>
    <w:p w14:paraId="34F88D33" w14:textId="7C316277" w:rsidR="00F45EAF" w:rsidRDefault="00294361" w:rsidP="00E8272E">
      <w:pPr>
        <w:rPr>
          <w:rFonts w:ascii="Aptos" w:hAnsi="Aptos" w:cs="Calibri"/>
          <w:sz w:val="24"/>
          <w:szCs w:val="24"/>
        </w:rPr>
      </w:pPr>
      <w:r w:rsidRPr="004C645E">
        <w:rPr>
          <w:rFonts w:ascii="Aptos" w:hAnsi="Aptos" w:cs="Calibri"/>
          <w:sz w:val="24"/>
          <w:szCs w:val="24"/>
        </w:rPr>
        <w:t>Les utilisateurs doivent configurés différentes caméras à différents usages (par exemple, l'agrandissement de documents ou la visualisation à distance).</w:t>
      </w:r>
    </w:p>
    <w:p w14:paraId="0D9B5B95" w14:textId="77777777" w:rsidR="00F45EAF" w:rsidRDefault="00F45EAF">
      <w:pPr>
        <w:rPr>
          <w:rFonts w:ascii="Aptos" w:hAnsi="Aptos" w:cs="Calibri"/>
          <w:sz w:val="24"/>
          <w:szCs w:val="24"/>
        </w:rPr>
      </w:pPr>
      <w:r>
        <w:rPr>
          <w:rFonts w:ascii="Aptos" w:hAnsi="Aptos" w:cs="Calibri"/>
          <w:sz w:val="24"/>
          <w:szCs w:val="24"/>
        </w:rPr>
        <w:br w:type="page"/>
      </w:r>
    </w:p>
    <w:p w14:paraId="3E4DB93D" w14:textId="77777777" w:rsidR="00294361" w:rsidRPr="004C645E" w:rsidRDefault="00294361" w:rsidP="00E8272E">
      <w:pPr>
        <w:pStyle w:val="Heading1"/>
        <w:rPr>
          <w:rFonts w:ascii="Aptos" w:hAnsi="Aptos" w:cs="Calibri"/>
          <w:lang w:val="fr-CA"/>
        </w:rPr>
      </w:pPr>
      <w:bookmarkStart w:id="34" w:name="_Toc226442981"/>
      <w:bookmarkStart w:id="35" w:name="_Toc226464106"/>
      <w:r w:rsidRPr="004C645E">
        <w:rPr>
          <w:rFonts w:ascii="Aptos" w:hAnsi="Aptos" w:cs="Calibri"/>
          <w:lang w:val="fr-CA"/>
        </w:rPr>
        <w:lastRenderedPageBreak/>
        <w:t>6. Utilisation du logiciel Prodigi Windows</w:t>
      </w:r>
      <w:bookmarkEnd w:id="34"/>
      <w:bookmarkEnd w:id="35"/>
    </w:p>
    <w:p w14:paraId="46C83F96" w14:textId="77777777" w:rsidR="00294361" w:rsidRPr="004C645E" w:rsidRDefault="00294361" w:rsidP="00E8272E">
      <w:pPr>
        <w:rPr>
          <w:rFonts w:ascii="Aptos" w:hAnsi="Aptos" w:cs="Calibri"/>
          <w:sz w:val="24"/>
          <w:szCs w:val="24"/>
        </w:rPr>
      </w:pPr>
    </w:p>
    <w:p w14:paraId="21E11582" w14:textId="64D333AC" w:rsidR="00294361" w:rsidRPr="00F45EAF" w:rsidRDefault="00294361" w:rsidP="00E8272E">
      <w:pPr>
        <w:rPr>
          <w:rFonts w:ascii="Aptos" w:hAnsi="Aptos" w:cs="Calibri"/>
        </w:rPr>
      </w:pPr>
      <w:r w:rsidRPr="004C645E">
        <w:rPr>
          <w:rFonts w:ascii="Aptos" w:hAnsi="Aptos" w:cs="Calibri"/>
          <w:sz w:val="24"/>
          <w:szCs w:val="24"/>
        </w:rPr>
        <w:t>Prodigi Windows permet aux utilisateurs de PC ou de tablettes tactiles de naviguer et d'utiliser le logiciel au moyen d'un clavier, d'une souris ou d'un écran tactile.</w:t>
      </w:r>
    </w:p>
    <w:p w14:paraId="5302DCAA" w14:textId="77777777" w:rsidR="00294361" w:rsidRPr="004C645E" w:rsidRDefault="00294361" w:rsidP="00E8272E">
      <w:pPr>
        <w:pStyle w:val="Heading2"/>
        <w:numPr>
          <w:ilvl w:val="1"/>
          <w:numId w:val="2"/>
        </w:numPr>
        <w:rPr>
          <w:rFonts w:ascii="Aptos" w:hAnsi="Aptos" w:cs="Calibri"/>
        </w:rPr>
      </w:pPr>
      <w:bookmarkStart w:id="36" w:name="_Toc226442982"/>
      <w:bookmarkStart w:id="37" w:name="_Toc226464107"/>
      <w:r w:rsidRPr="004C645E">
        <w:rPr>
          <w:rFonts w:ascii="Aptos" w:hAnsi="Aptos" w:cs="Calibri"/>
        </w:rPr>
        <w:t>Interface par défaut: le Carousel Prodigi</w:t>
      </w:r>
      <w:bookmarkEnd w:id="36"/>
      <w:bookmarkEnd w:id="37"/>
    </w:p>
    <w:p w14:paraId="1743144A" w14:textId="77777777" w:rsidR="00294361" w:rsidRPr="004C645E" w:rsidRDefault="00294361" w:rsidP="00E8272E">
      <w:pPr>
        <w:rPr>
          <w:rFonts w:ascii="Aptos" w:hAnsi="Aptos" w:cs="Calibri"/>
        </w:rPr>
      </w:pPr>
    </w:p>
    <w:p w14:paraId="036E1D33" w14:textId="77777777" w:rsidR="00294361" w:rsidRPr="004C645E" w:rsidRDefault="00294361" w:rsidP="00E8272E">
      <w:pPr>
        <w:rPr>
          <w:rFonts w:ascii="Aptos" w:hAnsi="Aptos" w:cs="Calibri"/>
        </w:rPr>
      </w:pPr>
      <w:r w:rsidRPr="004C645E">
        <w:rPr>
          <w:rFonts w:ascii="Aptos" w:hAnsi="Aptos" w:cs="Calibri"/>
          <w:noProof/>
        </w:rPr>
        <w:drawing>
          <wp:inline distT="0" distB="0" distL="0" distR="0" wp14:anchorId="255FBE00" wp14:editId="17B5586F">
            <wp:extent cx="5029200" cy="2826745"/>
            <wp:effectExtent l="0" t="0" r="0" b="0"/>
            <wp:docPr id="589263778"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six).  En bas à droite se trouve une flèche d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63778"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six).  En bas à droite se trouve une flèche de navig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2826745"/>
                    </a:xfrm>
                    <a:prstGeom prst="rect">
                      <a:avLst/>
                    </a:prstGeom>
                    <a:noFill/>
                  </pic:spPr>
                </pic:pic>
              </a:graphicData>
            </a:graphic>
          </wp:inline>
        </w:drawing>
      </w:r>
    </w:p>
    <w:p w14:paraId="3262D77D" w14:textId="77777777" w:rsidR="00294361" w:rsidRPr="004C645E" w:rsidRDefault="00294361" w:rsidP="00E8272E">
      <w:pPr>
        <w:rPr>
          <w:rFonts w:ascii="Aptos" w:hAnsi="Aptos" w:cs="Calibri"/>
          <w:sz w:val="24"/>
          <w:szCs w:val="24"/>
        </w:rPr>
      </w:pPr>
      <w:r w:rsidRPr="004C645E">
        <w:rPr>
          <w:rFonts w:ascii="Aptos" w:hAnsi="Aptos" w:cs="Calibri"/>
          <w:sz w:val="24"/>
          <w:szCs w:val="24"/>
        </w:rPr>
        <w:t>La barre d'en-tête affiche des informations importantes sur le système lorsque vous êtes dans l'interface Carrousel du logiciel.</w:t>
      </w:r>
    </w:p>
    <w:p w14:paraId="14F1A576"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En commençant par la partie supérieure gauche de l'écran, la barre d'en-tête fournit les informations suivantes sur le système: </w:t>
      </w:r>
    </w:p>
    <w:p w14:paraId="15656B8C"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Date (mois/jour/année)</w:t>
      </w:r>
    </w:p>
    <w:p w14:paraId="6EDB9EDE"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Heure (heure/minutes)</w:t>
      </w:r>
    </w:p>
    <w:p w14:paraId="7A6A8FA6"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Niveau de la batterie en pourcentage</w:t>
      </w:r>
    </w:p>
    <w:p w14:paraId="6515CDCF" w14:textId="77777777" w:rsidR="00294361" w:rsidRPr="004C645E" w:rsidRDefault="00294361" w:rsidP="00E8272E">
      <w:pPr>
        <w:pStyle w:val="ListParagraph"/>
        <w:numPr>
          <w:ilvl w:val="0"/>
          <w:numId w:val="4"/>
        </w:numPr>
        <w:jc w:val="left"/>
        <w:rPr>
          <w:rFonts w:ascii="Aptos" w:hAnsi="Aptos" w:cs="Calibri"/>
          <w:sz w:val="24"/>
          <w:szCs w:val="24"/>
          <w:lang w:val="fr-CA"/>
        </w:rPr>
      </w:pPr>
      <w:r w:rsidRPr="004C645E">
        <w:rPr>
          <w:rFonts w:ascii="Aptos" w:hAnsi="Aptos" w:cs="Calibri"/>
          <w:sz w:val="24"/>
          <w:szCs w:val="24"/>
          <w:lang w:val="fr-CA"/>
        </w:rPr>
        <w:t>État de la connexion internet</w:t>
      </w:r>
    </w:p>
    <w:p w14:paraId="10857DCE" w14:textId="77777777" w:rsidR="00294361" w:rsidRPr="004C645E" w:rsidRDefault="00294361" w:rsidP="00E8272E">
      <w:pPr>
        <w:rPr>
          <w:rFonts w:ascii="Aptos" w:hAnsi="Aptos" w:cs="Calibri"/>
          <w:sz w:val="24"/>
          <w:szCs w:val="24"/>
        </w:rPr>
      </w:pPr>
      <w:r w:rsidRPr="004C645E">
        <w:rPr>
          <w:rFonts w:ascii="Aptos" w:hAnsi="Aptos" w:cs="Calibri"/>
          <w:sz w:val="24"/>
          <w:szCs w:val="24"/>
        </w:rPr>
        <w:t xml:space="preserve">Par défaut, le carrousel principal d'applications comporte un grand rectangle, placé au centre de l'écran, qui affiche l’icône de l'application. Il y a six applications. Notez que l'interface par défaut peut être personnalisée pour afficher une ou plusieurs icônes d’applications. Reportez-vous à la section </w:t>
      </w:r>
      <w:hyperlink w:anchor="_8._Application_des" w:tooltip="Un lien cliquable vers la section Paramètres du guide de l'utilisateur." w:history="1">
        <w:r w:rsidRPr="004C645E">
          <w:rPr>
            <w:rStyle w:val="Hyperlink"/>
            <w:rFonts w:ascii="Aptos" w:hAnsi="Aptos" w:cs="Calibri"/>
            <w:b/>
            <w:bCs/>
            <w:sz w:val="24"/>
            <w:szCs w:val="24"/>
          </w:rPr>
          <w:t>Réglages</w:t>
        </w:r>
      </w:hyperlink>
      <w:r w:rsidRPr="004C645E">
        <w:rPr>
          <w:rFonts w:ascii="Aptos" w:hAnsi="Aptos" w:cs="Calibri"/>
          <w:sz w:val="24"/>
          <w:szCs w:val="24"/>
        </w:rPr>
        <w:t>.</w:t>
      </w:r>
    </w:p>
    <w:p w14:paraId="6C38081F" w14:textId="77777777" w:rsidR="00294361" w:rsidRPr="004C645E" w:rsidRDefault="00294361" w:rsidP="00E8272E">
      <w:pPr>
        <w:pStyle w:val="ListParagraph"/>
        <w:numPr>
          <w:ilvl w:val="0"/>
          <w:numId w:val="5"/>
        </w:numPr>
        <w:jc w:val="left"/>
        <w:rPr>
          <w:rFonts w:ascii="Aptos" w:hAnsi="Aptos" w:cs="Calibri"/>
          <w:sz w:val="24"/>
          <w:szCs w:val="24"/>
          <w:lang w:val="fr-CA"/>
        </w:rPr>
      </w:pPr>
      <w:r w:rsidRPr="004C645E">
        <w:rPr>
          <w:rFonts w:ascii="Aptos" w:hAnsi="Aptos" w:cs="Calibri"/>
          <w:sz w:val="24"/>
          <w:szCs w:val="24"/>
          <w:lang w:val="fr-CA"/>
        </w:rPr>
        <w:lastRenderedPageBreak/>
        <w:t>Les flèches gauche et droite apparaissent dans leur coin inférieur respectif de l'écran, permettent à l'utilisateur de parcourir les applications.</w:t>
      </w:r>
    </w:p>
    <w:p w14:paraId="3C9C879F" w14:textId="77777777" w:rsidR="00294361" w:rsidRPr="004C645E" w:rsidRDefault="00294361" w:rsidP="00E8272E">
      <w:pPr>
        <w:pStyle w:val="ListParagraph"/>
        <w:numPr>
          <w:ilvl w:val="0"/>
          <w:numId w:val="5"/>
        </w:numPr>
        <w:jc w:val="left"/>
        <w:rPr>
          <w:rFonts w:ascii="Aptos" w:hAnsi="Aptos" w:cs="Calibri"/>
          <w:sz w:val="24"/>
          <w:szCs w:val="24"/>
          <w:lang w:val="fr-CA"/>
        </w:rPr>
      </w:pPr>
      <w:r w:rsidRPr="004C645E">
        <w:rPr>
          <w:rFonts w:ascii="Aptos" w:hAnsi="Aptos" w:cs="Calibri"/>
          <w:sz w:val="24"/>
          <w:szCs w:val="24"/>
          <w:lang w:val="fr-CA"/>
        </w:rPr>
        <w:t>Les chiffres au bas centre de la page correspondent au nombre de pages d’applications et celles qui la page courante.</w:t>
      </w:r>
    </w:p>
    <w:p w14:paraId="5C0BAA10" w14:textId="77777777" w:rsidR="00294361" w:rsidRPr="004C645E" w:rsidRDefault="00294361" w:rsidP="004C645E">
      <w:pPr>
        <w:rPr>
          <w:rFonts w:ascii="Aptos" w:hAnsi="Aptos" w:cs="Calibri"/>
          <w:sz w:val="24"/>
          <w:szCs w:val="24"/>
        </w:rPr>
      </w:pPr>
      <w:r w:rsidRPr="004C645E">
        <w:rPr>
          <w:rFonts w:ascii="Aptos" w:hAnsi="Aptos" w:cs="Calibri"/>
          <w:sz w:val="24"/>
          <w:szCs w:val="24"/>
        </w:rPr>
        <w:t xml:space="preserve">L’utilisateur peut double-cliquer sur la bannière du haut de l’écran pour fermer Prodigi et sortir vers l'environnement Windows. </w:t>
      </w:r>
    </w:p>
    <w:p w14:paraId="468816B5" w14:textId="77777777" w:rsidR="00294361" w:rsidRPr="004C645E" w:rsidRDefault="00294361" w:rsidP="007A0366">
      <w:pPr>
        <w:rPr>
          <w:rFonts w:ascii="Aptos" w:hAnsi="Aptos" w:cs="Calibri"/>
          <w:sz w:val="24"/>
          <w:szCs w:val="24"/>
        </w:rPr>
      </w:pPr>
      <w:r w:rsidRPr="004C645E">
        <w:rPr>
          <w:rFonts w:ascii="Aptos" w:hAnsi="Aptos" w:cs="Calibri"/>
          <w:sz w:val="24"/>
          <w:szCs w:val="24"/>
        </w:rPr>
        <w:t>Notez que la barre d'en-tête disparaît lorsque vous accédez à l'une des applications.</w:t>
      </w:r>
    </w:p>
    <w:p w14:paraId="29B95F46" w14:textId="77777777" w:rsidR="00294361" w:rsidRPr="004C645E" w:rsidRDefault="00294361" w:rsidP="007A0366">
      <w:pPr>
        <w:pStyle w:val="Heading1"/>
        <w:rPr>
          <w:rFonts w:ascii="Aptos" w:hAnsi="Aptos" w:cs="Calibri"/>
          <w:lang w:val="fr-CA"/>
        </w:rPr>
      </w:pPr>
      <w:bookmarkStart w:id="38" w:name="_Toc226442983"/>
      <w:bookmarkStart w:id="39" w:name="_Toc226464108"/>
      <w:r w:rsidRPr="004C645E">
        <w:rPr>
          <w:rFonts w:ascii="Aptos" w:hAnsi="Aptos" w:cs="Calibri"/>
          <w:lang w:val="fr-CA"/>
        </w:rPr>
        <w:t>7. Commencer</w:t>
      </w:r>
      <w:bookmarkEnd w:id="38"/>
      <w:bookmarkEnd w:id="39"/>
    </w:p>
    <w:p w14:paraId="4788C4FD" w14:textId="77777777" w:rsidR="00294361" w:rsidRPr="004C645E" w:rsidRDefault="00294361" w:rsidP="007A0366">
      <w:pPr>
        <w:rPr>
          <w:rFonts w:ascii="Aptos" w:hAnsi="Aptos" w:cs="Calibri"/>
        </w:rPr>
      </w:pPr>
    </w:p>
    <w:p w14:paraId="64F9FF77" w14:textId="77777777" w:rsidR="00294361" w:rsidRPr="004C645E" w:rsidRDefault="00294361" w:rsidP="007A0366">
      <w:pPr>
        <w:pStyle w:val="Heading2"/>
        <w:rPr>
          <w:rFonts w:ascii="Aptos" w:hAnsi="Aptos" w:cs="Calibri"/>
        </w:rPr>
      </w:pPr>
      <w:bookmarkStart w:id="40" w:name="_Toc226442984"/>
      <w:bookmarkStart w:id="41" w:name="_Toc226464109"/>
      <w:r w:rsidRPr="004C645E">
        <w:rPr>
          <w:rFonts w:ascii="Aptos" w:hAnsi="Aptos" w:cs="Calibri"/>
        </w:rPr>
        <w:t>survol de l’interface utilisateur: le Carousel des applications</w:t>
      </w:r>
      <w:bookmarkEnd w:id="40"/>
      <w:bookmarkEnd w:id="41"/>
    </w:p>
    <w:p w14:paraId="65CA6519" w14:textId="77777777" w:rsidR="00294361" w:rsidRPr="004C645E" w:rsidRDefault="00294361" w:rsidP="007A0366">
      <w:pPr>
        <w:rPr>
          <w:rFonts w:ascii="Aptos" w:hAnsi="Aptos" w:cs="Calibri"/>
          <w:sz w:val="24"/>
          <w:szCs w:val="24"/>
        </w:rPr>
      </w:pPr>
    </w:p>
    <w:p w14:paraId="20956D5D" w14:textId="77777777" w:rsidR="00294361" w:rsidRPr="004C645E" w:rsidRDefault="00294361" w:rsidP="007A0366">
      <w:pPr>
        <w:rPr>
          <w:rFonts w:ascii="Aptos" w:hAnsi="Aptos" w:cs="Calibri"/>
          <w:sz w:val="24"/>
          <w:szCs w:val="24"/>
        </w:rPr>
      </w:pPr>
      <w:r w:rsidRPr="004C645E">
        <w:rPr>
          <w:rFonts w:ascii="Aptos" w:hAnsi="Aptos" w:cs="Calibri"/>
          <w:sz w:val="24"/>
          <w:szCs w:val="24"/>
        </w:rPr>
        <w:t>Les applications Prodigi sont accessibles via le Carrousel des applications, cliquez sur n'importe quelle application pour y accéder.</w:t>
      </w:r>
    </w:p>
    <w:p w14:paraId="1F91573D" w14:textId="77777777" w:rsidR="00294361" w:rsidRPr="004C645E" w:rsidRDefault="00294361" w:rsidP="007A0366">
      <w:pPr>
        <w:pStyle w:val="ListParagraph"/>
        <w:numPr>
          <w:ilvl w:val="0"/>
          <w:numId w:val="6"/>
        </w:numPr>
        <w:jc w:val="left"/>
        <w:rPr>
          <w:rFonts w:ascii="Aptos" w:hAnsi="Aptos" w:cs="Calibri"/>
          <w:sz w:val="24"/>
          <w:szCs w:val="24"/>
          <w:lang w:val="fr-CA"/>
        </w:rPr>
      </w:pPr>
      <w:r w:rsidRPr="004C645E">
        <w:rPr>
          <w:rFonts w:ascii="Aptos" w:hAnsi="Aptos" w:cs="Calibri"/>
          <w:b/>
          <w:sz w:val="24"/>
          <w:szCs w:val="24"/>
          <w:lang w:val="fr-CA"/>
        </w:rPr>
        <w:t>Loupe</w:t>
      </w:r>
      <w:r w:rsidRPr="004C645E">
        <w:rPr>
          <w:rFonts w:ascii="Aptos" w:hAnsi="Aptos" w:cs="Calibri"/>
          <w:sz w:val="24"/>
          <w:szCs w:val="24"/>
          <w:lang w:val="fr-CA"/>
        </w:rPr>
        <w:t xml:space="preserve"> (icône de l'obturateur de caméra) – La loupe permet aux utilisateurs de magnifier et manipuler des documents ou objets.  Ils peuvent aussi être capturés et sauvegarder.</w:t>
      </w:r>
      <w:r w:rsidRPr="007A0366">
        <w:rPr>
          <w:rFonts w:ascii="Aptos" w:hAnsi="Aptos"/>
          <w:lang w:val="fr-CA"/>
        </w:rPr>
        <w:t xml:space="preserve"> </w:t>
      </w:r>
      <w:r w:rsidRPr="004C645E">
        <w:rPr>
          <w:rFonts w:ascii="Aptos" w:hAnsi="Aptos" w:cs="Calibri"/>
          <w:sz w:val="24"/>
          <w:szCs w:val="24"/>
          <w:lang w:val="fr-CA"/>
        </w:rPr>
        <w:t>Il comprend également l'assistant Prodigi IA pour poser des questions sur des matériaux agrandis.</w:t>
      </w:r>
    </w:p>
    <w:p w14:paraId="25CC7975" w14:textId="59319795" w:rsidR="00294361" w:rsidRPr="00EA5820" w:rsidRDefault="00294361" w:rsidP="007A0366">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Distance</w:t>
      </w:r>
      <w:r w:rsidRPr="004C645E">
        <w:rPr>
          <w:rFonts w:ascii="Aptos" w:hAnsi="Aptos" w:cs="Calibri"/>
          <w:sz w:val="24"/>
          <w:szCs w:val="24"/>
          <w:lang w:val="fr-CA"/>
        </w:rPr>
        <w:t xml:space="preserve"> (icône de montagne) - L'application Distance permet aux utilisateurs de regarder des objets à distance en utilisant différentes caméras, telles que la caméra du PC orientée vers l'arrière ou une caméra portable.</w:t>
      </w:r>
      <w:r w:rsidR="00793337" w:rsidRPr="004C645E">
        <w:rPr>
          <w:rFonts w:ascii="Aptos" w:hAnsi="Aptos" w:cs="Calibri"/>
          <w:sz w:val="24"/>
          <w:szCs w:val="24"/>
          <w:lang w:val="fr-CA"/>
        </w:rPr>
        <w:t xml:space="preserve"> Il comprend également un accès direct à l'assistant IA Prodigi afin que les utilisateurs puissent poser des questions sur ce qui s'affiche à l'écran.</w:t>
      </w:r>
    </w:p>
    <w:p w14:paraId="2EC8C1A8" w14:textId="5E6CCDA4" w:rsidR="00674055" w:rsidRPr="006206D4" w:rsidRDefault="00674055" w:rsidP="008258AF">
      <w:pPr>
        <w:pStyle w:val="ListParagraph"/>
        <w:jc w:val="left"/>
        <w:rPr>
          <w:rFonts w:ascii="Aptos" w:hAnsi="Aptos" w:cs="Calibri"/>
          <w:i/>
          <w:iCs/>
          <w:sz w:val="24"/>
          <w:szCs w:val="24"/>
          <w:lang w:val="fr-CA"/>
        </w:rPr>
      </w:pPr>
      <w:r w:rsidRPr="006206D4">
        <w:rPr>
          <w:rFonts w:ascii="Aptos" w:hAnsi="Aptos" w:cs="Calibri"/>
          <w:i/>
          <w:iCs/>
          <w:sz w:val="24"/>
          <w:szCs w:val="24"/>
          <w:lang w:val="fr-CA"/>
        </w:rPr>
        <w:t xml:space="preserve">Distance est désactivée par défaut. Allez dans Réglages </w:t>
      </w:r>
      <w:r w:rsidRPr="006206D4">
        <w:rPr>
          <w:rFonts w:ascii="Aptos" w:hAnsi="Aptos" w:cs="Calibri" w:hint="eastAsia"/>
          <w:i/>
          <w:iCs/>
          <w:sz w:val="24"/>
          <w:szCs w:val="24"/>
          <w:lang w:val="fr-CA"/>
        </w:rPr>
        <w:t>→</w:t>
      </w:r>
      <w:r w:rsidRPr="006206D4">
        <w:rPr>
          <w:rFonts w:ascii="Aptos" w:hAnsi="Aptos" w:cs="Calibri"/>
          <w:i/>
          <w:iCs/>
          <w:sz w:val="24"/>
          <w:szCs w:val="24"/>
          <w:lang w:val="fr-CA"/>
        </w:rPr>
        <w:t xml:space="preserve"> Interface utilisateur </w:t>
      </w:r>
      <w:r w:rsidRPr="006206D4">
        <w:rPr>
          <w:rFonts w:ascii="Aptos" w:hAnsi="Aptos" w:cs="Calibri" w:hint="eastAsia"/>
          <w:i/>
          <w:iCs/>
          <w:sz w:val="24"/>
          <w:szCs w:val="24"/>
          <w:lang w:val="fr-CA"/>
        </w:rPr>
        <w:t>→</w:t>
      </w:r>
      <w:r w:rsidRPr="006206D4">
        <w:rPr>
          <w:rFonts w:ascii="Aptos" w:hAnsi="Aptos" w:cs="Calibri"/>
          <w:i/>
          <w:iCs/>
          <w:sz w:val="24"/>
          <w:szCs w:val="24"/>
          <w:lang w:val="fr-CA"/>
        </w:rPr>
        <w:t xml:space="preserve"> Interface </w:t>
      </w:r>
      <w:r w:rsidRPr="006206D4">
        <w:rPr>
          <w:rFonts w:ascii="Aptos" w:hAnsi="Aptos" w:cs="Calibri" w:hint="eastAsia"/>
          <w:i/>
          <w:iCs/>
          <w:sz w:val="24"/>
          <w:szCs w:val="24"/>
          <w:lang w:val="fr-CA"/>
        </w:rPr>
        <w:t>→</w:t>
      </w:r>
      <w:r w:rsidRPr="006206D4">
        <w:rPr>
          <w:rFonts w:ascii="Aptos" w:hAnsi="Aptos" w:cs="Calibri"/>
          <w:i/>
          <w:iCs/>
          <w:sz w:val="24"/>
          <w:szCs w:val="24"/>
          <w:lang w:val="fr-CA"/>
        </w:rPr>
        <w:t xml:space="preserve"> Applications pour l</w:t>
      </w:r>
      <w:r w:rsidRPr="006206D4">
        <w:rPr>
          <w:rFonts w:ascii="Aptos" w:hAnsi="Aptos" w:cs="Calibri" w:hint="eastAsia"/>
          <w:i/>
          <w:iCs/>
          <w:sz w:val="24"/>
          <w:szCs w:val="24"/>
          <w:lang w:val="fr-CA"/>
        </w:rPr>
        <w:t>’</w:t>
      </w:r>
      <w:r w:rsidRPr="006206D4">
        <w:rPr>
          <w:rFonts w:ascii="Aptos" w:hAnsi="Aptos" w:cs="Calibri"/>
          <w:i/>
          <w:iCs/>
          <w:sz w:val="24"/>
          <w:szCs w:val="24"/>
          <w:lang w:val="fr-CA"/>
        </w:rPr>
        <w:t>activer.</w:t>
      </w:r>
    </w:p>
    <w:p w14:paraId="2F4BD49F" w14:textId="77777777" w:rsidR="002A59F8" w:rsidRDefault="006D40A0" w:rsidP="002A59F8">
      <w:pPr>
        <w:pStyle w:val="NormalWeb"/>
        <w:numPr>
          <w:ilvl w:val="0"/>
          <w:numId w:val="6"/>
        </w:numPr>
        <w:rPr>
          <w:rFonts w:ascii="Aptos" w:hAnsi="Aptos"/>
        </w:rPr>
      </w:pPr>
      <w:r w:rsidRPr="006206D4">
        <w:rPr>
          <w:rFonts w:ascii="Aptos" w:hAnsi="Aptos"/>
          <w:b/>
          <w:bCs/>
        </w:rPr>
        <w:t>Assistant IA</w:t>
      </w:r>
      <w:r w:rsidRPr="008258AF">
        <w:rPr>
          <w:rFonts w:ascii="Aptos" w:hAnsi="Aptos"/>
        </w:rPr>
        <w:t xml:space="preserve"> (icône en forme de bulle à 3 étoiles) : les utilisateurs peuvent taper ou prononcer des questions et recevoir des réponses à l'écran ou à voix haute, selon </w:t>
      </w:r>
      <w:r w:rsidRPr="00414FA7">
        <w:rPr>
          <w:rFonts w:ascii="Aptos" w:hAnsi="Aptos"/>
        </w:rPr>
        <w:t xml:space="preserve">les </w:t>
      </w:r>
      <w:r w:rsidR="003954F0">
        <w:rPr>
          <w:rFonts w:ascii="Aptos" w:hAnsi="Aptos"/>
        </w:rPr>
        <w:t>réglages</w:t>
      </w:r>
      <w:r w:rsidR="00414FA7" w:rsidRPr="00414FA7">
        <w:rPr>
          <w:rFonts w:ascii="Aptos" w:hAnsi="Aptos"/>
        </w:rPr>
        <w:t xml:space="preserve"> audios</w:t>
      </w:r>
      <w:r w:rsidRPr="008258AF">
        <w:rPr>
          <w:rFonts w:ascii="Aptos" w:hAnsi="Aptos"/>
        </w:rPr>
        <w:t xml:space="preserve">. </w:t>
      </w:r>
      <w:r w:rsidR="00903990">
        <w:rPr>
          <w:rFonts w:ascii="Aptos" w:hAnsi="Aptos"/>
        </w:rPr>
        <w:t>L’</w:t>
      </w:r>
      <w:r w:rsidR="00773FC2">
        <w:rPr>
          <w:rFonts w:ascii="Aptos" w:hAnsi="Aptos"/>
        </w:rPr>
        <w:t>assistant</w:t>
      </w:r>
      <w:r w:rsidR="00F00A48" w:rsidRPr="004C645E">
        <w:rPr>
          <w:rFonts w:ascii="Aptos" w:hAnsi="Aptos"/>
        </w:rPr>
        <w:t xml:space="preserve"> peut expliquer, résumer et même traduire le contenu </w:t>
      </w:r>
      <w:r w:rsidR="00773FC2">
        <w:rPr>
          <w:rFonts w:ascii="Aptos" w:hAnsi="Aptos"/>
        </w:rPr>
        <w:t>copier/</w:t>
      </w:r>
      <w:r w:rsidR="00F00A48" w:rsidRPr="004C645E">
        <w:rPr>
          <w:rFonts w:ascii="Aptos" w:hAnsi="Aptos"/>
        </w:rPr>
        <w:t>collé ; les sessions de chat peuvent être enregistrées et rouvertes ultérieurement à partir de l'historique de l'Assistant.</w:t>
      </w:r>
    </w:p>
    <w:p w14:paraId="6E8E8D6F" w14:textId="1215E37D" w:rsidR="007757A0" w:rsidRDefault="00BE6B91" w:rsidP="007757A0">
      <w:pPr>
        <w:pStyle w:val="NormalWeb"/>
        <w:numPr>
          <w:ilvl w:val="0"/>
          <w:numId w:val="6"/>
        </w:numPr>
        <w:rPr>
          <w:rFonts w:ascii="Aptos" w:hAnsi="Aptos"/>
        </w:rPr>
      </w:pPr>
      <w:r w:rsidRPr="006206D4">
        <w:rPr>
          <w:rFonts w:ascii="Aptos" w:hAnsi="Aptos" w:cs="Calibri"/>
          <w:b/>
          <w:bCs/>
        </w:rPr>
        <w:lastRenderedPageBreak/>
        <w:t>Livres</w:t>
      </w:r>
      <w:r w:rsidRPr="006206D4">
        <w:rPr>
          <w:rFonts w:ascii="Aptos" w:hAnsi="Aptos" w:cs="Calibri"/>
        </w:rPr>
        <w:t xml:space="preserve"> (icône de livre ouvert) : Les utilisateurs peuvent accéder à plusieurs bibliothèques en ligne pour télécharger des documents à lire. Certaines librairies sont accessibles à tous, comme Project Gutenberg, tandis que d'autres nécessitent des identifiants fournis par le fournisseur, comme Bookshare.org. Les utilisateurs peuvent également importer des fichiers de livres format EPUB reçus directement des éditeurs. L'assistant IA Prodigi est disponible pour répondre à des questions sur les livres, et les conversations peuvent être enregistrées pour référence ultérieure.  </w:t>
      </w:r>
      <w:r w:rsidR="007757A0" w:rsidRPr="006206D4">
        <w:rPr>
          <w:rFonts w:ascii="Aptos" w:hAnsi="Aptos"/>
          <w:b/>
          <w:bCs/>
        </w:rPr>
        <w:t>Apps</w:t>
      </w:r>
      <w:r w:rsidR="007757A0" w:rsidRPr="006206D4">
        <w:rPr>
          <w:rFonts w:ascii="Aptos" w:hAnsi="Aptos"/>
        </w:rPr>
        <w:t xml:space="preserve"> (icône domino) : Un accès rapide aux autres applications Windows installées est offert dans Apps. Les utilisateurs peuvent simplement ouvrir une autre application ou l’épingler dans Apps pour y accéder encore plus rapidement à l’avenir.</w:t>
      </w:r>
    </w:p>
    <w:p w14:paraId="28855D22" w14:textId="092F16E9" w:rsidR="00BE6B91" w:rsidRPr="006206D4" w:rsidRDefault="007757A0" w:rsidP="00F45EAF">
      <w:pPr>
        <w:pStyle w:val="NormalWeb"/>
        <w:ind w:left="720"/>
        <w:rPr>
          <w:rFonts w:ascii="Aptos" w:hAnsi="Aptos"/>
        </w:rPr>
      </w:pPr>
      <w:r w:rsidRPr="006206D4">
        <w:rPr>
          <w:rFonts w:ascii="Aptos" w:hAnsi="Aptos"/>
          <w:i/>
          <w:iCs/>
        </w:rPr>
        <w:t>Apps est désactivée par défaut. Allez dans Paramètres → Interface utilisateur → Interface → Applications pour l’activer.</w:t>
      </w:r>
    </w:p>
    <w:p w14:paraId="305C3D1F" w14:textId="77777777" w:rsidR="00294361" w:rsidRPr="004C645E" w:rsidRDefault="00294361" w:rsidP="008258AF">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Fichiers</w:t>
      </w:r>
      <w:r w:rsidRPr="004C645E">
        <w:rPr>
          <w:rFonts w:ascii="Aptos" w:hAnsi="Aptos" w:cs="Calibri"/>
          <w:sz w:val="24"/>
          <w:szCs w:val="24"/>
          <w:lang w:val="fr-CA"/>
        </w:rPr>
        <w:t xml:space="preserve"> (icône de dossier) - Prodigi vous permet de stocker des documents et des images capturés dans l’application Fichiers, permettant ainsi l’accès en tout moment.  Les fichiers version électronique suivant peuvent être importé dans Fichiers: DOCX, TXT, PDF, JPG </w:t>
      </w:r>
    </w:p>
    <w:p w14:paraId="1934533D" w14:textId="1374C38B" w:rsidR="00294361" w:rsidRPr="004C645E" w:rsidRDefault="00294361" w:rsidP="008258AF">
      <w:pPr>
        <w:pStyle w:val="ListParagraph"/>
        <w:numPr>
          <w:ilvl w:val="0"/>
          <w:numId w:val="6"/>
        </w:numPr>
        <w:jc w:val="left"/>
        <w:rPr>
          <w:rFonts w:ascii="Aptos" w:hAnsi="Aptos" w:cs="Calibri"/>
          <w:sz w:val="24"/>
          <w:szCs w:val="24"/>
          <w:lang w:val="fr-CA"/>
        </w:rPr>
      </w:pPr>
      <w:r w:rsidRPr="004C645E">
        <w:rPr>
          <w:rFonts w:ascii="Aptos" w:hAnsi="Aptos" w:cs="Calibri"/>
          <w:b/>
          <w:bCs/>
          <w:sz w:val="24"/>
          <w:szCs w:val="24"/>
          <w:lang w:val="fr-CA"/>
        </w:rPr>
        <w:t xml:space="preserve">Réglages </w:t>
      </w:r>
      <w:r w:rsidRPr="004C645E">
        <w:rPr>
          <w:rFonts w:ascii="Aptos" w:hAnsi="Aptos" w:cs="Calibri"/>
          <w:sz w:val="24"/>
          <w:szCs w:val="24"/>
          <w:lang w:val="fr-CA"/>
        </w:rPr>
        <w:t xml:space="preserve">(icône </w:t>
      </w:r>
      <w:r w:rsidR="003954F0">
        <w:rPr>
          <w:rFonts w:ascii="Aptos" w:hAnsi="Aptos" w:cs="Calibri"/>
          <w:sz w:val="24"/>
          <w:szCs w:val="24"/>
          <w:lang w:val="fr-CA"/>
        </w:rPr>
        <w:t>roue dentée</w:t>
      </w:r>
      <w:r w:rsidRPr="004C645E">
        <w:rPr>
          <w:rFonts w:ascii="Aptos" w:hAnsi="Aptos" w:cs="Calibri"/>
          <w:sz w:val="24"/>
          <w:szCs w:val="24"/>
          <w:lang w:val="fr-CA"/>
        </w:rPr>
        <w:t>) - Les réglages permettent aux utilisateurs de sélectionner et de modifier les caractéristiques de l'interface utilisateur telles que les Réglages audio et contrastes. Les réglages permettent également aux utilisateurs de quitter Prodigi vers l'environnement Windows.</w:t>
      </w:r>
    </w:p>
    <w:p w14:paraId="076A095B" w14:textId="3634B4B3" w:rsidR="00F45EAF" w:rsidRDefault="00294361" w:rsidP="008258AF">
      <w:pPr>
        <w:pStyle w:val="ListParagraph"/>
        <w:numPr>
          <w:ilvl w:val="0"/>
          <w:numId w:val="6"/>
        </w:numPr>
        <w:jc w:val="left"/>
        <w:rPr>
          <w:rFonts w:ascii="Aptos" w:hAnsi="Aptos" w:cs="Calibri"/>
          <w:sz w:val="24"/>
          <w:szCs w:val="24"/>
          <w:lang w:val="fr-CA"/>
        </w:rPr>
      </w:pPr>
      <w:r w:rsidRPr="004C645E">
        <w:rPr>
          <w:rFonts w:ascii="Aptos" w:hAnsi="Aptos" w:cs="Calibri"/>
          <w:b/>
          <w:sz w:val="24"/>
          <w:szCs w:val="24"/>
          <w:lang w:val="fr-CA"/>
        </w:rPr>
        <w:t>Aide</w:t>
      </w:r>
      <w:r w:rsidRPr="004C645E">
        <w:rPr>
          <w:rFonts w:ascii="Aptos" w:hAnsi="Aptos" w:cs="Calibri"/>
          <w:sz w:val="24"/>
          <w:szCs w:val="24"/>
          <w:lang w:val="fr-CA"/>
        </w:rPr>
        <w:t xml:space="preserve"> (icône en forme de point d'interrogation) - L'application Aide est l'endroit où vous trouverez de la documentation et vidéos de support à Prodigi Windows, envoyer vos commentaires et les informations pour contact le service à la clientèle de HumanWare.  Les options dans Aide requiert une connexion internet.</w:t>
      </w:r>
    </w:p>
    <w:p w14:paraId="1F05160A" w14:textId="77777777" w:rsidR="00F45EAF" w:rsidRDefault="00F45EAF">
      <w:pPr>
        <w:rPr>
          <w:rFonts w:ascii="Aptos" w:eastAsiaTheme="minorEastAsia" w:hAnsi="Aptos" w:cs="Calibri"/>
          <w:kern w:val="0"/>
          <w:sz w:val="24"/>
          <w:szCs w:val="24"/>
          <w:lang w:bidi="en-US"/>
          <w14:ligatures w14:val="none"/>
        </w:rPr>
      </w:pPr>
      <w:r>
        <w:rPr>
          <w:rFonts w:ascii="Aptos" w:hAnsi="Aptos" w:cs="Calibri"/>
          <w:sz w:val="24"/>
          <w:szCs w:val="24"/>
        </w:rPr>
        <w:br w:type="page"/>
      </w:r>
    </w:p>
    <w:p w14:paraId="2CFDF838" w14:textId="77777777" w:rsidR="00294361" w:rsidRPr="004C645E" w:rsidRDefault="00294361" w:rsidP="008258AF">
      <w:pPr>
        <w:pStyle w:val="Heading1"/>
        <w:rPr>
          <w:rFonts w:ascii="Aptos" w:hAnsi="Aptos" w:cs="Calibri"/>
          <w:lang w:val="fr-CA"/>
        </w:rPr>
      </w:pPr>
      <w:bookmarkStart w:id="42" w:name="_8._Application_des"/>
      <w:bookmarkStart w:id="43" w:name="_8._Application_réglages"/>
      <w:bookmarkStart w:id="44" w:name="linktosettings"/>
      <w:bookmarkStart w:id="45" w:name="_Toc226442985"/>
      <w:bookmarkStart w:id="46" w:name="_Toc226464110"/>
      <w:bookmarkEnd w:id="42"/>
      <w:bookmarkEnd w:id="43"/>
      <w:r w:rsidRPr="004C645E">
        <w:rPr>
          <w:rFonts w:ascii="Aptos" w:hAnsi="Aptos" w:cs="Calibri"/>
          <w:szCs w:val="40"/>
          <w:lang w:val="fr-CA"/>
        </w:rPr>
        <w:lastRenderedPageBreak/>
        <w:t>8. Application réglages</w:t>
      </w:r>
      <w:bookmarkEnd w:id="44"/>
      <w:bookmarkEnd w:id="45"/>
      <w:bookmarkEnd w:id="46"/>
    </w:p>
    <w:p w14:paraId="262859C8" w14:textId="77777777" w:rsidR="00294361" w:rsidRPr="004C645E" w:rsidRDefault="00294361" w:rsidP="008258AF">
      <w:pPr>
        <w:rPr>
          <w:rFonts w:ascii="Aptos" w:hAnsi="Aptos" w:cs="Calibri"/>
          <w:sz w:val="24"/>
          <w:szCs w:val="24"/>
        </w:rPr>
      </w:pPr>
      <w:r w:rsidRPr="004C645E">
        <w:rPr>
          <w:rFonts w:ascii="Aptos" w:hAnsi="Aptos" w:cs="Calibri"/>
          <w:noProof/>
        </w:rPr>
        <w:drawing>
          <wp:inline distT="0" distB="0" distL="0" distR="0" wp14:anchorId="1B196AFC" wp14:editId="392A1246">
            <wp:extent cx="1622066" cy="1622066"/>
            <wp:effectExtent l="0" t="0" r="0" b="0"/>
            <wp:docPr id="761370864" name="Image 761370864" descr="Une image d'une engrenage représentant l'application Rég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Une image d'une engrenage représentant l'application Réglage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75091489" w14:textId="77777777" w:rsidR="00294361" w:rsidRPr="004C645E" w:rsidRDefault="00294361" w:rsidP="008258AF">
      <w:pPr>
        <w:rPr>
          <w:rFonts w:ascii="Aptos" w:hAnsi="Aptos" w:cs="Calibri"/>
          <w:sz w:val="24"/>
          <w:szCs w:val="24"/>
        </w:rPr>
      </w:pPr>
      <w:r w:rsidRPr="004C645E">
        <w:rPr>
          <w:rFonts w:ascii="Aptos" w:hAnsi="Aptos" w:cs="Calibri"/>
          <w:sz w:val="24"/>
          <w:szCs w:val="24"/>
        </w:rPr>
        <w:t>Il s'agit des réglages globaux qui s'appliquent à l'ensemble de Prodigi et qui vous permet d'ajuster le système en fonction de vos besoins et de vos préférences. Ces réglages vous permettent de définir toute une série de fonctions, notamment le nombre d'applications apparaissant dans la Carrousel d’applications, l'activation/désactivation des sons système, la sélection du débit de la parole, etc.</w:t>
      </w:r>
    </w:p>
    <w:p w14:paraId="7865C586" w14:textId="77777777" w:rsidR="00294361" w:rsidRPr="004C645E" w:rsidRDefault="00294361" w:rsidP="008258AF">
      <w:pPr>
        <w:rPr>
          <w:rFonts w:ascii="Aptos" w:hAnsi="Aptos" w:cs="Calibri"/>
          <w:sz w:val="24"/>
          <w:szCs w:val="24"/>
        </w:rPr>
      </w:pPr>
      <w:r w:rsidRPr="004C645E">
        <w:rPr>
          <w:rFonts w:ascii="Aptos" w:hAnsi="Aptos" w:cs="Calibri"/>
          <w:sz w:val="24"/>
          <w:szCs w:val="24"/>
        </w:rPr>
        <w:t>Remarque: chaque application possède également ses propres réglages (spécifiques à l'application). Ces réglages sont décrits plus en détail dans les sections consacrées aux applications, ci-dessous.</w:t>
      </w:r>
    </w:p>
    <w:p w14:paraId="7357AC53" w14:textId="77777777" w:rsidR="00294361" w:rsidRPr="004C645E" w:rsidRDefault="00294361" w:rsidP="008258AF">
      <w:pPr>
        <w:pStyle w:val="Heading2"/>
        <w:rPr>
          <w:rFonts w:ascii="Aptos" w:hAnsi="Aptos" w:cs="Calibri"/>
          <w:szCs w:val="32"/>
        </w:rPr>
      </w:pPr>
      <w:bookmarkStart w:id="47" w:name="_Toc226442986"/>
      <w:bookmarkStart w:id="48" w:name="_Toc226464111"/>
      <w:r w:rsidRPr="004C645E">
        <w:rPr>
          <w:rFonts w:ascii="Aptos" w:hAnsi="Aptos" w:cs="Calibri"/>
          <w:szCs w:val="32"/>
        </w:rPr>
        <w:t>8.1 Menus de réglages</w:t>
      </w:r>
      <w:bookmarkEnd w:id="47"/>
      <w:bookmarkEnd w:id="48"/>
    </w:p>
    <w:p w14:paraId="057AD5BB"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 xml:space="preserve">Six menus sont disponibles dans les réglages: </w:t>
      </w:r>
    </w:p>
    <w:p w14:paraId="546617DC"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Interface utilisateur</w:t>
      </w:r>
    </w:p>
    <w:p w14:paraId="6BAE4436"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Audio</w:t>
      </w:r>
    </w:p>
    <w:p w14:paraId="177BBE09"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Système</w:t>
      </w:r>
    </w:p>
    <w:p w14:paraId="013620D6"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Compte</w:t>
      </w:r>
    </w:p>
    <w:p w14:paraId="149662C0"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À propos</w:t>
      </w:r>
    </w:p>
    <w:p w14:paraId="68570B48" w14:textId="77777777" w:rsidR="00294361" w:rsidRPr="004C645E" w:rsidRDefault="00294361" w:rsidP="008258AF">
      <w:pPr>
        <w:pStyle w:val="ListParagraph"/>
        <w:numPr>
          <w:ilvl w:val="2"/>
          <w:numId w:val="7"/>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Sortie vers Windows</w:t>
      </w:r>
    </w:p>
    <w:p w14:paraId="6E58C2F3"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Les sous-menus sont affichés à l’aide d’une flèche sur le bord droit de l'écran. Touchez ou cliquez sur la flèche pour accéder aux options dans le sous-menu. Par exemple:</w:t>
      </w:r>
    </w:p>
    <w:p w14:paraId="5E3BDB1D"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b/>
          <w:bCs/>
          <w:sz w:val="24"/>
          <w:szCs w:val="24"/>
        </w:rPr>
        <w:t xml:space="preserve">Réglages </w:t>
      </w:r>
      <w:r w:rsidRPr="004C645E">
        <w:rPr>
          <w:rFonts w:ascii="Aptos" w:hAnsi="Aptos" w:cstheme="minorHAnsi"/>
          <w:b/>
          <w:sz w:val="24"/>
          <w:szCs w:val="24"/>
        </w:rPr>
        <w:t>→</w:t>
      </w:r>
      <w:r w:rsidRPr="004C645E">
        <w:rPr>
          <w:rFonts w:ascii="Aptos" w:hAnsi="Aptos" w:cs="Calibri"/>
          <w:b/>
          <w:bCs/>
          <w:sz w:val="24"/>
          <w:szCs w:val="24"/>
        </w:rPr>
        <w:t xml:space="preserve">Interface utilisateur </w:t>
      </w:r>
      <w:r w:rsidRPr="004C645E">
        <w:rPr>
          <w:rFonts w:ascii="Aptos" w:hAnsi="Aptos" w:cstheme="minorHAnsi"/>
          <w:b/>
          <w:sz w:val="24"/>
          <w:szCs w:val="24"/>
        </w:rPr>
        <w:t>→</w:t>
      </w:r>
      <w:r w:rsidRPr="004C645E">
        <w:rPr>
          <w:rFonts w:ascii="Aptos" w:hAnsi="Aptos" w:cs="Calibri"/>
          <w:b/>
          <w:bCs/>
          <w:sz w:val="24"/>
          <w:szCs w:val="24"/>
        </w:rPr>
        <w:t xml:space="preserve">Bannière des boutons </w:t>
      </w:r>
      <w:r w:rsidRPr="004C645E">
        <w:rPr>
          <w:rFonts w:ascii="Aptos" w:hAnsi="Aptos" w:cstheme="minorHAnsi"/>
          <w:b/>
          <w:sz w:val="24"/>
          <w:szCs w:val="24"/>
        </w:rPr>
        <w:t>→</w:t>
      </w:r>
      <w:r w:rsidRPr="004C645E">
        <w:rPr>
          <w:rFonts w:ascii="Aptos" w:hAnsi="Aptos" w:cs="Calibri"/>
          <w:b/>
          <w:bCs/>
          <w:sz w:val="24"/>
          <w:szCs w:val="24"/>
        </w:rPr>
        <w:t>Auto/Cacher/Toujours</w:t>
      </w:r>
    </w:p>
    <w:p w14:paraId="3951C4AC"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t>Certains éléments du menu exigent que l'utilisateur procède à des réglages manuels, par exemple:</w:t>
      </w:r>
    </w:p>
    <w:p w14:paraId="10F2CBDC"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b/>
          <w:bCs/>
          <w:sz w:val="24"/>
          <w:szCs w:val="24"/>
        </w:rPr>
        <w:t xml:space="preserve">Réglages </w:t>
      </w:r>
      <w:r w:rsidRPr="004C645E">
        <w:rPr>
          <w:rFonts w:ascii="Aptos" w:hAnsi="Aptos" w:cstheme="minorHAnsi"/>
          <w:b/>
          <w:sz w:val="24"/>
          <w:szCs w:val="24"/>
        </w:rPr>
        <w:t xml:space="preserve">→ </w:t>
      </w:r>
      <w:r w:rsidRPr="004C645E">
        <w:rPr>
          <w:rFonts w:ascii="Aptos" w:hAnsi="Aptos" w:cs="Calibri"/>
          <w:b/>
          <w:bCs/>
          <w:sz w:val="24"/>
          <w:szCs w:val="24"/>
        </w:rPr>
        <w:t xml:space="preserve">Interface utilisateur </w:t>
      </w:r>
      <w:r w:rsidRPr="004C645E">
        <w:rPr>
          <w:rFonts w:ascii="Aptos" w:hAnsi="Aptos" w:cstheme="minorHAnsi"/>
          <w:b/>
          <w:sz w:val="24"/>
          <w:szCs w:val="24"/>
        </w:rPr>
        <w:t xml:space="preserve">→ </w:t>
      </w:r>
      <w:r w:rsidRPr="004C645E">
        <w:rPr>
          <w:rFonts w:ascii="Aptos" w:hAnsi="Aptos" w:cs="Calibri"/>
          <w:b/>
          <w:bCs/>
          <w:sz w:val="24"/>
          <w:szCs w:val="24"/>
        </w:rPr>
        <w:t xml:space="preserve">Luminosité de l'écran </w:t>
      </w:r>
      <w:r w:rsidRPr="004C645E">
        <w:rPr>
          <w:rFonts w:ascii="Aptos" w:hAnsi="Aptos" w:cstheme="minorHAnsi"/>
          <w:b/>
          <w:sz w:val="24"/>
          <w:szCs w:val="24"/>
        </w:rPr>
        <w:t xml:space="preserve">→ </w:t>
      </w:r>
      <w:r w:rsidRPr="004C645E">
        <w:rPr>
          <w:rFonts w:ascii="Aptos" w:hAnsi="Aptos" w:cs="Calibri"/>
          <w:b/>
          <w:bCs/>
          <w:sz w:val="24"/>
          <w:szCs w:val="24"/>
        </w:rPr>
        <w:t>Cliquez sur les symboles Plus ou Moins</w:t>
      </w:r>
      <w:r w:rsidRPr="004C645E">
        <w:rPr>
          <w:rFonts w:ascii="Aptos" w:hAnsi="Aptos" w:cs="Calibri"/>
          <w:sz w:val="24"/>
          <w:szCs w:val="24"/>
        </w:rPr>
        <w:t xml:space="preserve"> qui apparaissent à la base de l'écran pour augmenter ou diminuer la luminosité de l'écran.</w:t>
      </w:r>
    </w:p>
    <w:p w14:paraId="4D837470"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sz w:val="24"/>
          <w:szCs w:val="24"/>
        </w:rPr>
        <w:lastRenderedPageBreak/>
        <w:t xml:space="preserve">Notez que vous pouvez toujours cliquer sur la </w:t>
      </w:r>
      <w:r w:rsidRPr="004C645E">
        <w:rPr>
          <w:rFonts w:ascii="Aptos" w:hAnsi="Aptos" w:cs="Calibri"/>
          <w:b/>
          <w:bCs/>
          <w:sz w:val="24"/>
          <w:szCs w:val="24"/>
        </w:rPr>
        <w:t>flèche Retour</w:t>
      </w:r>
      <w:r w:rsidRPr="004C645E">
        <w:rPr>
          <w:rFonts w:ascii="Aptos" w:hAnsi="Aptos" w:cs="Calibri"/>
          <w:sz w:val="24"/>
          <w:szCs w:val="24"/>
        </w:rPr>
        <w:t xml:space="preserve"> (située en haut, à gauche de l'écran) pour accéder à la fenêtre précédente.</w:t>
      </w:r>
    </w:p>
    <w:p w14:paraId="4716CB66" w14:textId="77777777" w:rsidR="00294361" w:rsidRPr="004C645E" w:rsidRDefault="00294361" w:rsidP="008258AF">
      <w:pPr>
        <w:tabs>
          <w:tab w:val="left" w:pos="2552"/>
        </w:tabs>
        <w:spacing w:before="120" w:after="120"/>
        <w:rPr>
          <w:rFonts w:ascii="Aptos" w:hAnsi="Aptos" w:cs="Calibri"/>
          <w:sz w:val="24"/>
          <w:szCs w:val="24"/>
        </w:rPr>
      </w:pPr>
      <w:r w:rsidRPr="004C645E">
        <w:rPr>
          <w:rFonts w:ascii="Aptos" w:hAnsi="Aptos" w:cs="Calibri"/>
          <w:noProof/>
        </w:rPr>
        <w:drawing>
          <wp:inline distT="0" distB="0" distL="0" distR="0" wp14:anchorId="1E0BE145" wp14:editId="1484A0B6">
            <wp:extent cx="1143000" cy="1143000"/>
            <wp:effectExtent l="0" t="0" r="0" b="0"/>
            <wp:docPr id="1033732279" name="Image 1" descr="Image d'une flèche pointant vers la gauche indiquant la flèche de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 descr="Image d'une flèche pointant vers la gauche indiquant la flèche de retou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085D24F" w14:textId="77777777" w:rsidR="00294361" w:rsidRPr="004C645E" w:rsidRDefault="00294361" w:rsidP="008258AF">
      <w:pPr>
        <w:pStyle w:val="Heading2"/>
        <w:rPr>
          <w:rFonts w:ascii="Aptos" w:hAnsi="Aptos" w:cs="Calibri"/>
        </w:rPr>
      </w:pPr>
      <w:bookmarkStart w:id="49" w:name="_Toc226442987"/>
      <w:bookmarkStart w:id="50" w:name="_Toc226464112"/>
      <w:r w:rsidRPr="004C645E">
        <w:rPr>
          <w:rFonts w:ascii="Aptos" w:hAnsi="Aptos" w:cs="Calibri"/>
        </w:rPr>
        <w:t>8.2 Interface utilisateur</w:t>
      </w:r>
      <w:bookmarkEnd w:id="49"/>
      <w:bookmarkEnd w:id="50"/>
    </w:p>
    <w:p w14:paraId="505DF16A" w14:textId="7C66DF05" w:rsidR="00294361" w:rsidRPr="004C645E" w:rsidRDefault="00294361" w:rsidP="008258AF">
      <w:pPr>
        <w:rPr>
          <w:rFonts w:ascii="Aptos" w:hAnsi="Aptos" w:cs="Calibri"/>
          <w:sz w:val="24"/>
          <w:szCs w:val="24"/>
        </w:rPr>
      </w:pPr>
      <w:r w:rsidRPr="004C645E">
        <w:rPr>
          <w:rStyle w:val="normaltextrun"/>
          <w:rFonts w:ascii="Aptos" w:hAnsi="Aptos" w:cs="Calibri"/>
          <w:sz w:val="24"/>
          <w:szCs w:val="24"/>
        </w:rPr>
        <w:t xml:space="preserve">Les fonctions de l'interface utilisateur peuvent être sélectionnées, personnalisées, activées ou désactivées à partir de l'application </w:t>
      </w:r>
      <w:r w:rsidRPr="004C645E">
        <w:rPr>
          <w:rFonts w:ascii="Aptos" w:hAnsi="Aptos" w:cs="Calibri"/>
          <w:sz w:val="28"/>
          <w:szCs w:val="28"/>
        </w:rPr>
        <w:t>Réglages</w:t>
      </w:r>
      <w:r w:rsidRPr="004C645E">
        <w:rPr>
          <w:rStyle w:val="normaltextrun"/>
          <w:rFonts w:ascii="Aptos" w:hAnsi="Aptos" w:cs="Calibri"/>
          <w:sz w:val="24"/>
          <w:szCs w:val="24"/>
        </w:rPr>
        <w:t>. Cette personnalisation permet aux utilisateurs de créer un environnement de travail confortable qui répond le mieux à leurs besoins.</w:t>
      </w:r>
    </w:p>
    <w:p w14:paraId="3F0362E6" w14:textId="77777777" w:rsidR="00294361" w:rsidRPr="004C645E" w:rsidRDefault="00294361" w:rsidP="008258AF">
      <w:pPr>
        <w:pStyle w:val="Heading3"/>
        <w:rPr>
          <w:rStyle w:val="normaltextrun"/>
          <w:rFonts w:ascii="Aptos" w:eastAsiaTheme="minorHAnsi" w:hAnsi="Aptos" w:cs="Calibri"/>
          <w:color w:val="auto"/>
          <w:kern w:val="2"/>
          <w:sz w:val="22"/>
          <w:szCs w:val="22"/>
          <w14:ligatures w14:val="standardContextual"/>
        </w:rPr>
      </w:pPr>
      <w:bookmarkStart w:id="51" w:name="_Toc226442988"/>
      <w:bookmarkStart w:id="52" w:name="_Toc226464113"/>
      <w:r w:rsidRPr="004C645E">
        <w:rPr>
          <w:rStyle w:val="normaltextrun"/>
          <w:rFonts w:ascii="Aptos" w:hAnsi="Aptos" w:cs="Calibri"/>
        </w:rPr>
        <w:t>Interface</w:t>
      </w:r>
      <w:bookmarkEnd w:id="51"/>
      <w:bookmarkEnd w:id="52"/>
      <w:r w:rsidRPr="004C645E">
        <w:rPr>
          <w:rStyle w:val="normaltextrun"/>
          <w:rFonts w:ascii="Aptos" w:hAnsi="Aptos" w:cs="Calibri"/>
        </w:rPr>
        <w:t xml:space="preserve"> </w:t>
      </w:r>
    </w:p>
    <w:p w14:paraId="7FF5E0E6" w14:textId="6CC4DC71" w:rsidR="00294361" w:rsidRPr="004C645E" w:rsidRDefault="00FE5B35" w:rsidP="008258AF">
      <w:pPr>
        <w:rPr>
          <w:rStyle w:val="normaltextrun"/>
          <w:rFonts w:ascii="Aptos" w:hAnsi="Aptos" w:cs="Calibri"/>
          <w:sz w:val="24"/>
          <w:szCs w:val="24"/>
        </w:rPr>
      </w:pPr>
      <w:r w:rsidRPr="00FE5B35">
        <w:rPr>
          <w:rFonts w:ascii="Aptos" w:hAnsi="Aptos" w:cs="Calibri"/>
          <w:sz w:val="24"/>
          <w:szCs w:val="24"/>
        </w:rPr>
        <w:t>Les utilisateurs ont un large éventail de capacités visuelles et de préférences. Cette fonction vous permet de personnaliser l’apparence et le fonctionnement de l’interface Prodigi. Vous pouvez choisir le nombre d’icônes d’application affichées dans le carrousel et sélectionner les applications Prodigi qui sont disponibles. Vous pouvez également choisir entre l’interface Prodigi plein écran par défaut ou une interface plus semblable à Windows, qui comprend les commandes de fenêtre standard comme réduire, redimensionner et fermer.</w:t>
      </w:r>
    </w:p>
    <w:p w14:paraId="0B09B6DE" w14:textId="77777777" w:rsidR="00641F95" w:rsidRDefault="00294361" w:rsidP="008258AF">
      <w:pPr>
        <w:rPr>
          <w:rStyle w:val="normaltextrun"/>
          <w:rFonts w:ascii="Aptos" w:hAnsi="Aptos" w:cs="Calibri"/>
          <w:b/>
          <w:sz w:val="24"/>
          <w:szCs w:val="24"/>
        </w:rPr>
      </w:pPr>
      <w:r w:rsidRPr="004C645E">
        <w:rPr>
          <w:rStyle w:val="normaltextrun"/>
          <w:rFonts w:ascii="Aptos" w:hAnsi="Aptos" w:cs="Calibri"/>
          <w:b/>
          <w:sz w:val="24"/>
          <w:szCs w:val="24"/>
        </w:rPr>
        <w:t xml:space="preserve">Réglages </w:t>
      </w:r>
      <w:r w:rsidRPr="004C645E">
        <w:rPr>
          <w:rFonts w:ascii="Aptos" w:hAnsi="Aptos" w:cstheme="minorHAnsi"/>
          <w:b/>
          <w:sz w:val="24"/>
          <w:szCs w:val="24"/>
        </w:rPr>
        <w:t>→</w:t>
      </w:r>
      <w:r w:rsidRPr="004C645E">
        <w:rPr>
          <w:rStyle w:val="normaltextrun"/>
          <w:rFonts w:ascii="Aptos" w:hAnsi="Aptos" w:cs="Calibri"/>
          <w:b/>
          <w:sz w:val="24"/>
          <w:szCs w:val="24"/>
        </w:rPr>
        <w:t xml:space="preserve">Interface utilisateur → Interface: </w:t>
      </w:r>
    </w:p>
    <w:p w14:paraId="16C1E579" w14:textId="4801E061" w:rsidR="00294361" w:rsidRDefault="00294361" w:rsidP="00641F95">
      <w:pPr>
        <w:pStyle w:val="ListParagraph"/>
        <w:numPr>
          <w:ilvl w:val="0"/>
          <w:numId w:val="76"/>
        </w:numPr>
        <w:rPr>
          <w:rStyle w:val="normaltextrun"/>
          <w:rFonts w:ascii="Aptos" w:hAnsi="Aptos" w:cs="Calibri"/>
          <w:b/>
          <w:sz w:val="24"/>
          <w:szCs w:val="24"/>
        </w:rPr>
      </w:pPr>
      <w:r w:rsidRPr="00641F95">
        <w:rPr>
          <w:rStyle w:val="normaltextrun"/>
          <w:rFonts w:ascii="Aptos" w:hAnsi="Aptos" w:cs="Calibri"/>
          <w:b/>
          <w:sz w:val="24"/>
          <w:szCs w:val="24"/>
        </w:rPr>
        <w:t xml:space="preserve">Carrousel → </w:t>
      </w:r>
      <w:r w:rsidRPr="00641F95">
        <w:rPr>
          <w:rStyle w:val="normaltextrun"/>
          <w:rFonts w:ascii="Aptos" w:hAnsi="Aptos" w:cs="Calibri"/>
          <w:sz w:val="24"/>
          <w:szCs w:val="24"/>
        </w:rPr>
        <w:t xml:space="preserve">sélectionner </w:t>
      </w:r>
      <w:r w:rsidRPr="00641F95">
        <w:rPr>
          <w:rStyle w:val="normaltextrun"/>
          <w:rFonts w:ascii="Aptos" w:hAnsi="Aptos" w:cs="Calibri"/>
          <w:b/>
          <w:sz w:val="24"/>
          <w:szCs w:val="24"/>
        </w:rPr>
        <w:t>1</w:t>
      </w:r>
      <w:r w:rsidRPr="006206D4">
        <w:rPr>
          <w:rFonts w:ascii="Aptos" w:hAnsi="Aptos" w:cstheme="minorHAnsi"/>
          <w:b/>
          <w:sz w:val="24"/>
          <w:szCs w:val="24"/>
        </w:rPr>
        <w:t>✓</w:t>
      </w:r>
      <w:r w:rsidRPr="00641F95">
        <w:rPr>
          <w:rStyle w:val="normaltextrun"/>
          <w:rFonts w:ascii="Aptos" w:hAnsi="Aptos" w:cs="Calibri"/>
          <w:b/>
          <w:sz w:val="24"/>
          <w:szCs w:val="24"/>
        </w:rPr>
        <w:t>, 2 ou 4 icônes</w:t>
      </w:r>
    </w:p>
    <w:p w14:paraId="3C8DD1B1" w14:textId="77777777" w:rsidR="00232876" w:rsidRPr="006206D4" w:rsidRDefault="00232876" w:rsidP="00232876">
      <w:pPr>
        <w:pStyle w:val="ListParagraph"/>
        <w:numPr>
          <w:ilvl w:val="0"/>
          <w:numId w:val="76"/>
        </w:numPr>
        <w:rPr>
          <w:rStyle w:val="normaltextrun"/>
          <w:rFonts w:ascii="Aptos" w:hAnsi="Aptos" w:cs="Calibri"/>
          <w:b/>
          <w:sz w:val="24"/>
          <w:szCs w:val="24"/>
          <w:lang w:val="fr-CA"/>
        </w:rPr>
      </w:pPr>
      <w:r w:rsidRPr="006206D4">
        <w:rPr>
          <w:rStyle w:val="normaltextrun"/>
          <w:rFonts w:ascii="Aptos" w:hAnsi="Aptos" w:cs="Calibri"/>
          <w:b/>
          <w:sz w:val="24"/>
          <w:szCs w:val="24"/>
          <w:lang w:val="fr-CA"/>
        </w:rPr>
        <w:t xml:space="preserve">Applications </w:t>
      </w:r>
      <w:r w:rsidRPr="006206D4">
        <w:rPr>
          <w:rStyle w:val="normaltextrun"/>
          <w:rFonts w:ascii="Aptos" w:hAnsi="Aptos" w:cs="Calibri" w:hint="eastAsia"/>
          <w:b/>
          <w:sz w:val="24"/>
          <w:szCs w:val="24"/>
          <w:lang w:val="fr-CA"/>
        </w:rPr>
        <w:t>→</w:t>
      </w:r>
      <w:r w:rsidRPr="006206D4">
        <w:rPr>
          <w:rStyle w:val="normaltextrun"/>
          <w:rFonts w:ascii="Aptos" w:hAnsi="Aptos" w:cs="Calibri"/>
          <w:b/>
          <w:sz w:val="24"/>
          <w:szCs w:val="24"/>
          <w:lang w:val="fr-CA"/>
        </w:rPr>
        <w:t xml:space="preserve"> </w:t>
      </w:r>
      <w:r w:rsidRPr="006206D4">
        <w:rPr>
          <w:rStyle w:val="normaltextrun"/>
          <w:rFonts w:ascii="Aptos" w:hAnsi="Aptos" w:cs="Calibri"/>
          <w:bCs/>
          <w:sz w:val="24"/>
          <w:szCs w:val="24"/>
          <w:lang w:val="fr-CA"/>
        </w:rPr>
        <w:t>sélectionnez</w:t>
      </w:r>
      <w:r w:rsidRPr="006206D4">
        <w:rPr>
          <w:rStyle w:val="normaltextrun"/>
          <w:rFonts w:ascii="Aptos" w:hAnsi="Aptos" w:cs="Calibri"/>
          <w:b/>
          <w:sz w:val="24"/>
          <w:szCs w:val="24"/>
          <w:lang w:val="fr-CA"/>
        </w:rPr>
        <w:t xml:space="preserve"> AI Assistant ✓, Livres ✓, Distance </w:t>
      </w:r>
      <w:r w:rsidRPr="006206D4">
        <w:rPr>
          <w:rStyle w:val="normaltextrun"/>
          <w:rFonts w:ascii="Aptos" w:hAnsi="Aptos" w:cs="Calibri"/>
          <w:bCs/>
          <w:sz w:val="24"/>
          <w:szCs w:val="24"/>
          <w:lang w:val="fr-CA"/>
        </w:rPr>
        <w:t>ou</w:t>
      </w:r>
      <w:r w:rsidRPr="006206D4">
        <w:rPr>
          <w:rStyle w:val="normaltextrun"/>
          <w:rFonts w:ascii="Aptos" w:hAnsi="Aptos" w:cs="Calibri"/>
          <w:b/>
          <w:sz w:val="24"/>
          <w:szCs w:val="24"/>
          <w:lang w:val="fr-CA"/>
        </w:rPr>
        <w:t xml:space="preserve"> Apps</w:t>
      </w:r>
    </w:p>
    <w:p w14:paraId="61094D40" w14:textId="46DA84E1" w:rsidR="00232876" w:rsidRPr="00641F95" w:rsidRDefault="00232876" w:rsidP="006206D4">
      <w:pPr>
        <w:pStyle w:val="ListParagraph"/>
        <w:numPr>
          <w:ilvl w:val="0"/>
          <w:numId w:val="76"/>
        </w:numPr>
        <w:rPr>
          <w:rStyle w:val="normaltextrun"/>
          <w:rFonts w:ascii="Aptos" w:hAnsi="Aptos" w:cs="Calibri"/>
          <w:b/>
          <w:sz w:val="24"/>
          <w:szCs w:val="24"/>
        </w:rPr>
      </w:pPr>
      <w:r w:rsidRPr="00232876">
        <w:rPr>
          <w:rStyle w:val="normaltextrun"/>
          <w:rFonts w:ascii="Aptos" w:hAnsi="Aptos" w:cs="Calibri"/>
          <w:b/>
          <w:sz w:val="24"/>
          <w:szCs w:val="24"/>
        </w:rPr>
        <w:t xml:space="preserve">Mode : Plein écran ✓ </w:t>
      </w:r>
      <w:r w:rsidRPr="006206D4">
        <w:rPr>
          <w:rStyle w:val="normaltextrun"/>
          <w:rFonts w:ascii="Aptos" w:hAnsi="Aptos" w:cs="Calibri"/>
          <w:sz w:val="24"/>
          <w:szCs w:val="24"/>
        </w:rPr>
        <w:t>ou</w:t>
      </w:r>
      <w:r>
        <w:rPr>
          <w:rStyle w:val="normaltextrun"/>
          <w:rFonts w:ascii="Aptos" w:hAnsi="Aptos" w:cs="Calibri"/>
          <w:b/>
          <w:sz w:val="24"/>
          <w:szCs w:val="24"/>
        </w:rPr>
        <w:t xml:space="preserve"> </w:t>
      </w:r>
      <w:r w:rsidR="007B69A4">
        <w:rPr>
          <w:rStyle w:val="normaltextrun"/>
          <w:rFonts w:ascii="Aptos" w:hAnsi="Aptos" w:cs="Calibri"/>
          <w:b/>
          <w:sz w:val="24"/>
          <w:szCs w:val="24"/>
        </w:rPr>
        <w:t>Fen</w:t>
      </w:r>
      <w:r w:rsidR="007B69A4">
        <w:rPr>
          <w:rStyle w:val="normaltextrun"/>
          <w:rFonts w:ascii="Aptos" w:hAnsi="Aptos" w:cs="Calibri"/>
          <w:b/>
          <w:sz w:val="24"/>
          <w:szCs w:val="24"/>
          <w:lang w:val="fr-CA"/>
        </w:rPr>
        <w:t>être</w:t>
      </w:r>
      <w:r w:rsidR="00504596">
        <w:rPr>
          <w:rStyle w:val="normaltextrun"/>
          <w:rFonts w:ascii="Aptos" w:hAnsi="Aptos" w:cs="Calibri"/>
          <w:b/>
          <w:sz w:val="24"/>
          <w:szCs w:val="24"/>
          <w:lang w:val="fr-CA"/>
        </w:rPr>
        <w:t>s</w:t>
      </w:r>
    </w:p>
    <w:p w14:paraId="278D07A2" w14:textId="4828977C" w:rsidR="00294361" w:rsidRDefault="003812B5" w:rsidP="008258AF">
      <w:pPr>
        <w:rPr>
          <w:rFonts w:ascii="Aptos" w:hAnsi="Aptos" w:cs="Calibri"/>
        </w:rPr>
      </w:pPr>
      <w:r w:rsidRPr="003812B5">
        <w:rPr>
          <w:rFonts w:ascii="Aptos" w:hAnsi="Aptos" w:cs="Calibri"/>
        </w:rPr>
        <w:t xml:space="preserve">Le mode interface Windows peut aussi être activé </w:t>
      </w:r>
      <w:r w:rsidR="00BC6E36">
        <w:rPr>
          <w:rFonts w:ascii="Aptos" w:hAnsi="Aptos" w:cs="Calibri"/>
        </w:rPr>
        <w:t xml:space="preserve">ou </w:t>
      </w:r>
      <w:r w:rsidR="00A21D70">
        <w:rPr>
          <w:rFonts w:ascii="Aptos" w:hAnsi="Aptos" w:cs="Calibri"/>
        </w:rPr>
        <w:t>désactivé</w:t>
      </w:r>
      <w:r w:rsidRPr="003812B5">
        <w:rPr>
          <w:rFonts w:ascii="Aptos" w:hAnsi="Aptos" w:cs="Calibri"/>
        </w:rPr>
        <w:t xml:space="preserve"> à l’aide du raccourci clavier Alt + W. L’image ci-dessous montre un exemple du carrousel Prodigi en mode interface </w:t>
      </w:r>
      <w:r w:rsidR="00A21D70">
        <w:rPr>
          <w:rFonts w:ascii="Aptos" w:hAnsi="Aptos" w:cs="Calibri"/>
        </w:rPr>
        <w:t>Fenêtres</w:t>
      </w:r>
      <w:r w:rsidRPr="003812B5">
        <w:rPr>
          <w:rFonts w:ascii="Aptos" w:hAnsi="Aptos" w:cs="Calibri"/>
        </w:rPr>
        <w:t>.</w:t>
      </w:r>
    </w:p>
    <w:p w14:paraId="686A9FED" w14:textId="77777777" w:rsidR="00294361" w:rsidRPr="004C645E" w:rsidRDefault="00294361" w:rsidP="008258AF">
      <w:pPr>
        <w:pStyle w:val="Heading3"/>
        <w:rPr>
          <w:rFonts w:ascii="Aptos" w:hAnsi="Aptos" w:cs="Calibri"/>
        </w:rPr>
      </w:pPr>
      <w:bookmarkStart w:id="53" w:name="_Toc226442989"/>
      <w:bookmarkStart w:id="54" w:name="_Toc226464114"/>
      <w:r w:rsidRPr="004C645E">
        <w:rPr>
          <w:rFonts w:ascii="Aptos" w:hAnsi="Aptos" w:cs="Calibri"/>
        </w:rPr>
        <w:t>Langue du système</w:t>
      </w:r>
      <w:bookmarkEnd w:id="53"/>
      <w:bookmarkEnd w:id="54"/>
    </w:p>
    <w:p w14:paraId="5D862B46" w14:textId="77777777" w:rsidR="00294361" w:rsidRPr="004C645E" w:rsidRDefault="00294361" w:rsidP="008258AF">
      <w:pPr>
        <w:rPr>
          <w:rFonts w:ascii="Aptos" w:hAnsi="Aptos" w:cs="Calibri"/>
          <w:sz w:val="24"/>
          <w:szCs w:val="24"/>
        </w:rPr>
      </w:pPr>
      <w:r w:rsidRPr="004C645E">
        <w:rPr>
          <w:rFonts w:ascii="Aptos" w:hAnsi="Aptos" w:cs="Calibri"/>
          <w:sz w:val="24"/>
          <w:szCs w:val="24"/>
        </w:rPr>
        <w:t>Affiche la langue du système actuellement utilisée (par défaut: langue du système d'exploitation).</w:t>
      </w:r>
    </w:p>
    <w:p w14:paraId="7F371702" w14:textId="77777777" w:rsidR="00294361" w:rsidRPr="004C645E" w:rsidRDefault="00294361" w:rsidP="008258AF">
      <w:pPr>
        <w:rPr>
          <w:rFonts w:ascii="Aptos" w:hAnsi="Aptos" w:cs="Calibri"/>
          <w:sz w:val="24"/>
          <w:szCs w:val="24"/>
        </w:rPr>
      </w:pPr>
      <w:r w:rsidRPr="004C645E">
        <w:rPr>
          <w:rFonts w:ascii="Aptos" w:hAnsi="Aptos" w:cs="Calibri"/>
          <w:sz w:val="24"/>
          <w:szCs w:val="24"/>
        </w:rPr>
        <w:t>Pour installer une nouvelle langue (et une nouvelle voix), procédez comme suit:</w:t>
      </w:r>
    </w:p>
    <w:p w14:paraId="7F7AAE38" w14:textId="77777777" w:rsidR="00294361" w:rsidRPr="004C645E" w:rsidRDefault="00294361" w:rsidP="008258AF">
      <w:pPr>
        <w:rPr>
          <w:rFonts w:ascii="Aptos" w:hAnsi="Aptos" w:cs="Calibri"/>
          <w:sz w:val="24"/>
          <w:szCs w:val="24"/>
        </w:rPr>
      </w:pPr>
      <w:r w:rsidRPr="004C645E">
        <w:rPr>
          <w:rFonts w:ascii="Aptos" w:hAnsi="Aptos" w:cs="Calibri"/>
          <w:b/>
          <w:sz w:val="24"/>
          <w:szCs w:val="24"/>
        </w:rPr>
        <w:t>Réglages → Interface utilisateur → Langue du système → Configuration → Sélectionnez une voix dans la liste alphabétique des langues du système disponibles</w:t>
      </w:r>
    </w:p>
    <w:p w14:paraId="207A9C59" w14:textId="58485187" w:rsidR="00294361" w:rsidRPr="004C645E" w:rsidRDefault="00294361" w:rsidP="008258AF">
      <w:pPr>
        <w:rPr>
          <w:rFonts w:ascii="Aptos" w:hAnsi="Aptos" w:cs="Calibri"/>
          <w:sz w:val="24"/>
          <w:szCs w:val="24"/>
        </w:rPr>
      </w:pPr>
      <w:r w:rsidRPr="004C645E">
        <w:rPr>
          <w:rFonts w:ascii="Aptos" w:hAnsi="Aptos" w:cs="Calibri"/>
          <w:sz w:val="24"/>
          <w:szCs w:val="24"/>
        </w:rPr>
        <w:lastRenderedPageBreak/>
        <w:t xml:space="preserve">Prodigi a </w:t>
      </w:r>
      <w:r w:rsidR="007E4A26">
        <w:rPr>
          <w:rFonts w:ascii="Aptos" w:hAnsi="Aptos" w:cs="Calibri"/>
          <w:sz w:val="24"/>
          <w:szCs w:val="24"/>
        </w:rPr>
        <w:t>8</w:t>
      </w:r>
      <w:r w:rsidRPr="004C645E">
        <w:rPr>
          <w:rFonts w:ascii="Aptos" w:hAnsi="Aptos" w:cs="Calibri"/>
          <w:sz w:val="24"/>
          <w:szCs w:val="24"/>
        </w:rPr>
        <w:t>6 voix de synthèse vocale, disponibles en 16 langues et dialectes. Vous pouvez vouloir plusieurs voix (une pour le plaisir, une pour l'enseignement/la profession), ou une pour la langue maternelle et une pour l'apprentissage des langues (bilingue) - notez que le nombre maximum de voix qui peut être installée est de quatre. La langue sélectionnée ici s'appliquera à l'interface ; par conséquent, si vous sélectionnez l'allemand, l'interface sera en allemand.</w:t>
      </w:r>
    </w:p>
    <w:p w14:paraId="70218F17" w14:textId="2D65E7C5" w:rsidR="00294361" w:rsidRPr="00F2332E" w:rsidRDefault="000232DF" w:rsidP="00F2332E">
      <w:pPr>
        <w:rPr>
          <w:rFonts w:ascii="Aptos" w:hAnsi="Aptos" w:cs="Calibri"/>
          <w:sz w:val="24"/>
          <w:szCs w:val="24"/>
        </w:rPr>
      </w:pPr>
      <w:r w:rsidRPr="000232DF">
        <w:rPr>
          <w:rFonts w:ascii="Aptos" w:hAnsi="Aptos" w:cs="Calibri"/>
          <w:sz w:val="24"/>
          <w:szCs w:val="24"/>
        </w:rPr>
        <w:t xml:space="preserve">Les langues </w:t>
      </w:r>
      <w:r>
        <w:rPr>
          <w:rFonts w:ascii="Aptos" w:hAnsi="Aptos" w:cs="Calibri"/>
          <w:sz w:val="24"/>
          <w:szCs w:val="24"/>
        </w:rPr>
        <w:t>disponible</w:t>
      </w:r>
      <w:r w:rsidRPr="000232DF">
        <w:rPr>
          <w:rFonts w:ascii="Aptos" w:hAnsi="Aptos" w:cs="Calibri"/>
          <w:sz w:val="24"/>
          <w:szCs w:val="24"/>
        </w:rPr>
        <w:t>s sont l’anglais (États-Unis, Canada, Royaume-Uni, Inde, Australie, Seychelles), le tchèque, le danois, le néerlandais (Belgique, Pays-Bas), le féroïen, le finnois, le français (Canada, France), l’allemand, le grec, l’italien, le norvégien, le polonais, le portugais (Brésil, Portugal), l’espagnol (États-Unis, Espagne), le suédois (Suède, Suomi) et le turc.</w:t>
      </w:r>
      <w:bookmarkStart w:id="55" w:name="_Toc226442990"/>
      <w:r w:rsidR="00294361" w:rsidRPr="004C645E">
        <w:rPr>
          <w:rFonts w:ascii="Aptos" w:hAnsi="Aptos" w:cs="Calibri"/>
        </w:rPr>
        <w:t>Désinstallation d'une voix</w:t>
      </w:r>
      <w:bookmarkEnd w:id="55"/>
    </w:p>
    <w:p w14:paraId="527B500D" w14:textId="77777777" w:rsidR="00294361" w:rsidRPr="004C645E" w:rsidRDefault="00294361" w:rsidP="004C645E">
      <w:pPr>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xml:space="preserve">S’il y a quatre voix d’installées, une voix devra être désinstallée avant d’installée une nouvelle voix. </w:t>
      </w:r>
    </w:p>
    <w:p w14:paraId="5FBAF5BC" w14:textId="77777777" w:rsidR="00294361" w:rsidRPr="004C645E" w:rsidRDefault="00294361" w:rsidP="00DB2978">
      <w:pPr>
        <w:pStyle w:val="pf0"/>
        <w:spacing w:before="0" w:beforeAutospacing="0" w:after="0" w:afterAutospacing="0"/>
        <w:rPr>
          <w:rFonts w:ascii="Aptos" w:hAnsi="Aptos" w:cs="Calibri"/>
        </w:rPr>
      </w:pPr>
      <w:r w:rsidRPr="004C645E">
        <w:rPr>
          <w:rFonts w:ascii="Aptos" w:hAnsi="Aptos" w:cs="Calibri"/>
        </w:rPr>
        <w:t>S’il y a seulement une voix d’installée vous devez d'abord sélectionner une voix de remplacement avant de désinstaller la première voix installée.</w:t>
      </w:r>
    </w:p>
    <w:p w14:paraId="22722688" w14:textId="77777777" w:rsidR="00294361" w:rsidRPr="004C645E" w:rsidRDefault="00294361" w:rsidP="00DB2978">
      <w:pPr>
        <w:pStyle w:val="pf0"/>
        <w:rPr>
          <w:rFonts w:ascii="Aptos" w:hAnsi="Aptos" w:cs="Calibri"/>
          <w:b/>
          <w:bCs/>
        </w:rPr>
      </w:pPr>
      <w:r w:rsidRPr="004C645E">
        <w:rPr>
          <w:rFonts w:ascii="Aptos" w:hAnsi="Aptos" w:cs="Calibri"/>
          <w:b/>
          <w:bCs/>
        </w:rPr>
        <w:t>Réglages → Interface utilisateur → Langue du système → Configuration → désélectionnez la voix que vous souhaitez désinstaller → sélectionnez une nouvelle voix à installer (si nécessaire) → cliquez sur la flèche Retour (en haut, à gauche) → cliquez sur Soumettre (symbole de l'avion en papier en haut, à droite) → Appliquer les changements s'affiche → cliquez sur Oui.</w:t>
      </w:r>
    </w:p>
    <w:p w14:paraId="0FFD4E8C" w14:textId="234B7EF2" w:rsidR="00294361" w:rsidRPr="004C645E" w:rsidRDefault="00294361" w:rsidP="00DB2978">
      <w:pPr>
        <w:pStyle w:val="pf0"/>
        <w:rPr>
          <w:rFonts w:ascii="Aptos" w:hAnsi="Aptos" w:cs="Calibri"/>
        </w:rPr>
      </w:pPr>
      <w:r w:rsidRPr="004C645E">
        <w:rPr>
          <w:rFonts w:ascii="Aptos" w:hAnsi="Aptos" w:cs="Calibri"/>
        </w:rPr>
        <w:t xml:space="preserve">Un message indiquant que la </w:t>
      </w:r>
      <w:r w:rsidRPr="004C645E">
        <w:rPr>
          <w:rFonts w:ascii="Aptos" w:hAnsi="Aptos" w:cs="Calibri"/>
          <w:b/>
          <w:bCs/>
        </w:rPr>
        <w:t>mise à jour de la voix est terminée</w:t>
      </w:r>
      <w:r w:rsidRPr="004C645E">
        <w:rPr>
          <w:rFonts w:ascii="Aptos" w:hAnsi="Aptos" w:cs="Calibri"/>
        </w:rPr>
        <w:t xml:space="preserve"> s'affichera. Cliquez </w:t>
      </w:r>
      <w:r w:rsidRPr="004C645E">
        <w:rPr>
          <w:rFonts w:ascii="Aptos" w:hAnsi="Aptos" w:cs="Calibri"/>
          <w:b/>
          <w:bCs/>
        </w:rPr>
        <w:t>OK</w:t>
      </w:r>
      <w:r w:rsidRPr="004C645E">
        <w:rPr>
          <w:rFonts w:ascii="Aptos" w:hAnsi="Aptos" w:cs="Calibri"/>
        </w:rPr>
        <w:t>.</w:t>
      </w:r>
    </w:p>
    <w:p w14:paraId="03BAFC3F" w14:textId="77777777" w:rsidR="00294361" w:rsidRPr="004C645E" w:rsidRDefault="00294361" w:rsidP="00DB2978">
      <w:pPr>
        <w:pStyle w:val="Heading3"/>
        <w:rPr>
          <w:rFonts w:ascii="Aptos" w:hAnsi="Aptos" w:cs="Calibri"/>
        </w:rPr>
      </w:pPr>
      <w:bookmarkStart w:id="56" w:name="_Toc226442991"/>
      <w:bookmarkStart w:id="57" w:name="_Toc226464115"/>
      <w:r w:rsidRPr="004C645E">
        <w:rPr>
          <w:rFonts w:ascii="Aptos" w:hAnsi="Aptos" w:cs="Calibri"/>
        </w:rPr>
        <w:t>Couleurs</w:t>
      </w:r>
      <w:bookmarkEnd w:id="56"/>
      <w:bookmarkEnd w:id="57"/>
    </w:p>
    <w:p w14:paraId="376BB6E2" w14:textId="77777777" w:rsidR="00294361" w:rsidRPr="004C645E" w:rsidRDefault="00294361" w:rsidP="00DB2978">
      <w:pPr>
        <w:spacing w:after="0"/>
        <w:rPr>
          <w:rFonts w:ascii="Aptos" w:hAnsi="Aptos" w:cs="Calibri"/>
          <w:sz w:val="24"/>
          <w:szCs w:val="24"/>
        </w:rPr>
      </w:pPr>
      <w:r w:rsidRPr="004C645E">
        <w:rPr>
          <w:rFonts w:ascii="Aptos" w:hAnsi="Aptos" w:cs="Calibri"/>
          <w:sz w:val="24"/>
          <w:szCs w:val="24"/>
        </w:rPr>
        <w:t>Prodigi vous permet de choisir parmi 24 combinaisons de couleurs et contrastes différents pour répondre à vos besoins et préférences visuelles.</w:t>
      </w:r>
    </w:p>
    <w:p w14:paraId="3A53C635" w14:textId="77777777" w:rsidR="00294361" w:rsidRPr="004C645E" w:rsidRDefault="00294361" w:rsidP="00DB2978">
      <w:pPr>
        <w:spacing w:before="120" w:after="120"/>
        <w:rPr>
          <w:rFonts w:ascii="Aptos" w:hAnsi="Aptos" w:cs="Calibri"/>
          <w:sz w:val="24"/>
          <w:szCs w:val="24"/>
        </w:rPr>
      </w:pPr>
      <w:r w:rsidRPr="004C645E">
        <w:rPr>
          <w:rFonts w:ascii="Aptos" w:hAnsi="Aptos" w:cs="Calibri"/>
          <w:sz w:val="24"/>
          <w:szCs w:val="24"/>
        </w:rPr>
        <w:t>Important: Il s'agit du contraste de couleurs pour l'interface utilisateur et ses éléments tels que les menus, les boutons, etc. Il ne s'applique pas aux documents ou images capturés.</w:t>
      </w:r>
    </w:p>
    <w:p w14:paraId="3AE7AB62" w14:textId="77777777" w:rsidR="00294361" w:rsidRPr="004C645E" w:rsidRDefault="00294361" w:rsidP="00DB2978">
      <w:pPr>
        <w:spacing w:before="120" w:after="120"/>
        <w:rPr>
          <w:rFonts w:ascii="Aptos" w:hAnsi="Aptos" w:cs="Calibri"/>
          <w:sz w:val="24"/>
          <w:szCs w:val="24"/>
        </w:rPr>
      </w:pPr>
      <w:r w:rsidRPr="004C645E">
        <w:rPr>
          <w:rFonts w:ascii="Aptos" w:hAnsi="Aptos" w:cs="Calibri"/>
          <w:sz w:val="24"/>
          <w:szCs w:val="24"/>
        </w:rPr>
        <w:t>Par exemple, si votre combinaison est Noir sur Blanc, un contraste négatif affichera le texte et les images en Blanc sur Noir. Cette option est utile si vous souhaitez inverser le contraste d'un texte qui contient une variété de contrastes ou de rehauts.</w:t>
      </w:r>
    </w:p>
    <w:p w14:paraId="5F200309" w14:textId="77777777" w:rsidR="004B28F2" w:rsidRDefault="004B28F2">
      <w:pPr>
        <w:rPr>
          <w:rFonts w:ascii="Aptos" w:hAnsi="Aptos" w:cs="Calibri"/>
          <w:sz w:val="24"/>
          <w:szCs w:val="24"/>
        </w:rPr>
      </w:pPr>
      <w:r>
        <w:rPr>
          <w:rFonts w:ascii="Aptos" w:hAnsi="Aptos" w:cs="Calibri"/>
          <w:sz w:val="24"/>
          <w:szCs w:val="24"/>
        </w:rPr>
        <w:br w:type="page"/>
      </w:r>
    </w:p>
    <w:p w14:paraId="64A6970E" w14:textId="5A934738" w:rsidR="00294361" w:rsidRPr="004C645E" w:rsidRDefault="00294361" w:rsidP="00DB2978">
      <w:pPr>
        <w:spacing w:before="120" w:after="120"/>
        <w:rPr>
          <w:rFonts w:ascii="Aptos" w:hAnsi="Aptos" w:cs="Calibri"/>
          <w:sz w:val="24"/>
          <w:szCs w:val="24"/>
        </w:rPr>
      </w:pPr>
      <w:r w:rsidRPr="004C645E">
        <w:rPr>
          <w:rFonts w:ascii="Aptos" w:hAnsi="Aptos" w:cs="Calibri"/>
          <w:sz w:val="24"/>
          <w:szCs w:val="24"/>
        </w:rPr>
        <w:lastRenderedPageBreak/>
        <w:t>Les options sont les suivantes:</w:t>
      </w:r>
    </w:p>
    <w:p w14:paraId="65FDE6B9" w14:textId="77777777" w:rsidR="00294361" w:rsidRPr="004C645E" w:rsidRDefault="00294361" w:rsidP="00DB2978">
      <w:pPr>
        <w:pStyle w:val="ListParagraph"/>
        <w:numPr>
          <w:ilvl w:val="0"/>
          <w:numId w:val="8"/>
        </w:numPr>
        <w:spacing w:before="120" w:after="120"/>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w:t>
      </w:r>
      <w:r w:rsidRPr="004C645E">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588943F6" w14:textId="77777777" w:rsidR="00294361" w:rsidRPr="004C645E" w:rsidRDefault="00294361" w:rsidP="00DB2978">
      <w:pPr>
        <w:spacing w:before="120" w:after="120"/>
        <w:rPr>
          <w:rFonts w:ascii="Aptos" w:hAnsi="Aptos" w:cs="Calibri"/>
          <w:b/>
          <w:bCs/>
          <w:sz w:val="24"/>
          <w:szCs w:val="24"/>
        </w:rPr>
      </w:pPr>
      <w:r w:rsidRPr="004C645E">
        <w:rPr>
          <w:rFonts w:ascii="Aptos" w:hAnsi="Aptos" w:cs="Calibri"/>
          <w:b/>
          <w:bCs/>
          <w:sz w:val="24"/>
          <w:szCs w:val="24"/>
        </w:rPr>
        <w:t>Réglages → Interface utilisateur → Couleurs → sélectionner une couleur</w:t>
      </w:r>
    </w:p>
    <w:p w14:paraId="37061C58" w14:textId="77777777" w:rsidR="00294361" w:rsidRPr="004C645E" w:rsidRDefault="00294361" w:rsidP="009A26EC">
      <w:pPr>
        <w:pStyle w:val="Heading3"/>
        <w:rPr>
          <w:rFonts w:ascii="Aptos" w:hAnsi="Aptos" w:cs="Calibri"/>
        </w:rPr>
      </w:pPr>
      <w:bookmarkStart w:id="58" w:name="_Toc226442992"/>
      <w:bookmarkStart w:id="59" w:name="_Toc226464116"/>
      <w:r w:rsidRPr="004C645E">
        <w:rPr>
          <w:rFonts w:ascii="Aptos" w:hAnsi="Aptos" w:cs="Calibri"/>
        </w:rPr>
        <w:t>Couleur du localisateur</w:t>
      </w:r>
      <w:bookmarkEnd w:id="58"/>
      <w:bookmarkEnd w:id="59"/>
    </w:p>
    <w:p w14:paraId="007A3F54" w14:textId="77777777" w:rsidR="00294361" w:rsidRPr="004C645E" w:rsidRDefault="00294361" w:rsidP="009A26EC">
      <w:pPr>
        <w:tabs>
          <w:tab w:val="left" w:pos="2552"/>
        </w:tabs>
        <w:spacing w:before="120" w:after="120"/>
        <w:rPr>
          <w:rFonts w:ascii="Aptos" w:hAnsi="Aptos" w:cs="Calibri"/>
          <w:sz w:val="24"/>
          <w:szCs w:val="24"/>
        </w:rPr>
      </w:pPr>
      <w:r w:rsidRPr="004C645E">
        <w:rPr>
          <w:rFonts w:ascii="Aptos" w:hAnsi="Aptos" w:cs="Calibri"/>
          <w:sz w:val="24"/>
          <w:szCs w:val="24"/>
        </w:rPr>
        <w:t>Les couleurs de localisation indiquent aux utilisateurs où ils se trouvent exactement dans l'interface utilisateur ou dans un sous-menu à l'aide d'une limite visuelle (cercle, boîte, etc.). Elles peuvent être sélectionnées en fonction des besoins et des préférences de chacun. Les options sont les suivantes:</w:t>
      </w:r>
    </w:p>
    <w:p w14:paraId="6CDC2772" w14:textId="77777777" w:rsidR="00294361" w:rsidRPr="004C645E" w:rsidRDefault="00294361" w:rsidP="009A26EC">
      <w:pPr>
        <w:pStyle w:val="ListParagraph"/>
        <w:numPr>
          <w:ilvl w:val="1"/>
          <w:numId w:val="5"/>
        </w:numPr>
        <w:tabs>
          <w:tab w:val="left" w:pos="2552"/>
        </w:tabs>
        <w:spacing w:before="120" w:after="120"/>
        <w:jc w:val="left"/>
        <w:rPr>
          <w:rFonts w:ascii="Aptos" w:hAnsi="Aptos" w:cs="Calibri"/>
          <w:sz w:val="24"/>
          <w:szCs w:val="24"/>
          <w:lang w:val="fr-CA"/>
        </w:rPr>
      </w:pPr>
      <w:r w:rsidRPr="004C645E">
        <w:rPr>
          <w:rFonts w:ascii="Aptos" w:hAnsi="Aptos" w:cs="Calibri"/>
          <w:sz w:val="24"/>
          <w:szCs w:val="24"/>
          <w:lang w:val="fr-CA"/>
        </w:rPr>
        <w:t>Bleu, Cyan, Vert, Orange, Violet, Rouge</w:t>
      </w:r>
      <w:r w:rsidRPr="004C645E">
        <w:rPr>
          <w:rFonts w:ascii="Aptos" w:hAnsi="Aptos" w:cstheme="minorHAnsi"/>
          <w:b/>
          <w:sz w:val="24"/>
          <w:szCs w:val="24"/>
          <w:lang w:val="fr-CA"/>
        </w:rPr>
        <w:t xml:space="preserve">✓, </w:t>
      </w:r>
      <w:r w:rsidRPr="004C645E">
        <w:rPr>
          <w:rFonts w:ascii="Aptos" w:hAnsi="Aptos" w:cs="Calibri"/>
          <w:sz w:val="24"/>
          <w:szCs w:val="24"/>
          <w:lang w:val="fr-CA"/>
        </w:rPr>
        <w:t>Jaune.</w:t>
      </w:r>
    </w:p>
    <w:p w14:paraId="54E22784" w14:textId="77777777" w:rsidR="00294361" w:rsidRPr="004C645E" w:rsidRDefault="00294361" w:rsidP="009A26EC">
      <w:pPr>
        <w:tabs>
          <w:tab w:val="left" w:pos="2552"/>
        </w:tabs>
        <w:spacing w:before="120" w:after="120"/>
        <w:rPr>
          <w:rFonts w:ascii="Aptos" w:hAnsi="Aptos" w:cs="Calibri"/>
          <w:b/>
          <w:bCs/>
          <w:sz w:val="24"/>
          <w:szCs w:val="24"/>
        </w:rPr>
      </w:pPr>
      <w:r w:rsidRPr="004C645E">
        <w:rPr>
          <w:rFonts w:ascii="Aptos" w:hAnsi="Aptos" w:cs="Calibri"/>
          <w:b/>
          <w:bCs/>
          <w:sz w:val="24"/>
          <w:szCs w:val="24"/>
        </w:rPr>
        <w:t xml:space="preserve">Réglages → Interface utilisateur → Couleur du localisateur → sélectionner la couleur du localisateur </w:t>
      </w:r>
    </w:p>
    <w:p w14:paraId="0312D5F0" w14:textId="77777777" w:rsidR="00294361" w:rsidRPr="004C645E" w:rsidRDefault="00294361" w:rsidP="009A26EC">
      <w:pPr>
        <w:pStyle w:val="Heading3"/>
        <w:rPr>
          <w:rFonts w:ascii="Aptos" w:hAnsi="Aptos" w:cs="Calibri"/>
        </w:rPr>
      </w:pPr>
      <w:bookmarkStart w:id="60" w:name="_Toc226442993"/>
      <w:bookmarkStart w:id="61" w:name="_Toc226464117"/>
      <w:r w:rsidRPr="004C645E">
        <w:rPr>
          <w:rFonts w:ascii="Aptos" w:hAnsi="Aptos" w:cs="Calibri"/>
        </w:rPr>
        <w:t>Pointeur de souris</w:t>
      </w:r>
      <w:bookmarkEnd w:id="60"/>
      <w:bookmarkEnd w:id="61"/>
    </w:p>
    <w:p w14:paraId="04A609A5" w14:textId="77777777" w:rsidR="00294361" w:rsidRPr="004C645E" w:rsidRDefault="00294361" w:rsidP="004C645E">
      <w:pPr>
        <w:rPr>
          <w:rFonts w:ascii="Aptos" w:hAnsi="Aptos"/>
          <w:sz w:val="24"/>
          <w:szCs w:val="24"/>
        </w:rPr>
      </w:pPr>
      <w:r w:rsidRPr="004C645E">
        <w:rPr>
          <w:rFonts w:ascii="Aptos" w:hAnsi="Aptos"/>
          <w:sz w:val="24"/>
          <w:szCs w:val="24"/>
        </w:rPr>
        <w:t>Vous pouvez trouver que le pointeur de souris par défaut soit trop petit. Ce réglage permet d'ajuster la taille du pointeur (par défaut Windows : 1✓) selon vos préférences en cliquant sur les symboles Plus ou Moins, de 1 (plus petit) à 15 (plus grand).</w:t>
      </w:r>
    </w:p>
    <w:p w14:paraId="70CCADEC" w14:textId="77777777" w:rsidR="00294361" w:rsidRPr="00F55359" w:rsidRDefault="00294361" w:rsidP="004C645E">
      <w:pPr>
        <w:rPr>
          <w:rFonts w:ascii="Aptos" w:hAnsi="Aptos"/>
        </w:rPr>
      </w:pPr>
      <w:r w:rsidRPr="004C645E">
        <w:rPr>
          <w:rFonts w:ascii="Aptos" w:hAnsi="Aptos"/>
          <w:sz w:val="24"/>
          <w:szCs w:val="24"/>
        </w:rPr>
        <w:t>Remarque : Ce réglage modifie la taille du pointeur de la souris dans tout le système d'exploitation Windows. Accédez à Réglages → Système → Configuration de l'accessibilité pour effectuer des modifications supplémentaires.</w:t>
      </w:r>
    </w:p>
    <w:p w14:paraId="7739234B" w14:textId="77777777" w:rsidR="00294361" w:rsidRPr="004C645E" w:rsidRDefault="00294361" w:rsidP="004C645E">
      <w:pPr>
        <w:rPr>
          <w:rFonts w:ascii="Aptos" w:hAnsi="Aptos"/>
          <w:b/>
          <w:bCs/>
          <w:sz w:val="24"/>
          <w:szCs w:val="24"/>
        </w:rPr>
      </w:pPr>
      <w:r w:rsidRPr="004C645E">
        <w:rPr>
          <w:rFonts w:ascii="Aptos" w:hAnsi="Aptos" w:cs="Calibri"/>
          <w:b/>
          <w:bCs/>
          <w:sz w:val="24"/>
          <w:szCs w:val="24"/>
        </w:rPr>
        <w:t>Réglages</w:t>
      </w:r>
      <w:r w:rsidRPr="004C645E">
        <w:rPr>
          <w:rFonts w:ascii="Aptos" w:hAnsi="Aptos"/>
          <w:b/>
          <w:bCs/>
          <w:sz w:val="24"/>
          <w:szCs w:val="24"/>
        </w:rPr>
        <w:t xml:space="preserve"> → Interface utilisateur → Taille du pointeur de la souris → cliquer sur les symboles Plus ou Moins</w:t>
      </w:r>
    </w:p>
    <w:p w14:paraId="660BECCE" w14:textId="77777777" w:rsidR="00294361" w:rsidRPr="004C645E" w:rsidRDefault="00294361" w:rsidP="00F55359">
      <w:pPr>
        <w:pStyle w:val="Heading3"/>
        <w:rPr>
          <w:rFonts w:ascii="Aptos" w:hAnsi="Aptos" w:cs="Calibri"/>
        </w:rPr>
      </w:pPr>
      <w:bookmarkStart w:id="62" w:name="_Toc226442994"/>
      <w:bookmarkStart w:id="63" w:name="_Toc226464118"/>
      <w:r w:rsidRPr="004C645E">
        <w:rPr>
          <w:rFonts w:ascii="Aptos" w:hAnsi="Aptos" w:cs="Calibri"/>
        </w:rPr>
        <w:t>Luminosité de l'écran</w:t>
      </w:r>
      <w:bookmarkEnd w:id="62"/>
      <w:bookmarkEnd w:id="63"/>
    </w:p>
    <w:p w14:paraId="72887EB6" w14:textId="77777777"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Les conditions d'éclairage peuvent varier en fonction de l'heure de la journée ou d'autres facteurs tels que l'emplacement de votre appareil dans la pièce. Le niveau de luminosité de l'écran (valeur par défaut dans Windows 60</w:t>
      </w:r>
      <w:r w:rsidRPr="004C645E">
        <w:rPr>
          <w:rFonts w:ascii="Aptos" w:hAnsi="Aptos" w:cs="Calibri"/>
          <w:b/>
          <w:sz w:val="24"/>
          <w:szCs w:val="24"/>
        </w:rPr>
        <w:t>✓</w:t>
      </w:r>
      <w:r w:rsidRPr="004C645E">
        <w:rPr>
          <w:rFonts w:ascii="Aptos" w:hAnsi="Aptos" w:cs="Calibri"/>
          <w:sz w:val="24"/>
          <w:szCs w:val="24"/>
        </w:rPr>
        <w:t>) peut être ajusté par incréments de cinq en cliquant sur les symboles Plus ou Moins, de 5 (faible luminosité) à 100 (pleine luminosité).</w:t>
      </w:r>
    </w:p>
    <w:p w14:paraId="79721130" w14:textId="687B8336"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 xml:space="preserve">Note : Ce réglage change la valeur de la luminosité de l’écran dans tout le système. Consultez la page </w:t>
      </w:r>
      <w:r w:rsidR="003954F0">
        <w:rPr>
          <w:rFonts w:ascii="Aptos" w:hAnsi="Aptos" w:cs="Calibri"/>
          <w:sz w:val="24"/>
          <w:szCs w:val="24"/>
        </w:rPr>
        <w:t>Réglages</w:t>
      </w:r>
      <w:r w:rsidRPr="004C645E">
        <w:rPr>
          <w:rFonts w:ascii="Aptos" w:hAnsi="Aptos" w:cs="Calibri"/>
          <w:sz w:val="24"/>
          <w:szCs w:val="24"/>
        </w:rPr>
        <w:t xml:space="preserve"> → Système → Configuration de l'accessibilité pour effectuer d'autres modifications.</w:t>
      </w:r>
    </w:p>
    <w:p w14:paraId="280A4F0E" w14:textId="77777777" w:rsidR="00294361" w:rsidRPr="004C645E" w:rsidRDefault="00294361" w:rsidP="00F55359">
      <w:pPr>
        <w:tabs>
          <w:tab w:val="left" w:pos="2552"/>
        </w:tabs>
        <w:spacing w:before="120" w:after="120"/>
        <w:rPr>
          <w:rFonts w:ascii="Aptos" w:hAnsi="Aptos" w:cs="Calibri"/>
          <w:b/>
          <w:bCs/>
          <w:sz w:val="24"/>
          <w:szCs w:val="24"/>
        </w:rPr>
      </w:pPr>
      <w:r w:rsidRPr="004C645E">
        <w:rPr>
          <w:rFonts w:ascii="Aptos" w:hAnsi="Aptos" w:cs="Calibri"/>
          <w:b/>
          <w:bCs/>
          <w:sz w:val="24"/>
          <w:szCs w:val="24"/>
        </w:rPr>
        <w:lastRenderedPageBreak/>
        <w:t>Réglages → Interface utilisateur → Luminosité de l'écran → cliquer sur les symboles Plus ou Moins</w:t>
      </w:r>
    </w:p>
    <w:p w14:paraId="2E87A63A" w14:textId="77777777" w:rsidR="00294361" w:rsidRPr="004C645E" w:rsidRDefault="00294361" w:rsidP="00F55359">
      <w:pPr>
        <w:pStyle w:val="Heading3"/>
        <w:rPr>
          <w:rFonts w:ascii="Aptos" w:hAnsi="Aptos" w:cs="Calibri"/>
        </w:rPr>
      </w:pPr>
      <w:bookmarkStart w:id="64" w:name="_Toc226442995"/>
      <w:bookmarkStart w:id="65" w:name="_Toc226464119"/>
      <w:r w:rsidRPr="004C645E">
        <w:rPr>
          <w:rFonts w:ascii="Aptos" w:hAnsi="Aptos" w:cs="Calibri"/>
        </w:rPr>
        <w:t>Bannière de boutons</w:t>
      </w:r>
      <w:bookmarkEnd w:id="64"/>
      <w:bookmarkEnd w:id="65"/>
    </w:p>
    <w:p w14:paraId="2500C641" w14:textId="77777777"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Selon vos préférences, la bannière de boutons peut être configurée pour s'afficher ou se masquer lorsque la synthèse vocale est activé.  Ceci à l’intérieur des applications : loupe, distance et fichiers</w:t>
      </w:r>
    </w:p>
    <w:p w14:paraId="29C27485" w14:textId="77777777" w:rsidR="00294361" w:rsidRPr="004C645E" w:rsidRDefault="00294361" w:rsidP="00F55359">
      <w:pPr>
        <w:pStyle w:val="ListParagraph"/>
        <w:numPr>
          <w:ilvl w:val="0"/>
          <w:numId w:val="9"/>
        </w:numPr>
        <w:tabs>
          <w:tab w:val="left" w:pos="2552"/>
        </w:tabs>
        <w:spacing w:before="120" w:after="120"/>
        <w:jc w:val="left"/>
        <w:rPr>
          <w:rFonts w:ascii="Aptos" w:hAnsi="Aptos" w:cs="Calibri"/>
          <w:sz w:val="24"/>
          <w:szCs w:val="24"/>
          <w:lang w:val="fr-CA"/>
        </w:rPr>
      </w:pPr>
      <w:r w:rsidRPr="004C645E">
        <w:rPr>
          <w:rFonts w:ascii="Aptos" w:hAnsi="Aptos" w:cs="Calibri"/>
          <w:b/>
          <w:sz w:val="24"/>
          <w:szCs w:val="24"/>
          <w:lang w:val="fr-CA"/>
        </w:rPr>
        <w:t>Toujours:</w:t>
      </w:r>
      <w:r w:rsidRPr="004C645E">
        <w:rPr>
          <w:rFonts w:ascii="Aptos" w:hAnsi="Aptos" w:cs="Calibri"/>
          <w:sz w:val="24"/>
          <w:szCs w:val="24"/>
          <w:lang w:val="fr-CA"/>
        </w:rPr>
        <w:t xml:space="preserve">   la bannière de boutons est toujours présente.</w:t>
      </w:r>
    </w:p>
    <w:p w14:paraId="23FCE20B" w14:textId="77777777" w:rsidR="00294361" w:rsidRPr="004C645E" w:rsidRDefault="00294361" w:rsidP="00F55359">
      <w:pPr>
        <w:pStyle w:val="ListParagraph"/>
        <w:numPr>
          <w:ilvl w:val="0"/>
          <w:numId w:val="9"/>
        </w:numPr>
        <w:tabs>
          <w:tab w:val="left" w:pos="2552"/>
        </w:tabs>
        <w:spacing w:before="120" w:after="120"/>
        <w:jc w:val="left"/>
        <w:rPr>
          <w:rFonts w:ascii="Aptos" w:hAnsi="Aptos" w:cs="Calibri"/>
          <w:sz w:val="24"/>
          <w:szCs w:val="24"/>
          <w:lang w:val="fr-CA"/>
        </w:rPr>
      </w:pPr>
      <w:r w:rsidRPr="004C645E">
        <w:rPr>
          <w:rFonts w:ascii="Aptos" w:hAnsi="Aptos" w:cs="Calibri"/>
          <w:b/>
          <w:sz w:val="24"/>
          <w:szCs w:val="24"/>
          <w:lang w:val="fr-CA"/>
        </w:rPr>
        <w:t>Auto</w:t>
      </w:r>
      <w:r w:rsidRPr="004C645E">
        <w:rPr>
          <w:rFonts w:ascii="Aptos" w:hAnsi="Aptos" w:cs="Calibri"/>
          <w:sz w:val="24"/>
          <w:szCs w:val="24"/>
          <w:lang w:val="fr-CA"/>
        </w:rPr>
        <w:t>:  la bannière de boutons disparaît automatiquement au cours d'une activité de lecture, la flèche vers le haut peut être cliquée pour afficher la bannière.</w:t>
      </w:r>
    </w:p>
    <w:p w14:paraId="37787DAA" w14:textId="77777777" w:rsidR="00294361" w:rsidRPr="004C645E" w:rsidRDefault="00294361" w:rsidP="00F55359">
      <w:pPr>
        <w:pStyle w:val="ListParagraph"/>
        <w:numPr>
          <w:ilvl w:val="0"/>
          <w:numId w:val="9"/>
        </w:numPr>
        <w:tabs>
          <w:tab w:val="left" w:pos="2552"/>
        </w:tabs>
        <w:spacing w:before="120" w:after="120"/>
        <w:jc w:val="left"/>
        <w:rPr>
          <w:rFonts w:ascii="Aptos" w:hAnsi="Aptos" w:cs="Calibri"/>
          <w:b/>
          <w:sz w:val="24"/>
          <w:szCs w:val="24"/>
          <w:lang w:val="fr-CA"/>
        </w:rPr>
      </w:pPr>
      <w:r w:rsidRPr="004C645E">
        <w:rPr>
          <w:rFonts w:ascii="Aptos" w:hAnsi="Aptos" w:cs="Calibri"/>
          <w:b/>
          <w:sz w:val="24"/>
          <w:szCs w:val="24"/>
          <w:lang w:val="fr-CA"/>
        </w:rPr>
        <w:t>Cacher:</w:t>
      </w:r>
      <w:r w:rsidRPr="004C645E">
        <w:rPr>
          <w:rFonts w:ascii="Aptos" w:hAnsi="Aptos" w:cs="Calibri"/>
          <w:sz w:val="24"/>
          <w:szCs w:val="24"/>
          <w:lang w:val="fr-CA"/>
        </w:rPr>
        <w:t xml:space="preserve"> la bannière de boutons est toujours masquée à la vue de l'utilisateur jusqu'à ce que celui-ci clique sur la flèche vers le haut dans le bas de l’écran.</w:t>
      </w:r>
    </w:p>
    <w:p w14:paraId="2479A90B" w14:textId="77777777" w:rsidR="00294361" w:rsidRPr="004C645E" w:rsidRDefault="00294361" w:rsidP="00F55359">
      <w:pPr>
        <w:pStyle w:val="ListParagraph"/>
        <w:tabs>
          <w:tab w:val="left" w:pos="2552"/>
        </w:tabs>
        <w:spacing w:before="120" w:after="120"/>
        <w:jc w:val="left"/>
        <w:rPr>
          <w:rFonts w:ascii="Aptos" w:hAnsi="Aptos" w:cs="Calibri"/>
          <w:sz w:val="24"/>
          <w:szCs w:val="24"/>
          <w:lang w:val="fr-CA"/>
        </w:rPr>
      </w:pPr>
    </w:p>
    <w:p w14:paraId="6A56CD01" w14:textId="77777777" w:rsidR="00294361" w:rsidRPr="004C645E" w:rsidRDefault="00294361" w:rsidP="00F55359">
      <w:pPr>
        <w:tabs>
          <w:tab w:val="left" w:pos="2552"/>
        </w:tabs>
        <w:spacing w:before="120" w:after="120"/>
        <w:rPr>
          <w:rFonts w:ascii="Aptos" w:hAnsi="Aptos" w:cs="Calibri"/>
          <w:b/>
          <w:bCs/>
          <w:sz w:val="24"/>
          <w:szCs w:val="24"/>
        </w:rPr>
      </w:pPr>
      <w:r w:rsidRPr="004C645E">
        <w:rPr>
          <w:rFonts w:ascii="Aptos" w:hAnsi="Aptos" w:cs="Calibri"/>
          <w:b/>
          <w:bCs/>
          <w:sz w:val="24"/>
          <w:szCs w:val="24"/>
        </w:rPr>
        <w:t>Réglages → Interface utilisateur → Bandeau de boutons → Auto/Masquer/Toujours</w:t>
      </w:r>
    </w:p>
    <w:p w14:paraId="1F03A08B" w14:textId="77777777" w:rsidR="00294361" w:rsidRPr="004C645E" w:rsidRDefault="00294361" w:rsidP="00F55359">
      <w:pPr>
        <w:tabs>
          <w:tab w:val="left" w:pos="2552"/>
        </w:tabs>
        <w:spacing w:before="120" w:after="120"/>
        <w:rPr>
          <w:rFonts w:ascii="Aptos" w:hAnsi="Aptos" w:cs="Calibri"/>
          <w:b/>
          <w:bCs/>
          <w:sz w:val="24"/>
          <w:szCs w:val="24"/>
        </w:rPr>
      </w:pPr>
    </w:p>
    <w:p w14:paraId="6932ADAA" w14:textId="77777777" w:rsidR="00294361" w:rsidRPr="004C645E" w:rsidRDefault="00294361" w:rsidP="00F55359">
      <w:pPr>
        <w:pStyle w:val="Heading2"/>
        <w:rPr>
          <w:rFonts w:ascii="Aptos" w:hAnsi="Aptos" w:cs="Calibri"/>
        </w:rPr>
      </w:pPr>
      <w:bookmarkStart w:id="66" w:name="_Toc226442996"/>
      <w:bookmarkStart w:id="67" w:name="_Toc226464120"/>
      <w:r w:rsidRPr="004C645E">
        <w:rPr>
          <w:rFonts w:ascii="Aptos" w:hAnsi="Aptos" w:cs="Calibri"/>
        </w:rPr>
        <w:t>8.3 Audio</w:t>
      </w:r>
      <w:bookmarkEnd w:id="66"/>
      <w:bookmarkEnd w:id="67"/>
    </w:p>
    <w:p w14:paraId="583D434D" w14:textId="0ABDA183" w:rsidR="00294361" w:rsidRPr="004C645E" w:rsidRDefault="00294361" w:rsidP="00F55359">
      <w:pPr>
        <w:rPr>
          <w:rFonts w:ascii="Aptos" w:hAnsi="Aptos" w:cs="Calibri"/>
        </w:rPr>
      </w:pPr>
      <w:r w:rsidRPr="004C645E">
        <w:rPr>
          <w:rFonts w:ascii="Aptos" w:hAnsi="Aptos" w:cs="Calibri"/>
        </w:rPr>
        <w:t xml:space="preserve">Vous pouvez choisir d'écouter les documents capturés avec la </w:t>
      </w:r>
      <w:hyperlink w:anchor="_15._Glossaire" w:tooltip="Un lien cliquable vers le glossaire de Prodigi." w:history="1">
        <w:r w:rsidRPr="004C645E">
          <w:rPr>
            <w:rStyle w:val="Hyperlink"/>
            <w:rFonts w:ascii="Aptos" w:hAnsi="Aptos" w:cs="Calibri"/>
          </w:rPr>
          <w:t>ROC</w:t>
        </w:r>
      </w:hyperlink>
      <w:r w:rsidRPr="004C645E">
        <w:rPr>
          <w:rFonts w:ascii="Aptos" w:hAnsi="Aptos" w:cs="Calibri"/>
        </w:rPr>
        <w:t xml:space="preserve"> et de faire lire l'interface utilisateur à haute voix en accédant aux réglages audios pour sélectionner/désélectionner la fonctionnalité TTS, les sons et pour déterminer les débits de parole.</w:t>
      </w:r>
    </w:p>
    <w:p w14:paraId="414BB412" w14:textId="77777777" w:rsidR="00294361" w:rsidRPr="004C645E" w:rsidRDefault="00294361" w:rsidP="00F55359">
      <w:pPr>
        <w:pStyle w:val="Heading3"/>
        <w:rPr>
          <w:rFonts w:ascii="Aptos" w:hAnsi="Aptos" w:cs="Calibri"/>
          <w:b/>
        </w:rPr>
      </w:pPr>
      <w:bookmarkStart w:id="68" w:name="_Toc226442997"/>
      <w:bookmarkStart w:id="69" w:name="_Toc226464121"/>
      <w:r w:rsidRPr="004C645E">
        <w:rPr>
          <w:rFonts w:ascii="Aptos" w:hAnsi="Aptos" w:cs="Calibri"/>
        </w:rPr>
        <w:t>Parole</w:t>
      </w:r>
      <w:bookmarkEnd w:id="68"/>
      <w:bookmarkEnd w:id="69"/>
    </w:p>
    <w:p w14:paraId="1047DAE0" w14:textId="77777777" w:rsidR="00294361" w:rsidRPr="004C645E" w:rsidRDefault="00294361" w:rsidP="004C645E">
      <w:pPr>
        <w:spacing w:after="0" w:line="240" w:lineRule="auto"/>
        <w:rPr>
          <w:rFonts w:ascii="Aptos" w:hAnsi="Aptos" w:cs="Calibri"/>
          <w:sz w:val="24"/>
          <w:szCs w:val="24"/>
        </w:rPr>
      </w:pPr>
      <w:r w:rsidRPr="004C645E">
        <w:rPr>
          <w:rFonts w:ascii="Aptos" w:hAnsi="Aptos" w:cs="Calibri"/>
          <w:sz w:val="24"/>
          <w:szCs w:val="24"/>
        </w:rPr>
        <w:t>Ce réglage permet de sélectionner le niveau de prise en charge TTS souhaité. Les options sont les suivantes:</w:t>
      </w:r>
    </w:p>
    <w:p w14:paraId="2FA49007" w14:textId="77777777" w:rsidR="00294361" w:rsidRPr="004C645E" w:rsidRDefault="00294361" w:rsidP="00F55359">
      <w:pPr>
        <w:pStyle w:val="ListParagraph"/>
        <w:numPr>
          <w:ilvl w:val="1"/>
          <w:numId w:val="10"/>
        </w:numPr>
        <w:spacing w:after="0" w:line="240" w:lineRule="auto"/>
        <w:jc w:val="left"/>
        <w:rPr>
          <w:rFonts w:ascii="Aptos" w:hAnsi="Aptos" w:cs="Calibri"/>
          <w:sz w:val="24"/>
          <w:szCs w:val="24"/>
          <w:lang w:val="fr-CA"/>
        </w:rPr>
      </w:pPr>
      <w:r w:rsidRPr="004C645E">
        <w:rPr>
          <w:rFonts w:ascii="Aptos" w:hAnsi="Aptos" w:cs="Calibri"/>
          <w:b/>
          <w:bCs/>
          <w:sz w:val="24"/>
          <w:szCs w:val="24"/>
          <w:lang w:val="fr-CA"/>
        </w:rPr>
        <w:t>Activée</w:t>
      </w:r>
      <w:r w:rsidRPr="004C645E">
        <w:rPr>
          <w:rFonts w:ascii="Aptos" w:hAnsi="Aptos" w:cs="Calibri"/>
          <w:sz w:val="24"/>
          <w:szCs w:val="24"/>
          <w:lang w:val="fr-CA"/>
        </w:rPr>
        <w:t xml:space="preserve"> fournit un support audio (TTS) pour tout ce qui se trouve dans l'interface de Prodigi, y compris les documents.</w:t>
      </w:r>
    </w:p>
    <w:p w14:paraId="57362F6A" w14:textId="77777777" w:rsidR="00294361" w:rsidRPr="004C645E" w:rsidRDefault="00294361" w:rsidP="00F55359">
      <w:pPr>
        <w:pStyle w:val="ListParagraph"/>
        <w:numPr>
          <w:ilvl w:val="1"/>
          <w:numId w:val="10"/>
        </w:numPr>
        <w:spacing w:after="0" w:line="240" w:lineRule="auto"/>
        <w:jc w:val="left"/>
        <w:rPr>
          <w:rFonts w:ascii="Aptos" w:hAnsi="Aptos" w:cs="Calibri"/>
          <w:sz w:val="24"/>
          <w:szCs w:val="24"/>
          <w:lang w:val="fr-CA"/>
        </w:rPr>
      </w:pPr>
      <w:r w:rsidRPr="004C645E">
        <w:rPr>
          <w:rFonts w:ascii="Aptos" w:hAnsi="Aptos" w:cs="Calibri"/>
          <w:b/>
          <w:bCs/>
          <w:sz w:val="24"/>
          <w:szCs w:val="24"/>
          <w:lang w:val="fr-CA"/>
        </w:rPr>
        <w:t>Document seulement</w:t>
      </w:r>
      <w:r w:rsidRPr="004C645E" w:rsidDel="005A5CEF">
        <w:rPr>
          <w:rFonts w:ascii="Aptos" w:hAnsi="Aptos" w:cs="Calibri"/>
          <w:sz w:val="24"/>
          <w:szCs w:val="24"/>
          <w:lang w:val="fr-CA"/>
        </w:rPr>
        <w:t xml:space="preserve"> </w:t>
      </w:r>
      <w:r w:rsidRPr="004C645E">
        <w:rPr>
          <w:rFonts w:ascii="Aptos" w:hAnsi="Aptos" w:cs="Calibri"/>
          <w:sz w:val="24"/>
          <w:szCs w:val="24"/>
          <w:lang w:val="fr-CA"/>
        </w:rPr>
        <w:t>fournit un support audio (TTS) uniquement pour les documents.</w:t>
      </w:r>
    </w:p>
    <w:p w14:paraId="54C5CB4D" w14:textId="77777777" w:rsidR="00294361" w:rsidRPr="004C645E" w:rsidRDefault="00294361" w:rsidP="00F55359">
      <w:pPr>
        <w:pStyle w:val="ListParagraph"/>
        <w:numPr>
          <w:ilvl w:val="1"/>
          <w:numId w:val="10"/>
        </w:numPr>
        <w:spacing w:after="0" w:line="240" w:lineRule="auto"/>
        <w:jc w:val="left"/>
        <w:rPr>
          <w:rFonts w:ascii="Aptos" w:hAnsi="Aptos" w:cs="Calibri"/>
          <w:sz w:val="24"/>
          <w:szCs w:val="24"/>
          <w:lang w:val="fr-CA"/>
        </w:rPr>
      </w:pPr>
      <w:r w:rsidRPr="004C645E">
        <w:rPr>
          <w:rFonts w:ascii="Aptos" w:hAnsi="Aptos" w:cs="Calibri"/>
          <w:b/>
          <w:bCs/>
          <w:sz w:val="24"/>
          <w:szCs w:val="24"/>
          <w:lang w:val="fr-CA"/>
        </w:rPr>
        <w:t>Désactivée</w:t>
      </w:r>
      <w:r w:rsidRPr="004C645E">
        <w:rPr>
          <w:rFonts w:ascii="Aptos" w:hAnsi="Aptos" w:cs="Calibri"/>
          <w:sz w:val="24"/>
          <w:szCs w:val="24"/>
          <w:lang w:val="fr-CA"/>
        </w:rPr>
        <w:t xml:space="preserve"> </w:t>
      </w:r>
      <w:r w:rsidRPr="004C645E">
        <w:rPr>
          <w:rFonts w:ascii="Aptos" w:hAnsi="Aptos" w:cs="Calibri"/>
          <w:b/>
          <w:bCs/>
          <w:sz w:val="24"/>
          <w:szCs w:val="24"/>
          <w:lang w:val="fr-CA"/>
        </w:rPr>
        <w:t>✓</w:t>
      </w:r>
      <w:r w:rsidRPr="004C645E">
        <w:rPr>
          <w:rFonts w:ascii="Aptos" w:hAnsi="Aptos" w:cs="Calibri"/>
          <w:sz w:val="24"/>
          <w:szCs w:val="24"/>
          <w:lang w:val="fr-CA"/>
        </w:rPr>
        <w:t>pas de support audio (TTS) du tout</w:t>
      </w:r>
    </w:p>
    <w:p w14:paraId="431521FD" w14:textId="77777777" w:rsidR="00294361" w:rsidRPr="004C645E" w:rsidRDefault="00294361" w:rsidP="00F55359">
      <w:pPr>
        <w:spacing w:after="0" w:line="240" w:lineRule="auto"/>
        <w:rPr>
          <w:rFonts w:ascii="Aptos" w:hAnsi="Aptos" w:cs="Calibri"/>
          <w:sz w:val="24"/>
          <w:szCs w:val="24"/>
        </w:rPr>
      </w:pPr>
    </w:p>
    <w:p w14:paraId="1CC5B8A9" w14:textId="77777777" w:rsidR="00294361" w:rsidRPr="004C645E" w:rsidRDefault="00294361" w:rsidP="00F55359">
      <w:pPr>
        <w:spacing w:after="0" w:line="240" w:lineRule="auto"/>
        <w:rPr>
          <w:rFonts w:ascii="Aptos" w:hAnsi="Aptos" w:cs="Calibri"/>
          <w:b/>
          <w:bCs/>
          <w:sz w:val="24"/>
          <w:szCs w:val="24"/>
        </w:rPr>
      </w:pPr>
      <w:r w:rsidRPr="004C645E">
        <w:rPr>
          <w:rFonts w:ascii="Aptos" w:hAnsi="Aptos" w:cs="Calibri"/>
          <w:b/>
          <w:bCs/>
          <w:sz w:val="24"/>
          <w:szCs w:val="24"/>
        </w:rPr>
        <w:t>Réglages → Audio → Parole → Activé/Document seulement/Désactivé ✓</w:t>
      </w:r>
    </w:p>
    <w:p w14:paraId="6849E563" w14:textId="77777777" w:rsidR="00294361" w:rsidRPr="004C645E" w:rsidRDefault="00294361" w:rsidP="00F55359">
      <w:pPr>
        <w:spacing w:after="0" w:line="240" w:lineRule="auto"/>
        <w:rPr>
          <w:rFonts w:ascii="Aptos" w:hAnsi="Aptos" w:cs="Calibri"/>
          <w:sz w:val="24"/>
          <w:szCs w:val="24"/>
        </w:rPr>
      </w:pPr>
    </w:p>
    <w:p w14:paraId="75F1F76E" w14:textId="77777777" w:rsidR="00294361" w:rsidRPr="004C645E" w:rsidRDefault="00294361" w:rsidP="00F55359">
      <w:pPr>
        <w:spacing w:after="0" w:line="240" w:lineRule="auto"/>
        <w:rPr>
          <w:rFonts w:ascii="Aptos" w:hAnsi="Aptos" w:cs="Calibri"/>
          <w:sz w:val="24"/>
          <w:szCs w:val="24"/>
        </w:rPr>
      </w:pPr>
    </w:p>
    <w:p w14:paraId="5EAE2973" w14:textId="77777777" w:rsidR="00294361" w:rsidRPr="004C645E" w:rsidRDefault="00294361" w:rsidP="00F55359">
      <w:pPr>
        <w:spacing w:after="0" w:line="240" w:lineRule="auto"/>
        <w:rPr>
          <w:rFonts w:ascii="Aptos" w:hAnsi="Aptos" w:cs="Calibri"/>
          <w:sz w:val="24"/>
          <w:szCs w:val="24"/>
        </w:rPr>
      </w:pPr>
    </w:p>
    <w:p w14:paraId="5A790F98" w14:textId="77777777" w:rsidR="00294361" w:rsidRPr="004C645E" w:rsidRDefault="00294361" w:rsidP="00F55359">
      <w:pPr>
        <w:pStyle w:val="Heading3"/>
        <w:rPr>
          <w:rFonts w:ascii="Aptos" w:hAnsi="Aptos" w:cs="Calibri"/>
          <w:b/>
        </w:rPr>
      </w:pPr>
      <w:bookmarkStart w:id="70" w:name="_Toc226442998"/>
      <w:bookmarkStart w:id="71" w:name="_Toc226464122"/>
      <w:r w:rsidRPr="004C645E">
        <w:rPr>
          <w:rFonts w:ascii="Aptos" w:hAnsi="Aptos" w:cs="Calibri"/>
        </w:rPr>
        <w:lastRenderedPageBreak/>
        <w:t>Débit de voix</w:t>
      </w:r>
      <w:bookmarkEnd w:id="70"/>
      <w:bookmarkEnd w:id="71"/>
    </w:p>
    <w:p w14:paraId="71582CDB" w14:textId="77777777" w:rsidR="00294361" w:rsidRPr="004C645E" w:rsidRDefault="00294361" w:rsidP="00F55359">
      <w:pPr>
        <w:spacing w:after="0" w:line="240" w:lineRule="auto"/>
        <w:rPr>
          <w:rFonts w:ascii="Aptos" w:hAnsi="Aptos" w:cs="Calibri"/>
          <w:sz w:val="24"/>
          <w:szCs w:val="24"/>
        </w:rPr>
      </w:pPr>
      <w:r w:rsidRPr="004C645E">
        <w:rPr>
          <w:rFonts w:ascii="Aptos" w:hAnsi="Aptos" w:cs="Calibri"/>
          <w:sz w:val="24"/>
          <w:szCs w:val="24"/>
        </w:rPr>
        <w:t>Utilisez ce réglage pour sélectionner un débit de la lecture des menus et documents. Les options sont les suivantes:</w:t>
      </w:r>
    </w:p>
    <w:p w14:paraId="5EBDCA50" w14:textId="77777777" w:rsidR="00294361" w:rsidRPr="004C645E" w:rsidRDefault="00294361" w:rsidP="00F55359">
      <w:pPr>
        <w:spacing w:after="0" w:line="240" w:lineRule="auto"/>
        <w:rPr>
          <w:rFonts w:ascii="Aptos" w:hAnsi="Aptos" w:cs="Calibri"/>
          <w:sz w:val="24"/>
          <w:szCs w:val="24"/>
        </w:rPr>
      </w:pPr>
    </w:p>
    <w:p w14:paraId="32074989"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Très lent</w:t>
      </w:r>
    </w:p>
    <w:p w14:paraId="5C9CEAE1"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Lent</w:t>
      </w:r>
    </w:p>
    <w:p w14:paraId="0AEB98FA"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 xml:space="preserve">Normal </w:t>
      </w:r>
      <w:r w:rsidRPr="004C645E">
        <w:rPr>
          <w:rFonts w:ascii="Aptos" w:hAnsi="Aptos" w:cs="Calibri"/>
          <w:b/>
          <w:bCs/>
          <w:sz w:val="24"/>
          <w:szCs w:val="24"/>
          <w:lang w:val="fr-CA"/>
        </w:rPr>
        <w:t>✓</w:t>
      </w:r>
    </w:p>
    <w:p w14:paraId="0B585D21"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Rapide</w:t>
      </w:r>
    </w:p>
    <w:p w14:paraId="57F97834" w14:textId="77777777" w:rsidR="00294361" w:rsidRPr="004C645E" w:rsidRDefault="00294361" w:rsidP="00F55359">
      <w:pPr>
        <w:pStyle w:val="ListParagraph"/>
        <w:numPr>
          <w:ilvl w:val="1"/>
          <w:numId w:val="11"/>
        </w:numPr>
        <w:spacing w:after="0" w:line="240" w:lineRule="auto"/>
        <w:jc w:val="left"/>
        <w:rPr>
          <w:rFonts w:ascii="Aptos" w:hAnsi="Aptos" w:cs="Calibri"/>
          <w:sz w:val="24"/>
          <w:szCs w:val="24"/>
          <w:lang w:val="fr-CA"/>
        </w:rPr>
      </w:pPr>
      <w:r w:rsidRPr="004C645E">
        <w:rPr>
          <w:rFonts w:ascii="Aptos" w:hAnsi="Aptos" w:cs="Calibri"/>
          <w:sz w:val="24"/>
          <w:szCs w:val="24"/>
          <w:lang w:val="fr-CA"/>
        </w:rPr>
        <w:t>Très rapide</w:t>
      </w:r>
    </w:p>
    <w:p w14:paraId="18854C18" w14:textId="77777777" w:rsidR="00294361" w:rsidRPr="004C645E" w:rsidRDefault="00294361" w:rsidP="00F55359">
      <w:pPr>
        <w:pStyle w:val="ListParagraph"/>
        <w:spacing w:after="0" w:line="240" w:lineRule="auto"/>
        <w:ind w:left="2136"/>
        <w:jc w:val="left"/>
        <w:rPr>
          <w:rFonts w:ascii="Aptos" w:hAnsi="Aptos" w:cs="Calibri"/>
          <w:sz w:val="24"/>
          <w:szCs w:val="24"/>
          <w:lang w:val="fr-CA"/>
        </w:rPr>
      </w:pPr>
    </w:p>
    <w:p w14:paraId="4CC4E918" w14:textId="77777777" w:rsidR="00294361" w:rsidRPr="004C645E" w:rsidRDefault="00294361" w:rsidP="00F55359">
      <w:pPr>
        <w:spacing w:after="0" w:line="240" w:lineRule="auto"/>
        <w:rPr>
          <w:rFonts w:ascii="Aptos" w:hAnsi="Aptos" w:cs="Calibri"/>
          <w:b/>
          <w:bCs/>
          <w:sz w:val="24"/>
          <w:szCs w:val="24"/>
        </w:rPr>
      </w:pPr>
      <w:r w:rsidRPr="004C645E">
        <w:rPr>
          <w:rFonts w:ascii="Aptos" w:hAnsi="Aptos" w:cs="Calibri"/>
          <w:b/>
          <w:bCs/>
          <w:sz w:val="24"/>
          <w:szCs w:val="24"/>
        </w:rPr>
        <w:t xml:space="preserve">Réglages → Audio → Parole → Taux de parole → sélectionner </w:t>
      </w:r>
      <w:r w:rsidRPr="004C645E">
        <w:rPr>
          <w:rFonts w:ascii="Aptos" w:hAnsi="Aptos" w:cs="Calibri"/>
          <w:b/>
          <w:sz w:val="24"/>
          <w:szCs w:val="24"/>
        </w:rPr>
        <w:t>débit de la lecture</w:t>
      </w:r>
      <w:r w:rsidRPr="004C645E">
        <w:rPr>
          <w:rFonts w:ascii="Aptos" w:hAnsi="Aptos" w:cs="Calibri"/>
          <w:sz w:val="24"/>
          <w:szCs w:val="24"/>
        </w:rPr>
        <w:t xml:space="preserve"> </w:t>
      </w:r>
    </w:p>
    <w:p w14:paraId="392F1649" w14:textId="77777777" w:rsidR="00294361" w:rsidRPr="004C645E" w:rsidRDefault="00294361" w:rsidP="00F55359">
      <w:pPr>
        <w:spacing w:after="0" w:line="240" w:lineRule="auto"/>
        <w:rPr>
          <w:rFonts w:ascii="Aptos" w:hAnsi="Aptos" w:cs="Calibri"/>
          <w:sz w:val="24"/>
          <w:szCs w:val="24"/>
        </w:rPr>
      </w:pPr>
    </w:p>
    <w:p w14:paraId="5E76BCD1" w14:textId="77777777" w:rsidR="00294361" w:rsidRPr="004C645E" w:rsidRDefault="00294361" w:rsidP="00F55359">
      <w:pPr>
        <w:pStyle w:val="Heading3"/>
        <w:rPr>
          <w:rFonts w:ascii="Aptos" w:hAnsi="Aptos" w:cs="Calibri"/>
          <w:b/>
        </w:rPr>
      </w:pPr>
      <w:bookmarkStart w:id="72" w:name="_Toc226442999"/>
      <w:bookmarkStart w:id="73" w:name="_Toc226464123"/>
      <w:r w:rsidRPr="004C645E">
        <w:rPr>
          <w:rFonts w:ascii="Aptos" w:hAnsi="Aptos" w:cs="Calibri"/>
        </w:rPr>
        <w:t>Sons</w:t>
      </w:r>
      <w:bookmarkEnd w:id="72"/>
      <w:bookmarkEnd w:id="73"/>
    </w:p>
    <w:p w14:paraId="0C369703" w14:textId="77777777" w:rsidR="00294361" w:rsidRPr="004C645E" w:rsidRDefault="00294361" w:rsidP="00F55359">
      <w:pPr>
        <w:tabs>
          <w:tab w:val="left" w:pos="2552"/>
        </w:tabs>
        <w:spacing w:before="120" w:after="120"/>
        <w:rPr>
          <w:rFonts w:ascii="Aptos" w:hAnsi="Aptos" w:cs="Calibri"/>
          <w:sz w:val="24"/>
          <w:szCs w:val="24"/>
        </w:rPr>
      </w:pPr>
      <w:r w:rsidRPr="004C645E">
        <w:rPr>
          <w:rFonts w:ascii="Aptos" w:hAnsi="Aptos" w:cs="Calibri"/>
          <w:sz w:val="24"/>
          <w:szCs w:val="24"/>
        </w:rPr>
        <w:t xml:space="preserve">Vous pouvez activer (par défaut) ou désactiver les sons. Il s'agit des sons que vous entendez lorsque vous cliquez ou glissez sur certaines parties de l'interface utilisateur, telles que le carrousel, les sous-catégories de l'interface ou les icônes des applications elles-mêmes, ou lorsque vous cliquez sur l'icône de la caméra pour capturer une image (vous entendrez un son d'obturateur de caméra). </w:t>
      </w:r>
    </w:p>
    <w:p w14:paraId="254C15F3" w14:textId="77777777" w:rsidR="00294361" w:rsidRPr="004C645E" w:rsidRDefault="00294361" w:rsidP="00F55359">
      <w:pPr>
        <w:tabs>
          <w:tab w:val="left" w:pos="2552"/>
        </w:tabs>
        <w:spacing w:before="120" w:after="120"/>
        <w:rPr>
          <w:rFonts w:ascii="Aptos" w:hAnsi="Aptos" w:cs="Calibri"/>
          <w:b/>
          <w:bCs/>
          <w:sz w:val="24"/>
          <w:szCs w:val="24"/>
        </w:rPr>
      </w:pPr>
      <w:r w:rsidRPr="004C645E">
        <w:rPr>
          <w:rFonts w:ascii="Aptos" w:hAnsi="Aptos" w:cs="Calibri"/>
          <w:b/>
          <w:bCs/>
          <w:sz w:val="24"/>
          <w:szCs w:val="24"/>
        </w:rPr>
        <w:t>Réglages → Audio → Sons → Activé/Désactivé</w:t>
      </w:r>
    </w:p>
    <w:p w14:paraId="72F2C62B" w14:textId="77777777" w:rsidR="00294361" w:rsidRPr="004C645E" w:rsidRDefault="00294361" w:rsidP="00F55359">
      <w:pPr>
        <w:tabs>
          <w:tab w:val="left" w:pos="2552"/>
        </w:tabs>
        <w:spacing w:before="120" w:after="120"/>
        <w:rPr>
          <w:rFonts w:ascii="Aptos" w:hAnsi="Aptos" w:cs="Calibri"/>
          <w:b/>
          <w:bCs/>
          <w:sz w:val="24"/>
          <w:szCs w:val="24"/>
        </w:rPr>
      </w:pPr>
    </w:p>
    <w:p w14:paraId="66A956FB" w14:textId="77777777" w:rsidR="00294361" w:rsidRPr="004C645E" w:rsidRDefault="00294361" w:rsidP="00F55359">
      <w:pPr>
        <w:pStyle w:val="Heading2"/>
        <w:rPr>
          <w:rFonts w:ascii="Aptos" w:hAnsi="Aptos" w:cs="Calibri"/>
        </w:rPr>
      </w:pPr>
      <w:bookmarkStart w:id="74" w:name="_Toc226443000"/>
      <w:bookmarkStart w:id="75" w:name="_Toc226464124"/>
      <w:r w:rsidRPr="004C645E">
        <w:rPr>
          <w:rFonts w:ascii="Aptos" w:hAnsi="Aptos" w:cs="Calibri"/>
        </w:rPr>
        <w:t xml:space="preserve">8.4 </w:t>
      </w:r>
      <w:r w:rsidRPr="004C645E">
        <w:rPr>
          <w:rStyle w:val="normaltextrun"/>
          <w:rFonts w:ascii="Aptos" w:hAnsi="Aptos" w:cs="Calibri"/>
        </w:rPr>
        <w:t>Système</w:t>
      </w:r>
      <w:bookmarkEnd w:id="74"/>
      <w:bookmarkEnd w:id="75"/>
    </w:p>
    <w:p w14:paraId="097AC2AA" w14:textId="77777777" w:rsidR="00294361" w:rsidRPr="004C645E" w:rsidRDefault="00294361" w:rsidP="00F55359">
      <w:pPr>
        <w:spacing w:before="40" w:after="0" w:line="240" w:lineRule="auto"/>
        <w:outlineLvl w:val="2"/>
        <w:rPr>
          <w:rFonts w:ascii="Aptos" w:eastAsia="Times New Roman" w:hAnsi="Aptos" w:cs="Calibri"/>
          <w:color w:val="1F3863"/>
          <w:kern w:val="0"/>
          <w:sz w:val="24"/>
          <w:szCs w:val="24"/>
          <w14:ligatures w14:val="none"/>
        </w:rPr>
      </w:pPr>
      <w:bookmarkStart w:id="76" w:name="_Toc226443001"/>
      <w:bookmarkStart w:id="77" w:name="_Toc226464125"/>
      <w:r w:rsidRPr="004C645E">
        <w:rPr>
          <w:rFonts w:ascii="Aptos" w:eastAsia="Times New Roman" w:hAnsi="Aptos" w:cs="Calibri"/>
          <w:color w:val="1F3863"/>
          <w:kern w:val="0"/>
          <w:sz w:val="24"/>
          <w:szCs w:val="24"/>
          <w14:ligatures w14:val="none"/>
        </w:rPr>
        <w:t>Configuration Wi-Fi</w:t>
      </w:r>
      <w:bookmarkEnd w:id="76"/>
      <w:bookmarkEnd w:id="77"/>
    </w:p>
    <w:p w14:paraId="458AA150" w14:textId="77777777" w:rsidR="00294361" w:rsidRPr="004C645E" w:rsidRDefault="00294361" w:rsidP="00F55359">
      <w:pPr>
        <w:spacing w:after="200" w:line="240" w:lineRule="auto"/>
        <w:textAlignment w:val="baseline"/>
        <w:rPr>
          <w:rFonts w:ascii="Aptos" w:eastAsia="Times New Roman" w:hAnsi="Aptos" w:cs="Calibri"/>
          <w:b/>
          <w:bCs/>
          <w:kern w:val="0"/>
          <w:sz w:val="27"/>
          <w:szCs w:val="27"/>
          <w14:ligatures w14:val="none"/>
        </w:rPr>
      </w:pPr>
      <w:r w:rsidRPr="004C645E">
        <w:rPr>
          <w:rFonts w:ascii="Aptos" w:eastAsia="Times New Roman" w:hAnsi="Aptos" w:cs="Calibri"/>
          <w:color w:val="000000"/>
          <w:kern w:val="0"/>
          <w:sz w:val="24"/>
          <w:szCs w:val="24"/>
          <w14:ligatures w14:val="none"/>
        </w:rPr>
        <w:t>Remarque: la fenêtre de réglage Wi-Fi du système d'exploitation Windows s'ouvrira pour configurer le Wi-Fi, quand vous avez terminé la configuration du Wi-Fi et après avoir fermé la fenêtre de réglage Wi-Fi vous retournerez à Prodigi.</w:t>
      </w:r>
    </w:p>
    <w:p w14:paraId="725B64AF" w14:textId="77777777" w:rsidR="00294361" w:rsidRPr="004C645E" w:rsidRDefault="00294361" w:rsidP="00F55359">
      <w:pPr>
        <w:spacing w:after="200" w:line="240" w:lineRule="auto"/>
        <w:textAlignment w:val="baseline"/>
        <w:rPr>
          <w:rFonts w:ascii="Aptos" w:eastAsia="Times New Roman" w:hAnsi="Aptos" w:cs="Calibri"/>
          <w:color w:val="000000"/>
          <w:kern w:val="0"/>
          <w:sz w:val="24"/>
          <w:szCs w:val="24"/>
          <w14:ligatures w14:val="none"/>
        </w:rPr>
      </w:pPr>
      <w:r w:rsidRPr="004C645E">
        <w:rPr>
          <w:rFonts w:ascii="Aptos" w:eastAsia="Times New Roman" w:hAnsi="Aptos" w:cs="Calibri"/>
          <w:color w:val="000000"/>
          <w:kern w:val="0"/>
          <w:sz w:val="24"/>
          <w:szCs w:val="24"/>
          <w14:ligatures w14:val="none"/>
        </w:rPr>
        <w:t>Sélectionnez Configuration Wi-Fi pour accéder directement à la fenêtre Windows de réglages Wi-Fi</w:t>
      </w:r>
      <w:r w:rsidRPr="004C645E" w:rsidDel="00C7315E">
        <w:rPr>
          <w:rFonts w:ascii="Aptos" w:eastAsia="Times New Roman" w:hAnsi="Aptos" w:cs="Calibri"/>
          <w:color w:val="000000"/>
          <w:kern w:val="0"/>
          <w:sz w:val="24"/>
          <w:szCs w:val="24"/>
          <w14:ligatures w14:val="none"/>
        </w:rPr>
        <w:t>:</w:t>
      </w:r>
    </w:p>
    <w:p w14:paraId="3732799F" w14:textId="77777777" w:rsidR="00294361" w:rsidRPr="004C645E" w:rsidRDefault="00294361" w:rsidP="00F55359">
      <w:pPr>
        <w:pStyle w:val="ListParagraph"/>
        <w:numPr>
          <w:ilvl w:val="1"/>
          <w:numId w:val="12"/>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color w:val="000000"/>
          <w:sz w:val="24"/>
          <w:szCs w:val="24"/>
          <w:lang w:val="fr-CA"/>
        </w:rPr>
        <w:t>Activer ou désactiver le Wi-Fi</w:t>
      </w:r>
    </w:p>
    <w:p w14:paraId="26709FE8" w14:textId="77777777" w:rsidR="00294361" w:rsidRPr="004C645E" w:rsidRDefault="00294361" w:rsidP="00F55359">
      <w:pPr>
        <w:pStyle w:val="ListParagraph"/>
        <w:numPr>
          <w:ilvl w:val="1"/>
          <w:numId w:val="12"/>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color w:val="000000"/>
          <w:sz w:val="24"/>
          <w:szCs w:val="24"/>
          <w:lang w:val="fr-CA"/>
        </w:rPr>
        <w:t>Afficher les réseaux disponibles</w:t>
      </w:r>
    </w:p>
    <w:p w14:paraId="49B34446" w14:textId="77777777" w:rsidR="00294361" w:rsidRPr="004C645E" w:rsidRDefault="00294361" w:rsidP="00F55359">
      <w:pPr>
        <w:pStyle w:val="ListParagraph"/>
        <w:numPr>
          <w:ilvl w:val="1"/>
          <w:numId w:val="12"/>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color w:val="000000"/>
          <w:sz w:val="24"/>
          <w:szCs w:val="24"/>
          <w:lang w:val="fr-CA"/>
        </w:rPr>
        <w:t>Afficher les propriétés du matériel et gérer les réseaux</w:t>
      </w:r>
    </w:p>
    <w:p w14:paraId="7D4F05B8" w14:textId="77777777" w:rsidR="00294361" w:rsidRPr="004C645E" w:rsidRDefault="00294361" w:rsidP="00F55359">
      <w:pPr>
        <w:spacing w:after="200" w:line="240" w:lineRule="auto"/>
        <w:textAlignment w:val="baseline"/>
        <w:rPr>
          <w:rFonts w:ascii="Aptos" w:eastAsia="Times New Roman" w:hAnsi="Aptos" w:cs="Calibri"/>
          <w:b/>
          <w:bCs/>
          <w:color w:val="000000"/>
          <w:kern w:val="0"/>
          <w:sz w:val="24"/>
          <w:szCs w:val="24"/>
          <w14:ligatures w14:val="none"/>
        </w:rPr>
      </w:pPr>
      <w:r w:rsidRPr="004C645E">
        <w:rPr>
          <w:rFonts w:ascii="Aptos" w:eastAsia="Times New Roman" w:hAnsi="Aptos" w:cs="Calibri"/>
          <w:b/>
          <w:bCs/>
          <w:color w:val="000000"/>
          <w:kern w:val="0"/>
          <w:sz w:val="24"/>
          <w:szCs w:val="24"/>
          <w14:ligatures w14:val="none"/>
        </w:rPr>
        <w:t xml:space="preserve">Réglages → Système → Configuration Wi-Fi </w:t>
      </w:r>
    </w:p>
    <w:p w14:paraId="5B9B714F" w14:textId="77777777" w:rsidR="00294361" w:rsidRPr="004C645E" w:rsidRDefault="00294361" w:rsidP="00F55359">
      <w:pPr>
        <w:pStyle w:val="ListParagraph"/>
        <w:numPr>
          <w:ilvl w:val="1"/>
          <w:numId w:val="13"/>
        </w:numPr>
        <w:spacing w:line="240" w:lineRule="auto"/>
        <w:jc w:val="left"/>
        <w:textAlignment w:val="baseline"/>
        <w:rPr>
          <w:rFonts w:ascii="Aptos" w:eastAsia="Times New Roman" w:hAnsi="Aptos" w:cs="Calibri"/>
          <w:b/>
          <w:bCs/>
          <w:color w:val="000000"/>
          <w:sz w:val="24"/>
          <w:szCs w:val="24"/>
          <w:lang w:val="fr-CA"/>
        </w:rPr>
      </w:pPr>
      <w:r w:rsidRPr="004C645E">
        <w:rPr>
          <w:rFonts w:ascii="Aptos" w:eastAsia="Times New Roman" w:hAnsi="Aptos" w:cs="Calibri"/>
          <w:b/>
          <w:bCs/>
          <w:color w:val="000000"/>
          <w:sz w:val="24"/>
          <w:szCs w:val="24"/>
          <w:lang w:val="fr-CA"/>
        </w:rPr>
        <w:t xml:space="preserve">Cliquez sur Wi-Fi: </w:t>
      </w:r>
      <w:r w:rsidRPr="004C645E">
        <w:rPr>
          <w:rFonts w:ascii="Aptos" w:hAnsi="Aptos" w:cs="Calibri"/>
          <w:b/>
          <w:bCs/>
          <w:sz w:val="24"/>
          <w:szCs w:val="24"/>
          <w:lang w:val="fr-CA"/>
        </w:rPr>
        <w:t>Activé/Désactivé</w:t>
      </w:r>
      <w:r w:rsidRPr="004C645E" w:rsidDel="00593B0E">
        <w:rPr>
          <w:rFonts w:ascii="Aptos" w:eastAsia="Times New Roman" w:hAnsi="Aptos" w:cs="Calibri"/>
          <w:b/>
          <w:bCs/>
          <w:color w:val="000000"/>
          <w:sz w:val="24"/>
          <w:szCs w:val="24"/>
          <w:lang w:val="fr-CA"/>
        </w:rPr>
        <w:t xml:space="preserve"> </w:t>
      </w:r>
    </w:p>
    <w:p w14:paraId="7556BB23" w14:textId="77777777" w:rsidR="00294361" w:rsidRPr="004C645E" w:rsidRDefault="00294361" w:rsidP="00F55359">
      <w:pPr>
        <w:pStyle w:val="ListParagraph"/>
        <w:numPr>
          <w:ilvl w:val="1"/>
          <w:numId w:val="13"/>
        </w:numPr>
        <w:spacing w:line="240" w:lineRule="auto"/>
        <w:jc w:val="left"/>
        <w:textAlignment w:val="baseline"/>
        <w:rPr>
          <w:rFonts w:ascii="Aptos" w:eastAsia="Times New Roman" w:hAnsi="Aptos" w:cs="Calibri"/>
          <w:color w:val="000000"/>
          <w:sz w:val="24"/>
          <w:szCs w:val="24"/>
          <w:lang w:val="fr-CA"/>
        </w:rPr>
      </w:pPr>
      <w:r w:rsidRPr="004C645E">
        <w:rPr>
          <w:rFonts w:ascii="Aptos" w:eastAsia="Times New Roman" w:hAnsi="Aptos" w:cs="Calibri"/>
          <w:b/>
          <w:bCs/>
          <w:color w:val="000000"/>
          <w:sz w:val="24"/>
          <w:szCs w:val="24"/>
          <w:lang w:val="fr-CA"/>
        </w:rPr>
        <w:t>Afficher les réseaux disponibles</w:t>
      </w:r>
      <w:r w:rsidRPr="004C645E">
        <w:rPr>
          <w:rFonts w:ascii="Aptos" w:eastAsia="Times New Roman" w:hAnsi="Aptos" w:cs="Calibri"/>
          <w:color w:val="000000"/>
          <w:sz w:val="24"/>
          <w:szCs w:val="24"/>
          <w:lang w:val="fr-CA"/>
        </w:rPr>
        <w:t>, puis sélectionner le réseau auquel vous souhaitez vous connecter.</w:t>
      </w:r>
    </w:p>
    <w:p w14:paraId="1B562CF2" w14:textId="77777777" w:rsidR="00294361" w:rsidRPr="004C645E" w:rsidRDefault="00294361" w:rsidP="00F55359">
      <w:pPr>
        <w:pStyle w:val="ListParagraph"/>
        <w:numPr>
          <w:ilvl w:val="1"/>
          <w:numId w:val="13"/>
        </w:numPr>
        <w:spacing w:line="240" w:lineRule="auto"/>
        <w:jc w:val="left"/>
        <w:textAlignment w:val="baseline"/>
        <w:rPr>
          <w:rFonts w:ascii="Aptos" w:eastAsia="Times New Roman" w:hAnsi="Aptos" w:cs="Calibri"/>
          <w:b/>
          <w:bCs/>
          <w:color w:val="000000"/>
          <w:sz w:val="24"/>
          <w:szCs w:val="24"/>
          <w:lang w:val="fr-CA"/>
        </w:rPr>
      </w:pPr>
      <w:r w:rsidRPr="004C645E">
        <w:rPr>
          <w:rFonts w:ascii="Aptos" w:eastAsia="Times New Roman" w:hAnsi="Aptos" w:cs="Calibri"/>
          <w:b/>
          <w:bCs/>
          <w:color w:val="000000"/>
          <w:sz w:val="24"/>
          <w:szCs w:val="24"/>
          <w:lang w:val="fr-CA"/>
        </w:rPr>
        <w:t>Saisissez le mot de passe du réseau et cliquez sur Connecter</w:t>
      </w:r>
    </w:p>
    <w:p w14:paraId="540703E0" w14:textId="77777777" w:rsidR="00294361" w:rsidRPr="004C645E" w:rsidRDefault="00294361" w:rsidP="00F55359">
      <w:pPr>
        <w:pStyle w:val="ListParagraph"/>
        <w:spacing w:line="240" w:lineRule="auto"/>
        <w:jc w:val="left"/>
        <w:textAlignment w:val="baseline"/>
        <w:rPr>
          <w:rFonts w:ascii="Aptos" w:eastAsia="Times New Roman" w:hAnsi="Aptos" w:cs="Calibri"/>
          <w:color w:val="000000"/>
          <w:sz w:val="24"/>
          <w:szCs w:val="24"/>
          <w:lang w:val="fr-CA"/>
        </w:rPr>
      </w:pPr>
    </w:p>
    <w:p w14:paraId="2C2C788D" w14:textId="77777777" w:rsidR="00294361" w:rsidRPr="004C645E" w:rsidRDefault="00294361" w:rsidP="00F55359">
      <w:pPr>
        <w:pStyle w:val="Heading3"/>
        <w:rPr>
          <w:rFonts w:ascii="Aptos" w:hAnsi="Aptos" w:cs="Calibri"/>
        </w:rPr>
      </w:pPr>
      <w:bookmarkStart w:id="78" w:name="_Toc226443002"/>
      <w:bookmarkStart w:id="79" w:name="_Toc226464126"/>
      <w:r w:rsidRPr="004C645E">
        <w:rPr>
          <w:rFonts w:ascii="Aptos" w:hAnsi="Aptos" w:cs="Calibri"/>
        </w:rPr>
        <w:lastRenderedPageBreak/>
        <w:t>Configuration Bluetooth</w:t>
      </w:r>
      <w:bookmarkEnd w:id="78"/>
      <w:bookmarkEnd w:id="79"/>
    </w:p>
    <w:p w14:paraId="41197A56" w14:textId="77777777" w:rsidR="00294361" w:rsidRPr="004C645E" w:rsidRDefault="00294361" w:rsidP="00F55359">
      <w:pPr>
        <w:rPr>
          <w:rFonts w:ascii="Aptos" w:eastAsia="Times New Roman" w:hAnsi="Aptos" w:cs="Calibri"/>
          <w:color w:val="000000"/>
          <w:kern w:val="0"/>
          <w:sz w:val="24"/>
          <w:szCs w:val="24"/>
          <w14:ligatures w14:val="none"/>
        </w:rPr>
      </w:pPr>
      <w:r w:rsidRPr="004C645E">
        <w:rPr>
          <w:rFonts w:ascii="Aptos" w:hAnsi="Aptos" w:cs="Calibri"/>
          <w:sz w:val="24"/>
          <w:szCs w:val="24"/>
        </w:rPr>
        <w:t xml:space="preserve">Remarque: </w:t>
      </w:r>
      <w:r w:rsidRPr="004C645E">
        <w:rPr>
          <w:rFonts w:ascii="Aptos" w:eastAsia="Times New Roman" w:hAnsi="Aptos" w:cs="Calibri"/>
          <w:color w:val="000000"/>
          <w:kern w:val="0"/>
          <w:sz w:val="24"/>
          <w:szCs w:val="24"/>
          <w14:ligatures w14:val="none"/>
        </w:rPr>
        <w:t xml:space="preserve">la fenêtre de réglage </w:t>
      </w:r>
      <w:r w:rsidRPr="004C645E">
        <w:rPr>
          <w:rFonts w:ascii="Aptos" w:hAnsi="Aptos" w:cs="Calibri"/>
          <w:sz w:val="24"/>
          <w:szCs w:val="24"/>
        </w:rPr>
        <w:t xml:space="preserve">Bluetooth </w:t>
      </w:r>
      <w:r w:rsidRPr="004C645E">
        <w:rPr>
          <w:rFonts w:ascii="Aptos" w:eastAsia="Times New Roman" w:hAnsi="Aptos" w:cs="Calibri"/>
          <w:color w:val="000000"/>
          <w:kern w:val="0"/>
          <w:sz w:val="24"/>
          <w:szCs w:val="24"/>
          <w14:ligatures w14:val="none"/>
        </w:rPr>
        <w:t xml:space="preserve">du système d'exploitation Windows s'ouvrira pour configurer le </w:t>
      </w:r>
      <w:r w:rsidRPr="004C645E">
        <w:rPr>
          <w:rFonts w:ascii="Aptos" w:hAnsi="Aptos" w:cs="Calibri"/>
          <w:sz w:val="24"/>
          <w:szCs w:val="24"/>
        </w:rPr>
        <w:t>Bluetooth</w:t>
      </w:r>
      <w:r w:rsidRPr="004C645E">
        <w:rPr>
          <w:rFonts w:ascii="Aptos" w:eastAsia="Times New Roman" w:hAnsi="Aptos" w:cs="Calibri"/>
          <w:color w:val="000000"/>
          <w:kern w:val="0"/>
          <w:sz w:val="24"/>
          <w:szCs w:val="24"/>
          <w14:ligatures w14:val="none"/>
        </w:rPr>
        <w:t xml:space="preserve">, quand vous avez terminé la configuration du </w:t>
      </w:r>
      <w:r w:rsidRPr="004C645E">
        <w:rPr>
          <w:rFonts w:ascii="Aptos" w:hAnsi="Aptos" w:cs="Calibri"/>
          <w:sz w:val="24"/>
          <w:szCs w:val="24"/>
        </w:rPr>
        <w:t xml:space="preserve">Bluetooth </w:t>
      </w:r>
      <w:r w:rsidRPr="004C645E">
        <w:rPr>
          <w:rFonts w:ascii="Aptos" w:eastAsia="Times New Roman" w:hAnsi="Aptos" w:cs="Calibri"/>
          <w:color w:val="000000"/>
          <w:kern w:val="0"/>
          <w:sz w:val="24"/>
          <w:szCs w:val="24"/>
          <w14:ligatures w14:val="none"/>
        </w:rPr>
        <w:t xml:space="preserve">et après avoir fermé la fenêtre de réglage </w:t>
      </w:r>
      <w:r w:rsidRPr="004C645E">
        <w:rPr>
          <w:rFonts w:ascii="Aptos" w:hAnsi="Aptos" w:cs="Calibri"/>
          <w:sz w:val="24"/>
          <w:szCs w:val="24"/>
        </w:rPr>
        <w:t xml:space="preserve">Bluetooth </w:t>
      </w:r>
      <w:r w:rsidRPr="004C645E">
        <w:rPr>
          <w:rFonts w:ascii="Aptos" w:eastAsia="Times New Roman" w:hAnsi="Aptos" w:cs="Calibri"/>
          <w:color w:val="000000"/>
          <w:kern w:val="0"/>
          <w:sz w:val="24"/>
          <w:szCs w:val="24"/>
          <w14:ligatures w14:val="none"/>
        </w:rPr>
        <w:t>vous retournerez à Prodigi.</w:t>
      </w:r>
    </w:p>
    <w:p w14:paraId="0977092A"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Sélectionnez </w:t>
      </w:r>
      <w:r w:rsidRPr="004C645E">
        <w:rPr>
          <w:rFonts w:ascii="Aptos" w:hAnsi="Aptos" w:cs="Calibri"/>
          <w:b/>
          <w:sz w:val="24"/>
          <w:szCs w:val="24"/>
        </w:rPr>
        <w:t>Configuration Bluetooth</w:t>
      </w:r>
      <w:r w:rsidRPr="004C645E">
        <w:rPr>
          <w:rFonts w:ascii="Aptos" w:hAnsi="Aptos" w:cs="Calibri"/>
          <w:sz w:val="24"/>
          <w:szCs w:val="24"/>
        </w:rPr>
        <w:t xml:space="preserve"> pour accéder directement à votre fenêtre Windows de configuration Bluetooth.  Lorsque le Bluetooth est activé, votre ordinateur ou tablette tentera de découvrir d'autres périphériques Bluetooth ou être découverte par d'autres périphériques.</w:t>
      </w:r>
    </w:p>
    <w:p w14:paraId="36A75485"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Remarque: un clavier et une souris Bluetooth sont inclus dans le kit complet (option 3), il est donc important que l'option Bluetooth soit </w:t>
      </w:r>
      <w:r w:rsidRPr="004C645E">
        <w:rPr>
          <w:rFonts w:ascii="Aptos" w:hAnsi="Aptos" w:cs="Calibri"/>
          <w:b/>
          <w:bCs/>
          <w:sz w:val="24"/>
          <w:szCs w:val="24"/>
        </w:rPr>
        <w:t>activée</w:t>
      </w:r>
      <w:r w:rsidRPr="004C645E">
        <w:rPr>
          <w:rFonts w:ascii="Aptos" w:hAnsi="Aptos" w:cs="Calibri"/>
          <w:sz w:val="24"/>
          <w:szCs w:val="24"/>
        </w:rPr>
        <w:t>.</w:t>
      </w:r>
    </w:p>
    <w:p w14:paraId="6F0B2EFD" w14:textId="704570E3" w:rsidR="00294361" w:rsidRPr="004B28F2" w:rsidRDefault="00294361" w:rsidP="00F55359">
      <w:pPr>
        <w:rPr>
          <w:rFonts w:ascii="Aptos" w:hAnsi="Aptos" w:cs="Calibri"/>
          <w:b/>
          <w:bCs/>
          <w:sz w:val="24"/>
          <w:szCs w:val="24"/>
        </w:rPr>
      </w:pPr>
      <w:r w:rsidRPr="004C645E">
        <w:rPr>
          <w:rFonts w:ascii="Aptos" w:hAnsi="Aptos" w:cs="Calibri"/>
          <w:b/>
          <w:bCs/>
          <w:sz w:val="24"/>
          <w:szCs w:val="24"/>
        </w:rPr>
        <w:t>Réglages → Système → Configuration Bluetooth</w:t>
      </w:r>
    </w:p>
    <w:p w14:paraId="1B169BB2" w14:textId="77777777" w:rsidR="00294361" w:rsidRPr="004C645E" w:rsidRDefault="00294361" w:rsidP="00F55359">
      <w:pPr>
        <w:pStyle w:val="Heading3"/>
        <w:rPr>
          <w:rFonts w:ascii="Aptos" w:hAnsi="Aptos"/>
        </w:rPr>
      </w:pPr>
      <w:bookmarkStart w:id="80" w:name="_Toc226443003"/>
      <w:bookmarkStart w:id="81" w:name="_Toc226464127"/>
      <w:r w:rsidRPr="004C645E">
        <w:rPr>
          <w:rFonts w:ascii="Aptos" w:hAnsi="Aptos"/>
        </w:rPr>
        <w:t>Réglages de l'accessibilité</w:t>
      </w:r>
      <w:bookmarkEnd w:id="80"/>
      <w:bookmarkEnd w:id="81"/>
    </w:p>
    <w:p w14:paraId="4D5FB1D6" w14:textId="77777777" w:rsidR="00294361" w:rsidRPr="004C645E" w:rsidRDefault="00294361" w:rsidP="00F55359">
      <w:pPr>
        <w:rPr>
          <w:rFonts w:ascii="Aptos" w:hAnsi="Aptos" w:cs="Calibri"/>
          <w:sz w:val="24"/>
          <w:szCs w:val="24"/>
        </w:rPr>
      </w:pPr>
      <w:r w:rsidRPr="004C645E">
        <w:rPr>
          <w:rFonts w:ascii="Aptos" w:hAnsi="Aptos" w:cs="Calibri"/>
          <w:sz w:val="24"/>
          <w:szCs w:val="24"/>
        </w:rPr>
        <w:t>Prodigi permet d'accéder directement aux réglages d'accessibilité de Windows afin de configurer la couleur et la taille du pointeur de la souris, l'apparence et l'épaisseur du curseur de texte, etc.</w:t>
      </w:r>
    </w:p>
    <w:p w14:paraId="6B364518" w14:textId="77777777" w:rsidR="00294361" w:rsidRPr="004C645E" w:rsidRDefault="00294361" w:rsidP="00F55359">
      <w:pPr>
        <w:rPr>
          <w:rFonts w:ascii="Aptos" w:hAnsi="Aptos" w:cs="Calibri"/>
          <w:sz w:val="24"/>
          <w:szCs w:val="24"/>
        </w:rPr>
      </w:pPr>
      <w:r w:rsidRPr="004C645E">
        <w:rPr>
          <w:rFonts w:ascii="Aptos" w:hAnsi="Aptos" w:cs="Calibri"/>
          <w:sz w:val="24"/>
          <w:szCs w:val="24"/>
        </w:rPr>
        <w:t>Remarque: Certains réglages d'accessibilité ne s'appliquent qu'au système d'exploitation Windows. Exemple: La taille du texte, puisque Prodigi est déjà optimisé pour les personnes malvoyantes.</w:t>
      </w:r>
    </w:p>
    <w:p w14:paraId="1C058835" w14:textId="77777777" w:rsidR="00294361" w:rsidRPr="004C645E" w:rsidRDefault="00294361" w:rsidP="00F55359">
      <w:pPr>
        <w:rPr>
          <w:rFonts w:ascii="Aptos" w:hAnsi="Aptos" w:cs="Calibri"/>
          <w:sz w:val="24"/>
          <w:szCs w:val="24"/>
        </w:rPr>
      </w:pPr>
      <w:r w:rsidRPr="004C645E">
        <w:rPr>
          <w:rFonts w:ascii="Aptos" w:hAnsi="Aptos" w:cs="Calibri"/>
          <w:b/>
          <w:bCs/>
          <w:sz w:val="24"/>
          <w:szCs w:val="24"/>
        </w:rPr>
        <w:t>Réglages → Système → Configuration accessibilité</w:t>
      </w:r>
    </w:p>
    <w:p w14:paraId="1B470EAE" w14:textId="77777777" w:rsidR="00294361" w:rsidRPr="004C645E" w:rsidRDefault="00294361" w:rsidP="00F55359">
      <w:pPr>
        <w:rPr>
          <w:rFonts w:ascii="Aptos" w:hAnsi="Aptos" w:cs="Calibri"/>
          <w:sz w:val="24"/>
          <w:szCs w:val="24"/>
        </w:rPr>
      </w:pPr>
      <w:r w:rsidRPr="004C645E">
        <w:rPr>
          <w:rFonts w:ascii="Aptos" w:hAnsi="Aptos" w:cs="Calibri"/>
          <w:noProof/>
          <w:sz w:val="24"/>
          <w:szCs w:val="24"/>
        </w:rPr>
        <w:drawing>
          <wp:inline distT="0" distB="0" distL="0" distR="0" wp14:anchorId="1DF35D0D" wp14:editId="1C4589F3">
            <wp:extent cx="5486400" cy="2862156"/>
            <wp:effectExtent l="0" t="0" r="0" b="0"/>
            <wp:docPr id="280272346" name="Picture 2" descr="La page des paramètres d'accessibilité de Windows est présentée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2346" name="Picture 2" descr="La page des paramètres d'accessibilité de Windows est présentée en dét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862156"/>
                    </a:xfrm>
                    <a:prstGeom prst="rect">
                      <a:avLst/>
                    </a:prstGeom>
                    <a:noFill/>
                  </pic:spPr>
                </pic:pic>
              </a:graphicData>
            </a:graphic>
          </wp:inline>
        </w:drawing>
      </w:r>
    </w:p>
    <w:p w14:paraId="100AF03F" w14:textId="77777777" w:rsidR="00294361" w:rsidRPr="004C645E" w:rsidRDefault="00294361" w:rsidP="00F55359">
      <w:pPr>
        <w:rPr>
          <w:rFonts w:ascii="Aptos" w:hAnsi="Aptos" w:cs="Calibri"/>
          <w:sz w:val="24"/>
          <w:szCs w:val="24"/>
        </w:rPr>
      </w:pPr>
      <w:r w:rsidRPr="004C645E">
        <w:rPr>
          <w:rFonts w:ascii="Aptos" w:hAnsi="Aptos" w:cs="Calibri"/>
          <w:noProof/>
          <w:sz w:val="24"/>
          <w:szCs w:val="24"/>
        </w:rPr>
        <w:lastRenderedPageBreak/>
        <w:drawing>
          <wp:inline distT="0" distB="0" distL="0" distR="0" wp14:anchorId="32C9FB08" wp14:editId="09B02DE3">
            <wp:extent cx="5486400" cy="2828290"/>
            <wp:effectExtent l="0" t="0" r="0" b="0"/>
            <wp:docPr id="165247038" name="Picture 1" descr="Exemple de page des paramètres de cursor de texte de Wind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038" name="Picture 1" descr="Exemple de page des paramètres de cursor de texte de Windows.&#10;"/>
                    <pic:cNvPicPr/>
                  </pic:nvPicPr>
                  <pic:blipFill>
                    <a:blip r:embed="rId21"/>
                    <a:stretch>
                      <a:fillRect/>
                    </a:stretch>
                  </pic:blipFill>
                  <pic:spPr>
                    <a:xfrm>
                      <a:off x="0" y="0"/>
                      <a:ext cx="5486400" cy="2828290"/>
                    </a:xfrm>
                    <a:prstGeom prst="rect">
                      <a:avLst/>
                    </a:prstGeom>
                  </pic:spPr>
                </pic:pic>
              </a:graphicData>
            </a:graphic>
          </wp:inline>
        </w:drawing>
      </w:r>
    </w:p>
    <w:p w14:paraId="0EAF5BDC" w14:textId="77777777" w:rsidR="00294361" w:rsidRPr="009A26EC" w:rsidRDefault="00294361" w:rsidP="004C645E">
      <w:pPr>
        <w:pStyle w:val="Heading3"/>
        <w:rPr>
          <w:rFonts w:ascii="Aptos" w:hAnsi="Aptos"/>
        </w:rPr>
      </w:pPr>
      <w:bookmarkStart w:id="82" w:name="_Toc226443004"/>
      <w:bookmarkStart w:id="83" w:name="_Toc226464128"/>
      <w:r w:rsidRPr="009A26EC">
        <w:rPr>
          <w:rFonts w:ascii="Aptos" w:hAnsi="Aptos"/>
        </w:rPr>
        <w:t>Verrouillage de fonctionnalité</w:t>
      </w:r>
      <w:bookmarkEnd w:id="82"/>
      <w:bookmarkEnd w:id="83"/>
    </w:p>
    <w:p w14:paraId="7863B885" w14:textId="77777777" w:rsidR="00294361" w:rsidRPr="004C645E" w:rsidRDefault="00294361" w:rsidP="004C645E">
      <w:pPr>
        <w:rPr>
          <w:rFonts w:ascii="Aptos" w:hAnsi="Aptos" w:cstheme="minorHAnsi"/>
          <w:sz w:val="24"/>
          <w:szCs w:val="24"/>
        </w:rPr>
      </w:pPr>
      <w:r w:rsidRPr="004C645E">
        <w:rPr>
          <w:rFonts w:ascii="Aptos" w:hAnsi="Aptos" w:cstheme="minorHAnsi"/>
          <w:sz w:val="24"/>
          <w:szCs w:val="24"/>
        </w:rPr>
        <w:t>Si nécessaire, une fonctionnalité peut être verrouillée pour empêcher les utilisateurs d'y accéder ou de l'utiliser. Par défaut, toutes les fonctionnalités sont activées.</w:t>
      </w:r>
    </w:p>
    <w:p w14:paraId="24AACFF6" w14:textId="77777777" w:rsidR="00294361" w:rsidRPr="004C645E" w:rsidRDefault="00294361" w:rsidP="004C645E">
      <w:pPr>
        <w:rPr>
          <w:rFonts w:ascii="Aptos" w:hAnsi="Aptos" w:cstheme="minorHAnsi"/>
          <w:b/>
          <w:sz w:val="24"/>
          <w:szCs w:val="24"/>
        </w:rPr>
      </w:pPr>
      <w:r w:rsidRPr="004C645E">
        <w:rPr>
          <w:rFonts w:ascii="Aptos" w:hAnsi="Aptos" w:cstheme="minorHAnsi"/>
          <w:b/>
          <w:sz w:val="24"/>
          <w:szCs w:val="24"/>
        </w:rPr>
        <w:t>Réglages → Système → Verrouillage de fonctionnalité</w:t>
      </w:r>
    </w:p>
    <w:p w14:paraId="31609A65" w14:textId="380F1556" w:rsidR="00294361" w:rsidRPr="009A26EC" w:rsidRDefault="00294361" w:rsidP="004C645E">
      <w:pPr>
        <w:rPr>
          <w:rFonts w:ascii="Aptos" w:hAnsi="Aptos"/>
        </w:rPr>
      </w:pPr>
      <w:r w:rsidRPr="004C645E">
        <w:rPr>
          <w:rFonts w:ascii="Aptos" w:hAnsi="Aptos" w:cstheme="minorHAnsi"/>
          <w:bCs/>
        </w:rPr>
        <w:t>Dans le menu Verrouillage de fonctionnalité, cliquez sur une fonctionnalité pour la faire passer de « Déverrouillée » à « Verrouillée ». Activez ensuite le verrouillage des fonctionnalités. En appuyant sur la flèche de retour en haut à gauche, un mot de passe sera demandé pour empêcher les utilisateurs de réactiver les fonctionnalités verrouillées. N'oubliez pas ce mot de passe. Il sera requis pour accéder aux fonctionnalités verrouillées et les modifier ultérieurement.</w:t>
      </w:r>
    </w:p>
    <w:p w14:paraId="620FE7A3" w14:textId="77777777" w:rsidR="00294361" w:rsidRPr="004C645E" w:rsidRDefault="00294361" w:rsidP="009A26EC">
      <w:pPr>
        <w:pStyle w:val="Heading3"/>
        <w:rPr>
          <w:rFonts w:ascii="Aptos" w:hAnsi="Aptos" w:cs="Calibri"/>
        </w:rPr>
      </w:pPr>
      <w:bookmarkStart w:id="84" w:name="_Toc226443005"/>
      <w:bookmarkStart w:id="85" w:name="_Toc226464129"/>
      <w:r w:rsidRPr="004C645E">
        <w:rPr>
          <w:rFonts w:ascii="Aptos" w:hAnsi="Aptos" w:cs="Calibri"/>
        </w:rPr>
        <w:t>Mises à jour automatique du logiciel</w:t>
      </w:r>
      <w:bookmarkEnd w:id="84"/>
      <w:bookmarkEnd w:id="85"/>
    </w:p>
    <w:p w14:paraId="173634FB" w14:textId="77777777" w:rsidR="00294361" w:rsidRPr="004C645E" w:rsidRDefault="00294361" w:rsidP="009A26EC">
      <w:pPr>
        <w:rPr>
          <w:rFonts w:ascii="Aptos" w:hAnsi="Aptos" w:cs="Calibri"/>
          <w:sz w:val="24"/>
          <w:szCs w:val="24"/>
        </w:rPr>
      </w:pPr>
      <w:r w:rsidRPr="004C645E">
        <w:rPr>
          <w:rFonts w:ascii="Aptos" w:hAnsi="Aptos" w:cs="Calibri"/>
          <w:sz w:val="24"/>
          <w:szCs w:val="24"/>
        </w:rPr>
        <w:t>Lorsque le Wi-Fi est configuré, le logiciel Prodigi recherche automatiquement les mises à jour. Si une mise à jour est disponible, vous en serez informé et il vous sera demandé si vous souhaitez mettre à jour votre logiciel. Si vous ignorez les notifications, vous pouvez toujours vérifier si vous avez manqué une mise à jour manuellement.</w:t>
      </w:r>
    </w:p>
    <w:p w14:paraId="0B2127D6" w14:textId="77777777" w:rsidR="00304945" w:rsidRDefault="00304945">
      <w:pPr>
        <w:rPr>
          <w:rFonts w:ascii="Aptos" w:hAnsi="Aptos" w:cs="Calibri"/>
          <w:b/>
          <w:bCs/>
          <w:sz w:val="24"/>
          <w:szCs w:val="24"/>
        </w:rPr>
      </w:pPr>
      <w:r>
        <w:rPr>
          <w:rFonts w:ascii="Aptos" w:hAnsi="Aptos" w:cs="Calibri"/>
          <w:b/>
          <w:bCs/>
          <w:sz w:val="24"/>
          <w:szCs w:val="24"/>
        </w:rPr>
        <w:br w:type="page"/>
      </w:r>
    </w:p>
    <w:p w14:paraId="159B2FB8" w14:textId="2B66358D" w:rsidR="00294361" w:rsidRPr="004C645E" w:rsidRDefault="00294361" w:rsidP="009A26EC">
      <w:pPr>
        <w:rPr>
          <w:rFonts w:ascii="Aptos" w:hAnsi="Aptos" w:cs="Calibri"/>
          <w:b/>
          <w:bCs/>
          <w:sz w:val="24"/>
          <w:szCs w:val="24"/>
        </w:rPr>
      </w:pPr>
      <w:r w:rsidRPr="004C645E">
        <w:rPr>
          <w:rFonts w:ascii="Aptos" w:hAnsi="Aptos" w:cs="Calibri"/>
          <w:b/>
          <w:bCs/>
          <w:sz w:val="24"/>
          <w:szCs w:val="24"/>
        </w:rPr>
        <w:lastRenderedPageBreak/>
        <w:t xml:space="preserve">Réglages → Système → Mise à jour du logiciel </w:t>
      </w:r>
    </w:p>
    <w:p w14:paraId="7D825199" w14:textId="77777777" w:rsidR="00294361" w:rsidRPr="004C645E" w:rsidRDefault="00294361" w:rsidP="009A26EC">
      <w:pPr>
        <w:rPr>
          <w:rFonts w:ascii="Aptos" w:hAnsi="Aptos" w:cs="Calibri"/>
          <w:b/>
          <w:bCs/>
          <w:sz w:val="24"/>
          <w:szCs w:val="24"/>
        </w:rPr>
      </w:pPr>
      <w:r w:rsidRPr="004C645E">
        <w:rPr>
          <w:rFonts w:ascii="Aptos" w:hAnsi="Aptos" w:cs="Calibri"/>
          <w:sz w:val="24"/>
          <w:szCs w:val="24"/>
        </w:rPr>
        <w:t>Si une mise à jour logicielle est disponible, l'écran</w:t>
      </w:r>
      <w:r w:rsidRPr="004C645E">
        <w:rPr>
          <w:rFonts w:ascii="Aptos" w:hAnsi="Aptos" w:cs="Calibri"/>
          <w:b/>
          <w:bCs/>
          <w:sz w:val="24"/>
          <w:szCs w:val="24"/>
        </w:rPr>
        <w:t xml:space="preserve"> Mises à jour disponibles </w:t>
      </w:r>
      <w:r w:rsidRPr="004C645E">
        <w:rPr>
          <w:rFonts w:ascii="Aptos" w:hAnsi="Aptos" w:cs="Calibri"/>
          <w:sz w:val="24"/>
          <w:szCs w:val="24"/>
        </w:rPr>
        <w:t>affiche</w:t>
      </w:r>
      <w:r w:rsidRPr="004C645E">
        <w:rPr>
          <w:rFonts w:ascii="Aptos" w:hAnsi="Aptos" w:cs="Calibri"/>
          <w:b/>
          <w:bCs/>
          <w:sz w:val="24"/>
          <w:szCs w:val="24"/>
        </w:rPr>
        <w:t xml:space="preserve"> Détails, Annuler, Mettre à jour maintenant et Voir les notes de la version.</w:t>
      </w:r>
    </w:p>
    <w:p w14:paraId="0B815DC9" w14:textId="77777777"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Cliquez la</w:t>
      </w:r>
      <w:r w:rsidRPr="004C645E">
        <w:rPr>
          <w:rFonts w:ascii="Aptos" w:hAnsi="Aptos" w:cs="Calibri"/>
          <w:b/>
          <w:bCs/>
          <w:sz w:val="24"/>
          <w:szCs w:val="24"/>
          <w:lang w:val="fr-CA"/>
        </w:rPr>
        <w:t xml:space="preserve"> flèche vers le bas</w:t>
      </w:r>
      <w:r w:rsidRPr="004C645E">
        <w:rPr>
          <w:rFonts w:ascii="Aptos" w:hAnsi="Aptos" w:cs="Calibri"/>
          <w:sz w:val="24"/>
          <w:szCs w:val="24"/>
          <w:lang w:val="fr-CA"/>
        </w:rPr>
        <w:t xml:space="preserve"> à droite du champ</w:t>
      </w:r>
      <w:r w:rsidRPr="004C645E">
        <w:rPr>
          <w:rFonts w:ascii="Aptos" w:hAnsi="Aptos" w:cs="Calibri"/>
          <w:b/>
          <w:bCs/>
          <w:sz w:val="24"/>
          <w:szCs w:val="24"/>
          <w:lang w:val="fr-CA"/>
        </w:rPr>
        <w:t xml:space="preserve"> Détails </w:t>
      </w:r>
      <w:r w:rsidRPr="004C645E">
        <w:rPr>
          <w:rFonts w:ascii="Aptos" w:hAnsi="Aptos" w:cs="Calibri"/>
          <w:sz w:val="24"/>
          <w:szCs w:val="24"/>
          <w:lang w:val="fr-CA"/>
        </w:rPr>
        <w:t>pour obtenir des informations sur les numéros de version de la Loupe, de la Distance et des Fichiers.</w:t>
      </w:r>
    </w:p>
    <w:p w14:paraId="7CF79D97" w14:textId="77777777"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Cliquez sur</w:t>
      </w:r>
      <w:r w:rsidRPr="004C645E">
        <w:rPr>
          <w:rFonts w:ascii="Aptos" w:hAnsi="Aptos" w:cs="Calibri"/>
          <w:b/>
          <w:bCs/>
          <w:sz w:val="24"/>
          <w:szCs w:val="24"/>
          <w:lang w:val="fr-CA"/>
        </w:rPr>
        <w:t xml:space="preserve"> Annuler </w:t>
      </w:r>
      <w:r w:rsidRPr="004C645E">
        <w:rPr>
          <w:rFonts w:ascii="Aptos" w:hAnsi="Aptos" w:cs="Calibri"/>
          <w:sz w:val="24"/>
          <w:szCs w:val="24"/>
          <w:lang w:val="fr-CA"/>
        </w:rPr>
        <w:t>si vous décidez de renoncer à la mise à jour du logiciel.</w:t>
      </w:r>
    </w:p>
    <w:p w14:paraId="4265A530" w14:textId="77777777"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Cliquez sur</w:t>
      </w:r>
      <w:r w:rsidRPr="004C645E">
        <w:rPr>
          <w:rFonts w:ascii="Aptos" w:hAnsi="Aptos" w:cs="Calibri"/>
          <w:b/>
          <w:bCs/>
          <w:sz w:val="24"/>
          <w:szCs w:val="24"/>
          <w:lang w:val="fr-CA"/>
        </w:rPr>
        <w:t xml:space="preserve"> Mettre à jour maintenant </w:t>
      </w:r>
      <w:r w:rsidRPr="004C645E">
        <w:rPr>
          <w:rFonts w:ascii="Aptos" w:hAnsi="Aptos" w:cs="Calibri"/>
          <w:sz w:val="24"/>
          <w:szCs w:val="24"/>
          <w:lang w:val="fr-CA"/>
        </w:rPr>
        <w:t>pour mettre à jour le logiciel.</w:t>
      </w:r>
    </w:p>
    <w:p w14:paraId="328A0280" w14:textId="1ADBA451" w:rsidR="00294361" w:rsidRPr="004C645E" w:rsidRDefault="00294361" w:rsidP="009A26EC">
      <w:pPr>
        <w:pStyle w:val="ListParagraph"/>
        <w:numPr>
          <w:ilvl w:val="0"/>
          <w:numId w:val="31"/>
        </w:numPr>
        <w:jc w:val="left"/>
        <w:rPr>
          <w:rFonts w:ascii="Aptos" w:hAnsi="Aptos" w:cs="Calibri"/>
          <w:b/>
          <w:bCs/>
          <w:sz w:val="24"/>
          <w:szCs w:val="24"/>
          <w:lang w:val="fr-CA"/>
        </w:rPr>
      </w:pPr>
      <w:r w:rsidRPr="004C645E">
        <w:rPr>
          <w:rFonts w:ascii="Aptos" w:hAnsi="Aptos" w:cs="Calibri"/>
          <w:sz w:val="24"/>
          <w:szCs w:val="24"/>
          <w:lang w:val="fr-CA"/>
        </w:rPr>
        <w:t xml:space="preserve">Cliquez sur </w:t>
      </w:r>
      <w:r w:rsidRPr="004C645E">
        <w:rPr>
          <w:rFonts w:ascii="Aptos" w:hAnsi="Aptos" w:cs="Calibri"/>
          <w:b/>
          <w:bCs/>
          <w:sz w:val="24"/>
          <w:szCs w:val="24"/>
          <w:lang w:val="fr-CA"/>
        </w:rPr>
        <w:t>Voir les notes de la version</w:t>
      </w:r>
      <w:r w:rsidRPr="004C645E">
        <w:rPr>
          <w:rFonts w:ascii="Aptos" w:hAnsi="Aptos" w:cs="Calibri"/>
          <w:sz w:val="24"/>
          <w:szCs w:val="24"/>
          <w:lang w:val="fr-CA"/>
        </w:rPr>
        <w:t xml:space="preserve"> pour lire les détails de la version.</w:t>
      </w:r>
    </w:p>
    <w:p w14:paraId="738EBC7E" w14:textId="77777777" w:rsidR="00294361" w:rsidRPr="004C645E" w:rsidRDefault="00294361" w:rsidP="009A26EC">
      <w:pPr>
        <w:rPr>
          <w:rFonts w:ascii="Aptos" w:hAnsi="Aptos" w:cs="Calibri"/>
          <w:sz w:val="24"/>
          <w:szCs w:val="24"/>
        </w:rPr>
      </w:pPr>
      <w:r w:rsidRPr="004C645E">
        <w:rPr>
          <w:rFonts w:ascii="Aptos" w:hAnsi="Aptos" w:cs="Calibri"/>
          <w:sz w:val="24"/>
          <w:szCs w:val="24"/>
        </w:rPr>
        <w:t>Lors de la mise à jour, plusieurs barres de progression apparaitront suivies du message ‘Prodigi va maintenant redémarrer’.</w:t>
      </w:r>
    </w:p>
    <w:p w14:paraId="45E21F5D"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Lorsqu’une nouvelle fenêtre s'affichera indiquant « Votre logiciel est à jour ». </w:t>
      </w:r>
    </w:p>
    <w:p w14:paraId="0EDA1AB7" w14:textId="77777777" w:rsidR="00294361" w:rsidRPr="004C645E" w:rsidRDefault="00294361" w:rsidP="009A26EC">
      <w:pPr>
        <w:rPr>
          <w:rFonts w:ascii="Aptos" w:hAnsi="Aptos" w:cs="Calibri"/>
          <w:b/>
          <w:bCs/>
          <w:sz w:val="24"/>
          <w:szCs w:val="24"/>
        </w:rPr>
      </w:pPr>
      <w:r w:rsidRPr="004C645E">
        <w:rPr>
          <w:rFonts w:ascii="Aptos" w:hAnsi="Aptos" w:cs="Calibri"/>
          <w:sz w:val="24"/>
          <w:szCs w:val="24"/>
        </w:rPr>
        <w:t>Cliquez sur</w:t>
      </w:r>
      <w:r w:rsidRPr="004C645E">
        <w:rPr>
          <w:rFonts w:ascii="Aptos" w:hAnsi="Aptos" w:cs="Calibri"/>
          <w:b/>
          <w:bCs/>
          <w:sz w:val="24"/>
          <w:szCs w:val="24"/>
        </w:rPr>
        <w:t xml:space="preserve"> OK.</w:t>
      </w:r>
    </w:p>
    <w:p w14:paraId="017059F3" w14:textId="77777777" w:rsidR="00294361" w:rsidRPr="004C645E" w:rsidRDefault="00294361" w:rsidP="009A26EC">
      <w:pPr>
        <w:pStyle w:val="Heading3"/>
        <w:rPr>
          <w:rFonts w:ascii="Aptos" w:hAnsi="Aptos" w:cs="Calibri"/>
        </w:rPr>
      </w:pPr>
      <w:bookmarkStart w:id="86" w:name="_Toc226443006"/>
      <w:bookmarkStart w:id="87" w:name="_Toc226464130"/>
      <w:r w:rsidRPr="004C645E">
        <w:rPr>
          <w:rFonts w:ascii="Aptos" w:hAnsi="Aptos" w:cs="Calibri"/>
        </w:rPr>
        <w:t>Envoi des logs d’erreurs</w:t>
      </w:r>
      <w:bookmarkEnd w:id="86"/>
      <w:bookmarkEnd w:id="87"/>
    </w:p>
    <w:p w14:paraId="4E3760D8"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Cette fonction peut être définie de manière à envoyer des logs d’erreurs automatiquement ou lorsque l'utilisateur le décide. Nous recommandons aux utilisateurs de sélectionner le réglage </w:t>
      </w:r>
      <w:r w:rsidRPr="004C645E">
        <w:rPr>
          <w:rFonts w:ascii="Aptos" w:hAnsi="Aptos" w:cs="Calibri"/>
          <w:b/>
          <w:bCs/>
          <w:sz w:val="24"/>
          <w:szCs w:val="24"/>
        </w:rPr>
        <w:t>Toujours</w:t>
      </w:r>
      <w:r w:rsidRPr="004C645E">
        <w:rPr>
          <w:rFonts w:ascii="Aptos" w:hAnsi="Aptos" w:cs="Calibri"/>
          <w:sz w:val="24"/>
          <w:szCs w:val="24"/>
        </w:rPr>
        <w:t>.</w:t>
      </w:r>
    </w:p>
    <w:p w14:paraId="3D8B26B2"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Système → Envoyer des logs d’erreurs → Demander</w:t>
      </w:r>
      <w:r w:rsidRPr="004C645E">
        <w:rPr>
          <w:rFonts w:ascii="Aptos" w:hAnsi="Aptos" w:cstheme="minorHAnsi"/>
          <w:b/>
          <w:sz w:val="24"/>
          <w:szCs w:val="24"/>
        </w:rPr>
        <w:t>✓</w:t>
      </w:r>
      <w:r w:rsidRPr="004C645E">
        <w:rPr>
          <w:rFonts w:ascii="Aptos" w:hAnsi="Aptos" w:cs="Calibri"/>
          <w:b/>
          <w:bCs/>
          <w:sz w:val="24"/>
          <w:szCs w:val="24"/>
        </w:rPr>
        <w:t>/Toujours</w:t>
      </w:r>
    </w:p>
    <w:p w14:paraId="1E585302" w14:textId="77777777" w:rsidR="00294361" w:rsidRPr="004C645E" w:rsidRDefault="00294361" w:rsidP="009A26EC">
      <w:pPr>
        <w:pStyle w:val="Heading3"/>
        <w:rPr>
          <w:rStyle w:val="eop"/>
          <w:rFonts w:ascii="Aptos" w:hAnsi="Aptos" w:cs="Calibri"/>
        </w:rPr>
      </w:pPr>
      <w:bookmarkStart w:id="88" w:name="_Toc226443007"/>
      <w:bookmarkStart w:id="89" w:name="_Toc226464131"/>
      <w:r w:rsidRPr="004C645E">
        <w:rPr>
          <w:rStyle w:val="eop"/>
          <w:rFonts w:ascii="Aptos" w:hAnsi="Aptos" w:cs="Calibri"/>
        </w:rPr>
        <w:t>Loupe d’écran</w:t>
      </w:r>
      <w:bookmarkEnd w:id="88"/>
      <w:bookmarkEnd w:id="89"/>
    </w:p>
    <w:p w14:paraId="3D752D1F" w14:textId="77777777" w:rsidR="00294361" w:rsidRPr="009A26EC" w:rsidRDefault="00294361" w:rsidP="004C645E">
      <w:pPr>
        <w:rPr>
          <w:rFonts w:ascii="Aptos" w:hAnsi="Aptos"/>
        </w:rPr>
      </w:pPr>
      <w:r w:rsidRPr="009A26EC">
        <w:rPr>
          <w:rFonts w:ascii="Aptos" w:hAnsi="Aptos"/>
        </w:rPr>
        <w:t xml:space="preserve">Prodigi peut détecter que les loupes d’écrans suivantes sont utilisées : Loupe de Windows, ZoomText et SuperNova.  Quand une de ces loupes sont détecté un message apparaitra vous demandant si vous voulez désactiver la loupe Windows ou ZoomText.  Si SuperNova est détecté un message contenant les raccourcis clavier pour désactiver la loupe apparaitra. </w:t>
      </w:r>
    </w:p>
    <w:p w14:paraId="5350DD58"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Système → Loupes d’écran → Activée/Désactivée/Demander</w:t>
      </w:r>
      <w:r w:rsidRPr="004C645E">
        <w:rPr>
          <w:rFonts w:ascii="Aptos" w:hAnsi="Aptos" w:cstheme="minorHAnsi"/>
          <w:b/>
          <w:sz w:val="24"/>
          <w:szCs w:val="24"/>
        </w:rPr>
        <w:t>✓</w:t>
      </w:r>
    </w:p>
    <w:p w14:paraId="60486610" w14:textId="77777777" w:rsidR="00294361" w:rsidRPr="004C645E" w:rsidRDefault="00294361" w:rsidP="009A26EC">
      <w:pPr>
        <w:pStyle w:val="Heading3"/>
        <w:rPr>
          <w:rStyle w:val="eop"/>
          <w:rFonts w:ascii="Aptos" w:eastAsiaTheme="minorHAnsi" w:hAnsi="Aptos" w:cs="Calibri"/>
          <w:color w:val="auto"/>
          <w:kern w:val="2"/>
          <w:sz w:val="22"/>
          <w:szCs w:val="22"/>
          <w14:ligatures w14:val="standardContextual"/>
        </w:rPr>
      </w:pPr>
      <w:bookmarkStart w:id="90" w:name="_Toc226443008"/>
      <w:bookmarkStart w:id="91" w:name="_Toc226464132"/>
      <w:r w:rsidRPr="004C645E">
        <w:rPr>
          <w:rStyle w:val="eop"/>
          <w:rFonts w:ascii="Aptos" w:hAnsi="Aptos" w:cs="Calibri"/>
        </w:rPr>
        <w:t>Données d’utilisation</w:t>
      </w:r>
      <w:bookmarkEnd w:id="90"/>
      <w:bookmarkEnd w:id="91"/>
    </w:p>
    <w:p w14:paraId="54805FA2" w14:textId="77777777" w:rsidR="00294361" w:rsidRPr="009A26EC" w:rsidRDefault="00294361" w:rsidP="004C645E">
      <w:pPr>
        <w:rPr>
          <w:rFonts w:ascii="Aptos" w:hAnsi="Aptos"/>
        </w:rPr>
      </w:pPr>
      <w:r w:rsidRPr="009A26EC">
        <w:rPr>
          <w:rFonts w:ascii="Aptos" w:hAnsi="Aptos"/>
        </w:rPr>
        <w:t>Avec votre autorisation, Prodigi peut envoyer des données de configuration système anonymes, telles que les voix sélectionnées, le mode vocal utilisé, les contrastes de couleurs, etc. Ces informations sont précieuses pour comprendre l'utilisation de Prodigi et les améliorations à développer. Idéalement, tous les utilisateurs accepteront de partager ces données.</w:t>
      </w:r>
    </w:p>
    <w:p w14:paraId="056B4914" w14:textId="79821EBF" w:rsidR="00613EF8" w:rsidRDefault="00294361" w:rsidP="009A26EC">
      <w:pPr>
        <w:rPr>
          <w:rFonts w:ascii="Aptos" w:hAnsi="Aptos" w:cs="Calibri"/>
          <w:b/>
          <w:bCs/>
          <w:sz w:val="24"/>
          <w:szCs w:val="24"/>
        </w:rPr>
      </w:pPr>
      <w:r w:rsidRPr="004C645E">
        <w:rPr>
          <w:rFonts w:ascii="Aptos" w:hAnsi="Aptos" w:cs="Calibri"/>
          <w:b/>
          <w:bCs/>
          <w:sz w:val="24"/>
          <w:szCs w:val="24"/>
        </w:rPr>
        <w:t>Réglages → Système → Données d’utilisation → Activée/Désactivée</w:t>
      </w:r>
      <w:r w:rsidRPr="004C645E">
        <w:rPr>
          <w:rFonts w:ascii="Aptos" w:hAnsi="Aptos" w:cstheme="minorHAnsi"/>
          <w:b/>
          <w:sz w:val="24"/>
          <w:szCs w:val="24"/>
        </w:rPr>
        <w:t>✓</w:t>
      </w:r>
      <w:r w:rsidRPr="004C645E">
        <w:rPr>
          <w:rFonts w:ascii="Aptos" w:hAnsi="Aptos" w:cs="Calibri"/>
          <w:b/>
          <w:bCs/>
          <w:sz w:val="24"/>
          <w:szCs w:val="24"/>
        </w:rPr>
        <w:t>/Détails</w:t>
      </w:r>
    </w:p>
    <w:p w14:paraId="7CC4CAB6" w14:textId="24A19690" w:rsidR="00613EF8" w:rsidRDefault="00613EF8">
      <w:pPr>
        <w:rPr>
          <w:rFonts w:ascii="Aptos" w:hAnsi="Aptos" w:cs="Calibri"/>
          <w:b/>
          <w:bCs/>
          <w:sz w:val="24"/>
          <w:szCs w:val="24"/>
        </w:rPr>
      </w:pPr>
      <w:r>
        <w:rPr>
          <w:rFonts w:ascii="Aptos" w:hAnsi="Aptos" w:cs="Calibri"/>
          <w:b/>
          <w:bCs/>
          <w:sz w:val="24"/>
          <w:szCs w:val="24"/>
        </w:rPr>
        <w:br w:type="page"/>
      </w:r>
    </w:p>
    <w:p w14:paraId="7C8215C0" w14:textId="77777777" w:rsidR="00294361" w:rsidRPr="004C645E" w:rsidRDefault="00294361" w:rsidP="009A26EC">
      <w:pPr>
        <w:pStyle w:val="Heading3"/>
        <w:rPr>
          <w:rStyle w:val="eop"/>
          <w:rFonts w:ascii="Aptos" w:eastAsiaTheme="minorHAnsi" w:hAnsi="Aptos" w:cs="Calibri"/>
          <w:color w:val="auto"/>
          <w:kern w:val="2"/>
          <w:sz w:val="22"/>
          <w:szCs w:val="22"/>
          <w14:ligatures w14:val="standardContextual"/>
        </w:rPr>
      </w:pPr>
      <w:bookmarkStart w:id="92" w:name="_Toc226443009"/>
      <w:bookmarkStart w:id="93" w:name="_Toc226464133"/>
      <w:r w:rsidRPr="004C645E">
        <w:rPr>
          <w:rStyle w:val="eop"/>
          <w:rFonts w:ascii="Aptos" w:hAnsi="Aptos" w:cs="Calibri"/>
        </w:rPr>
        <w:lastRenderedPageBreak/>
        <w:t>Rétablir les Réglages par défauts</w:t>
      </w:r>
      <w:bookmarkEnd w:id="92"/>
      <w:bookmarkEnd w:id="93"/>
    </w:p>
    <w:p w14:paraId="25896887" w14:textId="77777777" w:rsidR="00294361" w:rsidRPr="004C645E" w:rsidRDefault="00294361" w:rsidP="009A26EC">
      <w:pPr>
        <w:rPr>
          <w:rStyle w:val="eop"/>
          <w:rFonts w:ascii="Aptos" w:eastAsiaTheme="majorEastAsia" w:hAnsi="Aptos" w:cs="Calibri"/>
          <w:color w:val="1F3763" w:themeColor="accent1" w:themeShade="7F"/>
          <w:kern w:val="0"/>
          <w:sz w:val="24"/>
          <w:szCs w:val="24"/>
          <w14:ligatures w14:val="none"/>
        </w:rPr>
      </w:pPr>
      <w:r w:rsidRPr="004C645E">
        <w:rPr>
          <w:rStyle w:val="eop"/>
          <w:rFonts w:ascii="Aptos" w:eastAsiaTheme="majorEastAsia" w:hAnsi="Aptos" w:cs="Calibri"/>
          <w:sz w:val="24"/>
          <w:szCs w:val="24"/>
        </w:rPr>
        <w:t xml:space="preserve">Cette fonction rétablit tous les Réglages par défaut du système. </w:t>
      </w:r>
    </w:p>
    <w:p w14:paraId="237BCD99" w14:textId="77777777" w:rsidR="00294361" w:rsidRPr="004C645E" w:rsidRDefault="00294361" w:rsidP="009A26EC">
      <w:pPr>
        <w:rPr>
          <w:rStyle w:val="eop"/>
          <w:rFonts w:ascii="Aptos" w:eastAsiaTheme="majorEastAsia" w:hAnsi="Aptos" w:cs="Calibri"/>
          <w:b/>
          <w:bCs/>
          <w:sz w:val="24"/>
          <w:szCs w:val="24"/>
        </w:rPr>
      </w:pPr>
      <w:r w:rsidRPr="004C645E">
        <w:rPr>
          <w:rStyle w:val="eop"/>
          <w:rFonts w:ascii="Aptos" w:eastAsiaTheme="majorEastAsia" w:hAnsi="Aptos" w:cs="Calibri"/>
          <w:b/>
          <w:bCs/>
          <w:sz w:val="24"/>
          <w:szCs w:val="24"/>
        </w:rPr>
        <w:t xml:space="preserve">Réglages → Système Restaurer les réglages par défaut </w:t>
      </w:r>
      <w:r w:rsidRPr="004C645E">
        <w:rPr>
          <w:rFonts w:ascii="Aptos" w:hAnsi="Aptos" w:cs="Calibri"/>
          <w:b/>
          <w:bCs/>
          <w:sz w:val="24"/>
          <w:szCs w:val="24"/>
        </w:rPr>
        <w:t>→</w:t>
      </w:r>
      <w:r w:rsidRPr="004C645E">
        <w:rPr>
          <w:rStyle w:val="eop"/>
          <w:rFonts w:ascii="Aptos" w:eastAsiaTheme="majorEastAsia" w:hAnsi="Aptos" w:cs="Calibri"/>
          <w:b/>
          <w:bCs/>
          <w:sz w:val="24"/>
          <w:szCs w:val="24"/>
        </w:rPr>
        <w:t xml:space="preserve"> Restaurer les réglages par défaut? → Non/Oui</w:t>
      </w:r>
    </w:p>
    <w:p w14:paraId="5F8B3627" w14:textId="56D5ACA5" w:rsidR="00294361" w:rsidRPr="004C645E" w:rsidRDefault="00294361" w:rsidP="009A26EC">
      <w:pPr>
        <w:rPr>
          <w:rFonts w:ascii="Aptos" w:eastAsiaTheme="majorEastAsia" w:hAnsi="Aptos" w:cs="Calibri"/>
          <w:sz w:val="24"/>
          <w:szCs w:val="24"/>
        </w:rPr>
      </w:pPr>
      <w:r w:rsidRPr="004C645E">
        <w:rPr>
          <w:rStyle w:val="eop"/>
          <w:rFonts w:ascii="Aptos" w:eastAsiaTheme="majorEastAsia" w:hAnsi="Aptos" w:cs="Calibri"/>
          <w:sz w:val="24"/>
          <w:szCs w:val="24"/>
        </w:rPr>
        <w:t xml:space="preserve">Notez que les voix installées, les fichiers enregistrés et les images prises avec les applications Loupe ou Distance ne seront pas affectés et les fichiers d'échantillons sont également réinstallés.  Il est important de noter que toutes les fonctionnalités verrouillées resteront </w:t>
      </w:r>
      <w:r w:rsidR="009A26EC" w:rsidRPr="004C645E">
        <w:rPr>
          <w:rStyle w:val="eop"/>
          <w:rFonts w:ascii="Aptos" w:eastAsiaTheme="majorEastAsia" w:hAnsi="Aptos" w:cs="Calibri"/>
          <w:sz w:val="24"/>
          <w:szCs w:val="24"/>
        </w:rPr>
        <w:t>verrouillées</w:t>
      </w:r>
      <w:r w:rsidRPr="004C645E">
        <w:rPr>
          <w:rStyle w:val="eop"/>
          <w:rFonts w:ascii="Aptos" w:eastAsiaTheme="majorEastAsia" w:hAnsi="Aptos" w:cs="Calibri"/>
          <w:sz w:val="24"/>
          <w:szCs w:val="24"/>
        </w:rPr>
        <w:t>.</w:t>
      </w:r>
    </w:p>
    <w:p w14:paraId="519F32A6" w14:textId="77777777" w:rsidR="00294361" w:rsidRPr="004C645E" w:rsidRDefault="00294361" w:rsidP="009A26EC">
      <w:pPr>
        <w:pStyle w:val="Heading2"/>
        <w:rPr>
          <w:rFonts w:ascii="Aptos" w:hAnsi="Aptos" w:cs="Calibri"/>
          <w:sz w:val="40"/>
          <w:szCs w:val="32"/>
        </w:rPr>
      </w:pPr>
      <w:bookmarkStart w:id="94" w:name="_Toc170284530"/>
      <w:bookmarkStart w:id="95" w:name="_Toc226443010"/>
      <w:bookmarkStart w:id="96" w:name="_Toc226464134"/>
      <w:r w:rsidRPr="004C645E">
        <w:rPr>
          <w:rStyle w:val="eop"/>
          <w:rFonts w:ascii="Aptos" w:hAnsi="Aptos" w:cs="Calibri"/>
          <w:szCs w:val="32"/>
        </w:rPr>
        <w:t xml:space="preserve">8.5 </w:t>
      </w:r>
      <w:bookmarkEnd w:id="94"/>
      <w:r w:rsidRPr="004C645E">
        <w:rPr>
          <w:rStyle w:val="eop"/>
          <w:rFonts w:ascii="Aptos" w:hAnsi="Aptos" w:cs="Calibri"/>
          <w:szCs w:val="32"/>
        </w:rPr>
        <w:t>Compte</w:t>
      </w:r>
      <w:bookmarkEnd w:id="95"/>
      <w:bookmarkEnd w:id="96"/>
    </w:p>
    <w:p w14:paraId="7F5C1950"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Cliquez sur </w:t>
      </w:r>
      <w:r w:rsidRPr="004C645E">
        <w:rPr>
          <w:rFonts w:ascii="Aptos" w:hAnsi="Aptos" w:cs="Calibri"/>
          <w:b/>
          <w:bCs/>
          <w:sz w:val="24"/>
          <w:szCs w:val="24"/>
        </w:rPr>
        <w:t>Compte</w:t>
      </w:r>
      <w:r w:rsidRPr="004C645E">
        <w:rPr>
          <w:rFonts w:ascii="Aptos" w:hAnsi="Aptos" w:cs="Calibri"/>
          <w:sz w:val="24"/>
          <w:szCs w:val="24"/>
        </w:rPr>
        <w:t xml:space="preserve"> pour obtenir des informations sur la licence du compte.</w:t>
      </w:r>
    </w:p>
    <w:p w14:paraId="0B441ACF"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Les utilisateurs peuvent travailler avec une licence standard (payé) ou une licence d'essai (14 jours gratuits). </w:t>
      </w:r>
    </w:p>
    <w:p w14:paraId="4EC53DB5"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La </w:t>
      </w:r>
      <w:r w:rsidRPr="004C645E">
        <w:rPr>
          <w:rFonts w:ascii="Aptos" w:hAnsi="Aptos" w:cs="Calibri"/>
          <w:b/>
          <w:bCs/>
          <w:sz w:val="24"/>
          <w:szCs w:val="24"/>
        </w:rPr>
        <w:t>date de fin du contrat de maintenance logicielle (SMA)</w:t>
      </w:r>
      <w:r w:rsidRPr="004C645E">
        <w:rPr>
          <w:rFonts w:ascii="Aptos" w:hAnsi="Aptos" w:cs="Calibri"/>
          <w:sz w:val="24"/>
          <w:szCs w:val="24"/>
        </w:rPr>
        <w:t xml:space="preserve"> est également indiquée ici. Après cette date, le logiciel continuera de fonctionner, mais les mises à jour ne seront plus reçues.</w:t>
      </w:r>
    </w:p>
    <w:p w14:paraId="7FDD1FAB"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Votre </w:t>
      </w:r>
      <w:r w:rsidRPr="004C645E">
        <w:rPr>
          <w:rFonts w:ascii="Aptos" w:hAnsi="Aptos" w:cs="Calibri"/>
          <w:b/>
          <w:bCs/>
          <w:sz w:val="24"/>
          <w:szCs w:val="24"/>
        </w:rPr>
        <w:t>numéro de licence</w:t>
      </w:r>
      <w:r w:rsidRPr="004C645E">
        <w:rPr>
          <w:rFonts w:ascii="Aptos" w:hAnsi="Aptos" w:cs="Calibri"/>
          <w:sz w:val="24"/>
          <w:szCs w:val="24"/>
        </w:rPr>
        <w:t xml:space="preserve"> peut être facilement copié et partagé (en cliquant sur l’icône à la droite du numéro de licence) pour aider le service clientèle ou l'assistance technique. L'identifiant de licence nous aidera à identifier le compte de l'utilisateur dans notre système de gestion des licences.</w:t>
      </w:r>
    </w:p>
    <w:p w14:paraId="6114D7EF" w14:textId="77777777" w:rsidR="00294361" w:rsidRPr="004C645E" w:rsidRDefault="00294361" w:rsidP="009A26EC">
      <w:pPr>
        <w:rPr>
          <w:rFonts w:ascii="Aptos" w:hAnsi="Aptos" w:cs="Calibri"/>
          <w:sz w:val="24"/>
          <w:szCs w:val="24"/>
        </w:rPr>
      </w:pPr>
      <w:r w:rsidRPr="004C645E">
        <w:rPr>
          <w:rFonts w:ascii="Aptos" w:hAnsi="Aptos" w:cs="Calibri"/>
          <w:b/>
          <w:bCs/>
          <w:sz w:val="24"/>
          <w:szCs w:val="24"/>
        </w:rPr>
        <w:t>Réglages → Compte → ID de licence → cliquez sur le symbole de copie</w:t>
      </w:r>
    </w:p>
    <w:p w14:paraId="77ACCC8E" w14:textId="77777777" w:rsidR="00294361" w:rsidRPr="004C645E" w:rsidRDefault="00294361" w:rsidP="009A26EC">
      <w:pPr>
        <w:rPr>
          <w:rFonts w:ascii="Aptos" w:hAnsi="Aptos" w:cs="Calibri"/>
          <w:sz w:val="24"/>
          <w:szCs w:val="24"/>
        </w:rPr>
      </w:pPr>
      <w:r w:rsidRPr="004C645E">
        <w:rPr>
          <w:rFonts w:ascii="Aptos" w:hAnsi="Aptos"/>
          <w:noProof/>
        </w:rPr>
        <w:drawing>
          <wp:inline distT="0" distB="0" distL="0" distR="0" wp14:anchorId="46DD17FC" wp14:editId="2AEDF311">
            <wp:extent cx="999241" cy="1147313"/>
            <wp:effectExtent l="0" t="0" r="0" b="0"/>
            <wp:docPr id="739357926" name="Image 2" descr="L'icône Prodigi pour copier dans le presse-pa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L'icône Prodigi pour copier dans le presse-papi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3B305088" w14:textId="77777777" w:rsidR="00294361" w:rsidRPr="004C645E" w:rsidRDefault="00294361" w:rsidP="009A26EC">
      <w:pPr>
        <w:rPr>
          <w:rFonts w:ascii="Aptos" w:hAnsi="Aptos" w:cs="Calibri"/>
          <w:sz w:val="24"/>
          <w:szCs w:val="24"/>
        </w:rPr>
      </w:pPr>
      <w:r w:rsidRPr="004C645E">
        <w:rPr>
          <w:rFonts w:ascii="Aptos" w:hAnsi="Aptos" w:cs="Calibri"/>
          <w:sz w:val="24"/>
          <w:szCs w:val="24"/>
        </w:rPr>
        <w:t>Lorsque la copie est réussie, vous obtenez le message suivant: « Votre identifiant de licence a été copié dans votre presse-papiers ».</w:t>
      </w:r>
    </w:p>
    <w:p w14:paraId="478E4F71"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Cliquer sur </w:t>
      </w:r>
      <w:r w:rsidRPr="004C645E">
        <w:rPr>
          <w:rFonts w:ascii="Aptos" w:hAnsi="Aptos" w:cs="Calibri"/>
          <w:b/>
          <w:bCs/>
          <w:sz w:val="24"/>
          <w:szCs w:val="24"/>
        </w:rPr>
        <w:t>Profil</w:t>
      </w:r>
      <w:r w:rsidRPr="004C645E">
        <w:rPr>
          <w:rFonts w:ascii="Aptos" w:hAnsi="Aptos" w:cs="Calibri"/>
          <w:sz w:val="24"/>
          <w:szCs w:val="24"/>
        </w:rPr>
        <w:t xml:space="preserve"> ouvre un lien web de HumanWare avec votre nom d'utilisateur rempli automatiquement. Encore une fois, vous pouvez partager dans les situations d'assistance où une aide pourrait être nécessaire. Le mot de passe doit être saisi manuellement à chaque fois. Une fois connecté, vous pouvez accéder et modifier vos informations personnelles, vos informations de contact et votre nom de connexion.</w:t>
      </w:r>
    </w:p>
    <w:p w14:paraId="398A7A51"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Compte → Profil</w:t>
      </w:r>
    </w:p>
    <w:p w14:paraId="10834E38" w14:textId="77777777" w:rsidR="00294361" w:rsidRPr="004C645E" w:rsidRDefault="00294361" w:rsidP="009A26EC">
      <w:pPr>
        <w:rPr>
          <w:rFonts w:ascii="Aptos" w:hAnsi="Aptos" w:cs="Calibri"/>
          <w:sz w:val="24"/>
          <w:szCs w:val="24"/>
        </w:rPr>
      </w:pPr>
      <w:r w:rsidRPr="004C645E">
        <w:rPr>
          <w:rFonts w:ascii="Aptos" w:hAnsi="Aptos" w:cs="Calibri"/>
          <w:noProof/>
          <w:sz w:val="24"/>
          <w:szCs w:val="24"/>
        </w:rPr>
        <w:lastRenderedPageBreak/>
        <w:drawing>
          <wp:inline distT="0" distB="0" distL="0" distR="0" wp14:anchorId="0592A8D3" wp14:editId="66634B5D">
            <wp:extent cx="3657600" cy="1743710"/>
            <wp:effectExtent l="0" t="0" r="0" b="8890"/>
            <wp:docPr id="1237325109" name="Picture 1" descr="Le dialogue de connexion du profil de compte Prodigi nécessite un nom d'utilisateur et un mot de passe pour se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5109" name="Picture 1" descr="Le dialogue de connexion du profil de compte Prodigi nécessite un nom d'utilisateur et un mot de passe pour se connecter. "/>
                    <pic:cNvPicPr/>
                  </pic:nvPicPr>
                  <pic:blipFill>
                    <a:blip r:embed="rId23"/>
                    <a:stretch>
                      <a:fillRect/>
                    </a:stretch>
                  </pic:blipFill>
                  <pic:spPr>
                    <a:xfrm>
                      <a:off x="0" y="0"/>
                      <a:ext cx="3657600" cy="1743710"/>
                    </a:xfrm>
                    <a:prstGeom prst="rect">
                      <a:avLst/>
                    </a:prstGeom>
                  </pic:spPr>
                </pic:pic>
              </a:graphicData>
            </a:graphic>
          </wp:inline>
        </w:drawing>
      </w:r>
    </w:p>
    <w:p w14:paraId="185C7730" w14:textId="77777777" w:rsidR="00294361" w:rsidRPr="004C645E" w:rsidRDefault="00294361" w:rsidP="009A26EC">
      <w:pPr>
        <w:rPr>
          <w:rFonts w:ascii="Aptos" w:hAnsi="Aptos" w:cs="Calibri"/>
          <w:sz w:val="24"/>
          <w:szCs w:val="24"/>
        </w:rPr>
      </w:pPr>
    </w:p>
    <w:p w14:paraId="2E5532CC" w14:textId="77777777" w:rsidR="00294361" w:rsidRPr="004C645E" w:rsidRDefault="00294361" w:rsidP="009A26EC">
      <w:pPr>
        <w:rPr>
          <w:rFonts w:ascii="Aptos" w:hAnsi="Aptos" w:cs="Calibri"/>
          <w:sz w:val="24"/>
          <w:szCs w:val="24"/>
        </w:rPr>
      </w:pPr>
      <w:r w:rsidRPr="004C645E">
        <w:rPr>
          <w:rFonts w:ascii="Aptos" w:hAnsi="Aptos" w:cs="Calibri"/>
          <w:noProof/>
          <w:sz w:val="24"/>
          <w:szCs w:val="24"/>
        </w:rPr>
        <w:drawing>
          <wp:inline distT="0" distB="0" distL="0" distR="0" wp14:anchorId="0A4F2F24" wp14:editId="7E0F1D08">
            <wp:extent cx="4572000" cy="1086330"/>
            <wp:effectExtent l="0" t="0" r="0" b="0"/>
            <wp:docPr id="950278690" name="Picture 2" descr="La page de profil du compte Prodigi comprend des informations personnelles, de contact et de connexion modif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78690" name="Picture 2" descr="La page de profil du compte Prodigi comprend des informations personnelles, de contact et de connexion modifiab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1086330"/>
                    </a:xfrm>
                    <a:prstGeom prst="rect">
                      <a:avLst/>
                    </a:prstGeom>
                    <a:noFill/>
                  </pic:spPr>
                </pic:pic>
              </a:graphicData>
            </a:graphic>
          </wp:inline>
        </w:drawing>
      </w:r>
    </w:p>
    <w:p w14:paraId="158A8518" w14:textId="77777777" w:rsidR="00294361" w:rsidRPr="004C645E" w:rsidRDefault="00294361" w:rsidP="009A26EC">
      <w:pPr>
        <w:rPr>
          <w:rFonts w:ascii="Aptos" w:eastAsiaTheme="majorEastAsia" w:hAnsi="Aptos" w:cs="Calibri"/>
          <w:sz w:val="24"/>
          <w:szCs w:val="24"/>
        </w:rPr>
      </w:pPr>
      <w:r w:rsidRPr="004C645E">
        <w:rPr>
          <w:rFonts w:ascii="Aptos" w:hAnsi="Aptos" w:cs="Calibri"/>
          <w:sz w:val="24"/>
          <w:szCs w:val="24"/>
        </w:rPr>
        <w:t xml:space="preserve">La section Compte vous permet également de déconnecter un appareil de Prodigi. La question suivante vous sera posée: </w:t>
      </w:r>
      <w:r w:rsidRPr="004C645E">
        <w:rPr>
          <w:rFonts w:ascii="Aptos" w:hAnsi="Aptos" w:cs="Calibri"/>
          <w:b/>
          <w:bCs/>
          <w:sz w:val="24"/>
          <w:szCs w:val="24"/>
        </w:rPr>
        <w:t>Voulez-vous vraiment vous déconnecter?</w:t>
      </w:r>
      <w:r w:rsidRPr="004C645E">
        <w:rPr>
          <w:rFonts w:ascii="Aptos" w:hAnsi="Aptos" w:cs="Calibri"/>
          <w:sz w:val="24"/>
          <w:szCs w:val="24"/>
        </w:rPr>
        <w:t xml:space="preserve"> Sélectionnez </w:t>
      </w:r>
      <w:r w:rsidRPr="004C645E">
        <w:rPr>
          <w:rFonts w:ascii="Aptos" w:hAnsi="Aptos" w:cs="Calibri"/>
          <w:b/>
          <w:bCs/>
          <w:sz w:val="24"/>
          <w:szCs w:val="24"/>
        </w:rPr>
        <w:t>Oui</w:t>
      </w:r>
      <w:r w:rsidRPr="004C645E">
        <w:rPr>
          <w:rFonts w:ascii="Aptos" w:hAnsi="Aptos" w:cs="Calibri"/>
          <w:sz w:val="24"/>
          <w:szCs w:val="24"/>
        </w:rPr>
        <w:t xml:space="preserve"> ou </w:t>
      </w:r>
      <w:r w:rsidRPr="004C645E">
        <w:rPr>
          <w:rFonts w:ascii="Aptos" w:hAnsi="Aptos" w:cs="Calibri"/>
          <w:b/>
          <w:bCs/>
          <w:sz w:val="24"/>
          <w:szCs w:val="24"/>
        </w:rPr>
        <w:t>Non</w:t>
      </w:r>
      <w:r w:rsidRPr="004C645E">
        <w:rPr>
          <w:rFonts w:ascii="Aptos" w:hAnsi="Aptos" w:cs="Calibri"/>
          <w:sz w:val="24"/>
          <w:szCs w:val="24"/>
        </w:rPr>
        <w:t>. Cela peut être utile si vous avez plus de trois appareils qui essaient d'utiliser votre licence Prodigi - seuls trois peuvent être activement connectés à un moment donné.</w:t>
      </w:r>
    </w:p>
    <w:p w14:paraId="7E209A0B" w14:textId="77777777" w:rsidR="00294361" w:rsidRPr="004C645E" w:rsidRDefault="00294361" w:rsidP="009A26EC">
      <w:pPr>
        <w:pStyle w:val="Heading2"/>
        <w:rPr>
          <w:rFonts w:ascii="Aptos" w:hAnsi="Aptos" w:cs="Calibri"/>
        </w:rPr>
      </w:pPr>
      <w:bookmarkStart w:id="97" w:name="_Toc226443011"/>
      <w:bookmarkStart w:id="98" w:name="_Toc226464135"/>
      <w:r w:rsidRPr="004C645E">
        <w:rPr>
          <w:rFonts w:ascii="Aptos" w:hAnsi="Aptos" w:cs="Calibri"/>
        </w:rPr>
        <w:t>8.6 A propos</w:t>
      </w:r>
      <w:bookmarkEnd w:id="97"/>
      <w:bookmarkEnd w:id="98"/>
    </w:p>
    <w:p w14:paraId="43C29E45"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Cette section affiche des informations sur les versions actuelles du logiciel et de l'application Prodigi, ainsi que sur les voix actuellement installées. </w:t>
      </w:r>
    </w:p>
    <w:p w14:paraId="1C3E83BA" w14:textId="77777777" w:rsidR="00294361" w:rsidRPr="004C645E" w:rsidRDefault="00294361" w:rsidP="009A26EC">
      <w:pPr>
        <w:rPr>
          <w:rFonts w:ascii="Aptos" w:hAnsi="Aptos" w:cs="Calibri"/>
          <w:sz w:val="24"/>
          <w:szCs w:val="24"/>
        </w:rPr>
      </w:pPr>
      <w:r w:rsidRPr="004C645E">
        <w:rPr>
          <w:rFonts w:ascii="Aptos" w:hAnsi="Aptos" w:cs="Calibri"/>
          <w:sz w:val="24"/>
          <w:szCs w:val="24"/>
        </w:rPr>
        <w:t>Important: Si vous contactez notre service clientèle ou notre équipe d'assistance technique, il se peut qu'ils vous demandent ces informations afin de vous fournir une assistance précise.</w:t>
      </w:r>
    </w:p>
    <w:p w14:paraId="25503510"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Prodigi: version</w:t>
      </w:r>
    </w:p>
    <w:p w14:paraId="11106D06"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Loupe: version</w:t>
      </w:r>
    </w:p>
    <w:p w14:paraId="3E333A39"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Distance: version</w:t>
      </w:r>
    </w:p>
    <w:p w14:paraId="4E4D7BA4"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Fichiers: version</w:t>
      </w:r>
    </w:p>
    <w:p w14:paraId="0D8D21BE"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Livres : version</w:t>
      </w:r>
    </w:p>
    <w:p w14:paraId="158B1BB3" w14:textId="126772E3" w:rsidR="00F076A9" w:rsidRPr="004C645E" w:rsidRDefault="00F076A9" w:rsidP="009A26EC">
      <w:pPr>
        <w:pStyle w:val="ListParagraph"/>
        <w:numPr>
          <w:ilvl w:val="1"/>
          <w:numId w:val="14"/>
        </w:numPr>
        <w:jc w:val="left"/>
        <w:rPr>
          <w:rFonts w:ascii="Aptos" w:hAnsi="Aptos" w:cs="Calibri"/>
          <w:sz w:val="24"/>
          <w:szCs w:val="24"/>
          <w:lang w:val="fr-CA"/>
        </w:rPr>
      </w:pPr>
      <w:r w:rsidRPr="00EA5820">
        <w:rPr>
          <w:rFonts w:ascii="Aptos" w:hAnsi="Aptos" w:cs="Calibri"/>
          <w:sz w:val="24"/>
          <w:szCs w:val="24"/>
          <w:lang w:val="fr-CA"/>
        </w:rPr>
        <w:t>Assistant IA : version</w:t>
      </w:r>
    </w:p>
    <w:p w14:paraId="7A541D5C"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OCR: version</w:t>
      </w:r>
    </w:p>
    <w:p w14:paraId="07F73A20"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Synthèse vocale: version</w:t>
      </w:r>
    </w:p>
    <w:p w14:paraId="327DA016" w14:textId="77777777" w:rsidR="00294361" w:rsidRPr="004C645E" w:rsidRDefault="00294361" w:rsidP="009A26EC">
      <w:pPr>
        <w:pStyle w:val="ListParagraph"/>
        <w:numPr>
          <w:ilvl w:val="1"/>
          <w:numId w:val="14"/>
        </w:numPr>
        <w:jc w:val="left"/>
        <w:rPr>
          <w:rFonts w:ascii="Aptos" w:hAnsi="Aptos" w:cs="Calibri"/>
          <w:sz w:val="24"/>
          <w:szCs w:val="24"/>
          <w:lang w:val="fr-CA"/>
        </w:rPr>
      </w:pPr>
      <w:r w:rsidRPr="004C645E">
        <w:rPr>
          <w:rFonts w:ascii="Aptos" w:hAnsi="Aptos" w:cs="Calibri"/>
          <w:sz w:val="24"/>
          <w:szCs w:val="24"/>
          <w:lang w:val="fr-CA"/>
        </w:rPr>
        <w:t>Voix: affiche les voix actuellement installées et leurs versions</w:t>
      </w:r>
    </w:p>
    <w:p w14:paraId="18734A41" w14:textId="77777777" w:rsidR="00294361" w:rsidRPr="004C645E" w:rsidRDefault="00294361" w:rsidP="009A26EC">
      <w:pPr>
        <w:rPr>
          <w:rFonts w:ascii="Aptos" w:hAnsi="Aptos" w:cs="Calibri"/>
          <w:sz w:val="24"/>
          <w:szCs w:val="24"/>
        </w:rPr>
      </w:pPr>
      <w:r w:rsidRPr="004C645E">
        <w:rPr>
          <w:rFonts w:ascii="Aptos" w:hAnsi="Aptos" w:cs="Calibri"/>
          <w:sz w:val="24"/>
          <w:szCs w:val="24"/>
        </w:rPr>
        <w:lastRenderedPageBreak/>
        <w:t>Pour vous faciliter la tâche en cas d'assistance, un symbole de téléchargement se trouve en haut à droite de l'écran ‘à propos’. En cliquant dessus, vous pouvez télécharger sur votre bureau un fichier TXT contenant toutes les informations sur le système énumérées ci-dessus.</w:t>
      </w:r>
    </w:p>
    <w:p w14:paraId="19F4666C" w14:textId="77777777" w:rsidR="00294361" w:rsidRPr="004C645E" w:rsidRDefault="00294361" w:rsidP="009A26EC">
      <w:pPr>
        <w:rPr>
          <w:rFonts w:ascii="Aptos" w:hAnsi="Aptos" w:cs="Calibri"/>
          <w:sz w:val="24"/>
          <w:szCs w:val="24"/>
        </w:rPr>
      </w:pPr>
      <w:r w:rsidRPr="004C645E">
        <w:rPr>
          <w:rFonts w:ascii="Aptos" w:hAnsi="Aptos" w:cstheme="minorHAnsi"/>
          <w:noProof/>
          <w:sz w:val="24"/>
          <w:szCs w:val="24"/>
        </w:rPr>
        <w:drawing>
          <wp:inline distT="0" distB="0" distL="0" distR="0" wp14:anchorId="40010E4D" wp14:editId="038E6EF3">
            <wp:extent cx="997272" cy="1095555"/>
            <wp:effectExtent l="0" t="0" r="0" b="0"/>
            <wp:docPr id="615119880" name="Image 6" descr="L'icône de téléchargement 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L'icône de téléchargement de Prodig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500A09A9" w14:textId="77777777" w:rsidR="00294361" w:rsidRPr="004C645E" w:rsidRDefault="00294361" w:rsidP="009A26EC">
      <w:pPr>
        <w:rPr>
          <w:rFonts w:ascii="Aptos" w:hAnsi="Aptos" w:cs="Calibri"/>
          <w:sz w:val="24"/>
          <w:szCs w:val="24"/>
        </w:rPr>
      </w:pPr>
      <w:r w:rsidRPr="004C645E">
        <w:rPr>
          <w:rFonts w:ascii="Aptos" w:hAnsi="Aptos" w:cs="Calibri"/>
          <w:sz w:val="24"/>
          <w:szCs w:val="24"/>
        </w:rPr>
        <w:t>Lorsque la copie est réussie, vous obtenez le message suivant: « Exportation vers le bureau réussie ». Les informations peuvent ensuite être partagées avec l'assistance HumanWare, si nécessaire.</w:t>
      </w:r>
    </w:p>
    <w:p w14:paraId="1BBAA75E" w14:textId="77777777" w:rsidR="00294361" w:rsidRPr="004C645E" w:rsidRDefault="00294361" w:rsidP="009A26EC">
      <w:pPr>
        <w:pStyle w:val="Heading2"/>
        <w:rPr>
          <w:rFonts w:ascii="Aptos" w:hAnsi="Aptos"/>
        </w:rPr>
      </w:pPr>
      <w:bookmarkStart w:id="99" w:name="_Toc226443012"/>
      <w:bookmarkStart w:id="100" w:name="_Toc226464136"/>
      <w:r w:rsidRPr="004C645E">
        <w:rPr>
          <w:rFonts w:ascii="Aptos" w:hAnsi="Aptos" w:cs="Calibri"/>
        </w:rPr>
        <w:t>8.7 Sortie vers Windows</w:t>
      </w:r>
      <w:bookmarkEnd w:id="99"/>
      <w:bookmarkEnd w:id="100"/>
    </w:p>
    <w:p w14:paraId="62B372AD" w14:textId="77777777" w:rsidR="00294361" w:rsidRPr="004C645E" w:rsidRDefault="00294361" w:rsidP="009A26EC">
      <w:pPr>
        <w:rPr>
          <w:rFonts w:ascii="Aptos" w:hAnsi="Aptos" w:cs="Calibri"/>
          <w:sz w:val="24"/>
          <w:szCs w:val="24"/>
        </w:rPr>
      </w:pPr>
      <w:r w:rsidRPr="004C645E">
        <w:rPr>
          <w:rFonts w:ascii="Aptos" w:hAnsi="Aptos" w:cs="Calibri"/>
          <w:sz w:val="24"/>
          <w:szCs w:val="24"/>
        </w:rPr>
        <w:t>Vous pouvez quitter Prodigi de multiples façons:</w:t>
      </w:r>
    </w:p>
    <w:p w14:paraId="19433329"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Réglages → Sortie vers Windows</w:t>
      </w:r>
    </w:p>
    <w:p w14:paraId="420E7D57"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Si vous utilisez un écran tactile, </w:t>
      </w:r>
      <w:r w:rsidRPr="004C645E">
        <w:rPr>
          <w:rFonts w:ascii="Aptos" w:hAnsi="Aptos" w:cs="Calibri"/>
          <w:b/>
          <w:bCs/>
          <w:sz w:val="24"/>
          <w:szCs w:val="24"/>
        </w:rPr>
        <w:t>appuyez deux fois</w:t>
      </w:r>
      <w:r w:rsidRPr="004C645E">
        <w:rPr>
          <w:rFonts w:ascii="Aptos" w:hAnsi="Aptos" w:cs="Calibri"/>
          <w:sz w:val="24"/>
          <w:szCs w:val="24"/>
        </w:rPr>
        <w:t xml:space="preserve"> sur la barre d'en-tête du Carrousel d’applications pour quitter Prodigi </w:t>
      </w:r>
    </w:p>
    <w:p w14:paraId="40EB5D74"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ou, </w:t>
      </w:r>
    </w:p>
    <w:p w14:paraId="206D05BB"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Cette action peut également être réalisée en </w:t>
      </w:r>
      <w:r w:rsidRPr="004C645E">
        <w:rPr>
          <w:rFonts w:ascii="Aptos" w:hAnsi="Aptos" w:cs="Calibri"/>
          <w:b/>
          <w:bCs/>
          <w:sz w:val="24"/>
          <w:szCs w:val="24"/>
        </w:rPr>
        <w:t>double-cliquant</w:t>
      </w:r>
      <w:r w:rsidRPr="004C645E">
        <w:rPr>
          <w:rFonts w:ascii="Aptos" w:hAnsi="Aptos" w:cs="Calibri"/>
          <w:sz w:val="24"/>
          <w:szCs w:val="24"/>
        </w:rPr>
        <w:t xml:space="preserve"> sur la barre d'en-tête du carrousel d’applications à l'aide d'une souris.</w:t>
      </w:r>
    </w:p>
    <w:p w14:paraId="1181A191" w14:textId="77777777" w:rsidR="00294361" w:rsidRPr="004C645E" w:rsidRDefault="00294361" w:rsidP="009A26EC">
      <w:pPr>
        <w:rPr>
          <w:rFonts w:ascii="Aptos" w:hAnsi="Aptos" w:cs="Calibri"/>
          <w:sz w:val="24"/>
          <w:szCs w:val="24"/>
        </w:rPr>
      </w:pPr>
      <w:r w:rsidRPr="004C645E">
        <w:rPr>
          <w:rFonts w:ascii="Aptos" w:hAnsi="Aptos" w:cs="Calibri"/>
          <w:sz w:val="24"/>
          <w:szCs w:val="24"/>
        </w:rPr>
        <w:t>Chacune de ces actions ferme complètement l'application Prodigi.</w:t>
      </w:r>
    </w:p>
    <w:p w14:paraId="351FE7DB" w14:textId="77777777" w:rsidR="00294361" w:rsidRPr="004C645E" w:rsidRDefault="00294361" w:rsidP="009A26EC">
      <w:pPr>
        <w:rPr>
          <w:rFonts w:ascii="Aptos" w:hAnsi="Aptos" w:cs="Calibri"/>
          <w:sz w:val="24"/>
          <w:szCs w:val="24"/>
        </w:rPr>
      </w:pPr>
      <w:r w:rsidRPr="004C645E">
        <w:rPr>
          <w:rFonts w:ascii="Aptos" w:hAnsi="Aptos" w:cs="Calibri"/>
          <w:sz w:val="24"/>
          <w:szCs w:val="24"/>
        </w:rPr>
        <w:t>Vous pouvez revenir rapidement à Prodigi en cliquant sur l'icône Prodigi (nous vous recommandons d'épingler l'icône à votre barre des tâches pour un accès rapide)</w:t>
      </w:r>
    </w:p>
    <w:p w14:paraId="240E8E88" w14:textId="77777777" w:rsidR="00294361" w:rsidRDefault="00294361" w:rsidP="009A26EC">
      <w:pPr>
        <w:rPr>
          <w:rFonts w:ascii="Aptos" w:hAnsi="Aptos" w:cs="Calibri"/>
          <w:sz w:val="24"/>
          <w:szCs w:val="24"/>
        </w:rPr>
      </w:pPr>
      <w:r w:rsidRPr="004C645E">
        <w:rPr>
          <w:rFonts w:ascii="Aptos" w:hAnsi="Aptos" w:cs="Calibri"/>
          <w:sz w:val="24"/>
          <w:szCs w:val="24"/>
        </w:rPr>
        <w:t>Vous pouvez également utilisez Alt-Tab comme autre moyen de quitter Prodigi. L'avantage est que Prodigi continue à fonctionner en arrière-plan.</w:t>
      </w:r>
    </w:p>
    <w:p w14:paraId="728E09ED" w14:textId="24172CDE" w:rsidR="00B8276C" w:rsidRDefault="00B8276C" w:rsidP="009A26EC">
      <w:pPr>
        <w:rPr>
          <w:rFonts w:ascii="Aptos" w:hAnsi="Aptos" w:cs="Calibri"/>
          <w:sz w:val="24"/>
          <w:szCs w:val="24"/>
        </w:rPr>
      </w:pPr>
      <w:r>
        <w:rPr>
          <w:rFonts w:ascii="Aptos" w:hAnsi="Aptos" w:cs="Calibri"/>
          <w:sz w:val="24"/>
          <w:szCs w:val="24"/>
        </w:rPr>
        <w:t>ou,</w:t>
      </w:r>
    </w:p>
    <w:p w14:paraId="57399306" w14:textId="1727581A" w:rsidR="00613EF8" w:rsidRDefault="00090D1C" w:rsidP="009A26EC">
      <w:pPr>
        <w:rPr>
          <w:rFonts w:ascii="Aptos" w:hAnsi="Aptos" w:cs="Calibri"/>
          <w:sz w:val="24"/>
          <w:szCs w:val="24"/>
        </w:rPr>
      </w:pPr>
      <w:r w:rsidRPr="00090D1C">
        <w:rPr>
          <w:rFonts w:ascii="Aptos" w:hAnsi="Aptos" w:cs="Calibri"/>
          <w:sz w:val="24"/>
          <w:szCs w:val="24"/>
        </w:rPr>
        <w:t xml:space="preserve">Si l’interface utilisateur est réglée en mode </w:t>
      </w:r>
      <w:r w:rsidR="00B601FC">
        <w:rPr>
          <w:rFonts w:ascii="Aptos" w:hAnsi="Aptos" w:cs="Calibri"/>
          <w:sz w:val="24"/>
          <w:szCs w:val="24"/>
        </w:rPr>
        <w:t>Fenêtres</w:t>
      </w:r>
      <w:r w:rsidRPr="00090D1C">
        <w:rPr>
          <w:rFonts w:ascii="Aptos" w:hAnsi="Aptos" w:cs="Calibri"/>
          <w:sz w:val="24"/>
          <w:szCs w:val="24"/>
        </w:rPr>
        <w:t>, la barre des tâches est visible et les options habituelles pour réduire, redimensionner ou fermer Prodigi sont offertes.</w:t>
      </w:r>
    </w:p>
    <w:p w14:paraId="5B6B9F3B" w14:textId="77777777" w:rsidR="00613EF8" w:rsidRDefault="00613EF8">
      <w:pPr>
        <w:rPr>
          <w:rFonts w:ascii="Aptos" w:hAnsi="Aptos" w:cs="Calibri"/>
          <w:sz w:val="24"/>
          <w:szCs w:val="24"/>
        </w:rPr>
      </w:pPr>
      <w:r>
        <w:rPr>
          <w:rFonts w:ascii="Aptos" w:hAnsi="Aptos" w:cs="Calibri"/>
          <w:sz w:val="24"/>
          <w:szCs w:val="24"/>
        </w:rPr>
        <w:br w:type="page"/>
      </w:r>
    </w:p>
    <w:p w14:paraId="638A8270" w14:textId="77777777" w:rsidR="00294361" w:rsidRPr="004C645E" w:rsidRDefault="00294361" w:rsidP="009A26EC">
      <w:pPr>
        <w:pStyle w:val="Heading1"/>
        <w:rPr>
          <w:rFonts w:ascii="Aptos" w:hAnsi="Aptos" w:cs="Calibri"/>
          <w:lang w:val="fr-CA"/>
        </w:rPr>
      </w:pPr>
      <w:bookmarkStart w:id="101" w:name="_9._Application_Loupe"/>
      <w:bookmarkStart w:id="102" w:name="_Toc226443013"/>
      <w:bookmarkStart w:id="103" w:name="_Toc226464137"/>
      <w:bookmarkEnd w:id="101"/>
      <w:r w:rsidRPr="004C645E">
        <w:rPr>
          <w:rFonts w:ascii="Aptos" w:hAnsi="Aptos" w:cs="Calibri"/>
          <w:lang w:val="fr-CA"/>
        </w:rPr>
        <w:lastRenderedPageBreak/>
        <w:t>9. Application Loupe</w:t>
      </w:r>
      <w:bookmarkEnd w:id="102"/>
      <w:bookmarkEnd w:id="103"/>
    </w:p>
    <w:p w14:paraId="4687CC3A" w14:textId="77777777" w:rsidR="00294361" w:rsidRPr="004C645E" w:rsidRDefault="00294361" w:rsidP="009A26EC">
      <w:pPr>
        <w:rPr>
          <w:rStyle w:val="cf01"/>
          <w:rFonts w:ascii="Aptos" w:hAnsi="Aptos" w:cs="Calibri"/>
          <w:sz w:val="24"/>
          <w:szCs w:val="24"/>
        </w:rPr>
      </w:pPr>
      <w:r w:rsidRPr="004C645E">
        <w:rPr>
          <w:rFonts w:ascii="Aptos" w:hAnsi="Aptos" w:cs="Calibri"/>
          <w:noProof/>
        </w:rPr>
        <w:drawing>
          <wp:inline distT="0" distB="0" distL="0" distR="0" wp14:anchorId="0A4324FD" wp14:editId="6A7AA4BF">
            <wp:extent cx="1371600" cy="1371600"/>
            <wp:effectExtent l="0" t="0" r="0" b="0"/>
            <wp:docPr id="1090439089" name="Image 1" descr="L'icône de l'application Loupe ressemble à un obturateur d'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 descr="L'icône de l'application Loupe ressemble à un obturateur d'appareil phot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AEDC7FC"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L'application Loupe offre un large éventail de niveaux d'agrandissement (jusqu'à 28X) ainsi qu'une variété de réglages et d'outils qui transforment des documents et des images auparavant inaccessibles en documents et images accessibles. </w:t>
      </w:r>
    </w:p>
    <w:p w14:paraId="0F1E10DA"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Notez que la première fois que vous utilisez le logiciel Prodigi, vous devez sélectionner une caméra que vous souhaitez utiliser pour l'agrandissement.   </w:t>
      </w:r>
    </w:p>
    <w:p w14:paraId="0F7929E1" w14:textId="77777777" w:rsidR="00294361" w:rsidRPr="004C645E" w:rsidRDefault="00294361" w:rsidP="009A26EC">
      <w:pPr>
        <w:rPr>
          <w:rFonts w:ascii="Aptos" w:hAnsi="Aptos" w:cs="Calibri"/>
          <w:sz w:val="24"/>
          <w:szCs w:val="24"/>
        </w:rPr>
      </w:pPr>
      <w:r w:rsidRPr="004C645E">
        <w:rPr>
          <w:rFonts w:ascii="Aptos" w:hAnsi="Aptos" w:cs="Calibri"/>
          <w:b/>
          <w:bCs/>
          <w:sz w:val="24"/>
          <w:szCs w:val="24"/>
        </w:rPr>
        <w:t>Réglages → Caméra → choisir caméra Arrière, Caméra: Avant</w:t>
      </w:r>
      <w:r w:rsidRPr="004C645E">
        <w:rPr>
          <w:rFonts w:ascii="Aptos" w:hAnsi="Aptos" w:cs="Calibri"/>
          <w:sz w:val="24"/>
          <w:szCs w:val="24"/>
        </w:rPr>
        <w:t xml:space="preserve"> ou une </w:t>
      </w:r>
      <w:r w:rsidRPr="004C645E">
        <w:rPr>
          <w:rFonts w:ascii="Aptos" w:hAnsi="Aptos" w:cs="Calibri"/>
          <w:b/>
          <w:bCs/>
          <w:sz w:val="24"/>
          <w:szCs w:val="24"/>
        </w:rPr>
        <w:t>caméra connectée en USB</w:t>
      </w:r>
      <w:r w:rsidRPr="004C645E">
        <w:rPr>
          <w:rFonts w:ascii="Aptos" w:hAnsi="Aptos" w:cs="Calibri"/>
          <w:sz w:val="24"/>
          <w:szCs w:val="24"/>
        </w:rPr>
        <w:t xml:space="preserve"> telle que la caméra HoverCam SOLO 8+. </w:t>
      </w:r>
    </w:p>
    <w:p w14:paraId="3648566F" w14:textId="77777777" w:rsidR="00294361" w:rsidRPr="004C645E" w:rsidRDefault="00294361" w:rsidP="009A26EC">
      <w:pPr>
        <w:rPr>
          <w:rFonts w:ascii="Aptos" w:hAnsi="Aptos" w:cs="Calibri"/>
          <w:sz w:val="24"/>
          <w:szCs w:val="24"/>
        </w:rPr>
      </w:pPr>
    </w:p>
    <w:p w14:paraId="1028B4EC"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Si la caméra sélectionnée est occupée en mode Loupe ou Distance, l'utilisateur est averti par une fenêtre contextuelle indiquant: </w:t>
      </w:r>
      <w:r w:rsidRPr="004C645E">
        <w:rPr>
          <w:rFonts w:ascii="Aptos" w:hAnsi="Aptos" w:cs="Calibri"/>
          <w:b/>
          <w:bCs/>
          <w:sz w:val="24"/>
          <w:szCs w:val="24"/>
        </w:rPr>
        <w:t>Impossible d'utiliser la caméra sélectionnée.</w:t>
      </w:r>
    </w:p>
    <w:p w14:paraId="04B177FD" w14:textId="77777777" w:rsidR="00294361" w:rsidRPr="004C645E" w:rsidRDefault="00294361" w:rsidP="009A26EC">
      <w:pPr>
        <w:rPr>
          <w:rFonts w:ascii="Aptos" w:hAnsi="Aptos" w:cs="Calibri"/>
          <w:sz w:val="24"/>
          <w:szCs w:val="24"/>
        </w:rPr>
      </w:pPr>
      <w:r w:rsidRPr="004C645E">
        <w:rPr>
          <w:rFonts w:ascii="Aptos" w:hAnsi="Aptos" w:cs="Calibri"/>
          <w:sz w:val="24"/>
          <w:szCs w:val="24"/>
        </w:rPr>
        <w:t>Une fois la caméra choisie, une bannière de boutons apparaitra dans de bas de l’écran de l’application Loupe.</w:t>
      </w:r>
    </w:p>
    <w:p w14:paraId="2754C581"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Une flèche de retour apparaîtra au haut gauche de l’écran : </w:t>
      </w:r>
    </w:p>
    <w:p w14:paraId="7A29C039" w14:textId="77777777" w:rsidR="00294361" w:rsidRPr="004C645E" w:rsidRDefault="00294361" w:rsidP="009A26EC">
      <w:pPr>
        <w:pStyle w:val="ListParagraph"/>
        <w:jc w:val="left"/>
        <w:rPr>
          <w:rFonts w:ascii="Aptos" w:hAnsi="Aptos" w:cs="Calibri"/>
          <w:lang w:val="fr-CA"/>
        </w:rPr>
      </w:pPr>
      <w:r w:rsidRPr="004C645E">
        <w:rPr>
          <w:rFonts w:ascii="Aptos" w:hAnsi="Aptos" w:cs="Calibri"/>
          <w:noProof/>
          <w:lang w:val="fr-CA"/>
        </w:rPr>
        <w:drawing>
          <wp:inline distT="0" distB="0" distL="0" distR="0" wp14:anchorId="7F56AF42" wp14:editId="3B8E7502">
            <wp:extent cx="948905" cy="948905"/>
            <wp:effectExtent l="0" t="0" r="0" b="0"/>
            <wp:docPr id="367140097" name="Image 1" descr="Un bouton de navigation orienté vers la gauche pour revenir en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1" descr="Un bouton de navigation orienté vers la gauche pour revenir en arrièr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4765" cy="954765"/>
                    </a:xfrm>
                    <a:prstGeom prst="rect">
                      <a:avLst/>
                    </a:prstGeom>
                  </pic:spPr>
                </pic:pic>
              </a:graphicData>
            </a:graphic>
          </wp:inline>
        </w:drawing>
      </w:r>
    </w:p>
    <w:p w14:paraId="2EC04D29" w14:textId="77777777" w:rsidR="00294361" w:rsidRPr="004C645E" w:rsidRDefault="00294361" w:rsidP="009A26EC">
      <w:pPr>
        <w:rPr>
          <w:rFonts w:ascii="Aptos" w:hAnsi="Aptos" w:cs="Calibri"/>
          <w:sz w:val="24"/>
          <w:szCs w:val="24"/>
        </w:rPr>
      </w:pPr>
      <w:r w:rsidRPr="004C645E">
        <w:rPr>
          <w:rFonts w:ascii="Aptos" w:hAnsi="Aptos" w:cs="Calibri"/>
          <w:sz w:val="24"/>
          <w:szCs w:val="24"/>
        </w:rPr>
        <w:t>Cliquer pour retourner à l’application précédente, le Carrousel d’applications.</w:t>
      </w:r>
    </w:p>
    <w:p w14:paraId="2FF542D9" w14:textId="77777777" w:rsidR="00613EF8" w:rsidRDefault="00613EF8">
      <w:pPr>
        <w:rPr>
          <w:rFonts w:ascii="Aptos" w:hAnsi="Aptos" w:cs="Calibri"/>
          <w:sz w:val="24"/>
          <w:szCs w:val="24"/>
        </w:rPr>
      </w:pPr>
      <w:r>
        <w:rPr>
          <w:rFonts w:ascii="Aptos" w:hAnsi="Aptos" w:cs="Calibri"/>
          <w:sz w:val="24"/>
          <w:szCs w:val="24"/>
        </w:rPr>
        <w:br w:type="page"/>
      </w:r>
    </w:p>
    <w:p w14:paraId="225CDA83" w14:textId="20F346F1" w:rsidR="00294361" w:rsidRPr="004C645E" w:rsidRDefault="00294361" w:rsidP="009A26EC">
      <w:pPr>
        <w:rPr>
          <w:rFonts w:ascii="Aptos" w:hAnsi="Aptos" w:cs="Calibri"/>
          <w:sz w:val="24"/>
          <w:szCs w:val="24"/>
        </w:rPr>
      </w:pPr>
      <w:r w:rsidRPr="004C645E">
        <w:rPr>
          <w:rFonts w:ascii="Aptos" w:hAnsi="Aptos" w:cs="Calibri"/>
          <w:sz w:val="24"/>
          <w:szCs w:val="24"/>
        </w:rPr>
        <w:lastRenderedPageBreak/>
        <w:t>Par défaut, il y a six boutons supplémentaires en bas à droite dans barre d'outils de la Loupe, répertoriés ici de gauche à droite :</w:t>
      </w:r>
    </w:p>
    <w:p w14:paraId="5F37AB67" w14:textId="6565AB39"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des </w:t>
      </w:r>
      <w:r w:rsidRPr="004C645E">
        <w:rPr>
          <w:rFonts w:ascii="Aptos" w:hAnsi="Aptos" w:cs="Calibri"/>
          <w:b/>
          <w:bCs/>
          <w:sz w:val="24"/>
          <w:szCs w:val="24"/>
          <w:lang w:val="fr-CA"/>
        </w:rPr>
        <w:t>réglages</w:t>
      </w:r>
      <w:r w:rsidRPr="004C645E">
        <w:rPr>
          <w:rFonts w:ascii="Aptos" w:hAnsi="Aptos" w:cs="Calibri"/>
          <w:sz w:val="24"/>
          <w:szCs w:val="24"/>
          <w:lang w:val="fr-CA"/>
        </w:rPr>
        <w:t xml:space="preserve"> (</w:t>
      </w:r>
      <w:r w:rsidR="003954F0">
        <w:rPr>
          <w:rFonts w:ascii="Aptos" w:hAnsi="Aptos" w:cs="Calibri"/>
          <w:sz w:val="24"/>
          <w:szCs w:val="24"/>
          <w:lang w:val="fr-CA"/>
        </w:rPr>
        <w:t>roue dentée</w:t>
      </w:r>
      <w:r w:rsidRPr="004C645E">
        <w:rPr>
          <w:rFonts w:ascii="Aptos" w:hAnsi="Aptos" w:cs="Calibri"/>
          <w:sz w:val="24"/>
          <w:szCs w:val="24"/>
          <w:lang w:val="fr-CA"/>
        </w:rPr>
        <w:t>)</w:t>
      </w:r>
    </w:p>
    <w:p w14:paraId="75B78A1F"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de </w:t>
      </w:r>
      <w:r w:rsidRPr="009A26EC">
        <w:rPr>
          <w:rFonts w:ascii="Aptos" w:hAnsi="Aptos" w:cs="Calibri"/>
          <w:b/>
          <w:sz w:val="24"/>
          <w:szCs w:val="24"/>
          <w:lang w:val="fr-CA"/>
        </w:rPr>
        <w:t>l’assistant IA</w:t>
      </w:r>
      <w:r w:rsidRPr="004C645E">
        <w:rPr>
          <w:rFonts w:ascii="Aptos" w:hAnsi="Aptos" w:cs="Calibri"/>
          <w:sz w:val="24"/>
          <w:szCs w:val="24"/>
          <w:lang w:val="fr-CA"/>
        </w:rPr>
        <w:t xml:space="preserve"> (bulle de légende)</w:t>
      </w:r>
    </w:p>
    <w:p w14:paraId="1D3AC332"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de </w:t>
      </w:r>
      <w:r w:rsidRPr="004C645E">
        <w:rPr>
          <w:rFonts w:ascii="Aptos" w:hAnsi="Aptos" w:cs="Calibri"/>
          <w:b/>
          <w:bCs/>
          <w:sz w:val="24"/>
          <w:szCs w:val="24"/>
          <w:lang w:val="fr-CA"/>
        </w:rPr>
        <w:t>capture d'image</w:t>
      </w:r>
      <w:r w:rsidRPr="004C645E">
        <w:rPr>
          <w:rFonts w:ascii="Aptos" w:hAnsi="Aptos" w:cs="Calibri"/>
          <w:sz w:val="24"/>
          <w:szCs w:val="24"/>
          <w:lang w:val="fr-CA"/>
        </w:rPr>
        <w:t xml:space="preserve"> (caméra)</w:t>
      </w:r>
    </w:p>
    <w:p w14:paraId="725F196C"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 symbole </w:t>
      </w:r>
      <w:r w:rsidRPr="004C645E">
        <w:rPr>
          <w:rFonts w:ascii="Aptos" w:hAnsi="Aptos" w:cs="Calibri"/>
          <w:b/>
          <w:bCs/>
          <w:sz w:val="24"/>
          <w:szCs w:val="24"/>
          <w:lang w:val="fr-CA"/>
        </w:rPr>
        <w:t xml:space="preserve">rotation de l'image </w:t>
      </w:r>
      <w:r w:rsidRPr="004C645E">
        <w:rPr>
          <w:rFonts w:ascii="Aptos" w:hAnsi="Aptos" w:cs="Calibri"/>
          <w:sz w:val="24"/>
          <w:szCs w:val="24"/>
          <w:lang w:val="fr-CA"/>
        </w:rPr>
        <w:t>(flèches imbriquées)</w:t>
      </w:r>
    </w:p>
    <w:p w14:paraId="455F3048" w14:textId="77777777" w:rsidR="00294361" w:rsidRPr="004C645E" w:rsidRDefault="00294361" w:rsidP="009A26EC">
      <w:pPr>
        <w:pStyle w:val="ListParagraph"/>
        <w:numPr>
          <w:ilvl w:val="1"/>
          <w:numId w:val="15"/>
        </w:numPr>
        <w:jc w:val="left"/>
        <w:rPr>
          <w:rFonts w:ascii="Aptos" w:hAnsi="Aptos" w:cs="Calibri"/>
          <w:sz w:val="24"/>
          <w:szCs w:val="24"/>
          <w:lang w:val="fr-CA"/>
        </w:rPr>
      </w:pPr>
      <w:r w:rsidRPr="004C645E">
        <w:rPr>
          <w:rFonts w:ascii="Aptos" w:hAnsi="Aptos" w:cs="Calibri"/>
          <w:sz w:val="24"/>
          <w:szCs w:val="24"/>
          <w:lang w:val="fr-CA"/>
        </w:rPr>
        <w:t xml:space="preserve">Les symboles d'agrandissement </w:t>
      </w:r>
      <w:r w:rsidRPr="004C645E">
        <w:rPr>
          <w:rFonts w:ascii="Aptos" w:hAnsi="Aptos" w:cs="Calibri"/>
          <w:b/>
          <w:bCs/>
          <w:sz w:val="24"/>
          <w:szCs w:val="24"/>
          <w:lang w:val="fr-CA"/>
        </w:rPr>
        <w:t xml:space="preserve">Zoom arrière (-) </w:t>
      </w:r>
      <w:r w:rsidRPr="004C645E">
        <w:rPr>
          <w:rFonts w:ascii="Aptos" w:hAnsi="Aptos" w:cs="Calibri"/>
          <w:sz w:val="24"/>
          <w:szCs w:val="24"/>
          <w:lang w:val="fr-CA"/>
        </w:rPr>
        <w:t>et</w:t>
      </w:r>
      <w:r w:rsidRPr="004C645E">
        <w:rPr>
          <w:rFonts w:ascii="Aptos" w:hAnsi="Aptos" w:cs="Calibri"/>
          <w:b/>
          <w:bCs/>
          <w:sz w:val="24"/>
          <w:szCs w:val="24"/>
          <w:lang w:val="fr-CA"/>
        </w:rPr>
        <w:t xml:space="preserve"> Zoom avant (+)</w:t>
      </w:r>
    </w:p>
    <w:p w14:paraId="6FCC114C" w14:textId="77777777" w:rsidR="00294361" w:rsidRPr="004C645E" w:rsidRDefault="00294361" w:rsidP="004C645E">
      <w:pPr>
        <w:rPr>
          <w:rFonts w:ascii="Aptos" w:hAnsi="Aptos" w:cstheme="minorHAnsi"/>
          <w:sz w:val="24"/>
          <w:szCs w:val="24"/>
        </w:rPr>
      </w:pPr>
      <w:r w:rsidRPr="009A26EC">
        <w:rPr>
          <w:rFonts w:ascii="Aptos" w:hAnsi="Aptos"/>
          <w:noProof/>
        </w:rPr>
        <w:drawing>
          <wp:inline distT="0" distB="0" distL="0" distR="0" wp14:anchorId="632B9548" wp14:editId="4E92A2C1">
            <wp:extent cx="914400" cy="914400"/>
            <wp:effectExtent l="0" t="0" r="0" b="0"/>
            <wp:docPr id="1138743259"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Le bouton Paramètres a l’apparence d’une roue dent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2CE33D67" wp14:editId="7F1149C5">
            <wp:extent cx="914400" cy="914400"/>
            <wp:effectExtent l="0" t="0" r="0" b="0"/>
            <wp:docPr id="2006833587"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noProof/>
        </w:rPr>
        <w:drawing>
          <wp:inline distT="0" distB="0" distL="0" distR="0" wp14:anchorId="28B62D0B" wp14:editId="25086836">
            <wp:extent cx="914400" cy="914400"/>
            <wp:effectExtent l="0" t="0" r="0" b="0"/>
            <wp:docPr id="781357459"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7459" name="Image 1643422771" descr="Le bouton de capture ressemble à la face d'un appareil photo traditionn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noProof/>
        </w:rPr>
        <w:drawing>
          <wp:inline distT="0" distB="0" distL="0" distR="0" wp14:anchorId="1DCA0FB8" wp14:editId="005DAED2">
            <wp:extent cx="914400" cy="914400"/>
            <wp:effectExtent l="0" t="0" r="0" b="0"/>
            <wp:docPr id="27728595"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23894" name="Image 192304014" descr="Le bouton Rotation a l'apparence de deux flèches emboîtées indiquant un mouvement dans le sens des aiguilles d'une mont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noProof/>
        </w:rPr>
        <w:drawing>
          <wp:inline distT="0" distB="0" distL="0" distR="0" wp14:anchorId="39C257D1" wp14:editId="7A7F4A98">
            <wp:extent cx="914400" cy="914400"/>
            <wp:effectExtent l="0" t="0" r="0" b="0"/>
            <wp:docPr id="1349538888"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8888" name="Image 1906264095" descr="Le bouton réduction de magnification est un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9A26EC">
        <w:rPr>
          <w:rFonts w:ascii="Aptos" w:hAnsi="Aptos"/>
          <w:noProof/>
        </w:rPr>
        <w:drawing>
          <wp:inline distT="0" distB="0" distL="0" distR="0" wp14:anchorId="450D2303" wp14:editId="0106BCA2">
            <wp:extent cx="914400" cy="914400"/>
            <wp:effectExtent l="0" t="0" r="0" b="0"/>
            <wp:docPr id="1659200762"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0762" name="Image 1313703428" descr="Le bouton magnification est un signe plu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2C073F8" w14:textId="77777777" w:rsidR="00294361" w:rsidRPr="004C645E" w:rsidRDefault="00294361" w:rsidP="009A26EC">
      <w:pPr>
        <w:pStyle w:val="Heading2"/>
        <w:rPr>
          <w:rFonts w:ascii="Aptos" w:hAnsi="Aptos" w:cs="Calibri"/>
        </w:rPr>
      </w:pPr>
      <w:bookmarkStart w:id="104" w:name="_Toc226443014"/>
      <w:bookmarkStart w:id="105" w:name="_Toc226464138"/>
      <w:r w:rsidRPr="004C645E">
        <w:rPr>
          <w:rFonts w:ascii="Aptos" w:hAnsi="Aptos" w:cs="Calibri"/>
        </w:rPr>
        <w:t>9.1 Réglages de la Loupe</w:t>
      </w:r>
      <w:bookmarkEnd w:id="104"/>
      <w:bookmarkEnd w:id="105"/>
    </w:p>
    <w:p w14:paraId="2C2D9F2D" w14:textId="77777777" w:rsidR="00294361" w:rsidRPr="004C645E" w:rsidRDefault="00294361" w:rsidP="009A26EC">
      <w:pPr>
        <w:rPr>
          <w:rFonts w:ascii="Aptos" w:hAnsi="Aptos" w:cs="Calibri"/>
        </w:rPr>
      </w:pPr>
    </w:p>
    <w:p w14:paraId="6D405006" w14:textId="77777777" w:rsidR="00294361" w:rsidRPr="004C645E" w:rsidRDefault="00294361" w:rsidP="009A26EC">
      <w:pPr>
        <w:rPr>
          <w:rFonts w:ascii="Aptos" w:hAnsi="Aptos" w:cstheme="minorHAnsi"/>
        </w:rPr>
      </w:pPr>
      <w:r w:rsidRPr="004C645E">
        <w:rPr>
          <w:rFonts w:ascii="Aptos" w:hAnsi="Aptos" w:cstheme="minorHAnsi"/>
          <w:noProof/>
        </w:rPr>
        <w:drawing>
          <wp:inline distT="0" distB="0" distL="0" distR="0" wp14:anchorId="71ECF6AE" wp14:editId="445EB9B2">
            <wp:extent cx="822960" cy="822960"/>
            <wp:effectExtent l="19050" t="19050" r="15240" b="15240"/>
            <wp:docPr id="1737379805"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9805" name="Image 1270440049" descr="Le bouton Paramètres a l’apparence d’une roue dent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a:ln>
                      <a:solidFill>
                        <a:schemeClr val="tx1"/>
                      </a:solidFill>
                    </a:ln>
                  </pic:spPr>
                </pic:pic>
              </a:graphicData>
            </a:graphic>
          </wp:inline>
        </w:drawing>
      </w:r>
      <w:r w:rsidRPr="004C645E">
        <w:rPr>
          <w:rFonts w:ascii="Aptos" w:hAnsi="Aptos" w:cstheme="minorHAnsi"/>
          <w:noProof/>
        </w:rPr>
        <w:drawing>
          <wp:inline distT="0" distB="0" distL="0" distR="0" wp14:anchorId="30172BEF" wp14:editId="1BDC76DD">
            <wp:extent cx="914400" cy="914400"/>
            <wp:effectExtent l="0" t="0" r="0" b="0"/>
            <wp:docPr id="1085616815"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24CF49A6" wp14:editId="0266FF59">
            <wp:extent cx="914400" cy="914400"/>
            <wp:effectExtent l="0" t="0" r="0" b="0"/>
            <wp:docPr id="1643422771"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Le bouton de capture ressemble à la face d'un appareil photo traditionn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77A96461" wp14:editId="7AE6C6D6">
            <wp:extent cx="914400" cy="914400"/>
            <wp:effectExtent l="0" t="0" r="0" b="0"/>
            <wp:docPr id="1026693347"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Le bouton Rotation a l'apparence de deux flèches emboîtées indiquant un mouvement dans le sens des aiguilles d'une mont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269908A2" wp14:editId="09B4DF4A">
            <wp:extent cx="914400" cy="914400"/>
            <wp:effectExtent l="0" t="0" r="0" b="0"/>
            <wp:docPr id="1906264095"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Le bouton réduction de magnification est un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C645E">
        <w:rPr>
          <w:rFonts w:ascii="Aptos" w:hAnsi="Aptos" w:cstheme="minorHAnsi"/>
          <w:noProof/>
        </w:rPr>
        <w:drawing>
          <wp:inline distT="0" distB="0" distL="0" distR="0" wp14:anchorId="3981F659" wp14:editId="384D54A4">
            <wp:extent cx="914400" cy="914400"/>
            <wp:effectExtent l="0" t="0" r="0" b="0"/>
            <wp:docPr id="1313703428"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Le bouton magnification est un signe plu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74ADC61" w14:textId="77777777" w:rsidR="00294361" w:rsidRPr="004C645E" w:rsidRDefault="00294361" w:rsidP="009A26EC">
      <w:pPr>
        <w:rPr>
          <w:rFonts w:ascii="Aptos" w:hAnsi="Aptos" w:cs="Calibri"/>
        </w:rPr>
      </w:pPr>
    </w:p>
    <w:p w14:paraId="6DF56C26" w14:textId="77777777" w:rsidR="00294361" w:rsidRPr="004C645E" w:rsidRDefault="00294361" w:rsidP="009A26EC">
      <w:pPr>
        <w:rPr>
          <w:rFonts w:ascii="Aptos" w:hAnsi="Aptos" w:cs="Calibri"/>
        </w:rPr>
      </w:pPr>
    </w:p>
    <w:p w14:paraId="7B42D1C1" w14:textId="086691A3" w:rsidR="00294361" w:rsidRPr="004C645E" w:rsidRDefault="00294361" w:rsidP="009A26EC">
      <w:pPr>
        <w:rPr>
          <w:rFonts w:ascii="Aptos" w:hAnsi="Aptos" w:cs="Calibri"/>
          <w:sz w:val="24"/>
          <w:szCs w:val="24"/>
        </w:rPr>
      </w:pPr>
      <w:r w:rsidRPr="004C645E">
        <w:rPr>
          <w:rFonts w:ascii="Aptos" w:hAnsi="Aptos" w:cs="Calibri"/>
          <w:sz w:val="24"/>
          <w:szCs w:val="24"/>
        </w:rPr>
        <w:t xml:space="preserve">Une fois que vous êtes dans l'application Loupe, cliquez sur le </w:t>
      </w:r>
      <w:r w:rsidRPr="004C645E">
        <w:rPr>
          <w:rFonts w:ascii="Aptos" w:hAnsi="Aptos" w:cs="Calibri"/>
          <w:b/>
          <w:bCs/>
          <w:sz w:val="24"/>
          <w:szCs w:val="24"/>
        </w:rPr>
        <w:t xml:space="preserve">symbole des réglages </w:t>
      </w:r>
      <w:r w:rsidRPr="004C645E">
        <w:rPr>
          <w:rFonts w:ascii="Aptos" w:hAnsi="Aptos" w:cs="Calibri"/>
          <w:sz w:val="24"/>
          <w:szCs w:val="24"/>
        </w:rPr>
        <w:t>(</w:t>
      </w:r>
      <w:r w:rsidR="00487134">
        <w:rPr>
          <w:rFonts w:ascii="Aptos" w:hAnsi="Aptos" w:cs="Calibri"/>
          <w:sz w:val="24"/>
          <w:szCs w:val="24"/>
        </w:rPr>
        <w:t>roue dentée</w:t>
      </w:r>
      <w:r w:rsidRPr="004C645E">
        <w:rPr>
          <w:rFonts w:ascii="Aptos" w:hAnsi="Aptos" w:cs="Calibri"/>
          <w:sz w:val="24"/>
          <w:szCs w:val="24"/>
        </w:rPr>
        <w:t>) qui apparaît en bas de votre écran. Ces réglages vous permettent de sélectionner la manière dont les images sont capturées (sélection de la caméra) ainsi que divers autres réglages (luminosité, contraste, etc.)</w:t>
      </w:r>
      <w:r w:rsidRPr="004C645E" w:rsidDel="00783398">
        <w:rPr>
          <w:rFonts w:ascii="Aptos" w:hAnsi="Aptos" w:cs="Calibri"/>
          <w:sz w:val="24"/>
          <w:szCs w:val="24"/>
        </w:rPr>
        <w:t xml:space="preserve"> </w:t>
      </w:r>
      <w:r w:rsidRPr="004C645E">
        <w:rPr>
          <w:rFonts w:ascii="Aptos" w:hAnsi="Aptos" w:cs="Calibri"/>
          <w:sz w:val="24"/>
          <w:szCs w:val="24"/>
        </w:rPr>
        <w:t xml:space="preserve">Voici les différents réglages: </w:t>
      </w:r>
    </w:p>
    <w:p w14:paraId="4D75E54E" w14:textId="77777777" w:rsidR="00294361" w:rsidRPr="004C645E" w:rsidRDefault="00294361" w:rsidP="009A26EC">
      <w:pPr>
        <w:rPr>
          <w:rFonts w:ascii="Aptos" w:hAnsi="Aptos" w:cs="Calibri"/>
          <w:sz w:val="24"/>
          <w:szCs w:val="24"/>
        </w:rPr>
      </w:pPr>
    </w:p>
    <w:p w14:paraId="3EEAB57B" w14:textId="77777777" w:rsidR="00294361" w:rsidRPr="004C645E" w:rsidRDefault="00294361" w:rsidP="009A26EC">
      <w:pPr>
        <w:pStyle w:val="Heading3"/>
        <w:rPr>
          <w:rFonts w:ascii="Aptos" w:hAnsi="Aptos" w:cs="Calibri"/>
        </w:rPr>
      </w:pPr>
      <w:bookmarkStart w:id="106" w:name="_Toc226443015"/>
      <w:bookmarkStart w:id="107" w:name="_Toc226464139"/>
      <w:r w:rsidRPr="004C645E">
        <w:rPr>
          <w:rFonts w:ascii="Aptos" w:hAnsi="Aptos" w:cs="Calibri"/>
        </w:rPr>
        <w:t>Camera</w:t>
      </w:r>
      <w:bookmarkEnd w:id="106"/>
      <w:bookmarkEnd w:id="107"/>
    </w:p>
    <w:p w14:paraId="4D4108D9" w14:textId="77777777" w:rsidR="00294361" w:rsidRPr="004C645E" w:rsidRDefault="00294361" w:rsidP="009A26EC">
      <w:pPr>
        <w:rPr>
          <w:rFonts w:ascii="Aptos" w:hAnsi="Aptos" w:cs="Calibri"/>
          <w:sz w:val="24"/>
          <w:szCs w:val="24"/>
        </w:rPr>
      </w:pPr>
      <w:r w:rsidRPr="004C645E">
        <w:rPr>
          <w:rFonts w:ascii="Aptos" w:hAnsi="Aptos" w:cs="Calibri"/>
          <w:sz w:val="24"/>
          <w:szCs w:val="24"/>
        </w:rPr>
        <w:t>IMPORTANT: Une caméra doit être sélectionnée.</w:t>
      </w:r>
    </w:p>
    <w:p w14:paraId="52FD4C84" w14:textId="77777777" w:rsidR="00294361" w:rsidRPr="004C645E" w:rsidRDefault="00294361" w:rsidP="009A26EC">
      <w:pPr>
        <w:rPr>
          <w:rFonts w:ascii="Aptos" w:hAnsi="Aptos" w:cs="Calibri"/>
          <w:sz w:val="24"/>
          <w:szCs w:val="24"/>
        </w:rPr>
      </w:pPr>
      <w:r w:rsidRPr="004C645E">
        <w:rPr>
          <w:rFonts w:ascii="Aptos" w:hAnsi="Aptos" w:cs="Calibri"/>
          <w:b/>
          <w:bCs/>
          <w:sz w:val="24"/>
          <w:szCs w:val="24"/>
        </w:rPr>
        <w:t>Loupe → Réglages → Caméra →</w:t>
      </w:r>
      <w:r w:rsidRPr="004C645E">
        <w:rPr>
          <w:rFonts w:ascii="Aptos" w:hAnsi="Aptos" w:cs="Calibri"/>
          <w:sz w:val="24"/>
          <w:szCs w:val="24"/>
        </w:rPr>
        <w:t xml:space="preserve"> Les options comprennent tout </w:t>
      </w:r>
      <w:r w:rsidRPr="004C645E">
        <w:rPr>
          <w:rFonts w:ascii="Aptos" w:hAnsi="Aptos" w:cs="Calibri"/>
          <w:b/>
          <w:bCs/>
          <w:sz w:val="24"/>
          <w:szCs w:val="24"/>
        </w:rPr>
        <w:t>caméra connectée par USB</w:t>
      </w:r>
      <w:r w:rsidRPr="004C645E">
        <w:rPr>
          <w:rFonts w:ascii="Aptos" w:hAnsi="Aptos" w:cs="Calibri"/>
          <w:sz w:val="24"/>
          <w:szCs w:val="24"/>
        </w:rPr>
        <w:t xml:space="preserve">, </w:t>
      </w:r>
      <w:r w:rsidRPr="004C645E">
        <w:rPr>
          <w:rFonts w:ascii="Aptos" w:hAnsi="Aptos" w:cs="Calibri"/>
          <w:b/>
          <w:bCs/>
          <w:sz w:val="24"/>
          <w:szCs w:val="24"/>
        </w:rPr>
        <w:t>caméra</w:t>
      </w:r>
      <w:r w:rsidRPr="004C645E">
        <w:rPr>
          <w:rFonts w:ascii="Aptos" w:hAnsi="Aptos" w:cs="Calibri"/>
          <w:sz w:val="24"/>
          <w:szCs w:val="24"/>
        </w:rPr>
        <w:t xml:space="preserve"> avant ou arrière (tablette), ou tout autre caméra intégrée. La caméra actuellement sélectionnée est indiquée par une coche </w:t>
      </w:r>
      <w:r w:rsidRPr="004C645E">
        <w:rPr>
          <w:rFonts w:ascii="Aptos" w:hAnsi="Aptos" w:cs="Calibri"/>
          <w:b/>
          <w:bCs/>
          <w:sz w:val="24"/>
          <w:szCs w:val="24"/>
        </w:rPr>
        <w:t>✓</w:t>
      </w:r>
      <w:r w:rsidRPr="004C645E">
        <w:rPr>
          <w:rFonts w:ascii="Aptos" w:hAnsi="Aptos" w:cs="Calibri"/>
          <w:sz w:val="24"/>
          <w:szCs w:val="24"/>
        </w:rPr>
        <w:t xml:space="preserve"> à droite.</w:t>
      </w:r>
    </w:p>
    <w:p w14:paraId="5A6D3C11" w14:textId="6F125A9E" w:rsidR="00613EF8" w:rsidRDefault="00613EF8">
      <w:pPr>
        <w:rPr>
          <w:rStyle w:val="Heading3Char"/>
          <w:rFonts w:ascii="Aptos" w:hAnsi="Aptos" w:cs="Calibri"/>
        </w:rPr>
      </w:pPr>
      <w:r>
        <w:rPr>
          <w:rStyle w:val="Heading3Char"/>
          <w:rFonts w:ascii="Aptos" w:hAnsi="Aptos" w:cs="Calibri"/>
        </w:rPr>
        <w:br w:type="page"/>
      </w:r>
    </w:p>
    <w:p w14:paraId="2BA64965" w14:textId="77777777" w:rsidR="00294361" w:rsidRPr="004C645E" w:rsidRDefault="00294361" w:rsidP="009A26EC">
      <w:pPr>
        <w:rPr>
          <w:rStyle w:val="Heading3Char"/>
          <w:rFonts w:ascii="Aptos" w:hAnsi="Aptos" w:cs="Calibri"/>
        </w:rPr>
      </w:pPr>
      <w:bookmarkStart w:id="108" w:name="_Toc226443016"/>
      <w:bookmarkStart w:id="109" w:name="_Toc226464140"/>
      <w:r w:rsidRPr="004C645E">
        <w:rPr>
          <w:rStyle w:val="Heading3Char"/>
          <w:rFonts w:ascii="Aptos" w:hAnsi="Aptos" w:cs="Calibri"/>
        </w:rPr>
        <w:lastRenderedPageBreak/>
        <w:t>Luminosité</w:t>
      </w:r>
      <w:bookmarkEnd w:id="108"/>
      <w:bookmarkEnd w:id="109"/>
    </w:p>
    <w:p w14:paraId="255A6CC7" w14:textId="77777777" w:rsidR="00294361" w:rsidRPr="004C645E" w:rsidRDefault="00294361" w:rsidP="009A26EC">
      <w:pPr>
        <w:rPr>
          <w:rFonts w:ascii="Aptos" w:hAnsi="Aptos" w:cs="Calibri"/>
          <w:sz w:val="24"/>
          <w:szCs w:val="24"/>
        </w:rPr>
      </w:pPr>
      <w:r w:rsidRPr="004C645E">
        <w:rPr>
          <w:rFonts w:ascii="Aptos" w:hAnsi="Aptos" w:cs="Calibri"/>
          <w:sz w:val="24"/>
          <w:szCs w:val="24"/>
        </w:rPr>
        <w:t>La luminosité de l'image peut être réglée par incréments de 0 à 100.  60 est la valeur par défaut.</w:t>
      </w:r>
    </w:p>
    <w:p w14:paraId="190BD3E7" w14:textId="77777777" w:rsidR="00294361" w:rsidRPr="004C645E" w:rsidRDefault="00294361" w:rsidP="009A26EC">
      <w:pPr>
        <w:rPr>
          <w:rStyle w:val="Heading3Char"/>
          <w:rFonts w:ascii="Aptos" w:hAnsi="Aptos" w:cs="Calibri"/>
        </w:rPr>
      </w:pPr>
      <w:r w:rsidRPr="004C645E">
        <w:rPr>
          <w:rFonts w:ascii="Aptos" w:hAnsi="Aptos" w:cs="Calibri"/>
          <w:b/>
          <w:bCs/>
          <w:sz w:val="24"/>
          <w:szCs w:val="24"/>
        </w:rPr>
        <w:t>Loupe → Réglages → Luminosité → cliquer sur les symboles Plus ou Moins pour augmenter ou diminuer la luminosité par unités de cinq</w:t>
      </w:r>
    </w:p>
    <w:p w14:paraId="75CD14F0" w14:textId="77777777" w:rsidR="00294361" w:rsidRPr="004C645E" w:rsidRDefault="00294361" w:rsidP="009A26EC">
      <w:pPr>
        <w:pStyle w:val="Heading3"/>
        <w:rPr>
          <w:rFonts w:ascii="Aptos" w:hAnsi="Aptos"/>
        </w:rPr>
      </w:pPr>
      <w:bookmarkStart w:id="110" w:name="_Toc226443017"/>
      <w:bookmarkStart w:id="111" w:name="_Toc226464141"/>
      <w:r w:rsidRPr="004C645E">
        <w:rPr>
          <w:rFonts w:ascii="Aptos" w:hAnsi="Aptos"/>
        </w:rPr>
        <w:t>Contraste</w:t>
      </w:r>
      <w:bookmarkEnd w:id="110"/>
      <w:bookmarkEnd w:id="111"/>
    </w:p>
    <w:p w14:paraId="57A93B17" w14:textId="77777777" w:rsidR="00294361" w:rsidRPr="004C645E" w:rsidRDefault="00294361" w:rsidP="009A26EC">
      <w:pPr>
        <w:rPr>
          <w:rFonts w:ascii="Aptos" w:hAnsi="Aptos" w:cs="Calibri"/>
          <w:sz w:val="24"/>
          <w:szCs w:val="24"/>
        </w:rPr>
      </w:pPr>
      <w:r w:rsidRPr="004C645E">
        <w:rPr>
          <w:rFonts w:ascii="Aptos" w:hAnsi="Aptos" w:cs="Calibri"/>
          <w:sz w:val="24"/>
          <w:szCs w:val="24"/>
        </w:rPr>
        <w:t xml:space="preserve">En mode de visualisation réel, Prodigi vous permet de visualiser les documents et les images avec le contraste qui vous convient le mieux, en </w:t>
      </w:r>
      <w:r w:rsidRPr="004C645E">
        <w:rPr>
          <w:rFonts w:ascii="Aptos" w:hAnsi="Aptos" w:cs="Calibri"/>
          <w:b/>
          <w:bCs/>
          <w:sz w:val="24"/>
          <w:szCs w:val="24"/>
        </w:rPr>
        <w:t>balayant du haut vers le bas sur le côté droit d’un l'écran tactile</w:t>
      </w:r>
      <w:r w:rsidRPr="004C645E">
        <w:rPr>
          <w:rFonts w:ascii="Aptos" w:hAnsi="Aptos" w:cs="Calibri"/>
          <w:sz w:val="24"/>
          <w:szCs w:val="24"/>
        </w:rPr>
        <w:t xml:space="preserve">. Vous avez le choix entre 3 types de contraste: couleur, positif ou négatif. </w:t>
      </w:r>
    </w:p>
    <w:p w14:paraId="124CBD98" w14:textId="77777777" w:rsidR="00294361" w:rsidRPr="004C645E" w:rsidRDefault="00294361" w:rsidP="009A26EC">
      <w:pPr>
        <w:pStyle w:val="ListParagraph"/>
        <w:numPr>
          <w:ilvl w:val="0"/>
          <w:numId w:val="43"/>
        </w:numPr>
        <w:jc w:val="left"/>
        <w:rPr>
          <w:rFonts w:ascii="Aptos" w:hAnsi="Aptos" w:cs="Calibri"/>
          <w:sz w:val="24"/>
          <w:szCs w:val="24"/>
          <w:lang w:val="fr-CA"/>
        </w:rPr>
      </w:pPr>
      <w:r w:rsidRPr="004C645E">
        <w:rPr>
          <w:rFonts w:ascii="Aptos" w:hAnsi="Aptos" w:cs="Calibri"/>
          <w:b/>
          <w:sz w:val="24"/>
          <w:szCs w:val="24"/>
          <w:lang w:val="fr-CA"/>
        </w:rPr>
        <w:t>Couleur</w:t>
      </w:r>
      <w:r w:rsidRPr="004C645E">
        <w:rPr>
          <w:rFonts w:ascii="Aptos" w:hAnsi="Aptos" w:cs="Calibri"/>
          <w:sz w:val="24"/>
          <w:szCs w:val="24"/>
          <w:lang w:val="fr-CA"/>
        </w:rPr>
        <w:t xml:space="preserve"> </w:t>
      </w:r>
      <w:r w:rsidRPr="004C645E">
        <w:rPr>
          <w:rFonts w:ascii="Aptos" w:hAnsi="Aptos" w:cstheme="minorHAnsi"/>
          <w:b/>
          <w:sz w:val="24"/>
          <w:szCs w:val="24"/>
          <w:lang w:val="fr-CA"/>
        </w:rPr>
        <w:t>✓</w:t>
      </w:r>
      <w:r w:rsidRPr="004C645E">
        <w:rPr>
          <w:rFonts w:ascii="Aptos" w:hAnsi="Aptos" w:cs="Calibri"/>
          <w:sz w:val="24"/>
          <w:szCs w:val="24"/>
          <w:lang w:val="fr-CA"/>
        </w:rPr>
        <w:t xml:space="preserve"> En mode de visualisation en direct, le contraste est utile pour visualiser des documents, des objets et des photos dans leur couleur d'origine.</w:t>
      </w:r>
    </w:p>
    <w:p w14:paraId="25123AB3" w14:textId="77777777" w:rsidR="00294361" w:rsidRPr="004C645E" w:rsidRDefault="00294361" w:rsidP="009A26EC">
      <w:pPr>
        <w:pStyle w:val="ListParagraph"/>
        <w:numPr>
          <w:ilvl w:val="0"/>
          <w:numId w:val="43"/>
        </w:numPr>
        <w:jc w:val="left"/>
        <w:rPr>
          <w:rFonts w:ascii="Aptos" w:hAnsi="Aptos" w:cs="Calibri"/>
          <w:sz w:val="24"/>
          <w:szCs w:val="24"/>
          <w:lang w:val="fr-CA"/>
        </w:rPr>
      </w:pPr>
      <w:r w:rsidRPr="004C645E">
        <w:rPr>
          <w:rFonts w:ascii="Aptos" w:hAnsi="Aptos" w:cs="Calibri"/>
          <w:sz w:val="24"/>
          <w:szCs w:val="24"/>
          <w:lang w:val="fr-CA"/>
        </w:rPr>
        <w:t xml:space="preserve">Le </w:t>
      </w:r>
      <w:r w:rsidRPr="004C645E">
        <w:rPr>
          <w:rFonts w:ascii="Aptos" w:hAnsi="Aptos" w:cs="Calibri"/>
          <w:b/>
          <w:sz w:val="24"/>
          <w:szCs w:val="24"/>
          <w:lang w:val="fr-CA"/>
        </w:rPr>
        <w:t>contraste positif</w:t>
      </w:r>
      <w:r w:rsidRPr="004C645E">
        <w:rPr>
          <w:rFonts w:ascii="Aptos" w:hAnsi="Aptos" w:cs="Calibri"/>
          <w:sz w:val="24"/>
          <w:szCs w:val="24"/>
          <w:lang w:val="fr-CA"/>
        </w:rPr>
        <w:t xml:space="preserve"> affiche le texte et les images en deux couleurs selon la combinaison de couleurs sélectionnée (noir sur blanc est la combinaison par défaut). </w:t>
      </w:r>
    </w:p>
    <w:p w14:paraId="4762ADA2" w14:textId="77777777" w:rsidR="00294361" w:rsidRPr="004C645E" w:rsidRDefault="00294361" w:rsidP="009A26EC">
      <w:pPr>
        <w:pStyle w:val="ListParagraph"/>
        <w:numPr>
          <w:ilvl w:val="0"/>
          <w:numId w:val="43"/>
        </w:numPr>
        <w:jc w:val="left"/>
        <w:rPr>
          <w:rFonts w:ascii="Aptos" w:hAnsi="Aptos" w:cs="Calibri"/>
          <w:sz w:val="24"/>
          <w:szCs w:val="24"/>
          <w:lang w:val="fr-CA"/>
        </w:rPr>
      </w:pPr>
      <w:r w:rsidRPr="004C645E">
        <w:rPr>
          <w:rFonts w:ascii="Aptos" w:hAnsi="Aptos" w:cs="Calibri"/>
          <w:sz w:val="24"/>
          <w:szCs w:val="24"/>
          <w:lang w:val="fr-CA"/>
        </w:rPr>
        <w:t xml:space="preserve">Le </w:t>
      </w:r>
      <w:r w:rsidRPr="004C645E">
        <w:rPr>
          <w:rFonts w:ascii="Aptos" w:hAnsi="Aptos" w:cs="Calibri"/>
          <w:b/>
          <w:sz w:val="24"/>
          <w:szCs w:val="24"/>
          <w:lang w:val="fr-CA"/>
        </w:rPr>
        <w:t>contraste négatif</w:t>
      </w:r>
      <w:r w:rsidRPr="004C645E">
        <w:rPr>
          <w:rFonts w:ascii="Aptos" w:hAnsi="Aptos" w:cs="Calibri"/>
          <w:sz w:val="24"/>
          <w:szCs w:val="24"/>
          <w:lang w:val="fr-CA"/>
        </w:rPr>
        <w:t xml:space="preserve"> affiche le texte et les images en contraste inversé par rapport à la combinaison de couleurs sélectionnée (blanc sur le noir est la combinaison par défaut).  Cette fonction est utile si vous souhaitez inverser le contraste d'un texte qui contient une variété de contrastes ou de rehauts.</w:t>
      </w:r>
    </w:p>
    <w:p w14:paraId="2FABFA11" w14:textId="77777777" w:rsidR="00294361" w:rsidRPr="004C645E" w:rsidRDefault="00294361" w:rsidP="009A26EC">
      <w:pPr>
        <w:rPr>
          <w:rStyle w:val="Heading3Char"/>
          <w:rFonts w:ascii="Aptos" w:hAnsi="Aptos" w:cs="Calibri"/>
        </w:rPr>
      </w:pPr>
      <w:r w:rsidRPr="004C645E">
        <w:rPr>
          <w:rFonts w:ascii="Aptos" w:hAnsi="Aptos" w:cs="Calibri"/>
          <w:b/>
          <w:sz w:val="24"/>
          <w:szCs w:val="24"/>
        </w:rPr>
        <w:t>Loupe → Réglages → Contraste → sélectionner Contraste</w:t>
      </w:r>
    </w:p>
    <w:p w14:paraId="04FB53CB" w14:textId="77777777" w:rsidR="00294361" w:rsidRPr="004C645E" w:rsidRDefault="00294361" w:rsidP="009A26EC">
      <w:pPr>
        <w:rPr>
          <w:rFonts w:ascii="Aptos" w:hAnsi="Aptos" w:cs="Calibri"/>
          <w:sz w:val="24"/>
          <w:szCs w:val="24"/>
        </w:rPr>
      </w:pPr>
      <w:bookmarkStart w:id="112" w:name="_Toc226443018"/>
      <w:bookmarkStart w:id="113" w:name="_Toc226464142"/>
      <w:r w:rsidRPr="004C645E">
        <w:rPr>
          <w:rStyle w:val="Heading3Char"/>
          <w:rFonts w:ascii="Aptos" w:hAnsi="Aptos" w:cs="Calibri"/>
        </w:rPr>
        <w:t>Couleurs de Contraste</w:t>
      </w:r>
      <w:bookmarkEnd w:id="112"/>
      <w:bookmarkEnd w:id="113"/>
      <w:r w:rsidRPr="004C645E">
        <w:rPr>
          <w:rStyle w:val="Heading3Char"/>
          <w:rFonts w:ascii="Aptos" w:hAnsi="Aptos" w:cs="Calibri"/>
        </w:rPr>
        <w:t xml:space="preserve"> </w:t>
      </w:r>
    </w:p>
    <w:p w14:paraId="38CA3C2F" w14:textId="77777777" w:rsidR="00294361" w:rsidRPr="004C645E" w:rsidRDefault="00294361" w:rsidP="009A26EC">
      <w:pPr>
        <w:rPr>
          <w:rFonts w:ascii="Aptos" w:hAnsi="Aptos" w:cs="Calibri"/>
        </w:rPr>
      </w:pPr>
      <w:r w:rsidRPr="004C645E">
        <w:rPr>
          <w:rFonts w:ascii="Aptos" w:hAnsi="Aptos" w:cs="Calibri"/>
          <w:sz w:val="24"/>
          <w:szCs w:val="24"/>
        </w:rPr>
        <w:t>Prodigi vous permet de choisir parmi une variété de combinaisons de couleurs de contraste pour la visualisation de documents ou d'images en direct ou capturés. Ces combinaisons sont les suivantes:</w:t>
      </w:r>
      <w:r w:rsidRPr="004C645E">
        <w:rPr>
          <w:rFonts w:ascii="Aptos" w:hAnsi="Aptos" w:cs="Calibri"/>
        </w:rPr>
        <w:t xml:space="preserve"> </w:t>
      </w:r>
    </w:p>
    <w:p w14:paraId="41739BB5" w14:textId="77777777" w:rsidR="00294361" w:rsidRPr="004C645E" w:rsidRDefault="00294361" w:rsidP="009A26EC">
      <w:pPr>
        <w:pStyle w:val="ListParagraph"/>
        <w:numPr>
          <w:ilvl w:val="1"/>
          <w:numId w:val="16"/>
        </w:numPr>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w:t>
      </w:r>
      <w:r w:rsidRPr="004C645E">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B295748" w14:textId="77777777" w:rsidR="00294361" w:rsidRPr="004C645E" w:rsidRDefault="00294361" w:rsidP="009A26EC">
      <w:pPr>
        <w:rPr>
          <w:rFonts w:ascii="Aptos" w:hAnsi="Aptos" w:cs="Calibri"/>
          <w:b/>
          <w:bCs/>
          <w:sz w:val="24"/>
          <w:szCs w:val="24"/>
        </w:rPr>
      </w:pPr>
      <w:r w:rsidRPr="004C645E">
        <w:rPr>
          <w:rFonts w:ascii="Aptos" w:hAnsi="Aptos" w:cs="Calibri"/>
          <w:b/>
          <w:bCs/>
          <w:sz w:val="24"/>
          <w:szCs w:val="24"/>
        </w:rPr>
        <w:t>Loupe → Réglages → Contraste: Couleur → sélectionner la combinaison de couleur de contraste</w:t>
      </w:r>
    </w:p>
    <w:p w14:paraId="4C06278B" w14:textId="77777777" w:rsidR="00294361" w:rsidRPr="004C645E" w:rsidRDefault="00294361" w:rsidP="004C645E">
      <w:pPr>
        <w:pStyle w:val="Heading3"/>
        <w:rPr>
          <w:rStyle w:val="Heading3Char"/>
          <w:rFonts w:ascii="Aptos" w:hAnsi="Aptos" w:cs="Calibri"/>
        </w:rPr>
      </w:pPr>
      <w:bookmarkStart w:id="114" w:name="_Toc226443019"/>
      <w:bookmarkStart w:id="115" w:name="_Toc226464143"/>
      <w:r w:rsidRPr="004C645E">
        <w:rPr>
          <w:rStyle w:val="Heading3Char"/>
          <w:rFonts w:ascii="Aptos" w:hAnsi="Aptos" w:cs="Calibri"/>
        </w:rPr>
        <w:lastRenderedPageBreak/>
        <w:t>Mise au point automatique (autofocus)</w:t>
      </w:r>
      <w:bookmarkEnd w:id="114"/>
      <w:bookmarkEnd w:id="115"/>
    </w:p>
    <w:p w14:paraId="2327D6CA" w14:textId="77777777" w:rsidR="00294361" w:rsidRPr="004C645E" w:rsidRDefault="00294361" w:rsidP="007D433A">
      <w:pPr>
        <w:rPr>
          <w:rFonts w:ascii="Aptos" w:hAnsi="Aptos"/>
          <w:sz w:val="24"/>
          <w:szCs w:val="24"/>
        </w:rPr>
      </w:pPr>
      <w:r w:rsidRPr="004C645E">
        <w:rPr>
          <w:rFonts w:ascii="Aptos" w:hAnsi="Aptos"/>
          <w:sz w:val="24"/>
          <w:szCs w:val="24"/>
        </w:rPr>
        <w:t xml:space="preserve">Lorsque vous utilisez la </w:t>
      </w:r>
      <w:r w:rsidRPr="004C645E">
        <w:rPr>
          <w:rFonts w:ascii="Aptos" w:hAnsi="Aptos" w:cs="Calibri"/>
          <w:sz w:val="24"/>
          <w:szCs w:val="24"/>
        </w:rPr>
        <w:t>caméra</w:t>
      </w:r>
      <w:r w:rsidRPr="004C645E">
        <w:rPr>
          <w:rFonts w:ascii="Aptos" w:hAnsi="Aptos"/>
          <w:sz w:val="24"/>
          <w:szCs w:val="24"/>
        </w:rPr>
        <w:t xml:space="preserve"> SOLO 8+, l'autofocus peut être verrouillé ou déverrouillé. Pour verrouiller l'autofocus, double tapez (tapez deux fois rapidement) n'importe où sur l'écran. Le symbole ci-dessous apparaîtra en haut à droite de votre écran. Prodigi vous permet de verrouiller ou de déverrouiller (par défaut) l'autofocus en mode réel. Ceci est utile lorsqu'un objet ou un document est correctement mis au point et que vous avez besoin de verrouiller sa position, ou lorsque vous effectuez une tâche comme écrire et que vous voulez empêcher votre </w:t>
      </w:r>
      <w:r w:rsidRPr="004C645E">
        <w:rPr>
          <w:rFonts w:ascii="Aptos" w:hAnsi="Aptos" w:cs="Calibri"/>
          <w:sz w:val="24"/>
          <w:szCs w:val="24"/>
        </w:rPr>
        <w:t>caméra</w:t>
      </w:r>
      <w:r w:rsidRPr="004C645E">
        <w:rPr>
          <w:rFonts w:ascii="Aptos" w:hAnsi="Aptos"/>
          <w:sz w:val="24"/>
          <w:szCs w:val="24"/>
        </w:rPr>
        <w:t xml:space="preserve"> de refaire la mise au point sur votre main ou votre crayon.</w:t>
      </w:r>
    </w:p>
    <w:p w14:paraId="4A67CE50" w14:textId="77777777" w:rsidR="00294361" w:rsidRPr="004C645E" w:rsidRDefault="00294361" w:rsidP="004C645E">
      <w:pPr>
        <w:rPr>
          <w:rFonts w:ascii="Aptos" w:hAnsi="Aptos"/>
          <w:sz w:val="24"/>
          <w:szCs w:val="24"/>
        </w:rPr>
      </w:pPr>
      <w:r w:rsidRPr="004C645E">
        <w:rPr>
          <w:rFonts w:ascii="Aptos" w:hAnsi="Aptos" w:cstheme="minorHAnsi"/>
          <w:noProof/>
        </w:rPr>
        <w:drawing>
          <wp:inline distT="0" distB="0" distL="0" distR="0" wp14:anchorId="77E97BFA" wp14:editId="5346135D">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4">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0B629F1E" w14:textId="77777777" w:rsidR="00294361" w:rsidRPr="004C645E" w:rsidRDefault="00294361" w:rsidP="004C645E">
      <w:pPr>
        <w:rPr>
          <w:rFonts w:ascii="Aptos" w:hAnsi="Aptos"/>
          <w:sz w:val="24"/>
          <w:szCs w:val="24"/>
        </w:rPr>
      </w:pPr>
    </w:p>
    <w:p w14:paraId="617F0362" w14:textId="77777777" w:rsidR="00294361" w:rsidRPr="004C645E" w:rsidRDefault="00294361" w:rsidP="004C645E">
      <w:pPr>
        <w:rPr>
          <w:rFonts w:ascii="Aptos" w:hAnsi="Aptos"/>
          <w:sz w:val="24"/>
          <w:szCs w:val="24"/>
        </w:rPr>
      </w:pPr>
      <w:r w:rsidRPr="004C645E">
        <w:rPr>
          <w:rFonts w:ascii="Aptos" w:hAnsi="Aptos"/>
          <w:sz w:val="24"/>
          <w:szCs w:val="24"/>
        </w:rPr>
        <w:t>Double tapez à nouveau n'importe où sur l'écran pour déverrouiller l'autofocus. Le symbole de l'autofocus disparaîtra.</w:t>
      </w:r>
    </w:p>
    <w:p w14:paraId="60B1BD5C" w14:textId="77777777" w:rsidR="00294361" w:rsidRPr="004C645E" w:rsidRDefault="00294361" w:rsidP="004C645E">
      <w:pPr>
        <w:rPr>
          <w:rFonts w:ascii="Aptos" w:hAnsi="Aptos"/>
          <w:sz w:val="24"/>
          <w:szCs w:val="24"/>
        </w:rPr>
      </w:pPr>
      <w:r w:rsidRPr="004C645E">
        <w:rPr>
          <w:rFonts w:ascii="Aptos" w:hAnsi="Aptos"/>
          <w:sz w:val="24"/>
          <w:szCs w:val="24"/>
        </w:rPr>
        <w:t>Note: Les utilisateurs de la souris peuvent double-cliquer pour verrouiller/déverrouiller l'autofocus.</w:t>
      </w:r>
    </w:p>
    <w:p w14:paraId="1DBA6ECE" w14:textId="77777777" w:rsidR="00294361" w:rsidRPr="004C645E" w:rsidRDefault="00294361" w:rsidP="004C645E">
      <w:pPr>
        <w:rPr>
          <w:rFonts w:ascii="Aptos" w:hAnsi="Aptos"/>
          <w:b/>
          <w:bCs/>
          <w:sz w:val="24"/>
          <w:szCs w:val="24"/>
        </w:rPr>
      </w:pPr>
      <w:r w:rsidRPr="004C645E">
        <w:rPr>
          <w:rFonts w:ascii="Aptos" w:hAnsi="Aptos"/>
          <w:b/>
          <w:bCs/>
          <w:sz w:val="24"/>
          <w:szCs w:val="24"/>
        </w:rPr>
        <w:t xml:space="preserve">Loupe → </w:t>
      </w:r>
      <w:r w:rsidRPr="004C645E">
        <w:rPr>
          <w:rFonts w:ascii="Aptos" w:hAnsi="Aptos" w:cs="Calibri"/>
          <w:b/>
          <w:bCs/>
          <w:sz w:val="24"/>
          <w:szCs w:val="24"/>
        </w:rPr>
        <w:t>Réglages</w:t>
      </w:r>
      <w:r w:rsidRPr="004C645E">
        <w:rPr>
          <w:rFonts w:ascii="Aptos" w:hAnsi="Aptos"/>
          <w:b/>
          <w:bCs/>
          <w:sz w:val="24"/>
          <w:szCs w:val="24"/>
        </w:rPr>
        <w:t xml:space="preserve"> → Autofocus → Verrouillé/déverrouillé</w:t>
      </w:r>
      <w:r w:rsidRPr="004C645E">
        <w:rPr>
          <w:rFonts w:ascii="Aptos" w:hAnsi="Aptos" w:cstheme="minorHAnsi"/>
          <w:b/>
          <w:bCs/>
          <w:sz w:val="24"/>
          <w:szCs w:val="24"/>
        </w:rPr>
        <w:t>✓</w:t>
      </w:r>
    </w:p>
    <w:p w14:paraId="14399C65" w14:textId="77777777" w:rsidR="00294361" w:rsidRPr="004C645E" w:rsidRDefault="00294361" w:rsidP="007D433A">
      <w:pPr>
        <w:pStyle w:val="Heading3"/>
        <w:rPr>
          <w:rFonts w:ascii="Aptos" w:hAnsi="Aptos" w:cs="Calibri"/>
        </w:rPr>
      </w:pPr>
      <w:bookmarkStart w:id="116" w:name="_Toc226443020"/>
      <w:bookmarkStart w:id="117" w:name="_Toc226464144"/>
      <w:r w:rsidRPr="004C645E">
        <w:rPr>
          <w:rStyle w:val="Heading3Char"/>
          <w:rFonts w:ascii="Aptos" w:hAnsi="Aptos" w:cs="Calibri"/>
        </w:rPr>
        <w:t>Modes</w:t>
      </w:r>
      <w:r w:rsidRPr="004C645E">
        <w:rPr>
          <w:rFonts w:ascii="Aptos" w:hAnsi="Aptos" w:cs="Calibri"/>
        </w:rPr>
        <w:t xml:space="preserve"> de capture</w:t>
      </w:r>
      <w:bookmarkEnd w:id="116"/>
      <w:bookmarkEnd w:id="117"/>
    </w:p>
    <w:p w14:paraId="01319414" w14:textId="77777777" w:rsidR="00294361" w:rsidRPr="004C645E" w:rsidRDefault="00294361" w:rsidP="007D433A">
      <w:pPr>
        <w:rPr>
          <w:rFonts w:ascii="Aptos" w:hAnsi="Aptos" w:cs="Calibri"/>
          <w:sz w:val="24"/>
          <w:szCs w:val="24"/>
        </w:rPr>
      </w:pPr>
      <w:r w:rsidRPr="004C645E">
        <w:rPr>
          <w:rFonts w:ascii="Aptos" w:hAnsi="Aptos" w:cs="Calibri"/>
          <w:sz w:val="24"/>
          <w:szCs w:val="24"/>
        </w:rPr>
        <w:t>En mode Réel, les captures sont effectuées une à la fois et, si elles sont enregistrées, elles deviennent un fichier ne contenant qu'une seule image. Ce mode est utile pour les menus ou les relevés bancaires.</w:t>
      </w:r>
    </w:p>
    <w:p w14:paraId="660A7E62" w14:textId="77777777" w:rsidR="00294361" w:rsidRPr="004C645E" w:rsidRDefault="00294361" w:rsidP="007D433A">
      <w:pPr>
        <w:rPr>
          <w:rFonts w:ascii="Aptos" w:hAnsi="Aptos" w:cs="Calibri"/>
          <w:sz w:val="24"/>
          <w:szCs w:val="24"/>
        </w:rPr>
      </w:pPr>
      <w:r w:rsidRPr="004C645E">
        <w:rPr>
          <w:rFonts w:ascii="Aptos" w:hAnsi="Aptos" w:cs="Calibri"/>
          <w:sz w:val="24"/>
          <w:szCs w:val="24"/>
        </w:rPr>
        <w:t xml:space="preserve">En mode Multi-capture, il est possible d'ajouter un certain nombre d'images pour créer un document plus important. Ce mode est utile pour les articles et les chapitres de livres. </w:t>
      </w:r>
    </w:p>
    <w:p w14:paraId="3B9F5B81" w14:textId="77777777" w:rsidR="00294361" w:rsidRPr="004C645E" w:rsidRDefault="00294361" w:rsidP="007D433A">
      <w:pPr>
        <w:rPr>
          <w:rFonts w:ascii="Aptos" w:hAnsi="Aptos" w:cs="Calibri"/>
          <w:sz w:val="24"/>
          <w:szCs w:val="24"/>
        </w:rPr>
      </w:pPr>
      <w:r w:rsidRPr="004C645E">
        <w:rPr>
          <w:rFonts w:ascii="Aptos" w:hAnsi="Aptos" w:cs="Calibri"/>
          <w:sz w:val="24"/>
          <w:szCs w:val="24"/>
        </w:rPr>
        <w:t xml:space="preserve">Vous pouvez basculer d'un mode à l'autre dans </w:t>
      </w:r>
      <w:r w:rsidRPr="004C645E">
        <w:rPr>
          <w:rFonts w:ascii="Aptos" w:hAnsi="Aptos" w:cs="Calibri"/>
          <w:b/>
          <w:bCs/>
          <w:sz w:val="24"/>
          <w:szCs w:val="24"/>
        </w:rPr>
        <w:t>Réglages</w:t>
      </w:r>
      <w:r w:rsidRPr="004C645E">
        <w:rPr>
          <w:rFonts w:ascii="Aptos" w:hAnsi="Aptos" w:cs="Calibri"/>
          <w:sz w:val="24"/>
          <w:szCs w:val="24"/>
        </w:rPr>
        <w:t>, ou balayer verticalement le côté gauche de l'écran. Ce geste peut également être effectué à l'aide et d'un glissement de la souris sur le côté gauche de l'écran.</w:t>
      </w:r>
    </w:p>
    <w:p w14:paraId="6B864A5D" w14:textId="77777777" w:rsidR="00294361" w:rsidRPr="004C645E" w:rsidRDefault="00294361" w:rsidP="007D433A">
      <w:pPr>
        <w:rPr>
          <w:rFonts w:ascii="Aptos" w:hAnsi="Aptos" w:cs="Calibri"/>
          <w:sz w:val="24"/>
          <w:szCs w:val="24"/>
        </w:rPr>
      </w:pPr>
      <w:r w:rsidRPr="004C645E">
        <w:rPr>
          <w:rFonts w:ascii="Aptos" w:hAnsi="Aptos" w:cs="Calibri"/>
          <w:sz w:val="24"/>
          <w:szCs w:val="24"/>
        </w:rPr>
        <w:t>Pour capturer une seule image (mode Live), alignez la caméra au-dessus du document et appuyez/cliquez sur le bouton de capture (caméra) - ou appuyez longuement n'importe où sur un écran tactile.</w:t>
      </w:r>
    </w:p>
    <w:p w14:paraId="19DFBE36" w14:textId="77777777" w:rsidR="00294361" w:rsidRPr="004C645E" w:rsidRDefault="00294361" w:rsidP="007D433A">
      <w:pPr>
        <w:rPr>
          <w:rFonts w:ascii="Aptos" w:hAnsi="Aptos" w:cs="Calibri"/>
          <w:sz w:val="24"/>
          <w:szCs w:val="24"/>
        </w:rPr>
      </w:pPr>
      <w:r w:rsidRPr="004C645E">
        <w:rPr>
          <w:rFonts w:ascii="Aptos" w:hAnsi="Aptos" w:cs="Calibri"/>
          <w:sz w:val="24"/>
          <w:szCs w:val="24"/>
        </w:rPr>
        <w:t xml:space="preserve">Pour capturer un document de plusieurs pages (Multi-capture), alignez la caméra au-dessus de la première page d'un document et cliquez sur la caméra ou </w:t>
      </w:r>
      <w:r w:rsidRPr="004C645E">
        <w:rPr>
          <w:rFonts w:ascii="Aptos" w:hAnsi="Aptos" w:cs="Calibri"/>
          <w:sz w:val="24"/>
          <w:szCs w:val="24"/>
        </w:rPr>
        <w:lastRenderedPageBreak/>
        <w:t>maintenez votre doigt appuyé sur l'écran. Procédez de la même manière pour chaque page. Votre document multipage sera enregistré dans l'application Fichiers.</w:t>
      </w:r>
    </w:p>
    <w:p w14:paraId="48C0E241" w14:textId="3E1B3AF5" w:rsidR="00294361" w:rsidRPr="004C645E" w:rsidRDefault="00294361" w:rsidP="007D433A">
      <w:pPr>
        <w:rPr>
          <w:rFonts w:ascii="Aptos" w:hAnsi="Aptos" w:cs="Calibri"/>
          <w:sz w:val="24"/>
          <w:szCs w:val="24"/>
        </w:rPr>
      </w:pPr>
      <w:r w:rsidRPr="004C645E">
        <w:rPr>
          <w:rFonts w:ascii="Aptos" w:hAnsi="Aptos" w:cs="Calibri"/>
          <w:b/>
          <w:bCs/>
          <w:sz w:val="24"/>
          <w:szCs w:val="24"/>
        </w:rPr>
        <w:t>Loupe → Réglages → Mode → sélectionnez Multi-Capture</w:t>
      </w:r>
      <w:r w:rsidRPr="004C645E">
        <w:rPr>
          <w:rFonts w:ascii="Aptos" w:hAnsi="Aptos" w:cs="Calibri"/>
          <w:sz w:val="24"/>
          <w:szCs w:val="24"/>
        </w:rPr>
        <w:t xml:space="preserve"> ou</w:t>
      </w:r>
      <w:r w:rsidRPr="004C645E">
        <w:rPr>
          <w:rFonts w:ascii="Aptos" w:hAnsi="Aptos" w:cs="Calibri"/>
          <w:b/>
          <w:bCs/>
          <w:sz w:val="24"/>
          <w:szCs w:val="24"/>
        </w:rPr>
        <w:t xml:space="preserve"> temps réel</w:t>
      </w:r>
      <w:r w:rsidRPr="004C645E">
        <w:rPr>
          <w:rFonts w:ascii="Aptos" w:hAnsi="Aptos" w:cstheme="minorHAnsi"/>
          <w:b/>
          <w:sz w:val="24"/>
          <w:szCs w:val="24"/>
        </w:rPr>
        <w:t>✓</w:t>
      </w:r>
    </w:p>
    <w:p w14:paraId="2AB4B1E7" w14:textId="77777777" w:rsidR="00294361" w:rsidRPr="004C645E" w:rsidRDefault="00294361" w:rsidP="007D433A">
      <w:pPr>
        <w:rPr>
          <w:rFonts w:ascii="Aptos" w:hAnsi="Aptos" w:cs="Calibri"/>
          <w:b/>
          <w:sz w:val="24"/>
          <w:szCs w:val="24"/>
        </w:rPr>
      </w:pPr>
      <w:r w:rsidRPr="004C645E">
        <w:rPr>
          <w:rFonts w:ascii="Aptos" w:hAnsi="Aptos" w:cs="Calibri"/>
          <w:b/>
          <w:sz w:val="24"/>
          <w:szCs w:val="24"/>
        </w:rPr>
        <w:t>Basculer du mode direct au mode multi-capture (image)</w:t>
      </w:r>
    </w:p>
    <w:p w14:paraId="7119C009" w14:textId="77777777" w:rsidR="00294361" w:rsidRPr="004C645E" w:rsidRDefault="00294361" w:rsidP="007D433A">
      <w:pPr>
        <w:spacing w:before="120" w:after="0"/>
        <w:rPr>
          <w:rFonts w:ascii="Aptos" w:hAnsi="Aptos" w:cs="Calibri"/>
          <w:b/>
          <w:sz w:val="24"/>
          <w:szCs w:val="24"/>
        </w:rPr>
      </w:pPr>
      <w:r w:rsidRPr="004C645E">
        <w:rPr>
          <w:rFonts w:ascii="Aptos" w:hAnsi="Aptos" w:cs="Calibri"/>
          <w:noProof/>
        </w:rPr>
        <w:drawing>
          <wp:inline distT="0" distB="0" distL="0" distR="0" wp14:anchorId="4261C634" wp14:editId="491B5309">
            <wp:extent cx="1811547" cy="1811547"/>
            <wp:effectExtent l="0" t="0" r="0" b="0"/>
            <wp:doc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4200" cy="1814200"/>
                    </a:xfrm>
                    <a:prstGeom prst="rect">
                      <a:avLst/>
                    </a:prstGeom>
                  </pic:spPr>
                </pic:pic>
              </a:graphicData>
            </a:graphic>
          </wp:inline>
        </w:drawing>
      </w:r>
    </w:p>
    <w:p w14:paraId="03E9004D" w14:textId="77777777" w:rsidR="00294361" w:rsidRPr="004C645E" w:rsidRDefault="00294361" w:rsidP="007D433A">
      <w:pPr>
        <w:rPr>
          <w:rFonts w:ascii="Aptos" w:hAnsi="Aptos" w:cs="Calibri"/>
          <w:sz w:val="24"/>
          <w:szCs w:val="24"/>
        </w:rPr>
      </w:pPr>
    </w:p>
    <w:p w14:paraId="1CBD3429" w14:textId="77777777" w:rsidR="00294361" w:rsidRPr="004C645E" w:rsidRDefault="00294361" w:rsidP="004C645E">
      <w:pPr>
        <w:pStyle w:val="Heading3"/>
        <w:rPr>
          <w:rFonts w:ascii="Aptos" w:hAnsi="Aptos"/>
        </w:rPr>
      </w:pPr>
      <w:bookmarkStart w:id="118" w:name="_Toc226443021"/>
      <w:bookmarkStart w:id="119" w:name="_Toc226464145"/>
      <w:r w:rsidRPr="004C645E">
        <w:rPr>
          <w:rFonts w:ascii="Aptos" w:hAnsi="Aptos"/>
        </w:rPr>
        <w:t>Parole</w:t>
      </w:r>
      <w:bookmarkEnd w:id="118"/>
      <w:bookmarkEnd w:id="119"/>
    </w:p>
    <w:p w14:paraId="2186C67D" w14:textId="77777777" w:rsidR="00294361" w:rsidRPr="004C645E" w:rsidRDefault="00294361" w:rsidP="004C645E">
      <w:pPr>
        <w:rPr>
          <w:rFonts w:ascii="Aptos" w:hAnsi="Aptos"/>
          <w:sz w:val="24"/>
          <w:szCs w:val="24"/>
        </w:rPr>
      </w:pPr>
      <w:r w:rsidRPr="004C645E">
        <w:rPr>
          <w:rFonts w:ascii="Aptos" w:hAnsi="Aptos"/>
          <w:sz w:val="24"/>
          <w:szCs w:val="24"/>
        </w:rPr>
        <w:t xml:space="preserve">Ce </w:t>
      </w:r>
      <w:r w:rsidRPr="004C645E">
        <w:rPr>
          <w:rFonts w:ascii="Aptos" w:hAnsi="Aptos" w:cs="Calibri"/>
          <w:sz w:val="24"/>
          <w:szCs w:val="24"/>
        </w:rPr>
        <w:t>réglage</w:t>
      </w:r>
      <w:r w:rsidRPr="004C645E">
        <w:rPr>
          <w:rFonts w:ascii="Aptos" w:hAnsi="Aptos"/>
          <w:sz w:val="24"/>
          <w:szCs w:val="24"/>
        </w:rPr>
        <w:t xml:space="preserve"> permet de sélectionner si vous souhaitez écouter une voix TTS. Les options sont les suivantes:</w:t>
      </w:r>
    </w:p>
    <w:p w14:paraId="4A7968B9" w14:textId="77777777" w:rsidR="00294361" w:rsidRPr="004C645E" w:rsidRDefault="00294361" w:rsidP="00F55359">
      <w:pPr>
        <w:pStyle w:val="ListParagraph"/>
        <w:numPr>
          <w:ilvl w:val="0"/>
          <w:numId w:val="53"/>
        </w:numPr>
        <w:jc w:val="left"/>
        <w:rPr>
          <w:rFonts w:ascii="Aptos" w:hAnsi="Aptos"/>
          <w:sz w:val="24"/>
          <w:szCs w:val="24"/>
          <w:lang w:val="fr-CA"/>
        </w:rPr>
      </w:pPr>
      <w:r w:rsidRPr="004C645E">
        <w:rPr>
          <w:rFonts w:ascii="Aptos" w:hAnsi="Aptos"/>
          <w:b/>
          <w:bCs/>
          <w:sz w:val="24"/>
          <w:szCs w:val="24"/>
          <w:lang w:val="fr-CA"/>
        </w:rPr>
        <w:t>Activé</w:t>
      </w:r>
      <w:r w:rsidRPr="004C645E">
        <w:rPr>
          <w:rFonts w:ascii="Aptos" w:hAnsi="Aptos"/>
          <w:sz w:val="24"/>
          <w:szCs w:val="24"/>
          <w:lang w:val="fr-CA"/>
        </w:rPr>
        <w:t xml:space="preserve"> - fournit un support audio (TTS) pour tout ce qui se trouve dans l'interface de Prodigi.</w:t>
      </w:r>
    </w:p>
    <w:p w14:paraId="2EB36DB4" w14:textId="77777777" w:rsidR="00294361" w:rsidRPr="004C645E" w:rsidRDefault="00294361" w:rsidP="00F55359">
      <w:pPr>
        <w:pStyle w:val="ListParagraph"/>
        <w:numPr>
          <w:ilvl w:val="0"/>
          <w:numId w:val="53"/>
        </w:numPr>
        <w:jc w:val="left"/>
        <w:rPr>
          <w:rFonts w:ascii="Aptos" w:hAnsi="Aptos"/>
          <w:sz w:val="24"/>
          <w:szCs w:val="24"/>
          <w:lang w:val="fr-CA"/>
        </w:rPr>
      </w:pPr>
      <w:r w:rsidRPr="004C645E">
        <w:rPr>
          <w:rFonts w:ascii="Aptos" w:hAnsi="Aptos"/>
          <w:b/>
          <w:bCs/>
          <w:sz w:val="24"/>
          <w:szCs w:val="24"/>
          <w:lang w:val="fr-CA"/>
        </w:rPr>
        <w:t>Documents uniquement</w:t>
      </w:r>
      <w:r w:rsidRPr="004C645E">
        <w:rPr>
          <w:rFonts w:ascii="Aptos" w:hAnsi="Aptos"/>
          <w:sz w:val="24"/>
          <w:szCs w:val="24"/>
          <w:lang w:val="fr-CA"/>
        </w:rPr>
        <w:t xml:space="preserve"> - fournit un support audio (TTS) uniquement pour les documents appliqués à l'OCR. </w:t>
      </w:r>
    </w:p>
    <w:p w14:paraId="34846CD5" w14:textId="77777777" w:rsidR="00294361" w:rsidRPr="004C645E" w:rsidRDefault="00294361" w:rsidP="00F55359">
      <w:pPr>
        <w:pStyle w:val="ListParagraph"/>
        <w:numPr>
          <w:ilvl w:val="0"/>
          <w:numId w:val="53"/>
        </w:numPr>
        <w:jc w:val="left"/>
        <w:rPr>
          <w:rFonts w:ascii="Aptos" w:hAnsi="Aptos"/>
          <w:sz w:val="24"/>
          <w:szCs w:val="24"/>
          <w:lang w:val="fr-CA"/>
        </w:rPr>
      </w:pPr>
      <w:r w:rsidRPr="004C645E">
        <w:rPr>
          <w:rFonts w:ascii="Aptos" w:hAnsi="Aptos"/>
          <w:b/>
          <w:bCs/>
          <w:sz w:val="24"/>
          <w:szCs w:val="24"/>
          <w:lang w:val="fr-CA"/>
        </w:rPr>
        <w:t>Désactivé</w:t>
      </w:r>
      <w:r w:rsidRPr="004C645E">
        <w:rPr>
          <w:rFonts w:ascii="Aptos" w:hAnsi="Aptos" w:cstheme="minorHAnsi"/>
          <w:b/>
          <w:sz w:val="24"/>
          <w:szCs w:val="24"/>
          <w:lang w:val="fr-CA"/>
        </w:rPr>
        <w:t>✓</w:t>
      </w:r>
      <w:r w:rsidRPr="004C645E">
        <w:rPr>
          <w:rFonts w:ascii="Aptos" w:hAnsi="Aptos"/>
          <w:sz w:val="24"/>
          <w:szCs w:val="24"/>
          <w:lang w:val="fr-CA"/>
        </w:rPr>
        <w:t>- pas de support audio (TTS) du tout</w:t>
      </w:r>
    </w:p>
    <w:p w14:paraId="574FE412" w14:textId="77777777" w:rsidR="00294361" w:rsidRPr="004C645E" w:rsidRDefault="00294361" w:rsidP="004C645E">
      <w:pPr>
        <w:rPr>
          <w:rFonts w:ascii="Aptos" w:hAnsi="Aptos"/>
          <w:b/>
          <w:bCs/>
          <w:sz w:val="24"/>
          <w:szCs w:val="24"/>
        </w:rPr>
      </w:pPr>
      <w:r w:rsidRPr="004C645E">
        <w:rPr>
          <w:rFonts w:ascii="Aptos" w:hAnsi="Aptos"/>
          <w:b/>
          <w:bCs/>
          <w:sz w:val="24"/>
          <w:szCs w:val="24"/>
        </w:rPr>
        <w:t>Réglages → Audio → Parole → Activé/Documents uniquement/Désactivé</w:t>
      </w:r>
      <w:r w:rsidRPr="004C645E">
        <w:rPr>
          <w:rFonts w:ascii="Aptos" w:hAnsi="Aptos" w:cstheme="minorHAnsi"/>
          <w:b/>
          <w:sz w:val="24"/>
          <w:szCs w:val="24"/>
        </w:rPr>
        <w:t>✓</w:t>
      </w:r>
    </w:p>
    <w:p w14:paraId="2EED6553" w14:textId="77777777" w:rsidR="00294361" w:rsidRPr="004C645E" w:rsidRDefault="00294361" w:rsidP="00F55359">
      <w:pPr>
        <w:rPr>
          <w:rStyle w:val="Heading3Char"/>
          <w:rFonts w:ascii="Aptos" w:hAnsi="Aptos" w:cs="Calibri"/>
        </w:rPr>
      </w:pPr>
      <w:bookmarkStart w:id="120" w:name="_Toc226443022"/>
      <w:bookmarkStart w:id="121" w:name="_Toc226464146"/>
      <w:r w:rsidRPr="004C645E">
        <w:rPr>
          <w:rStyle w:val="Heading3Char"/>
          <w:rFonts w:ascii="Aptos" w:hAnsi="Aptos" w:cs="Calibri"/>
        </w:rPr>
        <w:t>ROC (bascule)</w:t>
      </w:r>
      <w:bookmarkEnd w:id="120"/>
      <w:bookmarkEnd w:id="121"/>
      <w:r w:rsidRPr="004C645E">
        <w:rPr>
          <w:rStyle w:val="Heading3Char"/>
          <w:rFonts w:ascii="Aptos" w:hAnsi="Aptos" w:cs="Calibri"/>
        </w:rPr>
        <w:t xml:space="preserve"> </w:t>
      </w:r>
    </w:p>
    <w:p w14:paraId="6454F25F" w14:textId="65ECFBD7" w:rsidR="00294361" w:rsidRPr="004C645E" w:rsidRDefault="00294361" w:rsidP="00F55359">
      <w:pPr>
        <w:rPr>
          <w:rFonts w:ascii="Aptos" w:hAnsi="Aptos" w:cs="Calibri"/>
          <w:sz w:val="24"/>
          <w:szCs w:val="24"/>
        </w:rPr>
      </w:pPr>
      <w:r w:rsidRPr="004C645E">
        <w:rPr>
          <w:rFonts w:ascii="Aptos" w:hAnsi="Aptos" w:cs="Calibri"/>
          <w:sz w:val="24"/>
          <w:szCs w:val="24"/>
        </w:rPr>
        <w:t xml:space="preserve">Prodigi propose la </w:t>
      </w:r>
      <w:hyperlink w:anchor="_17._Glossaire" w:tooltip="Un lien cliquable vers le glossaire de Prodigi." w:history="1">
        <w:r w:rsidRPr="004C645E">
          <w:rPr>
            <w:rStyle w:val="Hyperlink"/>
            <w:rFonts w:ascii="Aptos" w:hAnsi="Aptos" w:cs="Calibri"/>
            <w:sz w:val="24"/>
            <w:szCs w:val="24"/>
          </w:rPr>
          <w:t>reconnaissance optique de caractères (ROC)</w:t>
        </w:r>
      </w:hyperlink>
      <w:r w:rsidRPr="004C645E">
        <w:rPr>
          <w:rFonts w:ascii="Aptos" w:hAnsi="Aptos" w:cs="Calibri"/>
          <w:sz w:val="24"/>
          <w:szCs w:val="24"/>
        </w:rPr>
        <w:t xml:space="preserve"> pour différentes langues sur une capture prise par l’application Loupe. Elle peut être activée/désactivée. ROC permet de lire le texte en mode page, colonne ou ligne. La désactivation de l'ROC est utile lorsque le TTS n'est pas nécessaire et accélère le processus de capture d'images.</w:t>
      </w:r>
    </w:p>
    <w:p w14:paraId="29E322D2" w14:textId="77777777" w:rsidR="00294361" w:rsidRPr="004C645E" w:rsidRDefault="00294361" w:rsidP="00F55359">
      <w:pPr>
        <w:rPr>
          <w:rFonts w:ascii="Aptos" w:hAnsi="Aptos" w:cs="Calibri"/>
          <w:sz w:val="24"/>
          <w:szCs w:val="24"/>
        </w:rPr>
      </w:pPr>
      <w:r w:rsidRPr="004C645E">
        <w:rPr>
          <w:rFonts w:ascii="Aptos" w:hAnsi="Aptos" w:cs="Calibri"/>
          <w:b/>
          <w:bCs/>
          <w:sz w:val="24"/>
          <w:szCs w:val="24"/>
        </w:rPr>
        <w:t>Loupe → Réglages → ROC → Désactivé/Activé</w:t>
      </w:r>
      <w:r w:rsidRPr="004C645E">
        <w:rPr>
          <w:rFonts w:ascii="Aptos" w:hAnsi="Aptos" w:cs="Calibri"/>
          <w:b/>
          <w:sz w:val="24"/>
          <w:szCs w:val="24"/>
        </w:rPr>
        <w:t>✓</w:t>
      </w:r>
    </w:p>
    <w:p w14:paraId="787F4422" w14:textId="77777777" w:rsidR="00613EF8" w:rsidRDefault="00613EF8">
      <w:pPr>
        <w:rPr>
          <w:rStyle w:val="Heading3Char"/>
          <w:rFonts w:ascii="Aptos" w:hAnsi="Aptos" w:cs="Calibri"/>
          <w:lang w:eastAsia="fr-CA"/>
        </w:rPr>
      </w:pPr>
      <w:bookmarkStart w:id="122" w:name="_Toc226443023"/>
      <w:r>
        <w:rPr>
          <w:rStyle w:val="Heading3Char"/>
          <w:rFonts w:ascii="Aptos" w:hAnsi="Aptos" w:cs="Calibri"/>
        </w:rPr>
        <w:br w:type="page"/>
      </w:r>
    </w:p>
    <w:p w14:paraId="09BB92E2" w14:textId="35B193C9" w:rsidR="00294361" w:rsidRPr="004C645E" w:rsidRDefault="00294361" w:rsidP="00F55359">
      <w:pPr>
        <w:pStyle w:val="pf0"/>
        <w:rPr>
          <w:rFonts w:ascii="Aptos" w:hAnsi="Aptos" w:cs="Calibri"/>
        </w:rPr>
      </w:pPr>
      <w:bookmarkStart w:id="123" w:name="_Toc226464147"/>
      <w:r w:rsidRPr="004C645E">
        <w:rPr>
          <w:rStyle w:val="Heading3Char"/>
          <w:rFonts w:ascii="Aptos" w:hAnsi="Aptos" w:cs="Calibri"/>
        </w:rPr>
        <w:lastRenderedPageBreak/>
        <w:t>Choisir la langue du ROC</w:t>
      </w:r>
      <w:bookmarkEnd w:id="122"/>
      <w:bookmarkEnd w:id="123"/>
    </w:p>
    <w:p w14:paraId="7BFE8B3D" w14:textId="77777777" w:rsidR="00294361" w:rsidRPr="004C645E" w:rsidRDefault="00294361" w:rsidP="00F55359">
      <w:pPr>
        <w:pStyle w:val="pf0"/>
        <w:rPr>
          <w:rFonts w:ascii="Aptos" w:eastAsiaTheme="minorEastAsia" w:hAnsi="Aptos" w:cs="Calibri"/>
          <w:lang w:eastAsia="en-US" w:bidi="en-US"/>
        </w:rPr>
      </w:pPr>
      <w:r w:rsidRPr="004C645E">
        <w:rPr>
          <w:rFonts w:ascii="Aptos" w:eastAsiaTheme="minorEastAsia" w:hAnsi="Aptos" w:cs="Calibri"/>
          <w:lang w:eastAsia="en-US" w:bidi="en-US"/>
        </w:rPr>
        <w:t>Prodigi peut effectuer la ROC (Reconnaissance Optique de Caractères) dans 53 langues. En outre, la fonction Diamond Edge peut être appliquée à ces langues, ce qui améliore l'expérience visuelle à des grossissements plus importants.</w:t>
      </w:r>
    </w:p>
    <w:p w14:paraId="6F30AAA1" w14:textId="77777777" w:rsidR="00294361" w:rsidRPr="004C645E" w:rsidRDefault="00294361" w:rsidP="00F55359">
      <w:pPr>
        <w:pStyle w:val="pf0"/>
        <w:rPr>
          <w:rFonts w:ascii="Aptos" w:eastAsiaTheme="minorEastAsia" w:hAnsi="Aptos" w:cs="Calibri"/>
          <w:lang w:eastAsia="en-US" w:bidi="en-US"/>
        </w:rPr>
      </w:pPr>
      <w:r w:rsidRPr="004C645E">
        <w:rPr>
          <w:rFonts w:ascii="Aptos" w:eastAsiaTheme="minorEastAsia" w:hAnsi="Aptos" w:cs="Calibri"/>
          <w:lang w:eastAsia="en-US" w:bidi="en-US"/>
        </w:rPr>
        <w:t>Remarque: Bien que Prodigi prenne en charge l'ROC dans 53 langues, toutes n'ont pas une voix de synthèse vocale correspondante disponible pour être utilisée après la reconnaissance.</w:t>
      </w:r>
    </w:p>
    <w:p w14:paraId="390ECBEA" w14:textId="77777777" w:rsidR="00294361" w:rsidRPr="004C645E" w:rsidRDefault="00294361" w:rsidP="00F55359">
      <w:pPr>
        <w:rPr>
          <w:rFonts w:ascii="Aptos" w:hAnsi="Aptos"/>
          <w:sz w:val="24"/>
          <w:szCs w:val="24"/>
        </w:rPr>
      </w:pPr>
      <w:r w:rsidRPr="004C645E">
        <w:rPr>
          <w:rFonts w:ascii="Aptos" w:eastAsiaTheme="minorEastAsia" w:hAnsi="Aptos" w:cs="Calibri"/>
          <w:sz w:val="24"/>
          <w:szCs w:val="24"/>
          <w:lang w:bidi="en-US"/>
        </w:rPr>
        <w:t>Cliquez sur Choisir les langues ROC pour sélectionner l'une des 53 langues disponibles (la langue par défaut est la langue du système) et l'une des quatre voix.</w:t>
      </w:r>
    </w:p>
    <w:p w14:paraId="07B1995E" w14:textId="77777777" w:rsidR="00294361" w:rsidRPr="004C645E" w:rsidRDefault="00294361" w:rsidP="00F55359">
      <w:pPr>
        <w:pStyle w:val="ListParagraph"/>
        <w:numPr>
          <w:ilvl w:val="0"/>
          <w:numId w:val="41"/>
        </w:numPr>
        <w:jc w:val="left"/>
        <w:rPr>
          <w:rFonts w:ascii="Aptos" w:hAnsi="Aptos"/>
          <w:sz w:val="24"/>
          <w:szCs w:val="24"/>
          <w:lang w:val="fr-CA"/>
        </w:rPr>
      </w:pPr>
      <w:r w:rsidRPr="004C645E">
        <w:rPr>
          <w:rFonts w:ascii="Aptos" w:hAnsi="Aptos"/>
          <w:b/>
          <w:sz w:val="24"/>
          <w:szCs w:val="24"/>
          <w:lang w:val="fr-CA"/>
        </w:rPr>
        <w:t>Courant</w:t>
      </w:r>
      <w:r w:rsidRPr="004C645E">
        <w:rPr>
          <w:rFonts w:ascii="Aptos" w:hAnsi="Aptos"/>
          <w:sz w:val="24"/>
          <w:szCs w:val="24"/>
          <w:lang w:val="fr-CA"/>
        </w:rPr>
        <w:t>: affiche la langue ROC sélectionnée.</w:t>
      </w:r>
    </w:p>
    <w:p w14:paraId="435557F5" w14:textId="77777777" w:rsidR="00294361" w:rsidRPr="004C645E" w:rsidRDefault="00294361" w:rsidP="00F55359">
      <w:pPr>
        <w:pStyle w:val="ListParagraph"/>
        <w:numPr>
          <w:ilvl w:val="0"/>
          <w:numId w:val="41"/>
        </w:numPr>
        <w:jc w:val="left"/>
        <w:rPr>
          <w:rFonts w:ascii="Aptos" w:hAnsi="Aptos" w:cs="Calibri"/>
          <w:bCs/>
          <w:sz w:val="24"/>
          <w:szCs w:val="24"/>
          <w:lang w:val="fr-CA"/>
        </w:rPr>
      </w:pPr>
      <w:r w:rsidRPr="004C645E">
        <w:rPr>
          <w:rFonts w:ascii="Aptos" w:hAnsi="Aptos" w:cs="Calibri"/>
          <w:bCs/>
          <w:sz w:val="24"/>
          <w:szCs w:val="24"/>
          <w:lang w:val="fr-CA"/>
        </w:rPr>
        <w:t>Les autres langues installées sont listées immédiatement sous « Langues actuelles »</w:t>
      </w:r>
    </w:p>
    <w:p w14:paraId="3C1C1D4F" w14:textId="77777777" w:rsidR="00294361" w:rsidRPr="004C645E" w:rsidRDefault="00294361" w:rsidP="00F55359">
      <w:pPr>
        <w:pStyle w:val="ListParagraph"/>
        <w:numPr>
          <w:ilvl w:val="0"/>
          <w:numId w:val="41"/>
        </w:numPr>
        <w:jc w:val="left"/>
        <w:rPr>
          <w:rFonts w:ascii="Aptos" w:hAnsi="Aptos" w:cs="Calibri"/>
          <w:b/>
          <w:bCs/>
          <w:sz w:val="24"/>
          <w:szCs w:val="24"/>
          <w:lang w:val="fr-CA"/>
        </w:rPr>
      </w:pPr>
      <w:r w:rsidRPr="004C645E">
        <w:rPr>
          <w:rFonts w:ascii="Aptos" w:hAnsi="Aptos" w:cs="Calibri"/>
          <w:bCs/>
          <w:sz w:val="24"/>
          <w:szCs w:val="24"/>
          <w:lang w:val="fr-CA"/>
        </w:rPr>
        <w:t>Les autres langues ROC disponibles sont classées par ordre alphabétique ci-dessous.</w:t>
      </w:r>
    </w:p>
    <w:p w14:paraId="1D9D283B" w14:textId="77777777" w:rsidR="00294361" w:rsidRPr="004C645E" w:rsidRDefault="00294361" w:rsidP="004C645E">
      <w:pPr>
        <w:rPr>
          <w:rFonts w:ascii="Aptos" w:hAnsi="Aptos" w:cs="Calibri"/>
          <w:b/>
          <w:bCs/>
          <w:sz w:val="24"/>
          <w:szCs w:val="24"/>
        </w:rPr>
      </w:pPr>
      <w:r w:rsidRPr="004C645E">
        <w:rPr>
          <w:rFonts w:ascii="Aptos" w:hAnsi="Aptos" w:cs="Calibri"/>
          <w:b/>
          <w:bCs/>
          <w:sz w:val="24"/>
          <w:szCs w:val="24"/>
        </w:rPr>
        <w:t>Loupe → Réglages → Choisir la langue ROC → Courant: Langue du système</w:t>
      </w:r>
      <w:r w:rsidRPr="004C645E">
        <w:rPr>
          <w:rFonts w:ascii="Aptos" w:hAnsi="Aptos" w:cs="Calibri"/>
          <w:b/>
          <w:sz w:val="24"/>
          <w:szCs w:val="24"/>
        </w:rPr>
        <w:t>✓</w:t>
      </w:r>
      <w:r w:rsidRPr="004C645E">
        <w:rPr>
          <w:rFonts w:ascii="Aptos" w:hAnsi="Aptos" w:cs="Calibri"/>
          <w:b/>
          <w:bCs/>
          <w:sz w:val="24"/>
          <w:szCs w:val="24"/>
        </w:rPr>
        <w:t>/Autre langue</w:t>
      </w:r>
    </w:p>
    <w:p w14:paraId="482E0F7B" w14:textId="77777777" w:rsidR="00294361" w:rsidRPr="004C645E" w:rsidRDefault="00294361" w:rsidP="00F55359">
      <w:pPr>
        <w:pStyle w:val="Heading2"/>
        <w:rPr>
          <w:rFonts w:ascii="Aptos" w:hAnsi="Aptos" w:cs="Calibri"/>
          <w:szCs w:val="32"/>
        </w:rPr>
      </w:pPr>
      <w:bookmarkStart w:id="124" w:name="_Toc226443024"/>
      <w:bookmarkStart w:id="125" w:name="_Toc226464148"/>
      <w:r w:rsidRPr="004C645E">
        <w:rPr>
          <w:rFonts w:ascii="Aptos" w:hAnsi="Aptos" w:cs="Calibri"/>
          <w:szCs w:val="32"/>
        </w:rPr>
        <w:t>9.2 Zoom avant et arrière</w:t>
      </w:r>
      <w:bookmarkEnd w:id="124"/>
      <w:bookmarkEnd w:id="125"/>
      <w:r w:rsidRPr="004C645E" w:rsidDel="00FA102A">
        <w:rPr>
          <w:rFonts w:ascii="Aptos" w:hAnsi="Aptos" w:cs="Calibri"/>
          <w:szCs w:val="32"/>
        </w:rPr>
        <w:t xml:space="preserve"> </w:t>
      </w:r>
    </w:p>
    <w:p w14:paraId="2A14CC75" w14:textId="77777777" w:rsidR="00294361" w:rsidRPr="004C645E" w:rsidRDefault="00294361" w:rsidP="00F55359">
      <w:pPr>
        <w:spacing w:before="120" w:after="0"/>
        <w:rPr>
          <w:rFonts w:ascii="Aptos" w:hAnsi="Aptos" w:cs="Calibri"/>
          <w:sz w:val="24"/>
          <w:szCs w:val="24"/>
        </w:rPr>
      </w:pPr>
    </w:p>
    <w:p w14:paraId="7AF4781F" w14:textId="77777777" w:rsidR="00294361" w:rsidRPr="004C645E" w:rsidRDefault="00294361" w:rsidP="00F55359">
      <w:pPr>
        <w:rPr>
          <w:rFonts w:ascii="Aptos" w:hAnsi="Aptos" w:cs="Calibri"/>
        </w:rPr>
      </w:pPr>
      <w:r w:rsidRPr="004C645E">
        <w:rPr>
          <w:rFonts w:ascii="Aptos" w:hAnsi="Aptos" w:cs="Calibri"/>
          <w:noProof/>
        </w:rPr>
        <w:drawing>
          <wp:inline distT="0" distB="0" distL="0" distR="0" wp14:anchorId="0A857B03" wp14:editId="3DCCE91F">
            <wp:extent cx="1143000" cy="1143000"/>
            <wp:effectExtent l="0" t="0" r="0" b="0"/>
            <wp:docPr id="377664511" name="Image 13"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7643" name="Image 13" descr="Le zoom arrière est un symbole moin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C645E">
        <w:rPr>
          <w:rFonts w:ascii="Aptos" w:hAnsi="Aptos" w:cs="Calibri"/>
          <w:noProof/>
        </w:rPr>
        <w:drawing>
          <wp:inline distT="0" distB="0" distL="0" distR="0" wp14:anchorId="79182B97" wp14:editId="2F4D3E30">
            <wp:extent cx="1143000" cy="1143000"/>
            <wp:effectExtent l="0" t="0" r="0" b="0"/>
            <wp:docPr id="1284107895" name="Image 12"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3170" name="Image 12" descr="Le zoom avant est un symbole plu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BE6631F" w14:textId="77777777" w:rsidR="00294361" w:rsidRPr="004C645E" w:rsidRDefault="00294361" w:rsidP="00F55359">
      <w:pPr>
        <w:spacing w:before="120" w:after="120"/>
        <w:rPr>
          <w:rFonts w:ascii="Aptos" w:hAnsi="Aptos" w:cs="Calibri"/>
          <w:sz w:val="24"/>
          <w:szCs w:val="24"/>
        </w:rPr>
      </w:pPr>
      <w:r w:rsidRPr="004C645E">
        <w:rPr>
          <w:rFonts w:ascii="Aptos" w:hAnsi="Aptos" w:cs="Calibri"/>
          <w:sz w:val="24"/>
          <w:szCs w:val="24"/>
        </w:rPr>
        <w:t xml:space="preserve">Vous pouvez également augmenter ou réduire la taille de votre image en direct ou capturée en cliquant sur les </w:t>
      </w:r>
      <w:r w:rsidRPr="004C645E">
        <w:rPr>
          <w:rFonts w:ascii="Aptos" w:hAnsi="Aptos" w:cs="Calibri"/>
          <w:b/>
          <w:bCs/>
          <w:sz w:val="24"/>
          <w:szCs w:val="24"/>
        </w:rPr>
        <w:t xml:space="preserve">symboles Plus </w:t>
      </w:r>
      <w:r w:rsidRPr="004C645E">
        <w:rPr>
          <w:rFonts w:ascii="Aptos" w:hAnsi="Aptos" w:cs="Calibri"/>
          <w:sz w:val="24"/>
          <w:szCs w:val="24"/>
        </w:rPr>
        <w:t>ou</w:t>
      </w:r>
      <w:r w:rsidRPr="004C645E">
        <w:rPr>
          <w:rFonts w:ascii="Aptos" w:hAnsi="Aptos" w:cs="Calibri"/>
          <w:b/>
          <w:bCs/>
          <w:sz w:val="24"/>
          <w:szCs w:val="24"/>
        </w:rPr>
        <w:t xml:space="preserve"> Moins</w:t>
      </w:r>
      <w:r w:rsidRPr="004C645E">
        <w:rPr>
          <w:rFonts w:ascii="Aptos" w:hAnsi="Aptos" w:cs="Calibri"/>
          <w:sz w:val="24"/>
          <w:szCs w:val="24"/>
        </w:rPr>
        <w:t xml:space="preserve"> en bas à droite de l'écran. (</w:t>
      </w:r>
      <w:r w:rsidRPr="004C645E">
        <w:rPr>
          <w:rFonts w:ascii="Aptos" w:hAnsi="Aptos" w:cs="Calibri"/>
          <w:b/>
          <w:sz w:val="24"/>
          <w:szCs w:val="24"/>
        </w:rPr>
        <w:t>+</w:t>
      </w:r>
      <w:r w:rsidRPr="004C645E">
        <w:rPr>
          <w:rFonts w:ascii="Aptos" w:hAnsi="Aptos" w:cs="Calibri"/>
          <w:sz w:val="24"/>
          <w:szCs w:val="24"/>
        </w:rPr>
        <w:t>) augmente la taille de l'image/du caractère et (</w:t>
      </w:r>
      <w:r w:rsidRPr="004C645E">
        <w:rPr>
          <w:rFonts w:ascii="Aptos" w:hAnsi="Aptos" w:cs="Calibri"/>
          <w:b/>
          <w:sz w:val="24"/>
          <w:szCs w:val="24"/>
        </w:rPr>
        <w:t>-</w:t>
      </w:r>
      <w:r w:rsidRPr="004C645E">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7075525B" w14:textId="77777777" w:rsidR="00294361" w:rsidRPr="004C645E" w:rsidRDefault="00294361" w:rsidP="00F55359">
      <w:pPr>
        <w:pStyle w:val="ListParagraph"/>
        <w:numPr>
          <w:ilvl w:val="0"/>
          <w:numId w:val="33"/>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La plage d'agrandissement d'une image en direct est comprise entre 1x et 28x. </w:t>
      </w:r>
    </w:p>
    <w:p w14:paraId="5FE572CE" w14:textId="77777777" w:rsidR="00294361" w:rsidRPr="004C645E" w:rsidRDefault="00294361" w:rsidP="00F55359">
      <w:pPr>
        <w:pStyle w:val="ListParagraph"/>
        <w:numPr>
          <w:ilvl w:val="0"/>
          <w:numId w:val="33"/>
        </w:numPr>
        <w:spacing w:before="120" w:after="120"/>
        <w:jc w:val="left"/>
        <w:rPr>
          <w:rFonts w:ascii="Aptos" w:hAnsi="Aptos" w:cs="Calibri"/>
          <w:sz w:val="24"/>
          <w:szCs w:val="24"/>
          <w:lang w:val="fr-CA"/>
        </w:rPr>
      </w:pPr>
      <w:r w:rsidRPr="004C645E">
        <w:rPr>
          <w:rFonts w:ascii="Aptos" w:hAnsi="Aptos" w:cs="Calibri"/>
          <w:sz w:val="24"/>
          <w:szCs w:val="24"/>
          <w:lang w:val="fr-CA"/>
        </w:rPr>
        <w:t>La plage d'agrandissement d'une image capturée va de 1x à 80x.</w:t>
      </w:r>
    </w:p>
    <w:p w14:paraId="00722B85" w14:textId="77777777" w:rsidR="00294361" w:rsidRPr="004C645E" w:rsidRDefault="00294361" w:rsidP="00F55359">
      <w:pPr>
        <w:spacing w:before="120" w:after="120"/>
        <w:rPr>
          <w:rFonts w:ascii="Aptos" w:hAnsi="Aptos" w:cs="Calibri"/>
          <w:sz w:val="24"/>
          <w:szCs w:val="24"/>
        </w:rPr>
      </w:pPr>
      <w:r w:rsidRPr="004C645E">
        <w:rPr>
          <w:rFonts w:ascii="Aptos" w:hAnsi="Aptos" w:cs="Calibri"/>
          <w:sz w:val="24"/>
          <w:szCs w:val="24"/>
        </w:rPr>
        <w:lastRenderedPageBreak/>
        <w:t xml:space="preserve">En plus des symboles d'augmentation/diminution du grossissement, vous pouvez utiliser le </w:t>
      </w:r>
      <w:r w:rsidRPr="004C645E">
        <w:rPr>
          <w:rFonts w:ascii="Aptos" w:hAnsi="Aptos" w:cs="Calibri"/>
          <w:b/>
          <w:bCs/>
          <w:sz w:val="24"/>
          <w:szCs w:val="24"/>
        </w:rPr>
        <w:t>geste de pincement et de zoom</w:t>
      </w:r>
      <w:r w:rsidRPr="004C645E">
        <w:rPr>
          <w:rFonts w:ascii="Aptos" w:hAnsi="Aptos" w:cs="Calibri"/>
          <w:sz w:val="24"/>
          <w:szCs w:val="24"/>
        </w:rPr>
        <w:t xml:space="preserve"> pour augmenter/diminuer l’agrandissement sur un écran tactile. Réduisez la distance entre deux doigts pour effectuer un zoom arrière, et augmentez la distance pour effectuer un zoom avant.</w:t>
      </w:r>
    </w:p>
    <w:p w14:paraId="36FC4943" w14:textId="77777777" w:rsidR="00294361" w:rsidRPr="004C645E" w:rsidRDefault="00294361" w:rsidP="00F55359">
      <w:pPr>
        <w:rPr>
          <w:rFonts w:ascii="Aptos" w:hAnsi="Aptos" w:cs="Calibri"/>
          <w:b/>
          <w:sz w:val="24"/>
          <w:szCs w:val="24"/>
        </w:rPr>
      </w:pPr>
      <w:r w:rsidRPr="004C645E">
        <w:rPr>
          <w:rFonts w:ascii="Aptos" w:hAnsi="Aptos" w:cs="Calibri"/>
          <w:b/>
          <w:sz w:val="24"/>
          <w:szCs w:val="24"/>
        </w:rPr>
        <w:t>Geste de pincement et de zoom (image)</w:t>
      </w:r>
    </w:p>
    <w:p w14:paraId="07934ECF" w14:textId="77777777" w:rsidR="00294361" w:rsidRPr="004C645E" w:rsidRDefault="00294361" w:rsidP="00F55359">
      <w:pPr>
        <w:rPr>
          <w:rFonts w:ascii="Aptos" w:hAnsi="Aptos" w:cs="Calibri"/>
          <w:b/>
          <w:bCs/>
          <w:sz w:val="32"/>
          <w:szCs w:val="32"/>
        </w:rPr>
      </w:pPr>
      <w:r w:rsidRPr="004C645E">
        <w:rPr>
          <w:rFonts w:ascii="Aptos" w:hAnsi="Aptos" w:cs="Calibri"/>
          <w:noProof/>
        </w:rPr>
        <w:drawing>
          <wp:inline distT="0" distB="0" distL="0" distR="0" wp14:anchorId="41577481" wp14:editId="186E10CF">
            <wp:extent cx="1143000" cy="1143000"/>
            <wp:effectExtent l="0" t="0" r="0" b="0"/>
            <wp:docPr id="156199418" name="Image 15"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7016" name="Image 15" descr="Le geste de pincement permet d'effectuer un zoom en rapprochant deux doigts sur l'écran tacti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C645E">
        <w:rPr>
          <w:rFonts w:ascii="Aptos" w:hAnsi="Aptos" w:cs="Calibri"/>
          <w:noProof/>
        </w:rPr>
        <w:drawing>
          <wp:inline distT="0" distB="0" distL="0" distR="0" wp14:anchorId="2731329B" wp14:editId="29F789CC">
            <wp:extent cx="1143000" cy="1143000"/>
            <wp:effectExtent l="0" t="0" r="0" b="0"/>
            <wp:docPr id="251134296" name="Image 14"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8689" name="Image 14" descr="Le geste de zoom arrière s'effectue en écart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943145F" w14:textId="77777777" w:rsidR="00294361" w:rsidRPr="004C645E" w:rsidRDefault="00294361" w:rsidP="004C645E">
      <w:pPr>
        <w:pStyle w:val="Heading2"/>
        <w:rPr>
          <w:rFonts w:ascii="Aptos" w:hAnsi="Aptos" w:cstheme="minorHAnsi"/>
        </w:rPr>
      </w:pPr>
      <w:bookmarkStart w:id="126" w:name="_Toc226443025"/>
      <w:bookmarkStart w:id="127" w:name="_Toc226464149"/>
      <w:r w:rsidRPr="004C645E">
        <w:rPr>
          <w:rFonts w:ascii="Aptos" w:hAnsi="Aptos" w:cstheme="minorHAnsi"/>
        </w:rPr>
        <w:t>9.3 rotation de l’image</w:t>
      </w:r>
      <w:bookmarkEnd w:id="126"/>
      <w:bookmarkEnd w:id="127"/>
    </w:p>
    <w:p w14:paraId="5D714AB0" w14:textId="77777777" w:rsidR="00294361" w:rsidRPr="00F55359" w:rsidRDefault="00294361" w:rsidP="004C645E">
      <w:pPr>
        <w:rPr>
          <w:rFonts w:ascii="Aptos" w:hAnsi="Aptos"/>
        </w:rPr>
      </w:pPr>
      <w:r w:rsidRPr="00F55359">
        <w:rPr>
          <w:rFonts w:ascii="Aptos" w:hAnsi="Aptos"/>
          <w:noProof/>
        </w:rPr>
        <w:drawing>
          <wp:inline distT="0" distB="0" distL="0" distR="0" wp14:anchorId="37626CF8" wp14:editId="1F86F0A8">
            <wp:extent cx="1143000" cy="1143000"/>
            <wp:effectExtent l="0" t="0" r="0" b="0"/>
            <wp:docPr id="178138457" name="Picture 1" descr="Tournez dans le sens des aiguilles d'une mon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38457" name="Picture 1" descr="Tournez dans le sens des aiguilles d'une montre."/>
                    <pic:cNvPicPr preferRelativeResize="0"/>
                  </pic:nvPicPr>
                  <pic:blipFill>
                    <a:blip r:embed="rId40"/>
                    <a:stretch>
                      <a:fillRect/>
                    </a:stretch>
                  </pic:blipFill>
                  <pic:spPr>
                    <a:xfrm>
                      <a:off x="0" y="0"/>
                      <a:ext cx="1143000" cy="1143000"/>
                    </a:xfrm>
                    <a:prstGeom prst="rect">
                      <a:avLst/>
                    </a:prstGeom>
                  </pic:spPr>
                </pic:pic>
              </a:graphicData>
            </a:graphic>
          </wp:inline>
        </w:drawing>
      </w:r>
    </w:p>
    <w:p w14:paraId="5E4B3B65" w14:textId="77777777" w:rsidR="00294361" w:rsidRPr="00F55359" w:rsidRDefault="00294361" w:rsidP="004C645E">
      <w:pPr>
        <w:rPr>
          <w:rFonts w:ascii="Aptos" w:hAnsi="Aptos"/>
        </w:rPr>
      </w:pPr>
      <w:r w:rsidRPr="004C645E">
        <w:rPr>
          <w:rFonts w:ascii="Aptos" w:hAnsi="Aptos"/>
          <w:sz w:val="24"/>
          <w:szCs w:val="24"/>
        </w:rPr>
        <w:t>Le troisième bouton en bas à droite de l'interface de la Loupe effectue une rotation de l'image de 180 degrés à chaque clic ou appui. Cela permet d'éviter de réajuster les documents agrandis ou d'utiliser les boutons physiques d'une caméra de documents.</w:t>
      </w:r>
    </w:p>
    <w:p w14:paraId="07327C65" w14:textId="77777777" w:rsidR="00294361" w:rsidRPr="004C645E" w:rsidRDefault="00294361" w:rsidP="00F55359">
      <w:pPr>
        <w:pStyle w:val="Heading2"/>
        <w:rPr>
          <w:rFonts w:ascii="Aptos" w:hAnsi="Aptos" w:cs="Calibri"/>
        </w:rPr>
      </w:pPr>
      <w:bookmarkStart w:id="128" w:name="_Toc226443026"/>
      <w:bookmarkStart w:id="129" w:name="_Toc226464150"/>
      <w:r w:rsidRPr="004C645E">
        <w:rPr>
          <w:rFonts w:ascii="Aptos" w:hAnsi="Aptos" w:cs="Calibri"/>
        </w:rPr>
        <w:t>9.4 Capturer des images l,</w:t>
      </w:r>
      <w:bookmarkEnd w:id="128"/>
      <w:bookmarkEnd w:id="129"/>
    </w:p>
    <w:p w14:paraId="36DAD4FB" w14:textId="77777777" w:rsidR="00294361" w:rsidRPr="004C645E" w:rsidRDefault="00294361" w:rsidP="00F55359">
      <w:pPr>
        <w:rPr>
          <w:rFonts w:ascii="Aptos" w:hAnsi="Aptos" w:cs="Calibri"/>
          <w:sz w:val="24"/>
          <w:szCs w:val="24"/>
        </w:rPr>
      </w:pPr>
      <w:r w:rsidRPr="004C645E">
        <w:rPr>
          <w:rFonts w:ascii="Aptos" w:hAnsi="Aptos" w:cs="Calibri"/>
          <w:sz w:val="24"/>
          <w:szCs w:val="24"/>
        </w:rPr>
        <w:t>Lorsque vous utilisez la caméra pour documents, placez le document directement sous l'objectif de la caméra pour documents.</w:t>
      </w:r>
    </w:p>
    <w:p w14:paraId="0429740F"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 Lors de l'utilisation d'une caméra orientée vers l'arrière sur une tablette, alignez-la au-dessus du document ou de l'objet que vous souhaitez visualiser ou capturer. </w:t>
      </w:r>
    </w:p>
    <w:p w14:paraId="455612E1" w14:textId="77777777" w:rsidR="00294361" w:rsidRPr="004C645E" w:rsidRDefault="00294361" w:rsidP="00F55359">
      <w:pPr>
        <w:rPr>
          <w:rFonts w:ascii="Aptos" w:hAnsi="Aptos" w:cs="Calibri"/>
          <w:sz w:val="24"/>
          <w:szCs w:val="24"/>
        </w:rPr>
      </w:pPr>
      <w:r w:rsidRPr="004C645E">
        <w:rPr>
          <w:rFonts w:ascii="Aptos" w:hAnsi="Aptos" w:cs="Calibri"/>
          <w:sz w:val="24"/>
          <w:szCs w:val="24"/>
        </w:rPr>
        <w:t xml:space="preserve">Lors de l'utilisation d'une caméra orienté vers l'avant, placez-vous devant la caméra pour obtenir une vue miroir/automatique.  </w:t>
      </w:r>
    </w:p>
    <w:p w14:paraId="4E522FDC" w14:textId="79492CF3" w:rsidR="00294361" w:rsidRPr="004C645E" w:rsidRDefault="00294361" w:rsidP="00613EF8">
      <w:pPr>
        <w:rPr>
          <w:rFonts w:ascii="Aptos" w:hAnsi="Aptos" w:cs="Calibri"/>
        </w:rPr>
      </w:pPr>
      <w:r w:rsidRPr="004C645E">
        <w:rPr>
          <w:rFonts w:ascii="Aptos" w:hAnsi="Aptos" w:cs="Calibri"/>
          <w:sz w:val="24"/>
          <w:szCs w:val="24"/>
        </w:rPr>
        <w:t>Remarque: la fonction ROC (reconnaissance optique de caractères) est automatiquement désactivée lors de l'utilisation de la caméra frontale.</w:t>
      </w:r>
      <w:r w:rsidRPr="004C645E">
        <w:rPr>
          <w:rFonts w:ascii="Aptos" w:hAnsi="Aptos" w:cs="Calibri"/>
          <w:noProof/>
        </w:rPr>
        <w:drawing>
          <wp:inline distT="0" distB="0" distL="0" distR="0" wp14:anchorId="222CACDF" wp14:editId="34EBCEEE">
            <wp:extent cx="1143000" cy="1143000"/>
            <wp:effectExtent l="0" t="0" r="0" b="0"/>
            <wp:docPr id="32194092" name="Image 1" descr="Le bouton de capture d'imag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1" descr="Le bouton de capture d'image ressemble à la face d'un appareil photo traditionnel."/>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202EB48"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lastRenderedPageBreak/>
        <w:t xml:space="preserve">Cliquez sur le </w:t>
      </w:r>
      <w:r w:rsidRPr="004C645E">
        <w:rPr>
          <w:rFonts w:ascii="Aptos" w:hAnsi="Aptos" w:cstheme="minorHAnsi"/>
          <w:b/>
          <w:bCs/>
          <w:sz w:val="24"/>
          <w:szCs w:val="24"/>
        </w:rPr>
        <w:t>symbole Capture</w:t>
      </w:r>
      <w:r w:rsidRPr="004C645E">
        <w:rPr>
          <w:rFonts w:ascii="Aptos" w:hAnsi="Aptos" w:cstheme="minorHAnsi"/>
          <w:sz w:val="24"/>
          <w:szCs w:val="24"/>
        </w:rPr>
        <w:t xml:space="preserve"> pour capturer une image à l'aide de la </w:t>
      </w:r>
      <w:r w:rsidRPr="004C645E">
        <w:rPr>
          <w:rFonts w:ascii="Aptos" w:hAnsi="Aptos" w:cs="Calibri"/>
          <w:sz w:val="24"/>
          <w:szCs w:val="24"/>
        </w:rPr>
        <w:t>caméra</w:t>
      </w:r>
      <w:r w:rsidRPr="004C645E">
        <w:rPr>
          <w:rFonts w:ascii="Aptos" w:hAnsi="Aptos" w:cstheme="minorHAnsi"/>
          <w:sz w:val="24"/>
          <w:szCs w:val="24"/>
        </w:rPr>
        <w:t xml:space="preserve"> sélectionné. Vous entendrez un son d'obturateur de </w:t>
      </w:r>
      <w:r w:rsidRPr="004C645E">
        <w:rPr>
          <w:rFonts w:ascii="Aptos" w:hAnsi="Aptos" w:cs="Calibri"/>
          <w:sz w:val="24"/>
          <w:szCs w:val="24"/>
        </w:rPr>
        <w:t>caméra</w:t>
      </w:r>
      <w:r w:rsidRPr="004C645E">
        <w:rPr>
          <w:rFonts w:ascii="Aptos" w:hAnsi="Aptos" w:cstheme="minorHAnsi"/>
          <w:sz w:val="24"/>
          <w:szCs w:val="24"/>
        </w:rPr>
        <w:t xml:space="preserve"> (sauf si les sons du système ont été désactivés), indiquant que le document est en train d'être capturé. Vous pouvez également appuyer et maintenir votre doigt sur un écran tactile ou cliquer et maintenir une souris pendant 2 secondes sur l'image à capturer. Vous entendrez le son de l'obturateur de </w:t>
      </w:r>
      <w:r w:rsidRPr="004C645E">
        <w:rPr>
          <w:rFonts w:ascii="Aptos" w:hAnsi="Aptos" w:cs="Calibri"/>
          <w:sz w:val="24"/>
          <w:szCs w:val="24"/>
        </w:rPr>
        <w:t>caméra</w:t>
      </w:r>
      <w:r w:rsidRPr="004C645E">
        <w:rPr>
          <w:rFonts w:ascii="Aptos" w:hAnsi="Aptos" w:cstheme="minorHAnsi"/>
          <w:sz w:val="24"/>
          <w:szCs w:val="24"/>
        </w:rPr>
        <w:t>, indiquant que le document est en cours de capture (notez que la capture et le traitement de l'image prennent quelques instants).</w:t>
      </w:r>
    </w:p>
    <w:p w14:paraId="43691D78"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Vous pouvez annuler la capture de l'image et le processus ROC en utilisant la </w:t>
      </w:r>
      <w:r w:rsidRPr="004C645E">
        <w:rPr>
          <w:rFonts w:ascii="Aptos" w:hAnsi="Aptos" w:cstheme="minorHAnsi"/>
          <w:b/>
          <w:bCs/>
          <w:sz w:val="24"/>
          <w:szCs w:val="24"/>
        </w:rPr>
        <w:t>touche Echap</w:t>
      </w:r>
      <w:r w:rsidRPr="004C645E">
        <w:rPr>
          <w:rFonts w:ascii="Aptos" w:hAnsi="Aptos" w:cstheme="minorHAnsi"/>
          <w:sz w:val="24"/>
          <w:szCs w:val="24"/>
        </w:rPr>
        <w:t xml:space="preserve"> de votre clavier ou en cliquant sur la </w:t>
      </w:r>
      <w:r w:rsidRPr="004C645E">
        <w:rPr>
          <w:rFonts w:ascii="Aptos" w:hAnsi="Aptos" w:cstheme="minorHAnsi"/>
          <w:b/>
          <w:bCs/>
          <w:sz w:val="24"/>
          <w:szCs w:val="24"/>
        </w:rPr>
        <w:t>flèche Retour</w:t>
      </w:r>
      <w:r w:rsidRPr="004C645E">
        <w:rPr>
          <w:rFonts w:ascii="Aptos" w:hAnsi="Aptos" w:cstheme="minorHAnsi"/>
          <w:sz w:val="24"/>
          <w:szCs w:val="24"/>
        </w:rPr>
        <w:t xml:space="preserve"> dans le coin inférieur gauche de l'écran.</w:t>
      </w:r>
    </w:p>
    <w:p w14:paraId="329C4D0D" w14:textId="77777777" w:rsidR="00294361" w:rsidRPr="004C645E" w:rsidRDefault="00294361" w:rsidP="00F55359">
      <w:pPr>
        <w:spacing w:before="120" w:after="120"/>
        <w:rPr>
          <w:rFonts w:ascii="Aptos" w:hAnsi="Aptos" w:cstheme="minorHAnsi"/>
          <w:sz w:val="24"/>
          <w:szCs w:val="24"/>
        </w:rPr>
      </w:pPr>
    </w:p>
    <w:p w14:paraId="3144B800"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Une fois que vous avez capturé une image ou un document,</w:t>
      </w:r>
      <w:r w:rsidRPr="00F55359">
        <w:rPr>
          <w:rFonts w:ascii="Aptos" w:hAnsi="Aptos"/>
        </w:rPr>
        <w:t xml:space="preserve"> </w:t>
      </w:r>
      <w:r w:rsidRPr="004C645E">
        <w:rPr>
          <w:rFonts w:ascii="Aptos" w:hAnsi="Aptos" w:cstheme="minorHAnsi"/>
          <w:sz w:val="24"/>
          <w:szCs w:val="24"/>
        </w:rPr>
        <w:t xml:space="preserve">l'interface Prodigi se met à jour pour la lecture, cela inclut les boutons Zoom avant/arrière et trois icônes supplémentaires apparaissent en bas de l'écran: le symbole du diamant (Diamond Edge), le bouton Lecture (triangle noir pointant vers la droite) et l'icône Enregistrement (disque). Plusieurs </w:t>
      </w:r>
      <w:r w:rsidRPr="004C645E">
        <w:rPr>
          <w:rFonts w:ascii="Aptos" w:hAnsi="Aptos" w:cs="Calibri"/>
          <w:sz w:val="24"/>
          <w:szCs w:val="24"/>
        </w:rPr>
        <w:t>réglages</w:t>
      </w:r>
      <w:r w:rsidRPr="004C645E">
        <w:rPr>
          <w:rFonts w:ascii="Aptos" w:hAnsi="Aptos" w:cstheme="minorHAnsi"/>
          <w:sz w:val="24"/>
          <w:szCs w:val="24"/>
        </w:rPr>
        <w:t xml:space="preserve"> supplémentaires (roue dentée) deviennent également disponibles avec les documents capturés.</w:t>
      </w:r>
    </w:p>
    <w:p w14:paraId="09561CBB"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noProof/>
          <w:sz w:val="24"/>
          <w:szCs w:val="24"/>
        </w:rPr>
        <w:drawing>
          <wp:inline distT="0" distB="0" distL="0" distR="0" wp14:anchorId="780757B5" wp14:editId="5691B60B">
            <wp:extent cx="1143000" cy="1143000"/>
            <wp:effectExtent l="0" t="0" r="0" b="0"/>
            <wp:docPr id="1887926356" name="Picture 1" descr="Le symbole représentant un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Le symbole représentant un engren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4F3E4379"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Les </w:t>
      </w:r>
      <w:r w:rsidRPr="004C645E">
        <w:rPr>
          <w:rFonts w:ascii="Aptos" w:hAnsi="Aptos" w:cs="Calibri"/>
          <w:b/>
          <w:bCs/>
          <w:sz w:val="24"/>
          <w:szCs w:val="24"/>
        </w:rPr>
        <w:t>Réglages</w:t>
      </w:r>
      <w:r w:rsidRPr="004C645E">
        <w:rPr>
          <w:rFonts w:ascii="Aptos" w:hAnsi="Aptos" w:cstheme="minorHAnsi"/>
          <w:sz w:val="24"/>
          <w:szCs w:val="24"/>
        </w:rPr>
        <w:t xml:space="preserve"> supplémentaires disponibles avec les documents capturés sont les suivants: Voix de lecture, Mode de lecture et Zoom préféré.</w:t>
      </w:r>
    </w:p>
    <w:p w14:paraId="22AF4D41"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Par défaut, la langue et la voix Système</w:t>
      </w:r>
      <w:r w:rsidRPr="004C645E">
        <w:rPr>
          <w:rFonts w:ascii="Aptos" w:hAnsi="Aptos" w:cstheme="minorHAnsi"/>
          <w:b/>
          <w:sz w:val="24"/>
          <w:szCs w:val="24"/>
        </w:rPr>
        <w:t>✓</w:t>
      </w:r>
      <w:r w:rsidRPr="004C645E">
        <w:rPr>
          <w:rFonts w:ascii="Aptos" w:hAnsi="Aptos" w:cstheme="minorHAnsi"/>
          <w:sz w:val="24"/>
          <w:szCs w:val="24"/>
        </w:rPr>
        <w:t xml:space="preserve"> que vous avez choisies sont utilisées pour la lecture TTS. Les documents capturés permettent de passer à n'importe quelle autre voix TTS installée, y compris les voix Microsoft Desktop. En Afrique du Sud, les voix Qfrency installées seront également disponibles comme voix de lecture TTS.</w:t>
      </w:r>
    </w:p>
    <w:p w14:paraId="3A33775A"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Le mode de lecture d'un document capturé peut également être modifié. Cela peut s'avérer utile pour agrandir considérablement le texte ou lorsque la mise en page n'est pas importante pour la compréhension. Trois options sont disponibles: Page, Colonne </w:t>
      </w:r>
      <w:r w:rsidRPr="004C645E">
        <w:rPr>
          <w:rFonts w:ascii="Aptos" w:hAnsi="Aptos" w:cstheme="minorHAnsi"/>
          <w:b/>
          <w:sz w:val="24"/>
          <w:szCs w:val="24"/>
        </w:rPr>
        <w:t>✓</w:t>
      </w:r>
      <w:r w:rsidRPr="004C645E">
        <w:rPr>
          <w:rFonts w:ascii="Aptos" w:hAnsi="Aptos" w:cstheme="minorHAnsi"/>
          <w:sz w:val="24"/>
          <w:szCs w:val="24"/>
        </w:rPr>
        <w:t xml:space="preserve"> et Ligne.</w:t>
      </w:r>
    </w:p>
    <w:p w14:paraId="63768F23" w14:textId="77777777" w:rsidR="00294361" w:rsidRPr="004C645E" w:rsidRDefault="00294361" w:rsidP="00F55359">
      <w:pPr>
        <w:pStyle w:val="ListParagraph"/>
        <w:numPr>
          <w:ilvl w:val="0"/>
          <w:numId w:val="54"/>
        </w:numPr>
        <w:spacing w:before="120" w:after="120"/>
        <w:jc w:val="left"/>
        <w:rPr>
          <w:rFonts w:ascii="Aptos" w:hAnsi="Aptos" w:cstheme="minorHAnsi"/>
          <w:sz w:val="24"/>
          <w:szCs w:val="24"/>
          <w:lang w:val="fr-CA"/>
        </w:rPr>
      </w:pPr>
      <w:r w:rsidRPr="004C645E">
        <w:rPr>
          <w:rFonts w:ascii="Aptos" w:hAnsi="Aptos" w:cstheme="minorHAnsi"/>
          <w:sz w:val="24"/>
          <w:szCs w:val="24"/>
          <w:lang w:val="fr-CA"/>
        </w:rPr>
        <w:t>En mode Page, la vue complète du document est conservée pendant la lecture. Cela permet à l'utilisateur de voir la mise en page et la structure, qui peuvent être porteuses de sens.</w:t>
      </w:r>
    </w:p>
    <w:p w14:paraId="565E0A94" w14:textId="77777777" w:rsidR="00294361" w:rsidRPr="004C645E" w:rsidRDefault="00294361" w:rsidP="00F55359">
      <w:pPr>
        <w:pStyle w:val="ListParagraph"/>
        <w:numPr>
          <w:ilvl w:val="0"/>
          <w:numId w:val="54"/>
        </w:numPr>
        <w:spacing w:before="120" w:after="120"/>
        <w:jc w:val="left"/>
        <w:rPr>
          <w:rFonts w:ascii="Aptos" w:hAnsi="Aptos" w:cstheme="minorHAnsi"/>
          <w:sz w:val="24"/>
          <w:szCs w:val="24"/>
          <w:lang w:val="fr-CA"/>
        </w:rPr>
      </w:pPr>
      <w:r w:rsidRPr="004C645E">
        <w:rPr>
          <w:rFonts w:ascii="Aptos" w:hAnsi="Aptos" w:cstheme="minorHAnsi"/>
          <w:sz w:val="24"/>
          <w:szCs w:val="24"/>
          <w:lang w:val="fr-CA"/>
        </w:rPr>
        <w:lastRenderedPageBreak/>
        <w:t>Le mode Colonne présente le texte dans une seule colonne de forme longue. Cela permet de réduire l'encombrement visuel et d'agrandir le texte.</w:t>
      </w:r>
    </w:p>
    <w:p w14:paraId="70C8B9F0" w14:textId="77777777" w:rsidR="00294361" w:rsidRPr="004C645E" w:rsidRDefault="00294361" w:rsidP="00F55359">
      <w:pPr>
        <w:pStyle w:val="ListParagraph"/>
        <w:numPr>
          <w:ilvl w:val="0"/>
          <w:numId w:val="54"/>
        </w:numPr>
        <w:spacing w:before="120" w:after="120"/>
        <w:jc w:val="left"/>
        <w:rPr>
          <w:rFonts w:ascii="Aptos" w:hAnsi="Aptos" w:cstheme="minorHAnsi"/>
          <w:sz w:val="24"/>
          <w:szCs w:val="24"/>
          <w:lang w:val="fr-CA"/>
        </w:rPr>
      </w:pPr>
      <w:r w:rsidRPr="004C645E">
        <w:rPr>
          <w:rFonts w:ascii="Aptos" w:hAnsi="Aptos" w:cstheme="minorHAnsi"/>
          <w:sz w:val="24"/>
          <w:szCs w:val="24"/>
          <w:lang w:val="fr-CA"/>
        </w:rPr>
        <w:t>Le mode ligne présente le texte sur une seule ligne horizontale pendant la lecture avec TTS. Ce mode est très similaire à celui d'un téléprompteur. Il permet également d'agrandir le texte et de réduire l'encombrement visuel lors de la lecture.</w:t>
      </w:r>
    </w:p>
    <w:p w14:paraId="5F9214C9" w14:textId="77777777" w:rsidR="00294361" w:rsidRPr="004C645E" w:rsidRDefault="00294361" w:rsidP="00F55359">
      <w:pPr>
        <w:spacing w:before="120" w:after="120"/>
        <w:rPr>
          <w:rFonts w:ascii="Aptos" w:hAnsi="Aptos" w:cstheme="minorHAnsi"/>
          <w:sz w:val="24"/>
          <w:szCs w:val="24"/>
        </w:rPr>
      </w:pPr>
      <w:r w:rsidRPr="004C645E">
        <w:rPr>
          <w:rFonts w:ascii="Aptos" w:hAnsi="Aptos" w:cstheme="minorHAnsi"/>
          <w:sz w:val="24"/>
          <w:szCs w:val="24"/>
        </w:rPr>
        <w:t xml:space="preserve">Enfin, un zoom préféré allant de 2 à 40x peut être défini et appliqué automatiquement lors de la capture d'un document (4x </w:t>
      </w:r>
      <w:r w:rsidRPr="004C645E">
        <w:rPr>
          <w:rFonts w:ascii="Aptos" w:hAnsi="Aptos" w:cstheme="minorHAnsi"/>
          <w:b/>
          <w:sz w:val="24"/>
          <w:szCs w:val="24"/>
        </w:rPr>
        <w:t>✓</w:t>
      </w:r>
      <w:r w:rsidRPr="004C645E">
        <w:rPr>
          <w:rFonts w:ascii="Aptos" w:hAnsi="Aptos" w:cstheme="minorHAnsi"/>
          <w:sz w:val="24"/>
          <w:szCs w:val="24"/>
        </w:rPr>
        <w:t>). Cela permet de gagner du temps, en particulier lorsque de nombreux documents avec des polices de taille similaire doivent être capturés.</w:t>
      </w:r>
    </w:p>
    <w:p w14:paraId="023452BE" w14:textId="77777777" w:rsidR="00294361" w:rsidRPr="004C645E" w:rsidRDefault="00294361" w:rsidP="00F55359">
      <w:pPr>
        <w:spacing w:before="120" w:after="120"/>
        <w:rPr>
          <w:rFonts w:ascii="Aptos" w:hAnsi="Aptos" w:cs="Calibri"/>
          <w:b/>
          <w:sz w:val="24"/>
          <w:szCs w:val="24"/>
        </w:rPr>
      </w:pPr>
      <w:r w:rsidRPr="004C645E">
        <w:rPr>
          <w:rFonts w:ascii="Aptos" w:hAnsi="Aptos" w:cs="Calibri"/>
          <w:noProof/>
        </w:rPr>
        <w:drawing>
          <wp:inline distT="0" distB="0" distL="0" distR="0" wp14:anchorId="7E96C3BF" wp14:editId="78E06D85">
            <wp:extent cx="1143000" cy="1143000"/>
            <wp:effectExtent l="0" t="0" r="0" b="0"/>
            <wp:docPr id="1651127644"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 descr="L'icône de diamant indique si le texte haute précision est activé ou désactivé."/>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C56EFD5" w14:textId="77777777" w:rsidR="00294361" w:rsidRPr="004C645E" w:rsidRDefault="00294361" w:rsidP="00F55359">
      <w:pPr>
        <w:spacing w:before="120" w:after="120"/>
        <w:rPr>
          <w:rFonts w:ascii="Aptos" w:hAnsi="Aptos" w:cs="Calibri"/>
          <w:bCs/>
          <w:sz w:val="24"/>
          <w:szCs w:val="24"/>
        </w:rPr>
      </w:pPr>
      <w:r w:rsidRPr="004C645E">
        <w:rPr>
          <w:rFonts w:ascii="Aptos" w:hAnsi="Aptos" w:cs="Calibri"/>
          <w:b/>
          <w:sz w:val="24"/>
          <w:szCs w:val="24"/>
        </w:rPr>
        <w:t>Texte Haute Précision</w:t>
      </w:r>
      <w:r w:rsidRPr="004C645E">
        <w:rPr>
          <w:rFonts w:ascii="Aptos" w:hAnsi="Aptos" w:cs="Calibri"/>
          <w:bCs/>
          <w:sz w:val="24"/>
          <w:szCs w:val="24"/>
        </w:rPr>
        <w:t xml:space="preserve"> combine le meilleur des deux mondes: il affiche dans la combinaison de couleurs que vous avez sélectionnée et les images dans leur couleur d'origine. Cela vous permet d'agrandir le texte à des niveaux élevé sans compromettre la qualité du texte dans la meilleure combinaison de couleurs pour votre vision.</w:t>
      </w:r>
    </w:p>
    <w:p w14:paraId="1E3B89B0" w14:textId="77777777" w:rsidR="00294361" w:rsidRPr="004C645E" w:rsidRDefault="00294361" w:rsidP="00F55359">
      <w:pPr>
        <w:pStyle w:val="ListParagraph"/>
        <w:numPr>
          <w:ilvl w:val="1"/>
          <w:numId w:val="16"/>
        </w:numPr>
        <w:spacing w:before="120" w:after="120"/>
        <w:jc w:val="left"/>
        <w:rPr>
          <w:rFonts w:ascii="Aptos" w:hAnsi="Aptos" w:cs="Calibri"/>
          <w:bCs/>
          <w:sz w:val="24"/>
          <w:szCs w:val="24"/>
          <w:lang w:val="fr-CA"/>
        </w:rPr>
      </w:pPr>
      <w:r w:rsidRPr="004C645E">
        <w:rPr>
          <w:rFonts w:ascii="Aptos" w:hAnsi="Aptos" w:cs="Calibri"/>
          <w:bCs/>
          <w:sz w:val="24"/>
          <w:szCs w:val="24"/>
          <w:lang w:val="fr-CA"/>
        </w:rPr>
        <w:t>Cliquez sur le symbole de lecture pour commencer à lire le premier mot visible à l'écran.</w:t>
      </w:r>
    </w:p>
    <w:p w14:paraId="6D1DDE1B" w14:textId="77777777" w:rsidR="00294361" w:rsidRPr="004C645E" w:rsidRDefault="00294361" w:rsidP="00F55359">
      <w:pPr>
        <w:pStyle w:val="ListParagraph"/>
        <w:numPr>
          <w:ilvl w:val="1"/>
          <w:numId w:val="16"/>
        </w:numPr>
        <w:spacing w:before="120" w:after="120"/>
        <w:jc w:val="left"/>
        <w:rPr>
          <w:rFonts w:ascii="Aptos" w:hAnsi="Aptos" w:cs="Calibri"/>
          <w:bCs/>
          <w:sz w:val="24"/>
          <w:szCs w:val="24"/>
          <w:lang w:val="fr-CA"/>
        </w:rPr>
      </w:pPr>
      <w:r w:rsidRPr="004C645E">
        <w:rPr>
          <w:rFonts w:ascii="Aptos" w:hAnsi="Aptos" w:cs="Calibri"/>
          <w:bCs/>
          <w:sz w:val="24"/>
          <w:szCs w:val="24"/>
          <w:lang w:val="fr-CA"/>
        </w:rPr>
        <w:t>Si un mot est sélectionné, la lecture commencera à partir de ce point.</w:t>
      </w:r>
    </w:p>
    <w:p w14:paraId="2DDEA25A" w14:textId="77777777" w:rsidR="00294361" w:rsidRPr="004C645E" w:rsidRDefault="00294361" w:rsidP="00F55359">
      <w:pPr>
        <w:rPr>
          <w:rFonts w:ascii="Aptos" w:hAnsi="Aptos" w:cs="Calibri"/>
        </w:rPr>
      </w:pPr>
      <w:r w:rsidRPr="004C645E">
        <w:rPr>
          <w:rFonts w:ascii="Aptos" w:hAnsi="Aptos" w:cs="Calibri"/>
          <w:noProof/>
        </w:rPr>
        <w:drawing>
          <wp:inline distT="0" distB="0" distL="0" distR="0" wp14:anchorId="54D68053" wp14:editId="4405D77B">
            <wp:extent cx="1143000" cy="1164981"/>
            <wp:effectExtent l="0" t="0" r="0" b="0"/>
            <wp:docPr id="1452763125"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3125" name="Image 5" descr="Le bouton Lire est un triangle noir plein pointant vers la droite. Il alterne avec le bouton Pau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64981"/>
                    </a:xfrm>
                    <a:prstGeom prst="rect">
                      <a:avLst/>
                    </a:prstGeom>
                    <a:noFill/>
                    <a:ln>
                      <a:noFill/>
                    </a:ln>
                  </pic:spPr>
                </pic:pic>
              </a:graphicData>
            </a:graphic>
          </wp:inline>
        </w:drawing>
      </w:r>
    </w:p>
    <w:p w14:paraId="510729F1" w14:textId="77777777" w:rsidR="00294361" w:rsidRPr="004C645E" w:rsidRDefault="00294361" w:rsidP="00F55359">
      <w:pPr>
        <w:pStyle w:val="NormalWeb"/>
        <w:rPr>
          <w:rFonts w:ascii="Aptos" w:hAnsi="Aptos" w:cs="Calibri"/>
        </w:rPr>
      </w:pPr>
      <w:r w:rsidRPr="004C645E">
        <w:rPr>
          <w:rFonts w:ascii="Aptos" w:hAnsi="Aptos" w:cs="Calibri"/>
        </w:rPr>
        <w:t xml:space="preserve">Une fois que vous avez capturé un document ou une image contenant du texte, vous pouvez cliquer sur le </w:t>
      </w:r>
      <w:r w:rsidRPr="004C645E">
        <w:rPr>
          <w:rFonts w:ascii="Aptos" w:hAnsi="Aptos" w:cs="Calibri"/>
          <w:b/>
          <w:bCs/>
        </w:rPr>
        <w:t>bouton Lecture</w:t>
      </w:r>
      <w:r w:rsidRPr="004C645E">
        <w:rPr>
          <w:rFonts w:ascii="Aptos" w:hAnsi="Aptos" w:cs="Calibri"/>
        </w:rPr>
        <w:t xml:space="preserve"> (triangle noir pointant vers la droite) pour que le système lise le contenu. Une fois cliqué, le bouton disparaît et vous devez cliquer sur la flèche vers le haut en bas au centre de l'écran pour accéder à la bannière des boutons, qui affiche désormais </w:t>
      </w:r>
      <w:r w:rsidRPr="004C645E">
        <w:rPr>
          <w:rFonts w:ascii="Aptos" w:hAnsi="Aptos" w:cs="Calibri"/>
          <w:b/>
          <w:bCs/>
        </w:rPr>
        <w:t>l'icône Pause</w:t>
      </w:r>
      <w:r w:rsidRPr="004C645E">
        <w:rPr>
          <w:rFonts w:ascii="Aptos" w:hAnsi="Aptos" w:cs="Calibri"/>
        </w:rPr>
        <w:t xml:space="preserve"> (deux lignes verticales parallèles).</w:t>
      </w:r>
    </w:p>
    <w:p w14:paraId="1AE0D4D3" w14:textId="61EDCB37" w:rsidR="00294361" w:rsidRPr="004C645E" w:rsidRDefault="00294361" w:rsidP="00F55359">
      <w:pPr>
        <w:pStyle w:val="NormalWeb"/>
        <w:rPr>
          <w:rFonts w:ascii="Aptos" w:hAnsi="Aptos" w:cs="Calibri"/>
        </w:rPr>
      </w:pPr>
      <w:r w:rsidRPr="004C645E">
        <w:rPr>
          <w:rFonts w:ascii="Aptos" w:hAnsi="Aptos" w:cs="Calibri"/>
        </w:rPr>
        <w:lastRenderedPageBreak/>
        <w:t xml:space="preserve">En mode lecture, plusieurs réglages supplémentaires (symbole de </w:t>
      </w:r>
      <w:r w:rsidR="00487134">
        <w:rPr>
          <w:rFonts w:ascii="Aptos" w:hAnsi="Aptos" w:cs="Calibri"/>
        </w:rPr>
        <w:t>la roue dentée</w:t>
      </w:r>
      <w:r w:rsidRPr="004C645E">
        <w:rPr>
          <w:rFonts w:ascii="Aptos" w:hAnsi="Aptos" w:cs="Calibri"/>
        </w:rPr>
        <w:t>) s'ajoutent à ceux déjà couverts, notamment: Taille de la police, Type de police et Surlignage.</w:t>
      </w:r>
    </w:p>
    <w:p w14:paraId="3E516710" w14:textId="77777777" w:rsidR="00294361" w:rsidRPr="004C645E" w:rsidRDefault="00294361" w:rsidP="00F55359">
      <w:pPr>
        <w:pStyle w:val="NormalWeb"/>
        <w:rPr>
          <w:rFonts w:ascii="Aptos" w:hAnsi="Aptos" w:cs="Calibri"/>
        </w:rPr>
      </w:pPr>
      <w:r w:rsidRPr="004C645E">
        <w:rPr>
          <w:rFonts w:ascii="Aptos" w:hAnsi="Aptos" w:cs="Calibri"/>
          <w:noProof/>
        </w:rPr>
        <w:drawing>
          <wp:inline distT="0" distB="0" distL="0" distR="0" wp14:anchorId="2F284FAB" wp14:editId="38851FA0">
            <wp:extent cx="1143000" cy="1242875"/>
            <wp:effectExtent l="0" t="0" r="0" b="0"/>
            <wp:docPr id="1400408969" name="Image 6" descr="Le bouton Pause est constitué de deux lignes noires verticales parallèles. Il alterne avec le bouton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8969" name="Image 6" descr="Le bouton Pause est constitué de deux lignes noires verticales parallèles. Il alterne avec le bouton Li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242875"/>
                    </a:xfrm>
                    <a:prstGeom prst="rect">
                      <a:avLst/>
                    </a:prstGeom>
                    <a:noFill/>
                    <a:ln>
                      <a:noFill/>
                    </a:ln>
                  </pic:spPr>
                </pic:pic>
              </a:graphicData>
            </a:graphic>
          </wp:inline>
        </w:drawing>
      </w:r>
    </w:p>
    <w:p w14:paraId="53EBA46E" w14:textId="77777777" w:rsidR="00294361" w:rsidRPr="004C645E" w:rsidRDefault="00294361" w:rsidP="00F55359">
      <w:pPr>
        <w:spacing w:before="120" w:after="0"/>
        <w:rPr>
          <w:rFonts w:ascii="Aptos" w:hAnsi="Aptos" w:cs="Calibri"/>
          <w:sz w:val="24"/>
          <w:szCs w:val="24"/>
        </w:rPr>
      </w:pPr>
      <w:r w:rsidRPr="004C645E">
        <w:rPr>
          <w:rFonts w:ascii="Aptos" w:hAnsi="Aptos" w:cs="Calibri"/>
          <w:sz w:val="24"/>
          <w:szCs w:val="24"/>
        </w:rPr>
        <w:t>Les utilisateurs peuvent également contrôler l'emplacement de la lecture sur la page en appuyant longuement sur le bouton droit de la souris ou sur un écran tactile. L'accent est alors mis sur le début de la lecture à l'endroit où l'utilisateur a effectué l'action.</w:t>
      </w:r>
    </w:p>
    <w:p w14:paraId="01010809" w14:textId="77777777" w:rsidR="00294361" w:rsidRPr="00A456B0" w:rsidRDefault="00294361" w:rsidP="00A456B0">
      <w:pPr>
        <w:spacing w:before="120" w:after="120"/>
        <w:rPr>
          <w:rFonts w:ascii="Aptos" w:hAnsi="Aptos" w:cs="Calibri"/>
        </w:rPr>
      </w:pPr>
    </w:p>
    <w:p w14:paraId="1F9DFE6A" w14:textId="77777777" w:rsidR="00294361" w:rsidRPr="004C645E" w:rsidRDefault="00294361" w:rsidP="004C645E">
      <w:pPr>
        <w:pStyle w:val="Heading2"/>
        <w:rPr>
          <w:rFonts w:ascii="Aptos" w:hAnsi="Aptos"/>
        </w:rPr>
      </w:pPr>
      <w:bookmarkStart w:id="130" w:name="_Toc187826053"/>
      <w:bookmarkStart w:id="131" w:name="_Toc226443027"/>
      <w:bookmarkStart w:id="132" w:name="_Toc226464151"/>
      <w:r w:rsidRPr="004C645E">
        <w:rPr>
          <w:rFonts w:ascii="Aptos" w:hAnsi="Aptos"/>
        </w:rPr>
        <w:t xml:space="preserve">9.5 </w:t>
      </w:r>
      <w:bookmarkEnd w:id="130"/>
      <w:r w:rsidRPr="004C645E">
        <w:rPr>
          <w:rFonts w:ascii="Aptos" w:hAnsi="Aptos"/>
        </w:rPr>
        <w:t>réglages de lecture</w:t>
      </w:r>
      <w:bookmarkEnd w:id="131"/>
      <w:bookmarkEnd w:id="132"/>
    </w:p>
    <w:p w14:paraId="0B35E461" w14:textId="77777777" w:rsidR="00294361" w:rsidRPr="004C645E" w:rsidRDefault="00294361" w:rsidP="004C645E">
      <w:pPr>
        <w:spacing w:before="120" w:after="120"/>
        <w:rPr>
          <w:rFonts w:ascii="Aptos" w:hAnsi="Aptos" w:cstheme="minorHAnsi"/>
        </w:rPr>
      </w:pPr>
      <w:r w:rsidRPr="004C645E">
        <w:rPr>
          <w:rFonts w:ascii="Aptos" w:hAnsi="Aptos" w:cstheme="minorHAnsi"/>
          <w:noProof/>
          <w:sz w:val="24"/>
          <w:szCs w:val="24"/>
        </w:rPr>
        <w:drawing>
          <wp:inline distT="0" distB="0" distL="0" distR="0" wp14:anchorId="661B020F" wp14:editId="59A9C27A">
            <wp:extent cx="1371600" cy="1371600"/>
            <wp:effectExtent l="0" t="0" r="0" b="0"/>
            <wp:docPr id="645579922" name="Picture 1" descr="Le symbole représentant un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79922" name="Picture 1" descr="Le symbole représentant un engren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2D87213D" w14:textId="77777777" w:rsidR="00294361" w:rsidRPr="004C645E" w:rsidRDefault="00294361" w:rsidP="00F55359">
      <w:pPr>
        <w:rPr>
          <w:rFonts w:ascii="Aptos" w:hAnsi="Aptos" w:cstheme="minorHAnsi"/>
          <w:sz w:val="24"/>
          <w:szCs w:val="24"/>
        </w:rPr>
      </w:pPr>
      <w:r w:rsidRPr="004C645E">
        <w:rPr>
          <w:rFonts w:ascii="Aptos" w:hAnsi="Aptos" w:cstheme="minorHAnsi"/>
          <w:sz w:val="24"/>
          <w:szCs w:val="24"/>
        </w:rPr>
        <w:t>En cliquant sur le symbole des Réglages (roue dentée) en mode lecture, vous accédez à des options supplémentaires pour améliorer l'expérience de lecture, y compris certaines qui ont été détaillées précédemment.</w:t>
      </w:r>
    </w:p>
    <w:p w14:paraId="3412E1A3" w14:textId="77777777" w:rsidR="00294361" w:rsidRPr="004C645E" w:rsidRDefault="00294361" w:rsidP="00F55359">
      <w:pPr>
        <w:rPr>
          <w:rFonts w:ascii="Aptos" w:hAnsi="Aptos" w:cstheme="minorHAnsi"/>
          <w:sz w:val="24"/>
          <w:szCs w:val="24"/>
        </w:rPr>
      </w:pPr>
      <w:r w:rsidRPr="004C645E">
        <w:rPr>
          <w:rFonts w:ascii="Aptos" w:hAnsi="Aptos" w:cstheme="minorHAnsi"/>
          <w:b/>
          <w:bCs/>
          <w:sz w:val="24"/>
          <w:szCs w:val="24"/>
        </w:rPr>
        <w:t>Taille de la police</w:t>
      </w:r>
      <w:r w:rsidRPr="004C645E">
        <w:rPr>
          <w:rFonts w:ascii="Aptos" w:hAnsi="Aptos" w:cstheme="minorHAnsi"/>
          <w:sz w:val="24"/>
          <w:szCs w:val="24"/>
        </w:rPr>
        <w:t>: Il est possible d'augmenter ou de diminuer la taille de la police du texte ROC dans le document capturé. Cela peut réduire la nécessité d'effectuer un zoom avant ou arrière. Les options sont les suivantes: Minimum, Petit, Moyen, Standard</w:t>
      </w:r>
      <w:r w:rsidRPr="004C645E">
        <w:rPr>
          <w:rFonts w:ascii="Aptos" w:hAnsi="Aptos" w:cstheme="minorHAnsi"/>
          <w:b/>
          <w:sz w:val="24"/>
          <w:szCs w:val="24"/>
        </w:rPr>
        <w:t>✓</w:t>
      </w:r>
      <w:r w:rsidRPr="004C645E">
        <w:rPr>
          <w:rFonts w:ascii="Aptos" w:hAnsi="Aptos" w:cstheme="minorHAnsi"/>
          <w:sz w:val="24"/>
          <w:szCs w:val="24"/>
        </w:rPr>
        <w:t>, Grand, Très grand, Extra grand et Maximum.</w:t>
      </w:r>
    </w:p>
    <w:p w14:paraId="5366FC73" w14:textId="77777777" w:rsidR="00294361" w:rsidRPr="004C645E" w:rsidRDefault="00294361" w:rsidP="00F55359">
      <w:pPr>
        <w:rPr>
          <w:rFonts w:ascii="Aptos" w:hAnsi="Aptos" w:cstheme="minorHAnsi"/>
          <w:sz w:val="24"/>
          <w:szCs w:val="24"/>
        </w:rPr>
      </w:pPr>
      <w:r w:rsidRPr="004C645E">
        <w:rPr>
          <w:rFonts w:ascii="Aptos" w:hAnsi="Aptos" w:cstheme="minorHAnsi"/>
          <w:b/>
          <w:bCs/>
          <w:sz w:val="24"/>
          <w:szCs w:val="24"/>
        </w:rPr>
        <w:t>Type de police</w:t>
      </w:r>
      <w:r w:rsidRPr="004C645E">
        <w:rPr>
          <w:rFonts w:ascii="Aptos" w:hAnsi="Aptos" w:cstheme="minorHAnsi"/>
          <w:sz w:val="24"/>
          <w:szCs w:val="24"/>
        </w:rPr>
        <w:t>: Le texte ROC peut être affiché en caractères normaux ou gras, selon les besoins visuels.</w:t>
      </w:r>
    </w:p>
    <w:p w14:paraId="30EF9BE3" w14:textId="77777777" w:rsidR="00294361" w:rsidRPr="004C645E" w:rsidRDefault="00294361" w:rsidP="00F55359">
      <w:pPr>
        <w:rPr>
          <w:rFonts w:ascii="Aptos" w:hAnsi="Aptos" w:cstheme="minorHAnsi"/>
          <w:sz w:val="24"/>
          <w:szCs w:val="24"/>
        </w:rPr>
      </w:pPr>
      <w:r w:rsidRPr="004C645E">
        <w:rPr>
          <w:rFonts w:ascii="Aptos" w:hAnsi="Aptos" w:cstheme="minorHAnsi"/>
          <w:b/>
          <w:bCs/>
          <w:sz w:val="24"/>
          <w:szCs w:val="24"/>
        </w:rPr>
        <w:t>Surlignage</w:t>
      </w:r>
      <w:r w:rsidRPr="004C645E">
        <w:rPr>
          <w:rFonts w:ascii="Aptos" w:hAnsi="Aptos" w:cstheme="minorHAnsi"/>
          <w:sz w:val="24"/>
          <w:szCs w:val="24"/>
        </w:rPr>
        <w:t>: Pendant que Prodigi lit à haute voix avec TTS, un cadre est affiché autour de chaque mot prononcé. Cela peut être utile pour maintenir la concentration et faire des liens entre la présentation audio et visuelle du texte. Les options sont Toujours</w:t>
      </w:r>
      <w:r w:rsidRPr="004C645E">
        <w:rPr>
          <w:rFonts w:ascii="Aptos" w:hAnsi="Aptos" w:cstheme="minorHAnsi"/>
          <w:b/>
          <w:sz w:val="24"/>
          <w:szCs w:val="24"/>
        </w:rPr>
        <w:t>✓</w:t>
      </w:r>
      <w:r w:rsidRPr="004C645E">
        <w:rPr>
          <w:rFonts w:ascii="Aptos" w:hAnsi="Aptos" w:cstheme="minorHAnsi"/>
          <w:sz w:val="24"/>
          <w:szCs w:val="24"/>
        </w:rPr>
        <w:t>, ce qui signifie que le cadre est visible, ou Cacher.</w:t>
      </w:r>
    </w:p>
    <w:p w14:paraId="733C1600" w14:textId="77777777" w:rsidR="00294361" w:rsidRPr="004C645E" w:rsidRDefault="00294361" w:rsidP="00F55359">
      <w:pPr>
        <w:rPr>
          <w:rFonts w:ascii="Aptos" w:hAnsi="Aptos" w:cs="Calibri"/>
        </w:rPr>
      </w:pPr>
    </w:p>
    <w:p w14:paraId="6324E33A" w14:textId="77777777" w:rsidR="00294361" w:rsidRPr="004C645E" w:rsidRDefault="00294361" w:rsidP="00F55359">
      <w:pPr>
        <w:pStyle w:val="Heading2"/>
        <w:rPr>
          <w:rFonts w:ascii="Aptos" w:hAnsi="Aptos" w:cs="Calibri"/>
        </w:rPr>
      </w:pPr>
      <w:bookmarkStart w:id="133" w:name="_Toc226443028"/>
      <w:bookmarkStart w:id="134" w:name="_Toc226464152"/>
      <w:r w:rsidRPr="004C645E">
        <w:rPr>
          <w:rFonts w:ascii="Aptos" w:hAnsi="Aptos" w:cs="Calibri"/>
        </w:rPr>
        <w:t>9.6 Enregistrement d’une image ou d’un document</w:t>
      </w:r>
      <w:bookmarkEnd w:id="133"/>
      <w:bookmarkEnd w:id="134"/>
    </w:p>
    <w:p w14:paraId="192E1133" w14:textId="77777777" w:rsidR="00294361" w:rsidRPr="004C645E" w:rsidRDefault="00294361" w:rsidP="00F55359">
      <w:pPr>
        <w:rPr>
          <w:rFonts w:ascii="Aptos" w:hAnsi="Aptos" w:cs="Calibri"/>
        </w:rPr>
      </w:pPr>
      <w:r w:rsidRPr="004C645E">
        <w:rPr>
          <w:rFonts w:ascii="Aptos" w:hAnsi="Aptos" w:cstheme="minorHAnsi"/>
          <w:noProof/>
        </w:rPr>
        <w:drawing>
          <wp:inline distT="0" distB="0" distL="0" distR="0" wp14:anchorId="47998850" wp14:editId="680F3DDA">
            <wp:extent cx="1371600" cy="1371600"/>
            <wp:effectExtent l="0" t="0" r="0" b="0"/>
            <wp:docPr id="1075220320" name="Image 1075220320" descr="L'icône de la disquette est utilisée pour sauvegard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L'icône de la disquette est utilisée pour sauvegarder une image ou un docu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7567EF0" w14:textId="77777777" w:rsidR="00294361" w:rsidRPr="004C645E" w:rsidRDefault="00294361" w:rsidP="00F55359">
      <w:pPr>
        <w:spacing w:before="120" w:after="0"/>
        <w:rPr>
          <w:rFonts w:ascii="Aptos" w:hAnsi="Aptos" w:cs="Calibri"/>
          <w:sz w:val="24"/>
          <w:szCs w:val="24"/>
        </w:rPr>
      </w:pPr>
      <w:r w:rsidRPr="004C645E">
        <w:rPr>
          <w:rFonts w:ascii="Aptos" w:hAnsi="Aptos" w:cs="Calibri"/>
          <w:sz w:val="24"/>
          <w:szCs w:val="24"/>
        </w:rPr>
        <w:t xml:space="preserve">Une fois que vous avez effectué une capture, le </w:t>
      </w:r>
      <w:r w:rsidRPr="004C645E">
        <w:rPr>
          <w:rFonts w:ascii="Aptos" w:hAnsi="Aptos" w:cs="Calibri"/>
          <w:b/>
          <w:bCs/>
          <w:sz w:val="24"/>
          <w:szCs w:val="24"/>
        </w:rPr>
        <w:t>symbole d’enregistrement</w:t>
      </w:r>
      <w:r w:rsidRPr="004C645E">
        <w:rPr>
          <w:rFonts w:ascii="Aptos" w:hAnsi="Aptos" w:cs="Calibri"/>
          <w:sz w:val="24"/>
          <w:szCs w:val="24"/>
        </w:rPr>
        <w:t xml:space="preserve"> apparaît à l'extrême droite de l'écran. Cliquez dessus pour enregistrer votre image ou votre document dans l’application des Fichiers en vue d'une utilisation ultérieure. En cliquant sur </w:t>
      </w:r>
      <w:r w:rsidRPr="004C645E">
        <w:rPr>
          <w:rFonts w:ascii="Aptos" w:hAnsi="Aptos" w:cs="Calibri"/>
          <w:b/>
          <w:sz w:val="24"/>
          <w:szCs w:val="24"/>
        </w:rPr>
        <w:t>Enregistrer</w:t>
      </w:r>
      <w:r w:rsidRPr="004C645E">
        <w:rPr>
          <w:rFonts w:ascii="Aptos" w:hAnsi="Aptos" w:cs="Calibri"/>
          <w:sz w:val="24"/>
          <w:szCs w:val="24"/>
        </w:rPr>
        <w:t>, vous reviendrez immédiatement au mode caméra en direct.</w:t>
      </w:r>
    </w:p>
    <w:p w14:paraId="6C507382" w14:textId="77777777" w:rsidR="00294361" w:rsidRPr="004C645E" w:rsidRDefault="00294361" w:rsidP="00F55359">
      <w:pPr>
        <w:spacing w:before="120" w:after="0"/>
        <w:rPr>
          <w:rFonts w:ascii="Aptos" w:hAnsi="Aptos" w:cs="Calibri"/>
          <w:sz w:val="24"/>
          <w:szCs w:val="24"/>
        </w:rPr>
      </w:pPr>
    </w:p>
    <w:p w14:paraId="656C3683" w14:textId="58D7F63A" w:rsidR="00294361" w:rsidRPr="0025779B" w:rsidRDefault="00294361" w:rsidP="004C645E">
      <w:pPr>
        <w:pStyle w:val="Heading2"/>
        <w:rPr>
          <w:rFonts w:ascii="Aptos" w:hAnsi="Aptos"/>
        </w:rPr>
      </w:pPr>
      <w:bookmarkStart w:id="135" w:name="_Toc206587031"/>
      <w:bookmarkStart w:id="136" w:name="_Toc226443029"/>
      <w:bookmarkStart w:id="137" w:name="_Toc226464153"/>
      <w:r w:rsidRPr="0025779B">
        <w:rPr>
          <w:rFonts w:ascii="Aptos" w:hAnsi="Aptos"/>
        </w:rPr>
        <w:t xml:space="preserve">9.7 Assistant IA </w:t>
      </w:r>
      <w:bookmarkEnd w:id="135"/>
      <w:r w:rsidR="00903D91">
        <w:rPr>
          <w:rFonts w:ascii="Aptos" w:hAnsi="Aptos"/>
        </w:rPr>
        <w:t xml:space="preserve"> de </w:t>
      </w:r>
      <w:r w:rsidR="00410D54">
        <w:rPr>
          <w:rFonts w:ascii="Aptos" w:hAnsi="Aptos"/>
        </w:rPr>
        <w:t>Loupe</w:t>
      </w:r>
      <w:bookmarkEnd w:id="136"/>
      <w:bookmarkEnd w:id="137"/>
    </w:p>
    <w:p w14:paraId="03743C33"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L'assistant IA Prodigi est un assistant de chat intégré capable d'expliquer, de résumer ou de traduire tout ce qui est placé sous la caméra de documents. Après avoir sélectionné l'icône Assistant, vous pouvez saisir une question ou choisir parmi les recherches populaires. L'assistant répond à l'écran et vocalement lorsque l'audio est activé. Une image n'est partagée qu'après autorisation ; l'utilisateur conserve donc toujours le contrôle.</w:t>
      </w:r>
    </w:p>
    <w:p w14:paraId="1D3626A1"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Remarque : L'assistant IA Prodigi fournit des conseils utiles, mais il n'est pas parfait et ne remplace pas l'avis d'un professionnel. Les résultats peuvent être incomplets ou inexacts, notamment pour les sujets médicaux ou juridiques, ou en cas d'écriture manuscrite, de reflets ou de mauvaise qualité d'image. Pour les questions importantes, les informations clés doivent être vérifiées par rapport au document original ou à une source fiable.</w:t>
      </w:r>
    </w:p>
    <w:p w14:paraId="4174A782"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Pour activer l'assistant IA, cliquez sur son icône dans la barre d'outils de la loupe.</w:t>
      </w:r>
      <w:r w:rsidRPr="004C645E">
        <w:rPr>
          <w:rFonts w:ascii="Aptos" w:hAnsi="Aptos" w:cstheme="minorHAnsi"/>
          <w:noProof/>
          <w:sz w:val="24"/>
          <w:szCs w:val="24"/>
        </w:rPr>
        <w:drawing>
          <wp:inline distT="0" distB="0" distL="0" distR="0" wp14:anchorId="2BC4B767" wp14:editId="3AB843A0">
            <wp:extent cx="1143000" cy="1143000"/>
            <wp:effectExtent l="0" t="0" r="0" b="0"/>
            <wp:docPr id="1875193269"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34B08D5"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 xml:space="preserve">Une boîte de dialogue IA apparaîtra pour vous permettre de saisir une question sur le matériel placé sous la caméra. Vous pourrez également choisir parmi neuf </w:t>
      </w:r>
      <w:r w:rsidRPr="004C645E">
        <w:rPr>
          <w:rFonts w:ascii="Aptos" w:hAnsi="Aptos" w:cstheme="minorHAnsi"/>
          <w:sz w:val="24"/>
          <w:szCs w:val="24"/>
        </w:rPr>
        <w:lastRenderedPageBreak/>
        <w:t>« Recherches populaires » (appuyez longuement pour lire les questions plus longues).</w:t>
      </w:r>
    </w:p>
    <w:p w14:paraId="348CDD25" w14:textId="1F498FC2" w:rsidR="00791A36" w:rsidRPr="004C645E" w:rsidRDefault="00791A36" w:rsidP="004C645E">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641CC158" wp14:editId="644E7D35">
            <wp:extent cx="5486400" cy="2292350"/>
            <wp:effectExtent l="0" t="0" r="0" b="0"/>
            <wp:docPr id="2006981088" name="Picture 1" descr="La boîte de dialogue de l'assistant IA Prodigi comprend un champ ouvert pour saisir du texte, un bouton « Recherches populaires » et un bouton « Soumettre ».&#10;&#10;Lorsque vous cliquez sur « Recherches populaires », vous pouvez choisir parmi des recherches prédéfinies courantes générées par 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81088" name="Picture 1" descr="La boîte de dialogue de l'assistant IA Prodigi comprend un champ ouvert pour saisir du texte, un bouton « Recherches populaires » et un bouton « Soumettre ».&#10;&#10;Lorsque vous cliquez sur « Recherches populaires », vous pouvez choisir parmi des recherches prédéfinies courantes générées par l'IA."/>
                    <pic:cNvPicPr/>
                  </pic:nvPicPr>
                  <pic:blipFill>
                    <a:blip r:embed="rId48"/>
                    <a:stretch>
                      <a:fillRect/>
                    </a:stretch>
                  </pic:blipFill>
                  <pic:spPr>
                    <a:xfrm>
                      <a:off x="0" y="0"/>
                      <a:ext cx="5486400" cy="2292350"/>
                    </a:xfrm>
                    <a:prstGeom prst="rect">
                      <a:avLst/>
                    </a:prstGeom>
                  </pic:spPr>
                </pic:pic>
              </a:graphicData>
            </a:graphic>
          </wp:inline>
        </w:drawing>
      </w:r>
    </w:p>
    <w:p w14:paraId="609EAEB7" w14:textId="036554C0" w:rsidR="00294361" w:rsidRPr="004C645E" w:rsidRDefault="00294361" w:rsidP="004C645E">
      <w:pPr>
        <w:spacing w:before="120" w:after="0"/>
        <w:rPr>
          <w:rFonts w:ascii="Aptos" w:hAnsi="Aptos" w:cstheme="minorHAnsi"/>
          <w:sz w:val="24"/>
          <w:szCs w:val="24"/>
        </w:rPr>
      </w:pPr>
    </w:p>
    <w:p w14:paraId="42A18C6E"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 xml:space="preserve">Une fois la question posée, cliquez simplement sur le bouton « Envoyer » (avion) </w:t>
      </w:r>
      <w:r w:rsidRPr="004C645E">
        <w:rPr>
          <w:rFonts w:ascii="Arial" w:hAnsi="Arial" w:cs="Arial"/>
          <w:sz w:val="24"/>
          <w:szCs w:val="24"/>
        </w:rPr>
        <w:t>​​</w:t>
      </w:r>
      <w:r w:rsidRPr="004C645E">
        <w:rPr>
          <w:rFonts w:ascii="Aptos" w:hAnsi="Aptos" w:cstheme="minorHAnsi"/>
          <w:sz w:val="24"/>
          <w:szCs w:val="24"/>
        </w:rPr>
        <w:t xml:space="preserve">en haut </w:t>
      </w:r>
      <w:r w:rsidRPr="004C645E">
        <w:rPr>
          <w:rFonts w:ascii="Aptos" w:hAnsi="Aptos" w:cs="Aptos"/>
          <w:sz w:val="24"/>
          <w:szCs w:val="24"/>
        </w:rPr>
        <w:t>à</w:t>
      </w:r>
      <w:r w:rsidRPr="004C645E">
        <w:rPr>
          <w:rFonts w:ascii="Aptos" w:hAnsi="Aptos" w:cstheme="minorHAnsi"/>
          <w:sz w:val="24"/>
          <w:szCs w:val="24"/>
        </w:rPr>
        <w:t xml:space="preserve"> droite de la fen</w:t>
      </w:r>
      <w:r w:rsidRPr="004C645E">
        <w:rPr>
          <w:rFonts w:ascii="Aptos" w:hAnsi="Aptos" w:cs="Aptos"/>
          <w:sz w:val="24"/>
          <w:szCs w:val="24"/>
        </w:rPr>
        <w:t>ê</w:t>
      </w:r>
      <w:r w:rsidRPr="004C645E">
        <w:rPr>
          <w:rFonts w:ascii="Aptos" w:hAnsi="Aptos" w:cstheme="minorHAnsi"/>
          <w:sz w:val="24"/>
          <w:szCs w:val="24"/>
        </w:rPr>
        <w:t>tre de discussion pour g</w:t>
      </w:r>
      <w:r w:rsidRPr="004C645E">
        <w:rPr>
          <w:rFonts w:ascii="Aptos" w:hAnsi="Aptos" w:cs="Aptos"/>
          <w:sz w:val="24"/>
          <w:szCs w:val="24"/>
        </w:rPr>
        <w:t>é</w:t>
      </w:r>
      <w:r w:rsidRPr="004C645E">
        <w:rPr>
          <w:rFonts w:ascii="Aptos" w:hAnsi="Aptos" w:cstheme="minorHAnsi"/>
          <w:sz w:val="24"/>
          <w:szCs w:val="24"/>
        </w:rPr>
        <w:t>n</w:t>
      </w:r>
      <w:r w:rsidRPr="004C645E">
        <w:rPr>
          <w:rFonts w:ascii="Aptos" w:hAnsi="Aptos" w:cs="Aptos"/>
          <w:sz w:val="24"/>
          <w:szCs w:val="24"/>
        </w:rPr>
        <w:t>é</w:t>
      </w:r>
      <w:r w:rsidRPr="004C645E">
        <w:rPr>
          <w:rFonts w:ascii="Aptos" w:hAnsi="Aptos" w:cstheme="minorHAnsi"/>
          <w:sz w:val="24"/>
          <w:szCs w:val="24"/>
        </w:rPr>
        <w:t>rer une r</w:t>
      </w:r>
      <w:r w:rsidRPr="004C645E">
        <w:rPr>
          <w:rFonts w:ascii="Aptos" w:hAnsi="Aptos" w:cs="Aptos"/>
          <w:sz w:val="24"/>
          <w:szCs w:val="24"/>
        </w:rPr>
        <w:t>é</w:t>
      </w:r>
      <w:r w:rsidRPr="004C645E">
        <w:rPr>
          <w:rFonts w:ascii="Aptos" w:hAnsi="Aptos" w:cstheme="minorHAnsi"/>
          <w:sz w:val="24"/>
          <w:szCs w:val="24"/>
        </w:rPr>
        <w:t>ponse.</w:t>
      </w:r>
    </w:p>
    <w:p w14:paraId="4A952BA8" w14:textId="77777777" w:rsidR="00294361" w:rsidRPr="004C645E" w:rsidRDefault="00294361" w:rsidP="004C645E">
      <w:pPr>
        <w:spacing w:before="120" w:after="0"/>
        <w:rPr>
          <w:rFonts w:ascii="Aptos" w:hAnsi="Aptos" w:cstheme="minorHAnsi"/>
          <w:sz w:val="24"/>
          <w:szCs w:val="24"/>
        </w:rPr>
      </w:pPr>
    </w:p>
    <w:p w14:paraId="57B8A1C0"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Si vous utilisez l'Assistant Prodigi pour la première fois, un message vous avertira qu'une image de la caméra sera envoyée à nos services d'IA sécurisés.</w:t>
      </w:r>
    </w:p>
    <w:p w14:paraId="612214CB"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58152C2B" wp14:editId="3FE8131D">
            <wp:extent cx="5478780" cy="3518535"/>
            <wp:effectExtent l="0" t="0" r="7620" b="5715"/>
            <wp:docPr id="715338957" name="Picture 2" descr="Le message d'alerte indique qu'une image sera partagée avec les services d'IA. Les utilisateurs peuvent choisir entre Oui, Oui (paramètre par défaut), Non et Dé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38957" name="Picture 2" descr="Le message d'alerte indique qu'une image sera partagée avec les services d'IA. Les utilisateurs peuvent choisir entre Oui, Oui (paramètre par défaut), Non et Détai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8780" cy="3518535"/>
                    </a:xfrm>
                    <a:prstGeom prst="rect">
                      <a:avLst/>
                    </a:prstGeom>
                    <a:noFill/>
                    <a:ln>
                      <a:noFill/>
                    </a:ln>
                  </pic:spPr>
                </pic:pic>
              </a:graphicData>
            </a:graphic>
          </wp:inline>
        </w:drawing>
      </w:r>
    </w:p>
    <w:p w14:paraId="7384ABF9"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Le comportement de l'Assistant IA dépendra de la réponse saisie.</w:t>
      </w:r>
    </w:p>
    <w:p w14:paraId="43C675CE"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lastRenderedPageBreak/>
        <w:t>Si « Oui » est sélectionné, l'autorisation d'envoyer une image aux services IA est accordée une seule fois.</w:t>
      </w:r>
    </w:p>
    <w:p w14:paraId="2FA22D8A"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Si « Oui, par défaut » est sélectionné, l'Assistant enverra toujours les images sans alerte.</w:t>
      </w:r>
    </w:p>
    <w:p w14:paraId="7BB9C878"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Si « Non » est sélectionné, l'Assistant se fermera automatiquement et aucune image ne sera partagée.</w:t>
      </w:r>
    </w:p>
    <w:p w14:paraId="214C8C6C" w14:textId="77777777" w:rsidR="00294361"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Cliquez sur « Détails » pour en savoir plus sur le fonctionnement de l'Assistant IA Prodigi.</w:t>
      </w:r>
    </w:p>
    <w:p w14:paraId="79054771" w14:textId="77777777" w:rsidR="006F59DC" w:rsidRPr="004C645E" w:rsidRDefault="00294361" w:rsidP="004C645E">
      <w:pPr>
        <w:spacing w:before="120" w:after="0"/>
        <w:rPr>
          <w:rFonts w:ascii="Aptos" w:hAnsi="Aptos" w:cstheme="minorHAnsi"/>
          <w:sz w:val="24"/>
          <w:szCs w:val="24"/>
        </w:rPr>
      </w:pPr>
      <w:r w:rsidRPr="004C645E">
        <w:rPr>
          <w:rFonts w:ascii="Aptos" w:hAnsi="Aptos" w:cstheme="minorHAnsi"/>
          <w:sz w:val="24"/>
          <w:szCs w:val="24"/>
        </w:rPr>
        <w:t>Lorsqu'une question est soumise, la fenêtre de discussion de l'Assistant Prodigi apparaît :</w:t>
      </w:r>
    </w:p>
    <w:p w14:paraId="376C5775" w14:textId="0867C97E" w:rsidR="006F59DC" w:rsidRPr="004C645E" w:rsidRDefault="006F59DC" w:rsidP="004C645E">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1C672E5F" wp14:editId="6B52144B">
            <wp:extent cx="5486400" cy="3028638"/>
            <wp:effectExtent l="0" t="0" r="0" b="635"/>
            <wp:docPr id="678198422" name="Picture 1" descr="La fenêtre de chat de l'assistant Prodigi comprend les questions posées en haut et les réponses immédiatement en dessous.&#10;&#10;Le bas de la fenêtre comprend une barre d'outils avec des boutons allant de l'extrême gauche vers la droite : basculer l'affichage, paramètres, assistant IA, lire, zoomer et dézo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8422" name="Picture 1" descr="La fenêtre de chat de l'assistant Prodigi comprend les questions posées en haut et les réponses immédiatement en dessous.&#10;&#10;Le bas de la fenêtre comprend une barre d'outils avec des boutons allant de l'extrême gauche vers la droite : basculer l'affichage, paramètres, assistant IA, lire, zoomer et dézoom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3028638"/>
                    </a:xfrm>
                    <a:prstGeom prst="rect">
                      <a:avLst/>
                    </a:prstGeom>
                    <a:noFill/>
                  </pic:spPr>
                </pic:pic>
              </a:graphicData>
            </a:graphic>
          </wp:inline>
        </w:drawing>
      </w:r>
    </w:p>
    <w:p w14:paraId="10B3C336" w14:textId="12CA0EBD" w:rsidR="00294361" w:rsidRPr="004C645E" w:rsidRDefault="00294361" w:rsidP="004C645E">
      <w:pPr>
        <w:spacing w:before="120" w:after="0"/>
        <w:rPr>
          <w:rFonts w:ascii="Aptos" w:hAnsi="Aptos" w:cstheme="minorHAnsi"/>
          <w:sz w:val="24"/>
          <w:szCs w:val="24"/>
        </w:rPr>
      </w:pPr>
    </w:p>
    <w:p w14:paraId="33D1BF63" w14:textId="77777777" w:rsidR="009B746B" w:rsidRPr="00882B2D" w:rsidRDefault="009B746B" w:rsidP="00882B2D">
      <w:pPr>
        <w:spacing w:before="120" w:after="0"/>
        <w:rPr>
          <w:rFonts w:ascii="Aptos" w:hAnsi="Aptos" w:cstheme="minorHAnsi"/>
          <w:sz w:val="24"/>
          <w:szCs w:val="24"/>
        </w:rPr>
      </w:pPr>
      <w:r w:rsidRPr="00882B2D">
        <w:rPr>
          <w:rFonts w:ascii="Aptos" w:hAnsi="Aptos" w:cstheme="minorHAnsi"/>
          <w:sz w:val="24"/>
          <w:szCs w:val="24"/>
        </w:rPr>
        <w:t>Utilisez la barre d'outils pour interagir avec la réponse de l'assistant IA Prodigi. Augmentez ou diminuez la taille de la police en cliquant sur les signes plus (+) ou moins (-) à l'extrême droite de la barre d'outils. Cliquez sur le triangle orienté vers la droite pour démarrer et arrêter la lecture dans la boîte de dialogue sélectionnée. La lecture peut également être lancée en appuyant pendant 1 seconde ou en cliquant et en maintenant enfoncé à l'endroit où l'utilisateur souhaite commencer la lecture. Une seconde pression ou un second clic d'une seconde d'appui arrêtera la lecture.</w:t>
      </w:r>
    </w:p>
    <w:p w14:paraId="6FEDBFEC" w14:textId="77777777" w:rsidR="00613EF8" w:rsidRDefault="00613EF8">
      <w:pPr>
        <w:rPr>
          <w:rFonts w:ascii="Aptos" w:hAnsi="Aptos" w:cstheme="minorHAnsi"/>
          <w:sz w:val="24"/>
          <w:szCs w:val="24"/>
        </w:rPr>
      </w:pPr>
      <w:r>
        <w:rPr>
          <w:rFonts w:ascii="Aptos" w:hAnsi="Aptos" w:cstheme="minorHAnsi"/>
          <w:sz w:val="24"/>
          <w:szCs w:val="24"/>
        </w:rPr>
        <w:br w:type="page"/>
      </w:r>
    </w:p>
    <w:p w14:paraId="00CEDEE3" w14:textId="2F01B79D" w:rsidR="009B746B" w:rsidRPr="00613EF8" w:rsidRDefault="009B746B" w:rsidP="00882B2D">
      <w:pPr>
        <w:spacing w:before="120" w:after="0"/>
        <w:rPr>
          <w:rFonts w:ascii="Aptos" w:hAnsi="Aptos" w:cstheme="minorHAnsi"/>
          <w:sz w:val="24"/>
          <w:szCs w:val="24"/>
        </w:rPr>
      </w:pPr>
      <w:r w:rsidRPr="00882B2D">
        <w:rPr>
          <w:rFonts w:ascii="Aptos" w:hAnsi="Aptos" w:cstheme="minorHAnsi"/>
          <w:sz w:val="24"/>
          <w:szCs w:val="24"/>
        </w:rPr>
        <w:lastRenderedPageBreak/>
        <w:t xml:space="preserve">Pour poser des questions complémentaires, cliquez sur l'icône de l'assistant IA (bulle avec trois étoiles). </w:t>
      </w:r>
      <w:r w:rsidRPr="00613EF8">
        <w:rPr>
          <w:rFonts w:ascii="Aptos" w:hAnsi="Aptos" w:cstheme="minorHAnsi"/>
          <w:sz w:val="24"/>
          <w:szCs w:val="24"/>
        </w:rPr>
        <w:t xml:space="preserve">Une boîte de dialogue de saisie apparaîtra. Elle comprend : </w:t>
      </w:r>
    </w:p>
    <w:p w14:paraId="1B494A29" w14:textId="5AC3641B" w:rsidR="009B746B" w:rsidRPr="004C645E" w:rsidRDefault="00D25B90" w:rsidP="00882B2D">
      <w:pPr>
        <w:spacing w:before="120" w:after="0"/>
        <w:rPr>
          <w:rFonts w:ascii="Aptos" w:hAnsi="Aptos" w:cstheme="minorHAnsi"/>
          <w:sz w:val="24"/>
          <w:szCs w:val="24"/>
          <w:lang w:val="en-US"/>
        </w:rPr>
      </w:pPr>
      <w:r w:rsidRPr="004C645E">
        <w:rPr>
          <w:rFonts w:ascii="Aptos" w:hAnsi="Aptos" w:cstheme="minorHAnsi"/>
          <w:noProof/>
          <w:sz w:val="24"/>
          <w:szCs w:val="24"/>
          <w:lang w:val="en-US"/>
        </w:rPr>
        <w:drawing>
          <wp:inline distT="0" distB="0" distL="0" distR="0" wp14:anchorId="14E43EE5" wp14:editId="22855C8C">
            <wp:extent cx="5486400" cy="923290"/>
            <wp:effectExtent l="0" t="0" r="0" b="0"/>
            <wp:docPr id="835794310"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4310" name="Picture 1" descr="A white rectangular object with black text&#10;&#10;AI-generated content may be incorrect."/>
                    <pic:cNvPicPr/>
                  </pic:nvPicPr>
                  <pic:blipFill>
                    <a:blip r:embed="rId51"/>
                    <a:stretch>
                      <a:fillRect/>
                    </a:stretch>
                  </pic:blipFill>
                  <pic:spPr>
                    <a:xfrm>
                      <a:off x="0" y="0"/>
                      <a:ext cx="5486400" cy="923290"/>
                    </a:xfrm>
                    <a:prstGeom prst="rect">
                      <a:avLst/>
                    </a:prstGeom>
                  </pic:spPr>
                </pic:pic>
              </a:graphicData>
            </a:graphic>
          </wp:inline>
        </w:drawing>
      </w:r>
    </w:p>
    <w:p w14:paraId="29CCE4C5"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Une icône représentant un microphone qui permet la saisie vocale. Cliquez une fois pour démarrer l'enregistrement. Cliquez à nouveau pour l'arrêter. Les mots prononcés apparaîtront dans la zone de texte à droite.</w:t>
      </w:r>
    </w:p>
    <w:p w14:paraId="07BB83F0"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champ de texte ouvert pour les saisies au clavier.</w:t>
      </w:r>
    </w:p>
    <w:p w14:paraId="4FD74F4F"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bouton d'envoi (icône en forme d'avion) à l'extrême droite. Cliquez dessus pour envoyer une question.</w:t>
      </w:r>
    </w:p>
    <w:p w14:paraId="270DB76F" w14:textId="77777777"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compteur de questions quotidiennes dans le coin inférieur droit.</w:t>
      </w:r>
    </w:p>
    <w:p w14:paraId="3B98AD9E" w14:textId="12A6E0E0" w:rsidR="00FC78A6" w:rsidRPr="00882B2D" w:rsidRDefault="00FC78A6" w:rsidP="00882B2D">
      <w:pPr>
        <w:pStyle w:val="ListParagraph"/>
        <w:numPr>
          <w:ilvl w:val="0"/>
          <w:numId w:val="58"/>
        </w:numPr>
        <w:spacing w:before="120" w:after="0"/>
        <w:jc w:val="left"/>
        <w:rPr>
          <w:rFonts w:ascii="Aptos" w:hAnsi="Aptos" w:cstheme="minorHAnsi"/>
          <w:sz w:val="24"/>
          <w:szCs w:val="24"/>
          <w:lang w:val="fr-CA"/>
        </w:rPr>
      </w:pPr>
      <w:r w:rsidRPr="00882B2D">
        <w:rPr>
          <w:rFonts w:ascii="Aptos" w:hAnsi="Aptos" w:cstheme="minorHAnsi"/>
          <w:sz w:val="24"/>
          <w:szCs w:val="24"/>
          <w:lang w:val="fr-CA"/>
        </w:rPr>
        <w:t>Un bouton retour (←) pour revenir au chat existant sans poser de question.</w:t>
      </w:r>
    </w:p>
    <w:p w14:paraId="6B494F14" w14:textId="7F621373" w:rsidR="00FC78A6" w:rsidRPr="00882B2D" w:rsidRDefault="00FC78A6" w:rsidP="00946F8B">
      <w:pPr>
        <w:spacing w:before="120" w:after="0"/>
        <w:rPr>
          <w:rFonts w:ascii="Aptos" w:hAnsi="Aptos" w:cstheme="minorHAnsi"/>
          <w:sz w:val="24"/>
          <w:szCs w:val="24"/>
        </w:rPr>
      </w:pPr>
      <w:r w:rsidRPr="00882B2D">
        <w:rPr>
          <w:rFonts w:ascii="Aptos" w:hAnsi="Aptos" w:cstheme="minorHAnsi"/>
          <w:sz w:val="24"/>
          <w:szCs w:val="24"/>
        </w:rPr>
        <w:t xml:space="preserve">Les </w:t>
      </w:r>
      <w:r w:rsidR="003954F0">
        <w:rPr>
          <w:rFonts w:ascii="Aptos" w:hAnsi="Aptos" w:cstheme="minorHAnsi"/>
          <w:sz w:val="24"/>
          <w:szCs w:val="24"/>
        </w:rPr>
        <w:t>réglages</w:t>
      </w:r>
      <w:r w:rsidRPr="00882B2D">
        <w:rPr>
          <w:rFonts w:ascii="Aptos" w:hAnsi="Aptos" w:cstheme="minorHAnsi"/>
          <w:sz w:val="24"/>
          <w:szCs w:val="24"/>
        </w:rPr>
        <w:t xml:space="preserve"> de l'assistant IA peuvent être ajustés en cliquant sur la roue dentée </w:t>
      </w:r>
      <w:r w:rsidR="003954F0">
        <w:rPr>
          <w:rFonts w:ascii="Aptos" w:hAnsi="Aptos" w:cstheme="minorHAnsi"/>
          <w:sz w:val="24"/>
          <w:szCs w:val="24"/>
        </w:rPr>
        <w:t>Réglages</w:t>
      </w:r>
      <w:r w:rsidRPr="00882B2D">
        <w:rPr>
          <w:rFonts w:ascii="Aptos" w:hAnsi="Aptos" w:cstheme="minorHAnsi"/>
          <w:sz w:val="24"/>
          <w:szCs w:val="24"/>
        </w:rPr>
        <w:t xml:space="preserve"> dans la fenêtre de chat principale. Les réglages disponibles sont les suivants :</w:t>
      </w:r>
    </w:p>
    <w:p w14:paraId="7DAEED62"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Parole : Activée, Documents uniquement, Désactivée✓.</w:t>
      </w:r>
    </w:p>
    <w:p w14:paraId="303C99A7"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Voix de lecture : Système✓ ou une autre voix installée et sélectionnée.</w:t>
      </w:r>
    </w:p>
    <w:p w14:paraId="1BC8A23B"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Vitesse de lecture : Très lente, Lente, Normale✓, Rapide, Très rapide.</w:t>
      </w:r>
    </w:p>
    <w:p w14:paraId="573039FB" w14:textId="77777777" w:rsidR="0081703A" w:rsidRPr="00882B2D"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Taille de police : Minimale, Petite, Moyenne, Standard✓, Grande, Très grande, Extra grande, Maximale.</w:t>
      </w:r>
    </w:p>
    <w:p w14:paraId="766B9372" w14:textId="7B5A6DB9" w:rsidR="00FC78A6" w:rsidRPr="00946F8B" w:rsidRDefault="0081703A" w:rsidP="00946F8B">
      <w:pPr>
        <w:pStyle w:val="ListParagraph"/>
        <w:numPr>
          <w:ilvl w:val="0"/>
          <w:numId w:val="59"/>
        </w:numPr>
        <w:spacing w:before="120" w:after="0"/>
        <w:jc w:val="left"/>
        <w:rPr>
          <w:rFonts w:ascii="Aptos" w:hAnsi="Aptos" w:cstheme="minorHAnsi"/>
          <w:sz w:val="24"/>
          <w:szCs w:val="24"/>
          <w:lang w:val="fr-CA"/>
        </w:rPr>
      </w:pPr>
      <w:r w:rsidRPr="00882B2D">
        <w:rPr>
          <w:rFonts w:ascii="Aptos" w:hAnsi="Aptos" w:cstheme="minorHAnsi"/>
          <w:sz w:val="24"/>
          <w:szCs w:val="24"/>
          <w:lang w:val="fr-CA"/>
        </w:rPr>
        <w:t>Type de police : Normale✓, Gras.</w:t>
      </w:r>
    </w:p>
    <w:p w14:paraId="41BC4DF9" w14:textId="77777777" w:rsidR="00021DE4" w:rsidRPr="004C645E" w:rsidRDefault="00294361" w:rsidP="00946F8B">
      <w:pPr>
        <w:spacing w:before="120" w:after="0"/>
        <w:rPr>
          <w:rFonts w:ascii="Aptos" w:hAnsi="Aptos" w:cstheme="minorHAnsi"/>
          <w:sz w:val="24"/>
          <w:szCs w:val="24"/>
        </w:rPr>
      </w:pPr>
      <w:r w:rsidRPr="004C645E">
        <w:rPr>
          <w:rFonts w:ascii="Aptos" w:hAnsi="Aptos" w:cstheme="minorHAnsi"/>
          <w:sz w:val="24"/>
          <w:szCs w:val="24"/>
        </w:rPr>
        <w:t>Pour basculer entre la discussion IA et l'image capturée, appuyez sur la double flèche en bas à gauche de l'écran.</w:t>
      </w:r>
    </w:p>
    <w:p w14:paraId="66E88DD3" w14:textId="77777777" w:rsidR="00613EF8" w:rsidRDefault="00021DE4" w:rsidP="00946F8B">
      <w:pPr>
        <w:spacing w:before="120" w:after="0"/>
        <w:rPr>
          <w:rFonts w:ascii="Aptos" w:hAnsi="Aptos" w:cstheme="minorHAnsi"/>
          <w:sz w:val="24"/>
          <w:szCs w:val="24"/>
        </w:rPr>
      </w:pPr>
      <w:r w:rsidRPr="004C645E">
        <w:rPr>
          <w:rFonts w:ascii="Aptos" w:hAnsi="Aptos" w:cstheme="minorHAnsi"/>
          <w:noProof/>
          <w:sz w:val="24"/>
          <w:szCs w:val="24"/>
        </w:rPr>
        <w:drawing>
          <wp:inline distT="0" distB="0" distL="0" distR="0" wp14:anchorId="496E45E4" wp14:editId="3CD770F7">
            <wp:extent cx="5486400" cy="407670"/>
            <wp:effectExtent l="0" t="0" r="0" b="0"/>
            <wp:docPr id="1801958040" name="Picture 1" descr="Dans la visionneuse d'images IA, la barre d'outils (de droite à gauche en bas) permet d'agrandir (+), de réduire (-), de faire pivoter de 90 degrés et d'activer le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58040" name="Picture 1" descr="Dans la visionneuse d'images IA, la barre d'outils (de droite à gauche en bas) permet d'agrandir (+), de réduire (-), de faire pivoter de 90 degrés et d'activer le chat."/>
                    <pic:cNvPicPr/>
                  </pic:nvPicPr>
                  <pic:blipFill>
                    <a:blip r:embed="rId52"/>
                    <a:stretch>
                      <a:fillRect/>
                    </a:stretch>
                  </pic:blipFill>
                  <pic:spPr>
                    <a:xfrm>
                      <a:off x="0" y="0"/>
                      <a:ext cx="5486400" cy="407670"/>
                    </a:xfrm>
                    <a:prstGeom prst="rect">
                      <a:avLst/>
                    </a:prstGeom>
                  </pic:spPr>
                </pic:pic>
              </a:graphicData>
            </a:graphic>
          </wp:inline>
        </w:drawing>
      </w:r>
      <w:r w:rsidR="00294361" w:rsidRPr="004C645E">
        <w:rPr>
          <w:rFonts w:ascii="Aptos" w:hAnsi="Aptos" w:cstheme="minorHAnsi"/>
          <w:sz w:val="24"/>
          <w:szCs w:val="24"/>
        </w:rPr>
        <w:t xml:space="preserve"> </w:t>
      </w:r>
    </w:p>
    <w:p w14:paraId="5D8B992E" w14:textId="450B8B37" w:rsidR="006753B4" w:rsidRPr="004C645E" w:rsidRDefault="00294361" w:rsidP="00946F8B">
      <w:pPr>
        <w:spacing w:before="120" w:after="0"/>
        <w:rPr>
          <w:rFonts w:ascii="Aptos" w:hAnsi="Aptos" w:cstheme="minorHAnsi"/>
          <w:sz w:val="24"/>
          <w:szCs w:val="24"/>
        </w:rPr>
      </w:pPr>
      <w:r w:rsidRPr="004C645E">
        <w:rPr>
          <w:rFonts w:ascii="Aptos" w:hAnsi="Aptos" w:cstheme="minorHAnsi"/>
          <w:sz w:val="24"/>
          <w:szCs w:val="24"/>
        </w:rPr>
        <w:t>L'image utilisée par l’IA s'affichera et vous pourrez zoomer avant ou arrière à l'aide des boutons plus</w:t>
      </w:r>
      <w:r w:rsidR="000A4B56" w:rsidRPr="004C645E">
        <w:rPr>
          <w:rFonts w:ascii="Aptos" w:hAnsi="Aptos" w:cstheme="minorHAnsi"/>
          <w:sz w:val="24"/>
          <w:szCs w:val="24"/>
        </w:rPr>
        <w:t xml:space="preserve"> (+)</w:t>
      </w:r>
      <w:r w:rsidRPr="004C645E">
        <w:rPr>
          <w:rFonts w:ascii="Aptos" w:hAnsi="Aptos" w:cstheme="minorHAnsi"/>
          <w:sz w:val="24"/>
          <w:szCs w:val="24"/>
        </w:rPr>
        <w:t xml:space="preserve"> et moins</w:t>
      </w:r>
      <w:r w:rsidR="000A4B56" w:rsidRPr="004C645E">
        <w:rPr>
          <w:rFonts w:ascii="Aptos" w:hAnsi="Aptos" w:cstheme="minorHAnsi"/>
          <w:sz w:val="24"/>
          <w:szCs w:val="24"/>
        </w:rPr>
        <w:t xml:space="preserve"> (-)</w:t>
      </w:r>
      <w:r w:rsidRPr="004C645E">
        <w:rPr>
          <w:rFonts w:ascii="Aptos" w:hAnsi="Aptos" w:cstheme="minorHAnsi"/>
          <w:sz w:val="24"/>
          <w:szCs w:val="24"/>
        </w:rPr>
        <w:t xml:space="preserve"> en bas à droite de l'écran. Pour revenir à la discussion IA, cliquez sur la double flèche en bas à gauche</w:t>
      </w:r>
      <w:r w:rsidR="00845B02" w:rsidRPr="004C645E">
        <w:rPr>
          <w:rFonts w:ascii="Aptos" w:hAnsi="Aptos" w:cstheme="minorHAnsi"/>
          <w:sz w:val="24"/>
          <w:szCs w:val="24"/>
        </w:rPr>
        <w:t>. L'image peut également être pivotée de 90 degrés à la fois</w:t>
      </w:r>
      <w:r w:rsidRPr="00EA5820" w:rsidDel="00845B02">
        <w:rPr>
          <w:rFonts w:ascii="Aptos" w:hAnsi="Aptos" w:cstheme="minorHAnsi"/>
          <w:sz w:val="24"/>
          <w:szCs w:val="24"/>
        </w:rPr>
        <w:t>.</w:t>
      </w:r>
      <w:r w:rsidR="004E3CDE" w:rsidRPr="003852BA">
        <w:rPr>
          <w:rFonts w:ascii="Aptos" w:hAnsi="Aptos" w:cstheme="minorHAnsi"/>
          <w:sz w:val="24"/>
          <w:szCs w:val="24"/>
        </w:rPr>
        <w:t xml:space="preserve"> Cliquez sur le bouton à double flèche situé en bas à gauche de la barre d'outils pour revenir au chat IA.</w:t>
      </w:r>
      <w:r w:rsidR="006753B4" w:rsidRPr="003852BA">
        <w:rPr>
          <w:rFonts w:ascii="Aptos" w:hAnsi="Aptos" w:cstheme="minorHAnsi"/>
          <w:sz w:val="24"/>
          <w:szCs w:val="24"/>
        </w:rPr>
        <w:t>Pour copier un message à partir de l’Assistant IA :</w:t>
      </w:r>
    </w:p>
    <w:p w14:paraId="4FB157AC" w14:textId="77777777" w:rsidR="006753B4" w:rsidRPr="004C645E" w:rsidRDefault="006753B4" w:rsidP="00946F8B">
      <w:pPr>
        <w:pStyle w:val="ListParagraph"/>
        <w:numPr>
          <w:ilvl w:val="0"/>
          <w:numId w:val="60"/>
        </w:numPr>
        <w:spacing w:before="120" w:after="0"/>
        <w:jc w:val="left"/>
        <w:rPr>
          <w:rFonts w:ascii="Aptos" w:hAnsi="Aptos" w:cstheme="minorHAnsi"/>
          <w:sz w:val="24"/>
          <w:szCs w:val="24"/>
          <w:lang w:val="fr-CA"/>
        </w:rPr>
      </w:pPr>
      <w:r w:rsidRPr="003852BA">
        <w:rPr>
          <w:rFonts w:ascii="Aptos" w:hAnsi="Aptos" w:cstheme="minorHAnsi"/>
          <w:sz w:val="24"/>
          <w:szCs w:val="24"/>
          <w:lang w:val="fr-CA"/>
        </w:rPr>
        <w:t>Avec une souris : Cliquez avec le bouton droit sur la bulle de message, puis cliquez sur « Copier dans le presse-papiers ».</w:t>
      </w:r>
    </w:p>
    <w:p w14:paraId="634FB2C5" w14:textId="7107B4D6" w:rsidR="006753B4" w:rsidRPr="003852BA" w:rsidRDefault="006753B4" w:rsidP="003852BA">
      <w:pPr>
        <w:pStyle w:val="ListParagraph"/>
        <w:numPr>
          <w:ilvl w:val="0"/>
          <w:numId w:val="60"/>
        </w:numPr>
        <w:spacing w:before="120" w:after="0"/>
        <w:jc w:val="left"/>
        <w:rPr>
          <w:rFonts w:ascii="Aptos" w:hAnsi="Aptos" w:cstheme="minorHAnsi"/>
          <w:sz w:val="24"/>
          <w:szCs w:val="24"/>
          <w:lang w:val="fr-CA"/>
        </w:rPr>
      </w:pPr>
      <w:r w:rsidRPr="003852BA">
        <w:rPr>
          <w:rFonts w:ascii="Aptos" w:hAnsi="Aptos" w:cstheme="minorHAnsi"/>
          <w:sz w:val="24"/>
          <w:szCs w:val="24"/>
          <w:lang w:val="fr-CA"/>
        </w:rPr>
        <w:lastRenderedPageBreak/>
        <w:t xml:space="preserve"> Sur un écran tactile : Appuyez et maintenez la bulle de message avec deux doigts, puis touchez « Copier dans le presse-papiers ».</w:t>
      </w:r>
    </w:p>
    <w:p w14:paraId="038A12ED" w14:textId="77777777" w:rsidR="006753B4" w:rsidRPr="003852BA" w:rsidRDefault="006753B4" w:rsidP="003852BA">
      <w:pPr>
        <w:spacing w:before="120" w:after="0"/>
        <w:rPr>
          <w:rFonts w:ascii="Aptos" w:hAnsi="Aptos" w:cstheme="minorHAnsi"/>
          <w:sz w:val="24"/>
          <w:szCs w:val="24"/>
        </w:rPr>
      </w:pPr>
      <w:r w:rsidRPr="003852BA">
        <w:rPr>
          <w:rFonts w:ascii="Aptos" w:hAnsi="Aptos" w:cstheme="minorHAnsi"/>
          <w:sz w:val="24"/>
          <w:szCs w:val="24"/>
        </w:rPr>
        <w:t>Le texte se trouve maintenant dans le presse-papiers et peut être collé dans toute autre application.</w:t>
      </w:r>
    </w:p>
    <w:p w14:paraId="5A7C21DA" w14:textId="4CDF9B39" w:rsidR="00294361" w:rsidRPr="004C645E" w:rsidRDefault="008637D3" w:rsidP="003852BA">
      <w:pPr>
        <w:spacing w:before="120" w:after="0"/>
        <w:rPr>
          <w:rFonts w:ascii="Aptos" w:hAnsi="Aptos" w:cstheme="minorHAnsi"/>
          <w:sz w:val="24"/>
          <w:szCs w:val="24"/>
        </w:rPr>
      </w:pPr>
      <w:r w:rsidRPr="00EA5820">
        <w:rPr>
          <w:rFonts w:ascii="Aptos" w:hAnsi="Aptos" w:cstheme="minorHAnsi"/>
          <w:sz w:val="24"/>
          <w:szCs w:val="24"/>
        </w:rPr>
        <w:t>Pour quitter l'assistant Prodigi, cliquez sur la flèche orientée vers la gauche dans le coin inférieur gauche de la fenêtre de chat. Vous serez invité à enregistrer votre conversation. Si vous sélectionnez « Oui », la conversation sera automatiquement enregistrée avec l'image dans l'application Fichiers. Quelle que soit votre sélection, vous serez redirigé vers la vue Magnifier en direct.</w:t>
      </w:r>
    </w:p>
    <w:p w14:paraId="672B94B0" w14:textId="3952A6E2" w:rsidR="00294361" w:rsidRPr="004C645E" w:rsidRDefault="00294361" w:rsidP="003852BA">
      <w:pPr>
        <w:spacing w:before="120" w:after="0"/>
        <w:rPr>
          <w:rFonts w:ascii="Aptos" w:hAnsi="Aptos" w:cstheme="minorHAnsi"/>
          <w:sz w:val="24"/>
          <w:szCs w:val="24"/>
        </w:rPr>
      </w:pPr>
      <w:r w:rsidRPr="004C645E">
        <w:rPr>
          <w:rFonts w:ascii="Aptos" w:hAnsi="Aptos" w:cstheme="minorHAnsi"/>
          <w:sz w:val="24"/>
          <w:szCs w:val="24"/>
        </w:rPr>
        <w:t xml:space="preserve">Pour désactiver l'Assistant Prodigi AI, consultez </w:t>
      </w:r>
      <w:r w:rsidR="003954F0">
        <w:rPr>
          <w:rFonts w:ascii="Aptos" w:hAnsi="Aptos" w:cstheme="minorHAnsi"/>
          <w:sz w:val="24"/>
          <w:szCs w:val="24"/>
        </w:rPr>
        <w:t>Réglages</w:t>
      </w:r>
      <w:r w:rsidRPr="004C645E">
        <w:rPr>
          <w:rFonts w:ascii="Aptos" w:hAnsi="Aptos" w:cstheme="minorHAnsi"/>
          <w:sz w:val="24"/>
          <w:szCs w:val="24"/>
        </w:rPr>
        <w:t xml:space="preserve"> → Système → Verrouillage de fonctionnalité.</w:t>
      </w:r>
    </w:p>
    <w:p w14:paraId="6A3249B7" w14:textId="77777777" w:rsidR="00294361" w:rsidRPr="004C645E" w:rsidRDefault="00294361" w:rsidP="003852BA">
      <w:pPr>
        <w:pStyle w:val="Heading2"/>
        <w:rPr>
          <w:rStyle w:val="normaltextrun"/>
          <w:rFonts w:ascii="Aptos" w:eastAsiaTheme="minorHAnsi" w:hAnsi="Aptos" w:cs="Calibri"/>
          <w:b w:val="0"/>
          <w:caps w:val="0"/>
          <w:kern w:val="2"/>
          <w:sz w:val="22"/>
          <w:szCs w:val="32"/>
          <w14:ligatures w14:val="standardContextual"/>
        </w:rPr>
      </w:pPr>
      <w:bookmarkStart w:id="138" w:name="_Toc226443030"/>
      <w:bookmarkStart w:id="139" w:name="_Toc226464154"/>
      <w:r w:rsidRPr="004C645E">
        <w:rPr>
          <w:rStyle w:val="normaltextrun"/>
          <w:rFonts w:ascii="Aptos" w:hAnsi="Aptos" w:cs="Calibri"/>
          <w:szCs w:val="32"/>
        </w:rPr>
        <w:t>9.8 Basculer de LOUPE À Distance</w:t>
      </w:r>
      <w:bookmarkEnd w:id="138"/>
      <w:bookmarkEnd w:id="139"/>
    </w:p>
    <w:p w14:paraId="6C3C91EC" w14:textId="41CB8A6D" w:rsidR="00294361" w:rsidRPr="004C645E" w:rsidRDefault="00294361" w:rsidP="003852BA">
      <w:pPr>
        <w:rPr>
          <w:rFonts w:ascii="Aptos" w:hAnsi="Aptos" w:cs="Calibri"/>
          <w:sz w:val="24"/>
          <w:szCs w:val="24"/>
        </w:rPr>
      </w:pPr>
      <w:r w:rsidRPr="006206D4">
        <w:rPr>
          <w:rFonts w:ascii="Aptos" w:hAnsi="Aptos" w:cs="Calibri"/>
          <w:i/>
          <w:iCs/>
          <w:sz w:val="24"/>
          <w:szCs w:val="24"/>
        </w:rPr>
        <w:t xml:space="preserve">Le symbole de basculement </w:t>
      </w:r>
      <w:r w:rsidR="003852BA" w:rsidRPr="006206D4">
        <w:rPr>
          <w:rFonts w:ascii="Aptos" w:hAnsi="Aptos" w:cs="Calibri"/>
          <w:i/>
          <w:iCs/>
          <w:sz w:val="24"/>
          <w:szCs w:val="24"/>
        </w:rPr>
        <w:t>apparait</w:t>
      </w:r>
      <w:r w:rsidRPr="006206D4">
        <w:rPr>
          <w:rFonts w:ascii="Aptos" w:hAnsi="Aptos" w:cs="Calibri"/>
          <w:i/>
          <w:iCs/>
          <w:sz w:val="24"/>
          <w:szCs w:val="24"/>
        </w:rPr>
        <w:t xml:space="preserve"> lorsque la caméra pour les applications Loupe et Distance sont sélectionnées.</w:t>
      </w:r>
      <w:r w:rsidRPr="004C645E">
        <w:rPr>
          <w:rFonts w:ascii="Aptos" w:hAnsi="Aptos" w:cs="Calibri"/>
          <w:sz w:val="24"/>
          <w:szCs w:val="24"/>
        </w:rPr>
        <w:t xml:space="preserve">  Le symbole sera sous forme d'une icône de montagne </w:t>
      </w:r>
      <w:r w:rsidRPr="004C645E">
        <w:rPr>
          <w:rFonts w:ascii="Aptos" w:hAnsi="Aptos" w:cs="Calibri"/>
          <w:b/>
          <w:bCs/>
          <w:sz w:val="24"/>
          <w:szCs w:val="24"/>
        </w:rPr>
        <w:t>ou</w:t>
      </w:r>
      <w:r w:rsidRPr="004C645E">
        <w:rPr>
          <w:rFonts w:ascii="Aptos" w:hAnsi="Aptos" w:cs="Calibri"/>
          <w:sz w:val="24"/>
          <w:szCs w:val="24"/>
        </w:rPr>
        <w:t xml:space="preserve"> d'une icône de page, selon le mode dans lequel vous vous trouvez. Le symbole de basculement </w:t>
      </w:r>
      <w:r w:rsidR="003852BA" w:rsidRPr="004C645E">
        <w:rPr>
          <w:rFonts w:ascii="Aptos" w:hAnsi="Aptos" w:cs="Calibri"/>
          <w:sz w:val="24"/>
          <w:szCs w:val="24"/>
        </w:rPr>
        <w:t>apparait</w:t>
      </w:r>
      <w:r w:rsidRPr="004C645E">
        <w:rPr>
          <w:rFonts w:ascii="Aptos" w:hAnsi="Aptos" w:cs="Calibri"/>
          <w:sz w:val="24"/>
          <w:szCs w:val="24"/>
        </w:rPr>
        <w:t xml:space="preserve"> à droite de la flèche de retour. </w:t>
      </w:r>
    </w:p>
    <w:p w14:paraId="6AB7070A" w14:textId="77777777" w:rsidR="00294361" w:rsidRPr="004C645E" w:rsidRDefault="00294361" w:rsidP="003852BA">
      <w:pPr>
        <w:pStyle w:val="ListParagraph"/>
        <w:jc w:val="left"/>
        <w:rPr>
          <w:rStyle w:val="normaltextrun"/>
          <w:rFonts w:ascii="Aptos" w:eastAsiaTheme="minorHAnsi" w:hAnsi="Aptos" w:cs="Calibri"/>
          <w:kern w:val="2"/>
          <w:sz w:val="24"/>
          <w:szCs w:val="24"/>
          <w:lang w:val="fr-CA" w:bidi="ar-SA"/>
          <w14:ligatures w14:val="standardContextual"/>
        </w:rPr>
      </w:pPr>
    </w:p>
    <w:p w14:paraId="0A95F1AA" w14:textId="77777777" w:rsidR="00294361" w:rsidRPr="004C645E" w:rsidRDefault="00294361" w:rsidP="003852BA">
      <w:pPr>
        <w:pStyle w:val="ListParagraph"/>
        <w:jc w:val="left"/>
        <w:rPr>
          <w:rStyle w:val="normaltextrun"/>
          <w:rFonts w:ascii="Aptos" w:eastAsiaTheme="minorHAnsi" w:hAnsi="Aptos" w:cs="Calibri"/>
          <w:kern w:val="2"/>
          <w:sz w:val="24"/>
          <w:szCs w:val="24"/>
          <w:lang w:val="fr-CA" w:bidi="ar-SA"/>
          <w14:ligatures w14:val="standardContextual"/>
        </w:rPr>
      </w:pPr>
      <w:r w:rsidRPr="004C645E">
        <w:rPr>
          <w:rFonts w:ascii="Aptos" w:hAnsi="Aptos" w:cs="Calibri"/>
          <w:noProof/>
          <w:lang w:val="fr-CA"/>
        </w:rPr>
        <w:drawing>
          <wp:inline distT="0" distB="0" distL="0" distR="0" wp14:anchorId="651104E3" wp14:editId="58F55E5E">
            <wp:extent cx="1375410" cy="1375410"/>
            <wp:effectExtent l="0" t="0" r="0" b="0"/>
            <wp:docPr id="416149974" name="Image 6" descr="Le bouton de visualisation distance apparaît sous la forme d'un contour de montagnes. Il alterne avec le bouton d'affichage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49974" name="Image 6" descr="Le bouton de visualisation distance apparaît sous la forme d'un contour de montagnes. Il alterne avec le bouton d'affichage du tex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5832172F" wp14:editId="14B05A84">
            <wp:extent cx="1375410" cy="1375410"/>
            <wp:effectExtent l="0" t="0" r="0" b="0"/>
            <wp:docPr id="1522537127" name="Image 5" descr="Le bouton de visualisation texte se présente sous la forme d'une feuille de papier avec un « T » majuscule dans le coin supérieur gauche. Il alterne avec le bouton d'affichage de l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127" name="Image 5" descr="Le bouton de visualisation texte se présente sous la forme d'une feuille de papier avec un « T » majuscule dans le coin supérieur gauche. Il alterne avec le bouton d'affichage de la dista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3564B0DE" w14:textId="77777777" w:rsidR="00294361" w:rsidRPr="004C645E" w:rsidRDefault="00294361" w:rsidP="003852BA">
      <w:pPr>
        <w:rPr>
          <w:rFonts w:ascii="Aptos" w:hAnsi="Aptos" w:cs="Calibri"/>
          <w:sz w:val="24"/>
          <w:szCs w:val="24"/>
        </w:rPr>
      </w:pPr>
      <w:r w:rsidRPr="004C645E">
        <w:rPr>
          <w:rFonts w:ascii="Aptos" w:hAnsi="Aptos" w:cs="Calibri"/>
          <w:sz w:val="24"/>
          <w:szCs w:val="24"/>
        </w:rPr>
        <w:t xml:space="preserve">Cliquez dessus pour passer du mode Loupe au mode Distance. </w:t>
      </w:r>
    </w:p>
    <w:p w14:paraId="65CB5DA6" w14:textId="655FEC50" w:rsidR="00613EF8" w:rsidRDefault="00294361" w:rsidP="003852BA">
      <w:pPr>
        <w:rPr>
          <w:rFonts w:ascii="Aptos" w:hAnsi="Aptos" w:cs="Calibri"/>
          <w:sz w:val="24"/>
          <w:szCs w:val="24"/>
        </w:rPr>
      </w:pPr>
      <w:r w:rsidRPr="004C645E">
        <w:rPr>
          <w:rFonts w:ascii="Aptos" w:hAnsi="Aptos" w:cs="Calibri"/>
          <w:sz w:val="24"/>
          <w:szCs w:val="24"/>
        </w:rPr>
        <w:t xml:space="preserve">Notez que le symbole de basculement n'apparaît pas par défaut. Les caméras Loupe et Distance doivent </w:t>
      </w:r>
      <w:r w:rsidRPr="004C645E">
        <w:rPr>
          <w:rFonts w:ascii="Aptos" w:hAnsi="Aptos" w:cs="Calibri"/>
          <w:b/>
          <w:bCs/>
          <w:sz w:val="24"/>
          <w:szCs w:val="24"/>
        </w:rPr>
        <w:t>toutes deux</w:t>
      </w:r>
      <w:r w:rsidRPr="004C645E">
        <w:rPr>
          <w:rFonts w:ascii="Aptos" w:hAnsi="Aptos" w:cs="Calibri"/>
          <w:sz w:val="24"/>
          <w:szCs w:val="24"/>
        </w:rPr>
        <w:t xml:space="preserve"> être configurées (à l'aide de deux caméras distinctes) pour que le symbole de basculement apparaisse.</w:t>
      </w:r>
    </w:p>
    <w:p w14:paraId="2BF99D8B" w14:textId="77777777" w:rsidR="00613EF8" w:rsidRDefault="00613EF8">
      <w:pPr>
        <w:rPr>
          <w:rFonts w:ascii="Aptos" w:hAnsi="Aptos" w:cs="Calibri"/>
          <w:sz w:val="24"/>
          <w:szCs w:val="24"/>
        </w:rPr>
      </w:pPr>
      <w:r>
        <w:rPr>
          <w:rFonts w:ascii="Aptos" w:hAnsi="Aptos" w:cs="Calibri"/>
          <w:sz w:val="24"/>
          <w:szCs w:val="24"/>
        </w:rPr>
        <w:br w:type="page"/>
      </w:r>
    </w:p>
    <w:p w14:paraId="45D4956D" w14:textId="700E0036" w:rsidR="00294361" w:rsidRPr="005813F6" w:rsidRDefault="00294361" w:rsidP="003852BA">
      <w:pPr>
        <w:pStyle w:val="Heading2"/>
        <w:rPr>
          <w:rStyle w:val="normaltextrun"/>
          <w:rFonts w:ascii="Aptos" w:eastAsiaTheme="minorEastAsia" w:hAnsi="Aptos" w:cs="Calibri"/>
          <w:b w:val="0"/>
          <w:caps w:val="0"/>
          <w:szCs w:val="32"/>
          <w:lang w:bidi="en-US"/>
        </w:rPr>
      </w:pPr>
      <w:bookmarkStart w:id="140" w:name="_Toc226443031"/>
      <w:bookmarkStart w:id="141" w:name="_Toc226464155"/>
      <w:r w:rsidRPr="004C645E">
        <w:rPr>
          <w:rStyle w:val="normaltextrun"/>
          <w:rFonts w:ascii="Aptos" w:hAnsi="Aptos" w:cs="Calibri"/>
          <w:szCs w:val="32"/>
        </w:rPr>
        <w:lastRenderedPageBreak/>
        <w:t>9.</w:t>
      </w:r>
      <w:r w:rsidR="003B34A4">
        <w:rPr>
          <w:rStyle w:val="normaltextrun"/>
          <w:rFonts w:ascii="Aptos" w:hAnsi="Aptos" w:cs="Calibri"/>
          <w:szCs w:val="32"/>
        </w:rPr>
        <w:t>9</w:t>
      </w:r>
      <w:r w:rsidRPr="004C645E">
        <w:rPr>
          <w:rStyle w:val="normaltextrun"/>
          <w:rFonts w:ascii="Aptos" w:hAnsi="Aptos" w:cs="Calibri"/>
          <w:szCs w:val="32"/>
        </w:rPr>
        <w:t xml:space="preserve"> Affichage en écran partagé</w:t>
      </w:r>
      <w:bookmarkEnd w:id="140"/>
      <w:bookmarkEnd w:id="141"/>
    </w:p>
    <w:p w14:paraId="3B39C33F" w14:textId="77777777" w:rsidR="00294361" w:rsidRPr="004C645E" w:rsidRDefault="00294361" w:rsidP="004C645E">
      <w:pPr>
        <w:rPr>
          <w:rFonts w:ascii="Aptos" w:hAnsi="Aptos" w:cs="Calibri"/>
          <w:sz w:val="24"/>
          <w:szCs w:val="24"/>
        </w:rPr>
      </w:pPr>
      <w:r w:rsidRPr="004C645E">
        <w:rPr>
          <w:rFonts w:ascii="Aptos" w:hAnsi="Aptos" w:cs="Calibri"/>
          <w:sz w:val="24"/>
          <w:szCs w:val="24"/>
        </w:rPr>
        <w:t xml:space="preserve">Comme pour le bouton Loupe/Distance, le bouton Écran partagé </w:t>
      </w:r>
      <w:r w:rsidRPr="006206D4">
        <w:rPr>
          <w:rFonts w:ascii="Aptos" w:hAnsi="Aptos" w:cs="Calibri"/>
          <w:i/>
          <w:iCs/>
          <w:sz w:val="24"/>
          <w:szCs w:val="24"/>
          <w:u w:val="single"/>
        </w:rPr>
        <w:t>n'apparaît qu'une fois la caméra sélectionnée pour chaque application</w:t>
      </w:r>
      <w:r w:rsidRPr="004C645E">
        <w:rPr>
          <w:rFonts w:ascii="Aptos" w:hAnsi="Aptos" w:cs="Calibri"/>
          <w:sz w:val="24"/>
          <w:szCs w:val="24"/>
        </w:rPr>
        <w:t>. Appuyez sur les boutons Écran partagé pour parcourir les vues suivantes :</w:t>
      </w:r>
    </w:p>
    <w:p w14:paraId="320424CD" w14:textId="77777777" w:rsidR="00294361" w:rsidRPr="004C645E" w:rsidRDefault="00294361" w:rsidP="004C645E">
      <w:pPr>
        <w:rPr>
          <w:rFonts w:ascii="Aptos" w:hAnsi="Aptos" w:cs="Calibri"/>
          <w:sz w:val="24"/>
          <w:szCs w:val="24"/>
        </w:rPr>
      </w:pPr>
      <w:r w:rsidRPr="005813F6">
        <w:rPr>
          <w:rFonts w:ascii="Aptos" w:hAnsi="Aptos"/>
        </w:rPr>
        <w:t xml:space="preserve"> </w:t>
      </w:r>
      <w:r w:rsidRPr="005813F6">
        <w:rPr>
          <w:rFonts w:ascii="Aptos" w:hAnsi="Aptos"/>
          <w:noProof/>
        </w:rPr>
        <w:drawing>
          <wp:inline distT="0" distB="0" distL="0" distR="0" wp14:anchorId="4C8D37C5" wp14:editId="60A154C9">
            <wp:extent cx="1143000" cy="1143000"/>
            <wp:effectExtent l="0" t="0" r="0" b="0"/>
            <wp:docPr id="111539526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Début : Application actuelle (Loupe ou Distance)</w:t>
      </w:r>
    </w:p>
    <w:p w14:paraId="640488F0" w14:textId="77777777" w:rsidR="00294361" w:rsidRPr="004C645E" w:rsidRDefault="00294361" w:rsidP="004C645E">
      <w:pPr>
        <w:rPr>
          <w:rFonts w:ascii="Aptos" w:hAnsi="Aptos" w:cs="Calibri"/>
          <w:sz w:val="24"/>
          <w:szCs w:val="24"/>
        </w:rPr>
      </w:pPr>
      <w:r w:rsidRPr="004C645E">
        <w:rPr>
          <w:rFonts w:ascii="Aptos" w:hAnsi="Aptos" w:cs="Calibri"/>
          <w:noProof/>
          <w:sz w:val="24"/>
          <w:szCs w:val="24"/>
        </w:rPr>
        <w:drawing>
          <wp:inline distT="0" distB="0" distL="0" distR="0" wp14:anchorId="283E8328" wp14:editId="013A4ABC">
            <wp:extent cx="1143000" cy="1143000"/>
            <wp:effectExtent l="0" t="0" r="0" b="0"/>
            <wp:docPr id="721562966" name="Picture 4" descr="La deuxième icône d'écran partagé représente une boîte noire avec un champ blanc. Le champ blanc contient deux rectangles noirs pleins côte à côte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La deuxième icône d'écran partagé représente une boîte noire avec un champ blanc. Le champ blanc contient deux rectangles noirs pleins côte à côte qui représentent les deux écra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1er appui : Côte à côte (grossissement et distance)</w:t>
      </w:r>
    </w:p>
    <w:p w14:paraId="1D064F6F" w14:textId="77777777" w:rsidR="00294361" w:rsidRPr="004C645E" w:rsidRDefault="00294361" w:rsidP="004C645E">
      <w:pPr>
        <w:rPr>
          <w:rFonts w:ascii="Aptos" w:hAnsi="Aptos" w:cs="Calibri"/>
          <w:sz w:val="24"/>
          <w:szCs w:val="24"/>
        </w:rPr>
      </w:pPr>
      <w:r w:rsidRPr="004C645E">
        <w:rPr>
          <w:rFonts w:ascii="Aptos" w:hAnsi="Aptos" w:cs="Calibri"/>
          <w:noProof/>
          <w:sz w:val="24"/>
          <w:szCs w:val="24"/>
        </w:rPr>
        <w:drawing>
          <wp:inline distT="0" distB="0" distL="0" distR="0" wp14:anchorId="3451C06D" wp14:editId="3F4FDCEE">
            <wp:extent cx="1143000" cy="1143000"/>
            <wp:effectExtent l="0" t="0" r="0" b="0"/>
            <wp:docPr id="1582486222" name="Picture 5" descr="La troisième icône d'écran partagé représente une boîte noire avec un champ blanc. Le champ blanc contient deux rectangles noirs solides empilés verticalement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La troisième icône d'écran partagé représente une boîte noire avec un champ blanc. Le champ blanc contient deux rectangles noirs solides empilés verticalement qui représentent les deux écra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2ème appui : Grossissement haut et bas et distance)</w:t>
      </w:r>
    </w:p>
    <w:p w14:paraId="16220C8D" w14:textId="0405B594" w:rsidR="00613EF8" w:rsidRDefault="00294361" w:rsidP="004C645E">
      <w:pPr>
        <w:rPr>
          <w:rFonts w:ascii="Aptos" w:hAnsi="Aptos" w:cs="Calibri"/>
          <w:sz w:val="24"/>
          <w:szCs w:val="24"/>
        </w:rPr>
      </w:pPr>
      <w:r w:rsidRPr="005813F6">
        <w:rPr>
          <w:rFonts w:ascii="Aptos" w:hAnsi="Aptos"/>
          <w:noProof/>
        </w:rPr>
        <w:drawing>
          <wp:inline distT="0" distB="0" distL="0" distR="0" wp14:anchorId="75DB78CD" wp14:editId="7FB64D00">
            <wp:extent cx="1143000" cy="1143000"/>
            <wp:effectExtent l="0" t="0" r="0" b="0"/>
            <wp:docPr id="80966084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C645E">
        <w:rPr>
          <w:rFonts w:ascii="Aptos" w:hAnsi="Aptos" w:cs="Calibri"/>
          <w:sz w:val="24"/>
          <w:szCs w:val="24"/>
        </w:rPr>
        <w:t>3ème appui : Retour à l'application en cours</w:t>
      </w:r>
      <w:r w:rsidR="00F43803">
        <w:rPr>
          <w:rFonts w:ascii="Aptos" w:hAnsi="Aptos" w:cs="Calibri"/>
          <w:sz w:val="24"/>
          <w:szCs w:val="24"/>
        </w:rPr>
        <w:t xml:space="preserve"> </w:t>
      </w:r>
      <w:r w:rsidR="00F43803" w:rsidRPr="00F43803">
        <w:rPr>
          <w:rFonts w:ascii="Aptos" w:hAnsi="Aptos" w:cs="Calibri"/>
          <w:sz w:val="24"/>
          <w:szCs w:val="24"/>
        </w:rPr>
        <w:t>(active)</w:t>
      </w:r>
    </w:p>
    <w:p w14:paraId="6A13A6BC" w14:textId="77777777" w:rsidR="00613EF8" w:rsidRDefault="00613EF8">
      <w:pPr>
        <w:rPr>
          <w:rFonts w:ascii="Aptos" w:hAnsi="Aptos" w:cs="Calibri"/>
          <w:sz w:val="24"/>
          <w:szCs w:val="24"/>
        </w:rPr>
      </w:pPr>
      <w:r>
        <w:rPr>
          <w:rFonts w:ascii="Aptos" w:hAnsi="Aptos" w:cs="Calibri"/>
          <w:sz w:val="24"/>
          <w:szCs w:val="24"/>
        </w:rPr>
        <w:br w:type="page"/>
      </w:r>
    </w:p>
    <w:p w14:paraId="72C07D5C" w14:textId="77777777" w:rsidR="00294361" w:rsidRPr="004C645E" w:rsidRDefault="00294361" w:rsidP="005813F6">
      <w:pPr>
        <w:pStyle w:val="Heading1"/>
        <w:rPr>
          <w:rFonts w:ascii="Aptos" w:hAnsi="Aptos" w:cs="Calibri"/>
          <w:lang w:val="fr-CA"/>
        </w:rPr>
      </w:pPr>
      <w:bookmarkStart w:id="142" w:name="_Toc226443032"/>
      <w:bookmarkStart w:id="143" w:name="_Toc226464156"/>
      <w:r w:rsidRPr="004C645E">
        <w:rPr>
          <w:rFonts w:ascii="Aptos" w:hAnsi="Aptos" w:cs="Calibri"/>
          <w:lang w:val="fr-CA"/>
        </w:rPr>
        <w:lastRenderedPageBreak/>
        <w:t>10. Application de Distance</w:t>
      </w:r>
      <w:bookmarkEnd w:id="142"/>
      <w:bookmarkEnd w:id="143"/>
    </w:p>
    <w:p w14:paraId="673209A9" w14:textId="77777777" w:rsidR="00294361" w:rsidRPr="004C645E" w:rsidRDefault="00294361" w:rsidP="005813F6">
      <w:pPr>
        <w:pStyle w:val="pf0"/>
        <w:rPr>
          <w:rStyle w:val="cf01"/>
          <w:rFonts w:ascii="Aptos" w:eastAsiaTheme="minorEastAsia" w:hAnsi="Aptos" w:cs="Calibri"/>
          <w:kern w:val="2"/>
          <w:sz w:val="24"/>
          <w:szCs w:val="24"/>
          <w:lang w:eastAsia="en-US"/>
          <w14:ligatures w14:val="standardContextual"/>
        </w:rPr>
      </w:pPr>
      <w:r w:rsidRPr="005813F6">
        <w:rPr>
          <w:rFonts w:ascii="Aptos" w:eastAsiaTheme="minorEastAsia" w:hAnsi="Aptos"/>
          <w:noProof/>
        </w:rPr>
        <w:drawing>
          <wp:inline distT="0" distB="0" distL="0" distR="0" wp14:anchorId="0FB4F502" wp14:editId="2C2818E2">
            <wp:extent cx="1600200" cy="1588348"/>
            <wp:effectExtent l="0" t="0" r="0" b="0"/>
            <wp:docPr id="502894117" name="Image 20" descr="L'icône de l'application Distance est indiquée par le contour des mont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765" name="Image 20" descr="L'icône de l'application Distance est indiquée par le contour des montag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0200" cy="1588348"/>
                    </a:xfrm>
                    <a:prstGeom prst="rect">
                      <a:avLst/>
                    </a:prstGeom>
                    <a:noFill/>
                    <a:ln>
                      <a:noFill/>
                    </a:ln>
                  </pic:spPr>
                </pic:pic>
              </a:graphicData>
            </a:graphic>
          </wp:inline>
        </w:drawing>
      </w:r>
    </w:p>
    <w:p w14:paraId="5167CFC5" w14:textId="01E8AD01" w:rsidR="00294361" w:rsidRPr="004C645E" w:rsidRDefault="00806698" w:rsidP="005813F6">
      <w:pPr>
        <w:rPr>
          <w:rFonts w:ascii="Aptos" w:hAnsi="Aptos" w:cs="Calibri"/>
          <w:sz w:val="24"/>
          <w:szCs w:val="24"/>
        </w:rPr>
      </w:pPr>
      <w:r w:rsidRPr="005813F6">
        <w:rPr>
          <w:rFonts w:ascii="Aptos" w:hAnsi="Aptos" w:cs="Calibri"/>
          <w:sz w:val="24"/>
          <w:szCs w:val="24"/>
        </w:rPr>
        <w:t>L'application Distance peut être utile lorsque vous disposez d'une deuxième caméra pour voir des objets éloignés</w:t>
      </w:r>
      <w:r w:rsidR="00294361" w:rsidRPr="004C645E">
        <w:rPr>
          <w:rFonts w:ascii="Aptos" w:hAnsi="Aptos" w:cs="Calibri"/>
          <w:sz w:val="24"/>
          <w:szCs w:val="24"/>
        </w:rPr>
        <w:t>, comme une présentation de diapositives lors d'un cours en classe ou de réunion. Différentes options de caméra, telles qu'une caméra d'ordinateur ou une caméra de tablette (mobile) orientée vers l'arrière, sont disponibles dans l'application Distance. Tout comme pour l'application Loupe, vous devez sélectionner une caméra pour utiliser l'application Distance.</w:t>
      </w:r>
    </w:p>
    <w:p w14:paraId="0C6F630B" w14:textId="77777777" w:rsidR="00AA7D66" w:rsidRPr="00EA5820" w:rsidRDefault="00AA7D66" w:rsidP="005813F6">
      <w:pPr>
        <w:rPr>
          <w:rFonts w:ascii="Aptos" w:hAnsi="Aptos" w:cs="Calibri"/>
          <w:sz w:val="24"/>
          <w:szCs w:val="24"/>
        </w:rPr>
      </w:pPr>
      <w:r w:rsidRPr="004C645E">
        <w:rPr>
          <w:rFonts w:ascii="Aptos" w:hAnsi="Aptos" w:cs="Calibri"/>
          <w:sz w:val="24"/>
          <w:szCs w:val="24"/>
        </w:rPr>
        <w:t>L'application Distance est désactivée par défaut. Pour l'activer, allez dans :</w:t>
      </w:r>
    </w:p>
    <w:p w14:paraId="2837629B" w14:textId="41243281" w:rsidR="00AA7D66" w:rsidRPr="005813F6" w:rsidRDefault="003954F0" w:rsidP="005813F6">
      <w:pPr>
        <w:rPr>
          <w:rFonts w:ascii="Aptos" w:hAnsi="Aptos" w:cs="Calibri"/>
          <w:b/>
          <w:sz w:val="24"/>
          <w:szCs w:val="24"/>
        </w:rPr>
      </w:pPr>
      <w:r>
        <w:rPr>
          <w:rFonts w:ascii="Aptos" w:hAnsi="Aptos" w:cs="Calibri"/>
          <w:b/>
          <w:bCs/>
          <w:sz w:val="24"/>
          <w:szCs w:val="24"/>
        </w:rPr>
        <w:t>Réglages</w:t>
      </w:r>
      <w:r w:rsidR="00AA7D66" w:rsidRPr="005813F6">
        <w:rPr>
          <w:rFonts w:ascii="Aptos" w:hAnsi="Aptos" w:cs="Calibri"/>
          <w:b/>
          <w:sz w:val="24"/>
          <w:szCs w:val="24"/>
        </w:rPr>
        <w:t>→Interface utilisateur→</w:t>
      </w:r>
      <w:r w:rsidR="00CB0BDB">
        <w:rPr>
          <w:rFonts w:ascii="Aptos" w:hAnsi="Aptos" w:cs="Calibri"/>
          <w:b/>
          <w:sz w:val="24"/>
          <w:szCs w:val="24"/>
        </w:rPr>
        <w:t>Interface</w:t>
      </w:r>
      <w:r w:rsidR="00CB0BDB" w:rsidRPr="005813F6">
        <w:rPr>
          <w:rFonts w:ascii="Aptos" w:hAnsi="Aptos" w:cs="Calibri"/>
          <w:b/>
          <w:sz w:val="24"/>
          <w:szCs w:val="24"/>
        </w:rPr>
        <w:t>→</w:t>
      </w:r>
      <w:r w:rsidR="00AA7D66" w:rsidRPr="005813F6">
        <w:rPr>
          <w:rFonts w:ascii="Aptos" w:hAnsi="Aptos" w:cs="Calibri"/>
          <w:b/>
          <w:sz w:val="24"/>
          <w:szCs w:val="24"/>
        </w:rPr>
        <w:t>Applications</w:t>
      </w:r>
    </w:p>
    <w:p w14:paraId="0B4B173F" w14:textId="6FCEA454" w:rsidR="00AA7D66" w:rsidRPr="004C645E" w:rsidRDefault="00AA7D66" w:rsidP="005813F6">
      <w:pPr>
        <w:rPr>
          <w:rFonts w:ascii="Aptos" w:hAnsi="Aptos" w:cs="Calibri"/>
          <w:sz w:val="24"/>
          <w:szCs w:val="24"/>
        </w:rPr>
      </w:pPr>
      <w:r w:rsidRPr="004C645E">
        <w:rPr>
          <w:rFonts w:ascii="Aptos" w:hAnsi="Aptos" w:cs="Calibri"/>
          <w:sz w:val="24"/>
          <w:szCs w:val="24"/>
        </w:rPr>
        <w:t xml:space="preserve">et cliquez sur Distance. Une coche </w:t>
      </w:r>
      <w:r w:rsidRPr="005813F6">
        <w:rPr>
          <w:rFonts w:ascii="Aptos" w:hAnsi="Aptos" w:cs="Calibri"/>
          <w:b/>
          <w:sz w:val="24"/>
          <w:szCs w:val="24"/>
        </w:rPr>
        <w:t>✓</w:t>
      </w:r>
      <w:r w:rsidRPr="004C645E">
        <w:rPr>
          <w:rFonts w:ascii="Aptos" w:hAnsi="Aptos" w:cs="Calibri"/>
          <w:sz w:val="24"/>
          <w:szCs w:val="24"/>
        </w:rPr>
        <w:t xml:space="preserve"> apparaîtra à droite.</w:t>
      </w:r>
    </w:p>
    <w:p w14:paraId="169A8FC9" w14:textId="09CC9EE9" w:rsidR="00294361" w:rsidRPr="004C645E" w:rsidRDefault="008D554F" w:rsidP="005813F6">
      <w:pPr>
        <w:rPr>
          <w:rFonts w:ascii="Aptos" w:hAnsi="Aptos" w:cs="Calibri"/>
          <w:sz w:val="24"/>
          <w:szCs w:val="24"/>
        </w:rPr>
      </w:pPr>
      <w:r w:rsidRPr="004C645E">
        <w:rPr>
          <w:rFonts w:ascii="Aptos" w:hAnsi="Aptos" w:cs="Calibri"/>
          <w:sz w:val="24"/>
          <w:szCs w:val="24"/>
        </w:rPr>
        <w:t>Dans le carrousel, ouvrez l'application Distance,</w:t>
      </w:r>
      <w:r w:rsidR="00B44FC0" w:rsidRPr="00EA5820">
        <w:rPr>
          <w:rFonts w:ascii="Aptos" w:hAnsi="Aptos" w:cs="Calibri"/>
          <w:sz w:val="24"/>
          <w:szCs w:val="24"/>
        </w:rPr>
        <w:t xml:space="preserve"> le bas de la page Distance comporte une bannière de boutons qui comprend : </w:t>
      </w:r>
    </w:p>
    <w:p w14:paraId="428AD5FB" w14:textId="0CD276F0" w:rsidR="00294361" w:rsidRPr="004C645E" w:rsidRDefault="00294361" w:rsidP="005813F6">
      <w:pPr>
        <w:pStyle w:val="ListParagraph"/>
        <w:numPr>
          <w:ilvl w:val="1"/>
          <w:numId w:val="21"/>
        </w:numPr>
        <w:jc w:val="left"/>
        <w:rPr>
          <w:rFonts w:ascii="Aptos" w:hAnsi="Aptos" w:cs="Calibri"/>
          <w:sz w:val="24"/>
          <w:szCs w:val="24"/>
          <w:lang w:val="fr-CA"/>
        </w:rPr>
      </w:pPr>
      <w:r w:rsidRPr="004C645E">
        <w:rPr>
          <w:rFonts w:ascii="Aptos" w:hAnsi="Aptos" w:cs="Calibri"/>
          <w:sz w:val="24"/>
          <w:szCs w:val="24"/>
          <w:lang w:val="fr-CA"/>
        </w:rPr>
        <w:t xml:space="preserve">Une </w:t>
      </w:r>
      <w:r w:rsidRPr="004C645E">
        <w:rPr>
          <w:rFonts w:ascii="Aptos" w:hAnsi="Aptos" w:cs="Calibri"/>
          <w:b/>
          <w:bCs/>
          <w:sz w:val="24"/>
          <w:szCs w:val="24"/>
          <w:lang w:val="fr-CA"/>
        </w:rPr>
        <w:t>flèche de retour</w:t>
      </w:r>
      <w:r w:rsidRPr="00EA5820" w:rsidDel="00696143">
        <w:rPr>
          <w:rFonts w:ascii="Aptos" w:hAnsi="Aptos" w:cs="Calibri"/>
          <w:sz w:val="24"/>
          <w:szCs w:val="24"/>
          <w:lang w:val="fr-CA"/>
        </w:rPr>
        <w:t xml:space="preserve"> </w:t>
      </w:r>
      <w:r w:rsidRPr="004C645E">
        <w:rPr>
          <w:rFonts w:ascii="Aptos" w:hAnsi="Aptos" w:cs="Calibri"/>
          <w:sz w:val="24"/>
          <w:szCs w:val="24"/>
          <w:lang w:val="fr-CA"/>
        </w:rPr>
        <w:t>à l'extrême gauche, cliquez dessus pour quitter l'application Distance et revenir au Carrousel d'applications.</w:t>
      </w:r>
    </w:p>
    <w:p w14:paraId="633FCE5B" w14:textId="400A2270" w:rsidR="00294361" w:rsidRPr="00EA5820" w:rsidRDefault="00294361" w:rsidP="005813F6">
      <w:pPr>
        <w:pStyle w:val="ListParagraph"/>
        <w:numPr>
          <w:ilvl w:val="1"/>
          <w:numId w:val="21"/>
        </w:numPr>
        <w:jc w:val="left"/>
        <w:rPr>
          <w:rFonts w:ascii="Aptos" w:hAnsi="Aptos" w:cs="Calibri"/>
          <w:sz w:val="24"/>
          <w:szCs w:val="24"/>
          <w:lang w:val="fr-CA"/>
        </w:rPr>
      </w:pPr>
      <w:r w:rsidRPr="004C645E">
        <w:rPr>
          <w:rFonts w:ascii="Aptos" w:hAnsi="Aptos" w:cs="Calibri"/>
          <w:sz w:val="24"/>
          <w:szCs w:val="24"/>
          <w:lang w:val="fr-CA"/>
        </w:rPr>
        <w:t>Vous pouvez également cliquer sur les symboles de basculement pour revenir rapidement à l'application Loupe, situé à droite du bouton retour.</w:t>
      </w:r>
      <w:r w:rsidR="00AB777C" w:rsidRPr="004C645E">
        <w:rPr>
          <w:rFonts w:ascii="Aptos" w:hAnsi="Aptos" w:cs="Calibri"/>
          <w:sz w:val="24"/>
          <w:szCs w:val="24"/>
          <w:lang w:val="fr-CA"/>
        </w:rPr>
        <w:t xml:space="preserve"> Voir la section 9.8.</w:t>
      </w:r>
    </w:p>
    <w:p w14:paraId="357071CF" w14:textId="0696EAED" w:rsidR="00AB777C" w:rsidRPr="004C645E" w:rsidRDefault="00E013C6" w:rsidP="005813F6">
      <w:pPr>
        <w:pStyle w:val="ListParagraph"/>
        <w:numPr>
          <w:ilvl w:val="1"/>
          <w:numId w:val="21"/>
        </w:numPr>
        <w:jc w:val="left"/>
        <w:rPr>
          <w:rFonts w:ascii="Aptos" w:hAnsi="Aptos" w:cs="Calibri"/>
          <w:sz w:val="24"/>
          <w:szCs w:val="24"/>
          <w:lang w:val="fr-CA"/>
        </w:rPr>
      </w:pPr>
      <w:r w:rsidRPr="00EA5820">
        <w:rPr>
          <w:rFonts w:ascii="Aptos" w:hAnsi="Aptos" w:cs="Calibri"/>
          <w:sz w:val="24"/>
          <w:szCs w:val="24"/>
          <w:lang w:val="fr-CA"/>
        </w:rPr>
        <w:t>Le mode d'affichage en écran partagé est également disponible. Voir la section 9.9.</w:t>
      </w:r>
    </w:p>
    <w:p w14:paraId="2BA6C2E0" w14:textId="77777777" w:rsidR="00613EF8" w:rsidRDefault="00613EF8">
      <w:pPr>
        <w:rPr>
          <w:rFonts w:ascii="Aptos" w:hAnsi="Aptos" w:cs="Calibri"/>
          <w:sz w:val="24"/>
          <w:szCs w:val="24"/>
        </w:rPr>
      </w:pPr>
      <w:r>
        <w:rPr>
          <w:rFonts w:ascii="Aptos" w:hAnsi="Aptos" w:cs="Calibri"/>
          <w:sz w:val="24"/>
          <w:szCs w:val="24"/>
        </w:rPr>
        <w:br w:type="page"/>
      </w:r>
    </w:p>
    <w:p w14:paraId="1CA75760" w14:textId="5E60338E" w:rsidR="00D34A97" w:rsidRDefault="00761474" w:rsidP="00D34A97">
      <w:pPr>
        <w:rPr>
          <w:rFonts w:ascii="Aptos" w:hAnsi="Aptos" w:cs="Calibri"/>
          <w:sz w:val="24"/>
          <w:szCs w:val="24"/>
        </w:rPr>
      </w:pPr>
      <w:r w:rsidRPr="00841AF2">
        <w:rPr>
          <w:rFonts w:ascii="Aptos" w:hAnsi="Aptos" w:cs="Calibri"/>
          <w:sz w:val="24"/>
          <w:szCs w:val="24"/>
        </w:rPr>
        <w:lastRenderedPageBreak/>
        <w:t>Cinq</w:t>
      </w:r>
      <w:r w:rsidR="00294361" w:rsidRPr="004C645E">
        <w:rPr>
          <w:rFonts w:ascii="Aptos" w:hAnsi="Aptos" w:cs="Calibri"/>
          <w:sz w:val="24"/>
          <w:szCs w:val="24"/>
        </w:rPr>
        <w:t xml:space="preserve"> icônes </w:t>
      </w:r>
      <w:r w:rsidR="00267419" w:rsidRPr="004C645E">
        <w:rPr>
          <w:rFonts w:ascii="Aptos" w:hAnsi="Aptos" w:cs="Calibri"/>
          <w:sz w:val="24"/>
          <w:szCs w:val="24"/>
        </w:rPr>
        <w:t>supplémentaires apparaissent à droite :</w:t>
      </w:r>
    </w:p>
    <w:p w14:paraId="13F1ADAC" w14:textId="4B49FA46" w:rsidR="00A16329" w:rsidRPr="00553490" w:rsidRDefault="00A16329" w:rsidP="00D34A97">
      <w:pPr>
        <w:pStyle w:val="ListParagraph"/>
        <w:numPr>
          <w:ilvl w:val="0"/>
          <w:numId w:val="75"/>
        </w:numPr>
        <w:rPr>
          <w:rFonts w:ascii="Aptos" w:hAnsi="Aptos" w:cs="Calibri"/>
          <w:b/>
          <w:sz w:val="24"/>
          <w:szCs w:val="24"/>
        </w:rPr>
      </w:pPr>
      <w:r w:rsidRPr="00553490">
        <w:rPr>
          <w:rFonts w:ascii="Aptos" w:hAnsi="Aptos" w:cs="Calibri"/>
          <w:b/>
          <w:sz w:val="24"/>
          <w:szCs w:val="24"/>
        </w:rPr>
        <w:t>Règlages</w:t>
      </w:r>
      <w:r w:rsidRPr="00D34A97">
        <w:rPr>
          <w:rFonts w:ascii="Aptos" w:hAnsi="Aptos" w:cs="Calibri"/>
          <w:sz w:val="24"/>
          <w:szCs w:val="24"/>
        </w:rPr>
        <w:t xml:space="preserve"> (roue dentée)</w:t>
      </w:r>
    </w:p>
    <w:p w14:paraId="39A04FD0" w14:textId="77777777" w:rsidR="00A16329" w:rsidRPr="00D34A97" w:rsidRDefault="00A16329" w:rsidP="005813F6">
      <w:pPr>
        <w:pStyle w:val="ListParagraph"/>
        <w:numPr>
          <w:ilvl w:val="1"/>
          <w:numId w:val="20"/>
        </w:numPr>
        <w:jc w:val="left"/>
        <w:rPr>
          <w:rFonts w:ascii="Aptos" w:hAnsi="Aptos" w:cs="Calibri"/>
          <w:sz w:val="24"/>
          <w:szCs w:val="24"/>
          <w:lang w:val="fr-CA"/>
        </w:rPr>
      </w:pPr>
      <w:r w:rsidRPr="004C645E">
        <w:rPr>
          <w:rFonts w:ascii="Aptos" w:hAnsi="Aptos" w:cs="Calibri"/>
          <w:b/>
          <w:bCs/>
          <w:sz w:val="24"/>
          <w:szCs w:val="24"/>
          <w:lang w:val="fr-CA"/>
        </w:rPr>
        <w:t xml:space="preserve">Assistant IA </w:t>
      </w:r>
      <w:r w:rsidRPr="00D34A97">
        <w:rPr>
          <w:rFonts w:ascii="Aptos" w:hAnsi="Aptos" w:cs="Calibri"/>
          <w:sz w:val="24"/>
          <w:szCs w:val="24"/>
          <w:lang w:val="fr-CA"/>
        </w:rPr>
        <w:t>(icône avec trois étoiles)</w:t>
      </w:r>
    </w:p>
    <w:p w14:paraId="5622BE78" w14:textId="77777777" w:rsidR="00A16329" w:rsidRPr="004C645E" w:rsidRDefault="00A16329" w:rsidP="005813F6">
      <w:pPr>
        <w:pStyle w:val="ListParagraph"/>
        <w:numPr>
          <w:ilvl w:val="1"/>
          <w:numId w:val="20"/>
        </w:numPr>
        <w:jc w:val="left"/>
        <w:rPr>
          <w:rFonts w:ascii="Aptos" w:hAnsi="Aptos" w:cs="Calibri"/>
          <w:b/>
          <w:bCs/>
          <w:sz w:val="24"/>
          <w:szCs w:val="24"/>
          <w:lang w:val="fr-CA"/>
        </w:rPr>
      </w:pPr>
      <w:r w:rsidRPr="004C645E">
        <w:rPr>
          <w:rFonts w:ascii="Aptos" w:hAnsi="Aptos" w:cs="Calibri"/>
          <w:b/>
          <w:bCs/>
          <w:sz w:val="24"/>
          <w:szCs w:val="24"/>
          <w:lang w:val="fr-CA"/>
        </w:rPr>
        <w:t xml:space="preserve">Capture d'image </w:t>
      </w:r>
      <w:r w:rsidRPr="00D34A97">
        <w:rPr>
          <w:rFonts w:ascii="Aptos" w:hAnsi="Aptos" w:cs="Calibri"/>
          <w:sz w:val="24"/>
          <w:szCs w:val="24"/>
          <w:lang w:val="fr-CA"/>
        </w:rPr>
        <w:t>(appareil photo)</w:t>
      </w:r>
    </w:p>
    <w:p w14:paraId="00A7A3A2" w14:textId="0DF1EE9E" w:rsidR="00294361" w:rsidRPr="004C645E" w:rsidRDefault="00A16329" w:rsidP="005813F6">
      <w:pPr>
        <w:pStyle w:val="ListParagraph"/>
        <w:numPr>
          <w:ilvl w:val="1"/>
          <w:numId w:val="20"/>
        </w:numPr>
        <w:jc w:val="left"/>
        <w:rPr>
          <w:rFonts w:ascii="Aptos" w:hAnsi="Aptos" w:cstheme="minorHAnsi"/>
        </w:rPr>
      </w:pPr>
      <w:r w:rsidRPr="004C645E">
        <w:rPr>
          <w:rFonts w:ascii="Aptos" w:hAnsi="Aptos" w:cs="Calibri"/>
          <w:b/>
          <w:bCs/>
          <w:sz w:val="24"/>
          <w:szCs w:val="24"/>
          <w:lang w:val="fr-CA"/>
        </w:rPr>
        <w:t>Agrandissement Plus et Moins</w:t>
      </w:r>
    </w:p>
    <w:p w14:paraId="3A3D2CE8" w14:textId="03F94B6D" w:rsidR="00294361" w:rsidRPr="004C645E" w:rsidRDefault="0035243D" w:rsidP="005813F6">
      <w:pPr>
        <w:rPr>
          <w:rFonts w:ascii="Aptos" w:hAnsi="Aptos" w:cstheme="minorHAnsi"/>
        </w:rPr>
      </w:pPr>
      <w:r w:rsidRPr="004C645E">
        <w:rPr>
          <w:rFonts w:ascii="Aptos" w:hAnsi="Aptos" w:cstheme="minorHAnsi"/>
          <w:noProof/>
        </w:rPr>
        <w:drawing>
          <wp:anchor distT="0" distB="0" distL="114300" distR="114300" simplePos="0" relativeHeight="251658240" behindDoc="1" locked="0" layoutInCell="1" allowOverlap="1" wp14:anchorId="55373044" wp14:editId="09A6371F">
            <wp:simplePos x="0" y="0"/>
            <wp:positionH relativeFrom="column">
              <wp:posOffset>4695825</wp:posOffset>
            </wp:positionH>
            <wp:positionV relativeFrom="paragraph">
              <wp:posOffset>52705</wp:posOffset>
            </wp:positionV>
            <wp:extent cx="1047750" cy="1047750"/>
            <wp:effectExtent l="0" t="0" r="0" b="0"/>
            <wp:wrapTight wrapText="bothSides">
              <wp:wrapPolygon edited="0">
                <wp:start x="7462" y="1178"/>
                <wp:lineTo x="5105" y="3142"/>
                <wp:lineTo x="1571" y="7069"/>
                <wp:lineTo x="1571" y="9425"/>
                <wp:lineTo x="1964" y="14531"/>
                <wp:lineTo x="2356" y="15316"/>
                <wp:lineTo x="7855" y="19636"/>
                <wp:lineTo x="13353" y="19636"/>
                <wp:lineTo x="14531" y="18851"/>
                <wp:lineTo x="18851" y="15316"/>
                <wp:lineTo x="19244" y="14531"/>
                <wp:lineTo x="20029" y="7069"/>
                <wp:lineTo x="16102" y="3142"/>
                <wp:lineTo x="13745" y="1178"/>
                <wp:lineTo x="7462" y="1178"/>
              </wp:wrapPolygon>
            </wp:wrapTight>
            <wp:docPr id="1237902172" name="Image 1313703428"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Le bouton Zoom avant est un signe plus (+)."/>
                    <pic:cNvPicPr/>
                  </pic:nvPicPr>
                  <pic:blipFill>
                    <a:blip r:embed="rId3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r w:rsidR="00294361" w:rsidRPr="004C645E">
        <w:rPr>
          <w:rFonts w:ascii="Aptos" w:hAnsi="Aptos" w:cstheme="minorHAnsi"/>
          <w:noProof/>
        </w:rPr>
        <w:drawing>
          <wp:inline distT="0" distB="0" distL="0" distR="0" wp14:anchorId="194F50B3" wp14:editId="12D79828">
            <wp:extent cx="1143000" cy="1143000"/>
            <wp:effectExtent l="0" t="0" r="0" b="0"/>
            <wp:docPr id="858005008" name="Image 1270440049" descr="Le bouton Paramètres a l'aspect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Le bouton Paramètres a l'aspect d'une roue dentée."/>
                    <pic:cNvPicPr/>
                  </pic:nvPicPr>
                  <pic:blipFill>
                    <a:blip r:embed="rId2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1948C5" w:rsidRPr="004C645E">
        <w:rPr>
          <w:rFonts w:ascii="Aptos" w:hAnsi="Aptos" w:cstheme="minorHAnsi"/>
          <w:noProof/>
        </w:rPr>
        <w:drawing>
          <wp:inline distT="0" distB="0" distL="0" distR="0" wp14:anchorId="0DCF4F32" wp14:editId="6C9F3F2D">
            <wp:extent cx="1143000" cy="1143000"/>
            <wp:effectExtent l="0" t="0" r="0" b="0"/>
            <wp:docPr id="1020002174"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45265"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94361" w:rsidRPr="004C645E">
        <w:rPr>
          <w:rFonts w:ascii="Aptos" w:hAnsi="Aptos" w:cstheme="minorHAnsi"/>
          <w:noProof/>
        </w:rPr>
        <w:drawing>
          <wp:inline distT="0" distB="0" distL="0" distR="0" wp14:anchorId="73F4E1B0" wp14:editId="30B75309">
            <wp:extent cx="1143000" cy="1143000"/>
            <wp:effectExtent l="0" t="0" r="0" b="0"/>
            <wp:docPr id="1837654710"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Le bouton de capture ressemble à la face d'un appareil photo traditionnel."/>
                    <pic:cNvPicPr/>
                  </pic:nvPicPr>
                  <pic:blipFill>
                    <a:blip r:embed="rId3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294361" w:rsidRPr="004C645E">
        <w:rPr>
          <w:rFonts w:ascii="Aptos" w:hAnsi="Aptos" w:cstheme="minorHAnsi"/>
          <w:noProof/>
        </w:rPr>
        <w:drawing>
          <wp:inline distT="0" distB="0" distL="0" distR="0" wp14:anchorId="02D9D8A9" wp14:editId="7A597700">
            <wp:extent cx="1143000" cy="1143000"/>
            <wp:effectExtent l="0" t="0" r="0" b="0"/>
            <wp:docPr id="501810746" name="Image 1906264095"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Le bouton Zoom arrière est un signe moins (-)."/>
                    <pic:cNvPicPr/>
                  </pic:nvPicPr>
                  <pic:blipFill>
                    <a:blip r:embed="rId3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7F09CD1" w14:textId="77777777" w:rsidR="00294361" w:rsidRPr="004C645E" w:rsidRDefault="00294361" w:rsidP="005813F6">
      <w:pPr>
        <w:pStyle w:val="Heading2"/>
        <w:rPr>
          <w:rFonts w:ascii="Aptos" w:hAnsi="Aptos" w:cs="Calibri"/>
        </w:rPr>
      </w:pPr>
      <w:bookmarkStart w:id="144" w:name="_Toc226443033"/>
      <w:bookmarkStart w:id="145" w:name="_Toc226464157"/>
      <w:r w:rsidRPr="004C645E">
        <w:rPr>
          <w:rFonts w:ascii="Aptos" w:hAnsi="Aptos" w:cs="Calibri"/>
        </w:rPr>
        <w:t>10.1 Réglages de la Distance</w:t>
      </w:r>
      <w:bookmarkEnd w:id="144"/>
      <w:bookmarkEnd w:id="145"/>
    </w:p>
    <w:p w14:paraId="44BCEFBE" w14:textId="467BA0A2" w:rsidR="00294361" w:rsidRPr="004C645E" w:rsidRDefault="00294361" w:rsidP="005813F6">
      <w:pPr>
        <w:rPr>
          <w:rFonts w:ascii="Aptos" w:hAnsi="Aptos" w:cs="Calibri"/>
          <w:sz w:val="24"/>
          <w:szCs w:val="24"/>
        </w:rPr>
      </w:pPr>
      <w:r w:rsidRPr="004C645E">
        <w:rPr>
          <w:rFonts w:ascii="Aptos" w:hAnsi="Aptos" w:cs="Calibri"/>
          <w:sz w:val="24"/>
          <w:szCs w:val="24"/>
        </w:rPr>
        <w:t xml:space="preserve">Une fois que vous êtes dans l'application Distance, cliquez sur le </w:t>
      </w:r>
      <w:r w:rsidRPr="004C645E">
        <w:rPr>
          <w:rFonts w:ascii="Aptos" w:hAnsi="Aptos" w:cs="Calibri"/>
          <w:b/>
          <w:bCs/>
          <w:sz w:val="24"/>
          <w:szCs w:val="24"/>
        </w:rPr>
        <w:t xml:space="preserve">symbole des Réglages </w:t>
      </w:r>
      <w:r w:rsidRPr="004C645E">
        <w:rPr>
          <w:rFonts w:ascii="Aptos" w:hAnsi="Aptos" w:cs="Calibri"/>
          <w:sz w:val="24"/>
          <w:szCs w:val="24"/>
        </w:rPr>
        <w:t>(</w:t>
      </w:r>
      <w:r w:rsidR="00487134" w:rsidRPr="00487134">
        <w:rPr>
          <w:rFonts w:ascii="Aptos" w:hAnsi="Aptos" w:cs="Calibri"/>
          <w:sz w:val="24"/>
          <w:szCs w:val="24"/>
        </w:rPr>
        <w:t>roue dentée</w:t>
      </w:r>
      <w:r w:rsidRPr="004C645E">
        <w:rPr>
          <w:rFonts w:ascii="Aptos" w:hAnsi="Aptos" w:cs="Calibri"/>
          <w:sz w:val="24"/>
          <w:szCs w:val="24"/>
        </w:rPr>
        <w:t>) qui apparaît en bas de votre écran. Ces réglages vous permettent de sélectionner la manière dont les images sont capturées (sélection de la caméra) ainsi que divers autres réglages d'image (luminosité, contraste, etc.).</w:t>
      </w:r>
    </w:p>
    <w:p w14:paraId="1F46227E" w14:textId="77777777" w:rsidR="00294361" w:rsidRPr="004C645E" w:rsidRDefault="00294361" w:rsidP="005813F6">
      <w:pPr>
        <w:pStyle w:val="Heading3"/>
        <w:rPr>
          <w:rFonts w:ascii="Aptos" w:hAnsi="Aptos" w:cs="Calibri"/>
        </w:rPr>
      </w:pPr>
      <w:bookmarkStart w:id="146" w:name="_Toc226443034"/>
      <w:bookmarkStart w:id="147" w:name="_Toc226464158"/>
      <w:r w:rsidRPr="004C645E">
        <w:rPr>
          <w:rFonts w:ascii="Aptos" w:hAnsi="Aptos" w:cs="Calibri"/>
        </w:rPr>
        <w:t>Caméra</w:t>
      </w:r>
      <w:bookmarkEnd w:id="146"/>
      <w:bookmarkEnd w:id="147"/>
      <w:r w:rsidRPr="004C645E">
        <w:rPr>
          <w:rFonts w:ascii="Aptos" w:hAnsi="Aptos" w:cs="Calibri"/>
        </w:rPr>
        <w:t xml:space="preserve"> </w:t>
      </w:r>
    </w:p>
    <w:p w14:paraId="560EA33E" w14:textId="77777777" w:rsidR="00041A62" w:rsidRDefault="00503844" w:rsidP="005813F6">
      <w:pPr>
        <w:rPr>
          <w:rFonts w:ascii="Aptos" w:hAnsi="Aptos" w:cs="Calibri"/>
          <w:sz w:val="24"/>
          <w:szCs w:val="24"/>
        </w:rPr>
      </w:pPr>
      <w:r w:rsidRPr="004C645E">
        <w:rPr>
          <w:rFonts w:ascii="Aptos" w:hAnsi="Aptos" w:cs="Calibri"/>
          <w:sz w:val="24"/>
          <w:szCs w:val="24"/>
        </w:rPr>
        <w:t>Une caméra doit être sélectionnée pour l'application Distance. Elle doit être différente de celle utilisée avec la loupe.</w:t>
      </w:r>
    </w:p>
    <w:p w14:paraId="5C5ED350" w14:textId="53A009D2" w:rsidR="00294361" w:rsidRPr="004C645E" w:rsidRDefault="00294361" w:rsidP="005813F6">
      <w:pPr>
        <w:rPr>
          <w:rFonts w:ascii="Aptos" w:hAnsi="Aptos" w:cs="Calibri"/>
          <w:sz w:val="24"/>
          <w:szCs w:val="24"/>
        </w:rPr>
      </w:pPr>
      <w:r w:rsidRPr="004C645E">
        <w:rPr>
          <w:rFonts w:ascii="Aptos" w:hAnsi="Aptos" w:cs="Calibri"/>
          <w:b/>
          <w:bCs/>
          <w:sz w:val="24"/>
          <w:szCs w:val="24"/>
        </w:rPr>
        <w:t>Distance → Réglages → Caméra →</w:t>
      </w:r>
      <w:r w:rsidRPr="004C645E">
        <w:rPr>
          <w:rFonts w:ascii="Aptos" w:hAnsi="Aptos" w:cs="Calibri"/>
          <w:sz w:val="24"/>
          <w:szCs w:val="24"/>
        </w:rPr>
        <w:t xml:space="preserve"> sélectionnez </w:t>
      </w:r>
      <w:r w:rsidRPr="004C645E">
        <w:rPr>
          <w:rFonts w:ascii="Aptos" w:hAnsi="Aptos" w:cs="Calibri"/>
          <w:b/>
          <w:bCs/>
          <w:sz w:val="24"/>
          <w:szCs w:val="24"/>
        </w:rPr>
        <w:t>Caméra:</w:t>
      </w:r>
      <w:r w:rsidRPr="004C645E">
        <w:rPr>
          <w:rFonts w:ascii="Aptos" w:hAnsi="Aptos" w:cs="Calibri"/>
          <w:sz w:val="24"/>
          <w:szCs w:val="24"/>
        </w:rPr>
        <w:t xml:space="preserve"> </w:t>
      </w:r>
      <w:r w:rsidRPr="004C645E">
        <w:rPr>
          <w:rFonts w:ascii="Aptos" w:hAnsi="Aptos" w:cs="Calibri"/>
          <w:b/>
          <w:bCs/>
          <w:sz w:val="24"/>
          <w:szCs w:val="24"/>
        </w:rPr>
        <w:t>Arrière</w:t>
      </w:r>
      <w:r w:rsidRPr="004C645E">
        <w:rPr>
          <w:rFonts w:ascii="Aptos" w:hAnsi="Aptos" w:cs="Calibri"/>
          <w:sz w:val="24"/>
          <w:szCs w:val="24"/>
        </w:rPr>
        <w:t xml:space="preserve"> ou </w:t>
      </w:r>
      <w:r w:rsidRPr="004C645E">
        <w:rPr>
          <w:rFonts w:ascii="Aptos" w:hAnsi="Aptos" w:cs="Calibri"/>
          <w:b/>
          <w:bCs/>
          <w:sz w:val="24"/>
          <w:szCs w:val="24"/>
        </w:rPr>
        <w:t>Caméra:</w:t>
      </w:r>
      <w:r w:rsidRPr="004C645E">
        <w:rPr>
          <w:rFonts w:ascii="Aptos" w:hAnsi="Aptos" w:cs="Calibri"/>
          <w:sz w:val="24"/>
          <w:szCs w:val="24"/>
        </w:rPr>
        <w:t xml:space="preserve"> </w:t>
      </w:r>
      <w:r w:rsidRPr="004C645E">
        <w:rPr>
          <w:rFonts w:ascii="Aptos" w:hAnsi="Aptos" w:cs="Calibri"/>
          <w:b/>
          <w:bCs/>
          <w:sz w:val="24"/>
          <w:szCs w:val="24"/>
        </w:rPr>
        <w:t>Avant</w:t>
      </w:r>
      <w:r w:rsidRPr="004C645E">
        <w:rPr>
          <w:rFonts w:ascii="Aptos" w:hAnsi="Aptos" w:cs="Calibri"/>
          <w:sz w:val="24"/>
          <w:szCs w:val="24"/>
        </w:rPr>
        <w:t>, une autre caméra intégrée, une caméra à connexion USB tel que le HoverCam SOLO 8+ ou la caméra</w:t>
      </w:r>
      <w:r w:rsidRPr="004C645E">
        <w:rPr>
          <w:rFonts w:ascii="Aptos" w:hAnsi="Aptos" w:cs="Calibri"/>
          <w:b/>
          <w:bCs/>
          <w:sz w:val="24"/>
          <w:szCs w:val="24"/>
        </w:rPr>
        <w:t xml:space="preserve"> à distance Wi-Fi Kodak </w:t>
      </w:r>
      <w:r w:rsidRPr="004C645E">
        <w:rPr>
          <w:rFonts w:ascii="Aptos" w:hAnsi="Aptos" w:cs="Calibri"/>
          <w:sz w:val="24"/>
          <w:szCs w:val="24"/>
        </w:rPr>
        <w:t xml:space="preserve">(voir </w:t>
      </w:r>
      <w:hyperlink w:anchor="_21._Annexe_2" w:tooltip="Un lien cliquable vers l'annexe 2 du guide de l'utilisateur." w:history="1">
        <w:r w:rsidRPr="004C645E">
          <w:rPr>
            <w:rStyle w:val="Hyperlink"/>
            <w:rFonts w:ascii="Aptos" w:hAnsi="Aptos" w:cs="Calibri"/>
            <w:sz w:val="24"/>
            <w:szCs w:val="24"/>
          </w:rPr>
          <w:t>l'annexe 2</w:t>
        </w:r>
      </w:hyperlink>
      <w:r w:rsidRPr="004C645E">
        <w:rPr>
          <w:rFonts w:ascii="Aptos" w:hAnsi="Aptos" w:cs="Calibri"/>
          <w:sz w:val="24"/>
          <w:szCs w:val="24"/>
        </w:rPr>
        <w:t xml:space="preserve"> pour des instructions complètes).</w:t>
      </w:r>
    </w:p>
    <w:p w14:paraId="3CDD87CB" w14:textId="77777777" w:rsidR="00294361" w:rsidRPr="004C645E" w:rsidRDefault="00294361" w:rsidP="004C645E">
      <w:pPr>
        <w:pStyle w:val="Heading3"/>
        <w:rPr>
          <w:rFonts w:ascii="Aptos" w:hAnsi="Aptos"/>
        </w:rPr>
      </w:pPr>
      <w:bookmarkStart w:id="148" w:name="_Toc226443035"/>
      <w:bookmarkStart w:id="149" w:name="_Toc226464159"/>
      <w:r w:rsidRPr="004C645E">
        <w:rPr>
          <w:rFonts w:ascii="Aptos" w:hAnsi="Aptos"/>
        </w:rPr>
        <w:t>Luminosité</w:t>
      </w:r>
      <w:bookmarkEnd w:id="148"/>
      <w:bookmarkEnd w:id="149"/>
      <w:r w:rsidRPr="004C645E">
        <w:rPr>
          <w:rFonts w:ascii="Aptos" w:hAnsi="Aptos"/>
        </w:rPr>
        <w:t xml:space="preserve"> </w:t>
      </w:r>
    </w:p>
    <w:p w14:paraId="19AF4785" w14:textId="77777777" w:rsidR="00294361" w:rsidRPr="004C645E" w:rsidRDefault="00294361" w:rsidP="00B856B6">
      <w:pPr>
        <w:rPr>
          <w:rFonts w:ascii="Aptos" w:hAnsi="Aptos" w:cs="Calibri"/>
          <w:sz w:val="24"/>
          <w:szCs w:val="24"/>
        </w:rPr>
      </w:pPr>
      <w:r w:rsidRPr="004C645E">
        <w:rPr>
          <w:rFonts w:ascii="Aptos" w:hAnsi="Aptos" w:cs="Calibri"/>
          <w:sz w:val="24"/>
          <w:szCs w:val="24"/>
        </w:rPr>
        <w:t>La luminosité de l'image peut être réglée par incréments de 0 à 100. La valeur par défaut est de 50.</w:t>
      </w:r>
    </w:p>
    <w:p w14:paraId="74578BCF" w14:textId="77777777" w:rsidR="00294361" w:rsidRPr="004C645E" w:rsidRDefault="00294361" w:rsidP="00B856B6">
      <w:pPr>
        <w:rPr>
          <w:rFonts w:ascii="Aptos" w:hAnsi="Aptos" w:cs="Calibri"/>
          <w:sz w:val="24"/>
          <w:szCs w:val="24"/>
        </w:rPr>
      </w:pPr>
      <w:r w:rsidRPr="004C645E">
        <w:rPr>
          <w:rFonts w:ascii="Aptos" w:hAnsi="Aptos" w:cs="Calibri"/>
          <w:b/>
          <w:bCs/>
          <w:sz w:val="24"/>
          <w:szCs w:val="24"/>
        </w:rPr>
        <w:t>Distance → Réglages → Luminosité → Cliquez sur les symboles Plus</w:t>
      </w:r>
      <w:r w:rsidRPr="004C645E">
        <w:rPr>
          <w:rFonts w:ascii="Aptos" w:hAnsi="Aptos" w:cs="Calibri"/>
          <w:sz w:val="24"/>
          <w:szCs w:val="24"/>
        </w:rPr>
        <w:t xml:space="preserve"> ou </w:t>
      </w:r>
      <w:r w:rsidRPr="004C645E">
        <w:rPr>
          <w:rFonts w:ascii="Aptos" w:hAnsi="Aptos" w:cs="Calibri"/>
          <w:b/>
          <w:bCs/>
          <w:sz w:val="24"/>
          <w:szCs w:val="24"/>
        </w:rPr>
        <w:t>Moins</w:t>
      </w:r>
      <w:r w:rsidRPr="004C645E">
        <w:rPr>
          <w:rFonts w:ascii="Aptos" w:hAnsi="Aptos" w:cs="Calibri"/>
          <w:sz w:val="24"/>
          <w:szCs w:val="24"/>
        </w:rPr>
        <w:t xml:space="preserve"> qui apparaissent en bas à droite de l'écran pour augmenter ou diminuer la luminosité de l'écran.</w:t>
      </w:r>
    </w:p>
    <w:p w14:paraId="7F7246DB" w14:textId="77777777" w:rsidR="00613EF8" w:rsidRDefault="00613EF8">
      <w:pPr>
        <w:rPr>
          <w:rStyle w:val="Heading3Char"/>
          <w:rFonts w:ascii="Aptos" w:hAnsi="Aptos" w:cs="Calibri"/>
        </w:rPr>
      </w:pPr>
      <w:bookmarkStart w:id="150" w:name="_Toc226443036"/>
      <w:r>
        <w:rPr>
          <w:rStyle w:val="Heading3Char"/>
          <w:rFonts w:ascii="Aptos" w:hAnsi="Aptos" w:cs="Calibri"/>
        </w:rPr>
        <w:br w:type="page"/>
      </w:r>
    </w:p>
    <w:p w14:paraId="5D9B83E0" w14:textId="378EE19E" w:rsidR="00294361" w:rsidRPr="004C645E" w:rsidRDefault="00294361" w:rsidP="00B856B6">
      <w:pPr>
        <w:rPr>
          <w:rFonts w:ascii="Aptos" w:hAnsi="Aptos" w:cs="Calibri"/>
          <w:sz w:val="24"/>
          <w:szCs w:val="24"/>
        </w:rPr>
      </w:pPr>
      <w:bookmarkStart w:id="151" w:name="_Toc226464160"/>
      <w:r w:rsidRPr="004C645E">
        <w:rPr>
          <w:rStyle w:val="Heading3Char"/>
          <w:rFonts w:ascii="Aptos" w:hAnsi="Aptos" w:cs="Calibri"/>
        </w:rPr>
        <w:lastRenderedPageBreak/>
        <w:t>Contraste</w:t>
      </w:r>
      <w:bookmarkEnd w:id="150"/>
      <w:bookmarkEnd w:id="151"/>
    </w:p>
    <w:p w14:paraId="321F15FF" w14:textId="77777777" w:rsidR="00294361" w:rsidRPr="004C645E" w:rsidRDefault="00294361" w:rsidP="00B856B6">
      <w:pPr>
        <w:rPr>
          <w:rFonts w:ascii="Aptos" w:hAnsi="Aptos" w:cs="Calibri"/>
          <w:sz w:val="24"/>
          <w:szCs w:val="24"/>
        </w:rPr>
      </w:pPr>
      <w:r w:rsidRPr="004C645E">
        <w:rPr>
          <w:rFonts w:ascii="Aptos" w:hAnsi="Aptos" w:cs="Calibri"/>
          <w:sz w:val="24"/>
          <w:szCs w:val="24"/>
        </w:rPr>
        <w:t xml:space="preserve">Les images en direct peuvent être visualisées avec le contraste qui vous convient le mieux. Vous avez le choix entre trois types de contraste: couleur, positif ou négatif. </w:t>
      </w:r>
    </w:p>
    <w:p w14:paraId="6D9BA782" w14:textId="77777777" w:rsidR="00294361" w:rsidRPr="004C645E" w:rsidRDefault="00294361" w:rsidP="00B856B6">
      <w:pPr>
        <w:pStyle w:val="ListParagraph"/>
        <w:numPr>
          <w:ilvl w:val="0"/>
          <w:numId w:val="44"/>
        </w:numPr>
        <w:jc w:val="left"/>
        <w:rPr>
          <w:rFonts w:ascii="Aptos" w:hAnsi="Aptos" w:cs="Calibri"/>
          <w:sz w:val="24"/>
          <w:szCs w:val="24"/>
          <w:lang w:val="fr-CA"/>
        </w:rPr>
      </w:pPr>
      <w:r w:rsidRPr="004C645E">
        <w:rPr>
          <w:rFonts w:ascii="Aptos" w:hAnsi="Aptos" w:cs="Calibri"/>
          <w:b/>
          <w:sz w:val="24"/>
          <w:szCs w:val="24"/>
          <w:lang w:val="fr-CA"/>
        </w:rPr>
        <w:t>Couleur</w:t>
      </w:r>
      <w:r w:rsidRPr="004C645E">
        <w:rPr>
          <w:rFonts w:ascii="Aptos" w:hAnsi="Aptos" w:cs="Calibri"/>
          <w:sz w:val="24"/>
          <w:szCs w:val="24"/>
          <w:lang w:val="fr-CA"/>
        </w:rPr>
        <w:t xml:space="preserve"> (par défaut) En mode de visualisation en direct, le contraste est utile pour visualiser des documents, des objets et des photos dans leur couleur d'origine.</w:t>
      </w:r>
    </w:p>
    <w:p w14:paraId="07761832" w14:textId="77777777" w:rsidR="00294361" w:rsidRPr="004C645E" w:rsidRDefault="00294361" w:rsidP="00B856B6">
      <w:pPr>
        <w:pStyle w:val="ListParagraph"/>
        <w:numPr>
          <w:ilvl w:val="0"/>
          <w:numId w:val="44"/>
        </w:numPr>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sz w:val="24"/>
          <w:szCs w:val="24"/>
          <w:lang w:val="fr-CA"/>
        </w:rPr>
        <w:t>positif</w:t>
      </w:r>
      <w:r w:rsidRPr="004C645E">
        <w:rPr>
          <w:rFonts w:ascii="Aptos" w:hAnsi="Aptos" w:cs="Calibri"/>
          <w:sz w:val="24"/>
          <w:szCs w:val="24"/>
          <w:lang w:val="fr-CA"/>
        </w:rPr>
        <w:t xml:space="preserve"> affiche le texte et les images en deux couleurs selon la combinaison de couleurs sélectionnée (Noir sur blanc est la combinaison par défaut). </w:t>
      </w:r>
    </w:p>
    <w:p w14:paraId="588AF447" w14:textId="77777777" w:rsidR="00294361" w:rsidRDefault="00294361" w:rsidP="00B856B6">
      <w:pPr>
        <w:pStyle w:val="ListParagraph"/>
        <w:numPr>
          <w:ilvl w:val="0"/>
          <w:numId w:val="44"/>
        </w:numPr>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sz w:val="24"/>
          <w:szCs w:val="24"/>
          <w:lang w:val="fr-CA"/>
        </w:rPr>
        <w:t>négatif</w:t>
      </w:r>
      <w:r w:rsidRPr="004C645E">
        <w:rPr>
          <w:rFonts w:ascii="Aptos" w:hAnsi="Aptos" w:cs="Calibri"/>
          <w:sz w:val="24"/>
          <w:szCs w:val="24"/>
          <w:lang w:val="fr-CA"/>
        </w:rPr>
        <w:t xml:space="preserve"> affiche le texte et les images en contraste inversé par rapport à la combinaison de couleurs sélectionnée (Blanc sur noir est la valeur par défaut). Cette fonction est utile si vous souhaitez inverser le contraste d'un texte qui contient une variété de contrastes ou de rehauts.</w:t>
      </w:r>
    </w:p>
    <w:p w14:paraId="74C8A2CA" w14:textId="642AFC18" w:rsidR="00B263A6" w:rsidRPr="006206D4" w:rsidRDefault="00B263A6" w:rsidP="006206D4">
      <w:pPr>
        <w:ind w:left="360"/>
        <w:rPr>
          <w:rFonts w:ascii="Aptos" w:hAnsi="Aptos" w:cs="Calibri"/>
          <w:sz w:val="24"/>
          <w:szCs w:val="24"/>
        </w:rPr>
      </w:pPr>
      <w:r w:rsidRPr="00B263A6">
        <w:rPr>
          <w:rFonts w:ascii="Aptos" w:hAnsi="Aptos" w:cs="Calibri"/>
          <w:sz w:val="24"/>
          <w:szCs w:val="24"/>
        </w:rPr>
        <w:t xml:space="preserve">Remarque : En plus du menu </w:t>
      </w:r>
      <w:r w:rsidR="001A280B">
        <w:rPr>
          <w:rFonts w:ascii="Aptos" w:hAnsi="Aptos" w:cs="Calibri"/>
          <w:sz w:val="24"/>
          <w:szCs w:val="24"/>
        </w:rPr>
        <w:t>R</w:t>
      </w:r>
      <w:r w:rsidR="00E16511">
        <w:rPr>
          <w:rFonts w:ascii="Aptos" w:hAnsi="Aptos" w:cs="Calibri"/>
          <w:sz w:val="24"/>
          <w:szCs w:val="24"/>
        </w:rPr>
        <w:t>églages</w:t>
      </w:r>
      <w:r w:rsidRPr="00B263A6">
        <w:rPr>
          <w:rFonts w:ascii="Aptos" w:hAnsi="Aptos" w:cs="Calibri"/>
          <w:sz w:val="24"/>
          <w:szCs w:val="24"/>
        </w:rPr>
        <w:t>, un glissement vers le haut ou vers le bas sur le côté droit de l’écran permet de faire défiler les trois options : Couleur ↔ Positif ↔ Négatif.</w:t>
      </w:r>
    </w:p>
    <w:p w14:paraId="65CA37E2" w14:textId="77777777" w:rsidR="00294361" w:rsidRPr="004C645E" w:rsidRDefault="00294361" w:rsidP="00B856B6">
      <w:pPr>
        <w:rPr>
          <w:rFonts w:ascii="Aptos" w:hAnsi="Aptos" w:cs="Calibri"/>
          <w:b/>
          <w:bCs/>
          <w:sz w:val="24"/>
          <w:szCs w:val="24"/>
        </w:rPr>
      </w:pPr>
      <w:r w:rsidRPr="004C645E">
        <w:rPr>
          <w:rFonts w:ascii="Aptos" w:hAnsi="Aptos" w:cs="Calibri"/>
          <w:b/>
          <w:bCs/>
          <w:sz w:val="24"/>
          <w:szCs w:val="24"/>
        </w:rPr>
        <w:t>Distance → Réglages → Contraste → Couleur/Positif/Négatif</w:t>
      </w:r>
    </w:p>
    <w:p w14:paraId="19CECF1E" w14:textId="77777777" w:rsidR="00294361" w:rsidRPr="004C645E" w:rsidRDefault="00294361" w:rsidP="00B856B6">
      <w:pPr>
        <w:pStyle w:val="Heading3"/>
        <w:rPr>
          <w:rStyle w:val="cf01"/>
          <w:rFonts w:ascii="Aptos" w:eastAsiaTheme="minorHAnsi" w:hAnsi="Aptos" w:cs="Calibri"/>
          <w:color w:val="auto"/>
          <w:kern w:val="2"/>
          <w:sz w:val="24"/>
          <w:szCs w:val="24"/>
          <w14:ligatures w14:val="standardContextual"/>
        </w:rPr>
      </w:pPr>
      <w:bookmarkStart w:id="152" w:name="_Toc226443037"/>
      <w:bookmarkStart w:id="153" w:name="_Toc226464161"/>
      <w:r w:rsidRPr="004C645E">
        <w:rPr>
          <w:rFonts w:ascii="Aptos" w:hAnsi="Aptos" w:cs="Calibri"/>
        </w:rPr>
        <w:t>Couleur de contraste</w:t>
      </w:r>
      <w:bookmarkEnd w:id="152"/>
      <w:bookmarkEnd w:id="153"/>
    </w:p>
    <w:p w14:paraId="2DEC6899" w14:textId="77777777" w:rsidR="00294361" w:rsidRPr="004C645E" w:rsidRDefault="00294361" w:rsidP="00B856B6">
      <w:pPr>
        <w:spacing w:before="120" w:after="120"/>
        <w:rPr>
          <w:rFonts w:ascii="Aptos" w:hAnsi="Aptos" w:cs="Calibri"/>
          <w:sz w:val="24"/>
          <w:szCs w:val="24"/>
        </w:rPr>
      </w:pPr>
      <w:r w:rsidRPr="004C645E">
        <w:rPr>
          <w:rFonts w:ascii="Aptos" w:hAnsi="Aptos" w:cs="Calibri"/>
          <w:sz w:val="24"/>
          <w:szCs w:val="24"/>
        </w:rPr>
        <w:t xml:space="preserve">Vous pouvez choisir parmi une variété de combinaisons de couleurs contrastées pour répondre à vos besoins et à vos préférences. Il s'agit des combinaisons suivantes: </w:t>
      </w:r>
    </w:p>
    <w:p w14:paraId="61757FFC" w14:textId="77777777" w:rsidR="00294361" w:rsidRPr="004C645E" w:rsidRDefault="00294361" w:rsidP="00B856B6">
      <w:pPr>
        <w:pStyle w:val="ListParagraph"/>
        <w:numPr>
          <w:ilvl w:val="2"/>
          <w:numId w:val="22"/>
        </w:numPr>
        <w:spacing w:before="120" w:after="120"/>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 xml:space="preserve">✓, </w:t>
      </w:r>
      <w:r w:rsidRPr="004C645E">
        <w:rPr>
          <w:rFonts w:ascii="Aptos" w:hAnsi="Aptos" w:cs="Calibri"/>
          <w:sz w:val="24"/>
          <w:szCs w:val="24"/>
          <w:lang w:val="fr-CA"/>
        </w:rPr>
        <w:t>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73BBCE8B" w14:textId="77777777" w:rsidR="00294361" w:rsidRDefault="00294361" w:rsidP="00B856B6">
      <w:pPr>
        <w:spacing w:before="120" w:after="120"/>
        <w:rPr>
          <w:rFonts w:ascii="Aptos" w:hAnsi="Aptos" w:cs="Calibri"/>
          <w:b/>
          <w:bCs/>
          <w:sz w:val="24"/>
          <w:szCs w:val="24"/>
        </w:rPr>
      </w:pPr>
      <w:r w:rsidRPr="004C645E">
        <w:rPr>
          <w:rFonts w:ascii="Aptos" w:hAnsi="Aptos" w:cs="Calibri"/>
          <w:b/>
          <w:bCs/>
          <w:sz w:val="24"/>
          <w:szCs w:val="24"/>
        </w:rPr>
        <w:t>Distance → Réglages → Contraste → sélectionner une couleur de contraste dans la liste ci-dessus</w:t>
      </w:r>
    </w:p>
    <w:p w14:paraId="06EFAF33" w14:textId="77777777" w:rsidR="00294361" w:rsidRPr="004C645E" w:rsidRDefault="00294361" w:rsidP="00B856B6">
      <w:pPr>
        <w:rPr>
          <w:rStyle w:val="Heading3Char"/>
          <w:rFonts w:ascii="Aptos" w:hAnsi="Aptos" w:cs="Calibri"/>
        </w:rPr>
      </w:pPr>
      <w:bookmarkStart w:id="154" w:name="_Toc226443038"/>
      <w:bookmarkStart w:id="155" w:name="_Toc226464162"/>
      <w:r w:rsidRPr="004C645E">
        <w:rPr>
          <w:rStyle w:val="Heading3Char"/>
          <w:rFonts w:ascii="Aptos" w:hAnsi="Aptos" w:cs="Calibri"/>
        </w:rPr>
        <w:t>Autofocus (bascule)</w:t>
      </w:r>
      <w:bookmarkEnd w:id="154"/>
      <w:bookmarkEnd w:id="155"/>
    </w:p>
    <w:p w14:paraId="258B1CAA" w14:textId="17E891D4" w:rsidR="007B5421" w:rsidRPr="004C645E" w:rsidRDefault="007B5421" w:rsidP="00B856B6">
      <w:pPr>
        <w:rPr>
          <w:rFonts w:ascii="Aptos" w:hAnsi="Aptos" w:cs="Calibri"/>
          <w:sz w:val="24"/>
          <w:szCs w:val="24"/>
        </w:rPr>
      </w:pPr>
      <w:r w:rsidRPr="004C645E">
        <w:rPr>
          <w:rFonts w:ascii="Aptos" w:hAnsi="Aptos" w:cs="Calibri"/>
          <w:sz w:val="24"/>
          <w:szCs w:val="24"/>
        </w:rPr>
        <w:t xml:space="preserve">Remarque : ce </w:t>
      </w:r>
      <w:r w:rsidR="004B44A5">
        <w:rPr>
          <w:rFonts w:ascii="Aptos" w:hAnsi="Aptos" w:cs="Calibri"/>
          <w:sz w:val="24"/>
          <w:szCs w:val="24"/>
        </w:rPr>
        <w:t>réglage</w:t>
      </w:r>
      <w:r w:rsidRPr="004C645E">
        <w:rPr>
          <w:rFonts w:ascii="Aptos" w:hAnsi="Aptos" w:cs="Calibri"/>
          <w:sz w:val="24"/>
          <w:szCs w:val="24"/>
        </w:rPr>
        <w:t xml:space="preserve"> n'est disponible qu'avec les caméras optimisées pour une utilisation avec Prodigi (Hovercam et Kodak distance).</w:t>
      </w:r>
    </w:p>
    <w:p w14:paraId="3420DF04" w14:textId="3B89839E" w:rsidR="00294361" w:rsidRPr="004C645E" w:rsidRDefault="00294361" w:rsidP="00B856B6">
      <w:pPr>
        <w:rPr>
          <w:rFonts w:ascii="Aptos" w:hAnsi="Aptos" w:cs="Calibri"/>
          <w:sz w:val="24"/>
          <w:szCs w:val="24"/>
        </w:rPr>
      </w:pPr>
      <w:r w:rsidRPr="004C645E">
        <w:rPr>
          <w:rFonts w:ascii="Aptos" w:hAnsi="Aptos" w:cs="Calibri"/>
          <w:sz w:val="24"/>
          <w:szCs w:val="24"/>
        </w:rPr>
        <w:t xml:space="preserve">L'autofocus peut être basculé de verrouiller à déverrouiller (par défaut) lorsque vous êtes dans l'application Distance. Cette fonction est utile lorsqu'une image est correctement mise au point et que vous devez verrouiller sa position. Vous pouvez </w:t>
      </w:r>
      <w:r w:rsidRPr="004C645E">
        <w:rPr>
          <w:rFonts w:ascii="Aptos" w:hAnsi="Aptos" w:cs="Calibri"/>
          <w:sz w:val="24"/>
          <w:szCs w:val="24"/>
        </w:rPr>
        <w:lastRenderedPageBreak/>
        <w:t>également effectuer un double tapotement (tapez deux fois rapidement) n'importe où sur l'écran pour effectuer une mise au point manuelle sur un objet particulier lorsque les objets sont positionnés à des distances différentes.</w:t>
      </w:r>
    </w:p>
    <w:p w14:paraId="6C186BBA" w14:textId="77777777" w:rsidR="00294361" w:rsidRPr="004C645E" w:rsidRDefault="00294361" w:rsidP="00B856B6">
      <w:pPr>
        <w:rPr>
          <w:rFonts w:ascii="Aptos" w:hAnsi="Aptos" w:cs="Calibri"/>
          <w:sz w:val="24"/>
          <w:szCs w:val="24"/>
        </w:rPr>
      </w:pPr>
      <w:r w:rsidRPr="004C645E">
        <w:rPr>
          <w:rFonts w:ascii="Aptos" w:hAnsi="Aptos" w:cs="Calibri"/>
          <w:sz w:val="24"/>
          <w:szCs w:val="24"/>
        </w:rPr>
        <w:t>Le symbole suivant apparaît en haut à droite de l'écran.</w:t>
      </w:r>
    </w:p>
    <w:p w14:paraId="7FE99F26" w14:textId="77777777" w:rsidR="00294361" w:rsidRPr="004C645E" w:rsidRDefault="00294361" w:rsidP="00B856B6">
      <w:pPr>
        <w:spacing w:before="120" w:after="120"/>
        <w:rPr>
          <w:rFonts w:ascii="Aptos" w:hAnsi="Aptos" w:cs="Calibri"/>
          <w:szCs w:val="32"/>
        </w:rPr>
      </w:pPr>
      <w:r w:rsidRPr="004C645E">
        <w:rPr>
          <w:rFonts w:ascii="Aptos" w:hAnsi="Aptos" w:cs="Calibri"/>
          <w:noProof/>
          <w:lang w:eastAsia="fr-CA"/>
        </w:rPr>
        <w:drawing>
          <wp:inline distT="0" distB="0" distL="0" distR="0" wp14:anchorId="53FD80F6" wp14:editId="3F494272">
            <wp:extent cx="1051560" cy="1051560"/>
            <wp:effectExtent l="0" t="0" r="0" b="0"/>
            <wp:docPr id="1174410909" name="Picture 2" descr="L'icône de verrouillage de l'autofocus est constituée des lettres A-F encerclées et barrées pour indiquer l'activation ou la désactivation de l'appar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93329" name="Picture 2" descr="L'icône de verrouillage de l'autofocus est constituée des lettres A-F encerclées et barrées pour indiquer l'activation ou la désactivation de l'appar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408B7A41" w14:textId="77777777" w:rsidR="00294361" w:rsidRPr="004C645E" w:rsidRDefault="00294361" w:rsidP="00B856B6">
      <w:pPr>
        <w:spacing w:before="120" w:after="120"/>
        <w:rPr>
          <w:rFonts w:ascii="Aptos" w:hAnsi="Aptos" w:cs="Calibri"/>
          <w:sz w:val="24"/>
          <w:szCs w:val="24"/>
        </w:rPr>
      </w:pPr>
      <w:r w:rsidRPr="004C645E">
        <w:rPr>
          <w:rFonts w:ascii="Aptos" w:hAnsi="Aptos" w:cs="Calibri"/>
          <w:sz w:val="24"/>
          <w:szCs w:val="24"/>
        </w:rPr>
        <w:t>Double-cliquez à nouveau n'importe où sur l'écran pour déverrouiller l'autofocus. Le symbole de l'autofocus disparaît.</w:t>
      </w:r>
    </w:p>
    <w:p w14:paraId="41DDD66C" w14:textId="77777777" w:rsidR="00294361" w:rsidRPr="004C645E" w:rsidRDefault="00294361" w:rsidP="00B856B6">
      <w:pPr>
        <w:spacing w:before="120" w:after="120"/>
        <w:rPr>
          <w:rFonts w:ascii="Aptos" w:hAnsi="Aptos" w:cs="Calibri"/>
          <w:sz w:val="24"/>
          <w:szCs w:val="24"/>
        </w:rPr>
      </w:pPr>
      <w:r w:rsidRPr="004C645E">
        <w:rPr>
          <w:rFonts w:ascii="Aptos" w:hAnsi="Aptos" w:cs="Calibri"/>
          <w:b/>
          <w:bCs/>
          <w:sz w:val="24"/>
          <w:szCs w:val="24"/>
        </w:rPr>
        <w:t xml:space="preserve">Distance → Réglages → Autofocus (basculer) Verrouillé/Déverrouillé </w:t>
      </w:r>
      <w:r w:rsidRPr="004C645E">
        <w:rPr>
          <w:rFonts w:ascii="Aptos" w:hAnsi="Aptos" w:cs="Calibri"/>
          <w:sz w:val="24"/>
          <w:szCs w:val="24"/>
        </w:rPr>
        <w:t>(par défaut)</w:t>
      </w:r>
    </w:p>
    <w:p w14:paraId="7677B9A9" w14:textId="77777777" w:rsidR="00294361" w:rsidRPr="004C645E" w:rsidRDefault="00294361" w:rsidP="00B856B6">
      <w:pPr>
        <w:spacing w:before="120" w:after="120"/>
        <w:rPr>
          <w:rFonts w:ascii="Aptos" w:hAnsi="Aptos" w:cs="Calibri"/>
          <w:sz w:val="24"/>
          <w:szCs w:val="24"/>
        </w:rPr>
      </w:pPr>
    </w:p>
    <w:p w14:paraId="272133FA" w14:textId="62004976" w:rsidR="00001B1C" w:rsidRPr="00EA5820" w:rsidRDefault="00294361" w:rsidP="00B856B6">
      <w:pPr>
        <w:pStyle w:val="Heading2"/>
        <w:rPr>
          <w:rFonts w:ascii="Aptos" w:hAnsi="Aptos" w:cs="Calibri"/>
        </w:rPr>
      </w:pPr>
      <w:bookmarkStart w:id="156" w:name="_Toc226443039"/>
      <w:bookmarkStart w:id="157" w:name="_Toc226464163"/>
      <w:r w:rsidRPr="004C645E">
        <w:rPr>
          <w:rFonts w:ascii="Aptos" w:hAnsi="Aptos" w:cs="Calibri"/>
        </w:rPr>
        <w:t xml:space="preserve">10.2 </w:t>
      </w:r>
      <w:r w:rsidR="00001B1C" w:rsidRPr="004C645E">
        <w:rPr>
          <w:rFonts w:ascii="Aptos" w:hAnsi="Aptos" w:cs="Calibri"/>
        </w:rPr>
        <w:t>Assistant IA</w:t>
      </w:r>
      <w:r w:rsidR="00891B57">
        <w:rPr>
          <w:rFonts w:ascii="Aptos" w:hAnsi="Aptos" w:cs="Calibri"/>
        </w:rPr>
        <w:t xml:space="preserve"> de distance</w:t>
      </w:r>
      <w:bookmarkEnd w:id="156"/>
      <w:bookmarkEnd w:id="157"/>
    </w:p>
    <w:p w14:paraId="659508BA" w14:textId="320CB12F" w:rsidR="00001B1C" w:rsidRPr="002553F9" w:rsidRDefault="000C2840" w:rsidP="004C645E">
      <w:pPr>
        <w:rPr>
          <w:rFonts w:ascii="Aptos" w:hAnsi="Aptos"/>
          <w:sz w:val="24"/>
          <w:szCs w:val="24"/>
        </w:rPr>
      </w:pPr>
      <w:r w:rsidRPr="002553F9">
        <w:rPr>
          <w:rFonts w:ascii="Aptos" w:hAnsi="Aptos"/>
          <w:sz w:val="24"/>
          <w:szCs w:val="24"/>
        </w:rPr>
        <w:t>L'assistant IA est disponible pour décrire et répondre à des questions sur tout ce qui se trouve dans le champ de vision de votre caméra à distance.</w:t>
      </w:r>
    </w:p>
    <w:p w14:paraId="2B142686" w14:textId="098CC27F" w:rsidR="000C2840" w:rsidRPr="002553F9" w:rsidRDefault="000C2840" w:rsidP="00EA5820">
      <w:pPr>
        <w:rPr>
          <w:rFonts w:ascii="Aptos" w:hAnsi="Aptos"/>
          <w:sz w:val="24"/>
          <w:szCs w:val="24"/>
        </w:rPr>
      </w:pPr>
      <w:r w:rsidRPr="002553F9">
        <w:rPr>
          <w:rFonts w:ascii="Aptos" w:hAnsi="Aptos" w:cstheme="minorHAnsi"/>
          <w:noProof/>
          <w:sz w:val="28"/>
          <w:szCs w:val="28"/>
        </w:rPr>
        <w:drawing>
          <wp:inline distT="0" distB="0" distL="0" distR="0" wp14:anchorId="780E396E" wp14:editId="54BE331C">
            <wp:extent cx="1143000" cy="1143000"/>
            <wp:effectExtent l="0" t="0" r="0" b="0"/>
            <wp:docPr id="1735056673"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267F32D" w14:textId="5EEC0466" w:rsidR="007D05B8" w:rsidRPr="004C645E" w:rsidRDefault="00D309A6" w:rsidP="00EA5820">
      <w:pPr>
        <w:rPr>
          <w:rFonts w:ascii="Aptos" w:hAnsi="Aptos"/>
          <w:sz w:val="24"/>
          <w:szCs w:val="24"/>
        </w:rPr>
      </w:pPr>
      <w:r w:rsidRPr="002553F9">
        <w:rPr>
          <w:rFonts w:ascii="Aptos" w:hAnsi="Aptos"/>
          <w:sz w:val="24"/>
          <w:szCs w:val="24"/>
        </w:rPr>
        <w:t xml:space="preserve">Cliquez sur l'icône Assistant IA pour commencer à poser des questions. </w:t>
      </w:r>
    </w:p>
    <w:p w14:paraId="7A916E3A" w14:textId="240EF5A8" w:rsidR="000C2840" w:rsidRPr="002553F9" w:rsidRDefault="007D05B8" w:rsidP="00EA5820">
      <w:pPr>
        <w:rPr>
          <w:rFonts w:ascii="Aptos" w:hAnsi="Aptos"/>
          <w:sz w:val="24"/>
          <w:szCs w:val="24"/>
        </w:rPr>
      </w:pPr>
      <w:r w:rsidRPr="004C645E">
        <w:rPr>
          <w:rFonts w:ascii="Aptos" w:hAnsi="Aptos"/>
          <w:noProof/>
          <w:sz w:val="24"/>
          <w:szCs w:val="24"/>
        </w:rPr>
        <w:drawing>
          <wp:inline distT="0" distB="0" distL="0" distR="0" wp14:anchorId="68333008" wp14:editId="570E2380">
            <wp:extent cx="5486400" cy="597535"/>
            <wp:effectExtent l="0" t="0" r="0" b="0"/>
            <wp:docPr id="42638256" name="Picture 1" descr="L'assistant IA de Distance ne dispose pas de messages prédéfinis. Tapez votre question et cliquez sur « Soumet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256" name="Picture 1" descr="L'assistant IA de Distance ne dispose pas de messages prédéfinis. Tapez votre question et cliquez sur « Soumettre »."/>
                    <pic:cNvPicPr/>
                  </pic:nvPicPr>
                  <pic:blipFill>
                    <a:blip r:embed="rId59"/>
                    <a:stretch>
                      <a:fillRect/>
                    </a:stretch>
                  </pic:blipFill>
                  <pic:spPr>
                    <a:xfrm>
                      <a:off x="0" y="0"/>
                      <a:ext cx="5486400" cy="597535"/>
                    </a:xfrm>
                    <a:prstGeom prst="rect">
                      <a:avLst/>
                    </a:prstGeom>
                  </pic:spPr>
                </pic:pic>
              </a:graphicData>
            </a:graphic>
          </wp:inline>
        </w:drawing>
      </w:r>
      <w:r w:rsidR="00EE0B0B" w:rsidRPr="004C645E">
        <w:rPr>
          <w:rFonts w:ascii="Aptos" w:hAnsi="Aptos"/>
          <w:sz w:val="24"/>
          <w:szCs w:val="24"/>
        </w:rPr>
        <w:t xml:space="preserve">Contrairement à </w:t>
      </w:r>
      <w:r w:rsidR="005E45C3">
        <w:rPr>
          <w:rFonts w:ascii="Aptos" w:hAnsi="Aptos"/>
          <w:sz w:val="24"/>
          <w:szCs w:val="24"/>
        </w:rPr>
        <w:t>la Loupe</w:t>
      </w:r>
      <w:r w:rsidR="00EE0B0B" w:rsidRPr="004C645E">
        <w:rPr>
          <w:rFonts w:ascii="Aptos" w:hAnsi="Aptos"/>
          <w:sz w:val="24"/>
          <w:szCs w:val="24"/>
        </w:rPr>
        <w:t xml:space="preserve">, Distance ne propose pas de messages prédéfinis pour l'IA. Tapez votre question dans le champ de texte et cliquez sur « Soumettre » pour obtenir un résultat. Son fonctionnement est identique à celui de l'application </w:t>
      </w:r>
      <w:r w:rsidR="002553F9">
        <w:rPr>
          <w:rFonts w:ascii="Aptos" w:hAnsi="Aptos"/>
          <w:sz w:val="24"/>
          <w:szCs w:val="24"/>
        </w:rPr>
        <w:t>Loupe</w:t>
      </w:r>
      <w:r w:rsidR="00EE0B0B" w:rsidRPr="004C645E">
        <w:rPr>
          <w:rFonts w:ascii="Aptos" w:hAnsi="Aptos"/>
          <w:sz w:val="24"/>
          <w:szCs w:val="24"/>
        </w:rPr>
        <w:t>. Reportez-vous à la section 9.7 pour savoir comment utiliser l'assistant IA.</w:t>
      </w:r>
    </w:p>
    <w:p w14:paraId="24ECCB0E" w14:textId="26710FC3" w:rsidR="00613EF8" w:rsidRDefault="00613EF8">
      <w:pPr>
        <w:rPr>
          <w:rFonts w:ascii="Aptos" w:hAnsi="Aptos"/>
        </w:rPr>
      </w:pPr>
      <w:r>
        <w:rPr>
          <w:rFonts w:ascii="Aptos" w:hAnsi="Aptos"/>
        </w:rPr>
        <w:br w:type="page"/>
      </w:r>
    </w:p>
    <w:p w14:paraId="6A1A6CB9" w14:textId="5F856A84" w:rsidR="00294361" w:rsidRPr="004C645E" w:rsidRDefault="0077681B" w:rsidP="002553F9">
      <w:pPr>
        <w:pStyle w:val="Heading2"/>
        <w:rPr>
          <w:rFonts w:ascii="Aptos" w:hAnsi="Aptos" w:cs="Calibri"/>
        </w:rPr>
      </w:pPr>
      <w:bookmarkStart w:id="158" w:name="_Toc226443040"/>
      <w:bookmarkStart w:id="159" w:name="_Toc226464164"/>
      <w:r w:rsidRPr="004C645E">
        <w:rPr>
          <w:rFonts w:ascii="Aptos" w:hAnsi="Aptos" w:cs="Calibri"/>
        </w:rPr>
        <w:lastRenderedPageBreak/>
        <w:t xml:space="preserve">10.3 </w:t>
      </w:r>
      <w:r w:rsidR="00294361" w:rsidRPr="004C645E">
        <w:rPr>
          <w:rFonts w:ascii="Aptos" w:hAnsi="Aptos" w:cs="Calibri"/>
        </w:rPr>
        <w:t>Capturer des images</w:t>
      </w:r>
      <w:bookmarkEnd w:id="158"/>
      <w:bookmarkEnd w:id="159"/>
    </w:p>
    <w:p w14:paraId="12C9D771" w14:textId="77777777" w:rsidR="00294361" w:rsidRPr="004C645E" w:rsidRDefault="00294361" w:rsidP="004C645E">
      <w:pPr>
        <w:rPr>
          <w:rFonts w:ascii="Aptos" w:hAnsi="Aptos"/>
        </w:rPr>
      </w:pPr>
    </w:p>
    <w:p w14:paraId="645AC28B" w14:textId="77777777" w:rsidR="00294361" w:rsidRPr="004C645E" w:rsidRDefault="00294361" w:rsidP="004C645E">
      <w:pPr>
        <w:rPr>
          <w:rFonts w:ascii="Aptos" w:hAnsi="Aptos"/>
          <w:sz w:val="24"/>
          <w:szCs w:val="24"/>
        </w:rPr>
      </w:pPr>
      <w:r w:rsidRPr="004C645E">
        <w:rPr>
          <w:rFonts w:ascii="Aptos" w:hAnsi="Aptos"/>
          <w:sz w:val="24"/>
          <w:szCs w:val="24"/>
        </w:rPr>
        <w:t>Pointez votre caméra sur l'objet que vous souhaitez visualiser.</w:t>
      </w:r>
    </w:p>
    <w:p w14:paraId="08E64D0E" w14:textId="77777777" w:rsidR="00294361" w:rsidRPr="004C645E" w:rsidRDefault="00294361" w:rsidP="004C645E">
      <w:pPr>
        <w:rPr>
          <w:rFonts w:ascii="Aptos" w:hAnsi="Aptos"/>
          <w:sz w:val="24"/>
          <w:szCs w:val="24"/>
        </w:rPr>
      </w:pPr>
      <w:r w:rsidRPr="004C645E">
        <w:rPr>
          <w:rFonts w:ascii="Aptos" w:hAnsi="Aptos"/>
          <w:noProof/>
          <w:sz w:val="24"/>
          <w:szCs w:val="24"/>
        </w:rPr>
        <w:drawing>
          <wp:inline distT="0" distB="0" distL="0" distR="0" wp14:anchorId="7886EA86" wp14:editId="4B7B6DE3">
            <wp:extent cx="1143000" cy="1143000"/>
            <wp:effectExtent l="0" t="0" r="0" b="0"/>
            <wp:docPr id="525073680" name="Image 32194092" descr="L'icône de la disquette est utilisée pour enregistr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L'icône de la disquette est utilisée pour enregistrer une image ou un documen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74264D3" w14:textId="7A97D6D3" w:rsidR="00294361" w:rsidRPr="004C645E" w:rsidRDefault="00294361" w:rsidP="002553F9">
      <w:pPr>
        <w:rPr>
          <w:rFonts w:ascii="Aptos" w:hAnsi="Aptos"/>
          <w:b/>
          <w:caps/>
          <w:sz w:val="24"/>
          <w:szCs w:val="24"/>
        </w:rPr>
      </w:pPr>
      <w:r w:rsidRPr="004C645E">
        <w:rPr>
          <w:rFonts w:ascii="Aptos" w:hAnsi="Aptos"/>
          <w:sz w:val="24"/>
          <w:szCs w:val="24"/>
        </w:rPr>
        <w:t xml:space="preserve">Cliquez sur le </w:t>
      </w:r>
      <w:r w:rsidRPr="004C645E">
        <w:rPr>
          <w:rFonts w:ascii="Aptos" w:hAnsi="Aptos"/>
          <w:b/>
          <w:bCs/>
          <w:sz w:val="24"/>
          <w:szCs w:val="24"/>
        </w:rPr>
        <w:t>symbole Capture</w:t>
      </w:r>
      <w:r w:rsidRPr="004C645E">
        <w:rPr>
          <w:rFonts w:ascii="Aptos" w:hAnsi="Aptos"/>
          <w:sz w:val="24"/>
          <w:szCs w:val="24"/>
        </w:rPr>
        <w:t xml:space="preserve"> pour capturer une image avec la caméra sélectionnée. Vous entendrez le son de l'obturateur, indiquant que l'image est en train d'être capturée. Vous pouvez également maintenir votre doigt appuyé sur l'écran pendant 2 secondes. Vous entendrez un son d'obturateur, indiquant que l'image est en train d'être capturée. La capture et le traitement de l'image prennent quelques instants. Remarque: une fois qu'une capture est lancée, elle peut être annulée en cliquant une fois sur le bouton Retour dans la barre d'outils en bas à gauche ou en appuyant sur la touche Echap de votre clavier.</w:t>
      </w:r>
    </w:p>
    <w:p w14:paraId="6922B8A2" w14:textId="040A127D" w:rsidR="00294361" w:rsidRPr="004C645E" w:rsidRDefault="00294361" w:rsidP="002553F9">
      <w:pPr>
        <w:pStyle w:val="Heading2"/>
        <w:rPr>
          <w:rFonts w:ascii="Aptos" w:hAnsi="Aptos" w:cs="Calibri"/>
        </w:rPr>
      </w:pPr>
      <w:bookmarkStart w:id="160" w:name="_Toc226443041"/>
      <w:bookmarkStart w:id="161" w:name="_Toc226464165"/>
      <w:r w:rsidRPr="004C645E">
        <w:rPr>
          <w:rFonts w:ascii="Aptos" w:hAnsi="Aptos" w:cs="Calibri"/>
        </w:rPr>
        <w:t>10.</w:t>
      </w:r>
      <w:r w:rsidR="00835727" w:rsidRPr="004C645E">
        <w:rPr>
          <w:rFonts w:ascii="Aptos" w:hAnsi="Aptos" w:cs="Calibri"/>
        </w:rPr>
        <w:t>4</w:t>
      </w:r>
      <w:r w:rsidRPr="004C645E">
        <w:rPr>
          <w:rFonts w:ascii="Aptos" w:hAnsi="Aptos" w:cs="Calibri"/>
        </w:rPr>
        <w:t xml:space="preserve"> Enregistrement d’une image ou d’un document</w:t>
      </w:r>
      <w:bookmarkEnd w:id="160"/>
      <w:bookmarkEnd w:id="161"/>
    </w:p>
    <w:p w14:paraId="741211B7" w14:textId="77777777" w:rsidR="00294361" w:rsidRPr="004C645E" w:rsidRDefault="00294361" w:rsidP="002553F9">
      <w:pPr>
        <w:rPr>
          <w:rFonts w:ascii="Aptos" w:hAnsi="Aptos" w:cs="Calibri"/>
        </w:rPr>
      </w:pPr>
      <w:r w:rsidRPr="004C645E">
        <w:rPr>
          <w:rFonts w:ascii="Aptos" w:hAnsi="Aptos" w:cs="Calibri"/>
          <w:noProof/>
        </w:rPr>
        <w:drawing>
          <wp:inline distT="0" distB="0" distL="0" distR="0" wp14:anchorId="3122B620" wp14:editId="29D5F615">
            <wp:extent cx="1143000" cy="1143000"/>
            <wp:effectExtent l="0" t="0" r="0" b="0"/>
            <wp:docPr id="1423234535" name="Picture 142323453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Une image contenant noir, obscurité&#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743E84C6" w14:textId="54365172" w:rsidR="00613EF8" w:rsidRDefault="00294361" w:rsidP="002553F9">
      <w:pPr>
        <w:rPr>
          <w:rFonts w:ascii="Aptos" w:hAnsi="Aptos" w:cs="Calibri"/>
          <w:sz w:val="24"/>
          <w:szCs w:val="24"/>
        </w:rPr>
      </w:pPr>
      <w:r w:rsidRPr="004C645E">
        <w:rPr>
          <w:rFonts w:ascii="Aptos" w:hAnsi="Aptos" w:cs="Calibri"/>
          <w:sz w:val="24"/>
          <w:szCs w:val="24"/>
        </w:rPr>
        <w:t xml:space="preserve">Une fois que vous avez effectué une capture, le </w:t>
      </w:r>
      <w:r w:rsidRPr="004C645E">
        <w:rPr>
          <w:rFonts w:ascii="Aptos" w:hAnsi="Aptos" w:cs="Calibri"/>
          <w:b/>
          <w:bCs/>
          <w:sz w:val="24"/>
          <w:szCs w:val="24"/>
        </w:rPr>
        <w:t>symbole d’enregistrement</w:t>
      </w:r>
      <w:r w:rsidRPr="004C645E">
        <w:rPr>
          <w:rFonts w:ascii="Aptos" w:hAnsi="Aptos" w:cs="Calibri"/>
          <w:sz w:val="24"/>
          <w:szCs w:val="24"/>
        </w:rPr>
        <w:t xml:space="preserve"> (disquette) apparaît en bas à droite de l'écran. Cliquez dessus pour enregistrer votre image ou votre document dans l'application Fichiers en vue d'une utilisation ultérieure. En cliquant sur Enregistrer, vous reviendrez immédiatement au mode caméra en direct.</w:t>
      </w:r>
    </w:p>
    <w:p w14:paraId="42DF5B0E" w14:textId="77777777" w:rsidR="00613EF8" w:rsidRDefault="00613EF8">
      <w:pPr>
        <w:rPr>
          <w:rFonts w:ascii="Aptos" w:hAnsi="Aptos" w:cs="Calibri"/>
          <w:sz w:val="24"/>
          <w:szCs w:val="24"/>
        </w:rPr>
      </w:pPr>
      <w:r>
        <w:rPr>
          <w:rFonts w:ascii="Aptos" w:hAnsi="Aptos" w:cs="Calibri"/>
          <w:sz w:val="24"/>
          <w:szCs w:val="24"/>
        </w:rPr>
        <w:br w:type="page"/>
      </w:r>
    </w:p>
    <w:p w14:paraId="1D78A455" w14:textId="395B15AE" w:rsidR="00294361" w:rsidRPr="004C645E" w:rsidRDefault="00294361" w:rsidP="002553F9">
      <w:pPr>
        <w:pStyle w:val="Heading2"/>
        <w:rPr>
          <w:rFonts w:ascii="Aptos" w:hAnsi="Aptos" w:cs="Calibri"/>
          <w:sz w:val="24"/>
          <w:szCs w:val="24"/>
        </w:rPr>
      </w:pPr>
      <w:bookmarkStart w:id="162" w:name="_Toc226443042"/>
      <w:bookmarkStart w:id="163" w:name="_Toc226464166"/>
      <w:r w:rsidRPr="004C645E">
        <w:rPr>
          <w:rFonts w:ascii="Aptos" w:hAnsi="Aptos" w:cs="Calibri"/>
        </w:rPr>
        <w:lastRenderedPageBreak/>
        <w:t>10.</w:t>
      </w:r>
      <w:r w:rsidR="00835727" w:rsidRPr="004C645E">
        <w:rPr>
          <w:rFonts w:ascii="Aptos" w:hAnsi="Aptos" w:cs="Calibri"/>
        </w:rPr>
        <w:t>5</w:t>
      </w:r>
      <w:r w:rsidRPr="004C645E">
        <w:rPr>
          <w:rFonts w:ascii="Aptos" w:hAnsi="Aptos" w:cs="Calibri"/>
        </w:rPr>
        <w:t xml:space="preserve"> Zoom avant et arrière</w:t>
      </w:r>
      <w:bookmarkEnd w:id="162"/>
      <w:bookmarkEnd w:id="163"/>
    </w:p>
    <w:p w14:paraId="384502DB" w14:textId="77777777" w:rsidR="00294361" w:rsidRPr="004C645E" w:rsidRDefault="00294361" w:rsidP="002553F9">
      <w:pPr>
        <w:rPr>
          <w:rFonts w:ascii="Aptos" w:hAnsi="Aptos" w:cs="Calibri"/>
          <w:sz w:val="24"/>
          <w:szCs w:val="24"/>
        </w:rPr>
      </w:pPr>
      <w:r w:rsidRPr="004C645E">
        <w:rPr>
          <w:rFonts w:ascii="Aptos" w:hAnsi="Aptos" w:cs="Calibri"/>
          <w:noProof/>
        </w:rPr>
        <w:drawing>
          <wp:inline distT="0" distB="0" distL="0" distR="0" wp14:anchorId="0DE97ACD" wp14:editId="5118CDAF">
            <wp:extent cx="1143000" cy="1143000"/>
            <wp:effectExtent l="0" t="0" r="0" b="0"/>
            <wp:docPr id="1602966370" name="Image 26"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745" name="Image 26" descr="Le bouton Zoom arrière est un signe moin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4C645E">
        <w:rPr>
          <w:rFonts w:ascii="Aptos" w:hAnsi="Aptos" w:cs="Calibri"/>
          <w:noProof/>
        </w:rPr>
        <w:drawing>
          <wp:inline distT="0" distB="0" distL="0" distR="0" wp14:anchorId="3F9789CB" wp14:editId="338DF4B5">
            <wp:extent cx="1143000" cy="1143000"/>
            <wp:effectExtent l="0" t="0" r="0" b="0"/>
            <wp:docPr id="1706396022" name="Image 25"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92907" name="Image 25" descr="Le bouton Zoom avant est un signe plu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A8B6B51"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 xml:space="preserve">Vous pouvez également augmenter ou réduire la taille de votre image en direct ou capturée en cliquant sur les </w:t>
      </w:r>
      <w:r w:rsidRPr="004C645E">
        <w:rPr>
          <w:rFonts w:ascii="Aptos" w:hAnsi="Aptos" w:cs="Calibri"/>
          <w:b/>
          <w:bCs/>
          <w:sz w:val="24"/>
          <w:szCs w:val="24"/>
        </w:rPr>
        <w:t xml:space="preserve">symboles Plus </w:t>
      </w:r>
      <w:r w:rsidRPr="004C645E">
        <w:rPr>
          <w:rFonts w:ascii="Aptos" w:hAnsi="Aptos" w:cs="Calibri"/>
          <w:sz w:val="24"/>
          <w:szCs w:val="24"/>
        </w:rPr>
        <w:t>ou</w:t>
      </w:r>
      <w:r w:rsidRPr="004C645E">
        <w:rPr>
          <w:rFonts w:ascii="Aptos" w:hAnsi="Aptos" w:cs="Calibri"/>
          <w:b/>
          <w:bCs/>
          <w:sz w:val="24"/>
          <w:szCs w:val="24"/>
        </w:rPr>
        <w:t xml:space="preserve"> Moins</w:t>
      </w:r>
      <w:r w:rsidRPr="004C645E">
        <w:rPr>
          <w:rFonts w:ascii="Aptos" w:hAnsi="Aptos" w:cs="Calibri"/>
          <w:sz w:val="24"/>
          <w:szCs w:val="24"/>
        </w:rPr>
        <w:t xml:space="preserve"> en bas à droite de l'écran. (</w:t>
      </w:r>
      <w:r w:rsidRPr="004C645E">
        <w:rPr>
          <w:rFonts w:ascii="Aptos" w:hAnsi="Aptos" w:cs="Calibri"/>
          <w:b/>
          <w:sz w:val="24"/>
          <w:szCs w:val="24"/>
        </w:rPr>
        <w:t>+</w:t>
      </w:r>
      <w:r w:rsidRPr="004C645E">
        <w:rPr>
          <w:rFonts w:ascii="Aptos" w:hAnsi="Aptos" w:cs="Calibri"/>
          <w:sz w:val="24"/>
          <w:szCs w:val="24"/>
        </w:rPr>
        <w:t>) augmente la taille de l'image/du caractère et (</w:t>
      </w:r>
      <w:r w:rsidRPr="004C645E">
        <w:rPr>
          <w:rFonts w:ascii="Aptos" w:hAnsi="Aptos" w:cs="Calibri"/>
          <w:b/>
          <w:sz w:val="24"/>
          <w:szCs w:val="24"/>
        </w:rPr>
        <w:t>-</w:t>
      </w:r>
      <w:r w:rsidRPr="004C645E">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61A0E182"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 xml:space="preserve">La plage d'agrandissement d'une image en direct est comprise entre 1x et 28x. </w:t>
      </w:r>
    </w:p>
    <w:p w14:paraId="73F82552"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La plage d'agrandissement d'une image capturée va de 1x à 80x.</w:t>
      </w:r>
    </w:p>
    <w:p w14:paraId="11BCA69D" w14:textId="77777777" w:rsidR="00294361" w:rsidRPr="004C645E" w:rsidRDefault="00294361" w:rsidP="002553F9">
      <w:pPr>
        <w:spacing w:before="120" w:after="120"/>
        <w:rPr>
          <w:rFonts w:ascii="Aptos" w:hAnsi="Aptos" w:cs="Calibri"/>
          <w:sz w:val="24"/>
          <w:szCs w:val="24"/>
        </w:rPr>
      </w:pPr>
      <w:r w:rsidRPr="004C645E">
        <w:rPr>
          <w:rFonts w:ascii="Aptos" w:hAnsi="Aptos" w:cs="Calibri"/>
          <w:sz w:val="24"/>
          <w:szCs w:val="24"/>
        </w:rPr>
        <w:t xml:space="preserve">En plus des symboles d'augmentation/diminution du grossissement, vous pouvez utiliser le </w:t>
      </w:r>
      <w:r w:rsidRPr="004C645E">
        <w:rPr>
          <w:rFonts w:ascii="Aptos" w:hAnsi="Aptos" w:cs="Calibri"/>
          <w:b/>
          <w:bCs/>
          <w:sz w:val="24"/>
          <w:szCs w:val="24"/>
        </w:rPr>
        <w:t>geste de pincement et de zoom</w:t>
      </w:r>
      <w:r w:rsidRPr="004C645E">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0D509733" w14:textId="77777777" w:rsidR="00294361" w:rsidRPr="004C645E" w:rsidRDefault="00294361" w:rsidP="002553F9">
      <w:pPr>
        <w:rPr>
          <w:rFonts w:ascii="Aptos" w:hAnsi="Aptos" w:cs="Calibri"/>
          <w:b/>
          <w:bCs/>
          <w:lang w:eastAsia="en-CA"/>
        </w:rPr>
      </w:pPr>
      <w:r w:rsidRPr="004C645E">
        <w:rPr>
          <w:rFonts w:ascii="Aptos" w:hAnsi="Aptos" w:cs="Calibri"/>
          <w:b/>
          <w:bCs/>
          <w:sz w:val="24"/>
          <w:szCs w:val="24"/>
        </w:rPr>
        <w:t>Geste de pincement et de zoom</w:t>
      </w:r>
    </w:p>
    <w:p w14:paraId="67C541E9" w14:textId="77777777" w:rsidR="00294361" w:rsidRDefault="00294361" w:rsidP="002553F9">
      <w:pPr>
        <w:pStyle w:val="ListParagraph"/>
        <w:spacing w:before="120" w:after="120"/>
        <w:jc w:val="left"/>
        <w:rPr>
          <w:rFonts w:ascii="Aptos" w:hAnsi="Aptos" w:cs="Calibri"/>
          <w:lang w:val="fr-CA"/>
        </w:rPr>
      </w:pPr>
      <w:r w:rsidRPr="004C645E">
        <w:rPr>
          <w:rFonts w:ascii="Aptos" w:hAnsi="Aptos" w:cs="Calibri"/>
          <w:noProof/>
          <w:lang w:val="fr-CA"/>
        </w:rPr>
        <w:drawing>
          <wp:inline distT="0" distB="0" distL="0" distR="0" wp14:anchorId="67F193ED" wp14:editId="3BC18597">
            <wp:extent cx="1600200" cy="1600200"/>
            <wp:effectExtent l="0" t="0" r="0" b="0"/>
            <wp:docPr id="2032316109" name="Image 28"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13" name="Image 28" descr="Le geste de pincement permet d'effectuer un zoom en rapprochant deux doigts sur l'écran tacti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4ECF2552" wp14:editId="21B1C439">
            <wp:extent cx="1600200" cy="1600200"/>
            <wp:effectExtent l="0" t="0" r="0" b="0"/>
            <wp:docPr id="2020596664" name="Image 27" descr="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3056" name="Image 27" descr="e geste de zoom arrière s'effectue en écartant deux doigts sur l'écran tacti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9C24357" w14:textId="70279FFC" w:rsidR="00613EF8" w:rsidRDefault="00613EF8">
      <w:pPr>
        <w:rPr>
          <w:rFonts w:ascii="Aptos" w:eastAsiaTheme="minorEastAsia" w:hAnsi="Aptos" w:cs="Calibri"/>
          <w:kern w:val="0"/>
          <w:sz w:val="32"/>
          <w:szCs w:val="20"/>
          <w:lang w:bidi="en-US"/>
          <w14:ligatures w14:val="none"/>
        </w:rPr>
      </w:pPr>
      <w:r>
        <w:rPr>
          <w:rFonts w:ascii="Aptos" w:hAnsi="Aptos" w:cs="Calibri"/>
        </w:rPr>
        <w:br w:type="page"/>
      </w:r>
    </w:p>
    <w:p w14:paraId="52FAC7BB" w14:textId="2006BC81" w:rsidR="00237BB8" w:rsidRPr="004C645E" w:rsidRDefault="00294361" w:rsidP="00B1455B">
      <w:pPr>
        <w:pStyle w:val="Heading1"/>
        <w:rPr>
          <w:rFonts w:ascii="Aptos" w:hAnsi="Aptos" w:cs="Calibri"/>
          <w:lang w:val="fr-CA"/>
        </w:rPr>
      </w:pPr>
      <w:bookmarkStart w:id="164" w:name="_Toc226443043"/>
      <w:bookmarkStart w:id="165" w:name="_Toc226464167"/>
      <w:r w:rsidRPr="004C645E">
        <w:rPr>
          <w:rFonts w:ascii="Aptos" w:hAnsi="Aptos" w:cs="Calibri"/>
          <w:lang w:val="fr-CA"/>
        </w:rPr>
        <w:lastRenderedPageBreak/>
        <w:t>11.</w:t>
      </w:r>
      <w:r w:rsidR="00237BB8" w:rsidRPr="004C645E">
        <w:rPr>
          <w:rFonts w:ascii="Aptos" w:hAnsi="Aptos" w:cs="Calibri"/>
          <w:lang w:val="fr-CA"/>
        </w:rPr>
        <w:t xml:space="preserve"> application </w:t>
      </w:r>
      <w:r w:rsidR="005C5EE1">
        <w:rPr>
          <w:rFonts w:ascii="Aptos" w:hAnsi="Aptos" w:cs="Calibri"/>
          <w:lang w:val="fr-CA"/>
        </w:rPr>
        <w:t xml:space="preserve">assistant </w:t>
      </w:r>
      <w:r w:rsidR="00237BB8" w:rsidRPr="004C645E">
        <w:rPr>
          <w:rFonts w:ascii="Aptos" w:hAnsi="Aptos" w:cs="Calibri"/>
          <w:lang w:val="fr-CA"/>
        </w:rPr>
        <w:t>ia</w:t>
      </w:r>
      <w:bookmarkEnd w:id="164"/>
      <w:bookmarkEnd w:id="165"/>
    </w:p>
    <w:p w14:paraId="30D1EF4D" w14:textId="10669918" w:rsidR="00967005" w:rsidRPr="00B1455B" w:rsidRDefault="000A09FB" w:rsidP="004C645E">
      <w:pPr>
        <w:rPr>
          <w:rFonts w:ascii="Aptos" w:hAnsi="Aptos"/>
          <w:lang w:bidi="en-US"/>
        </w:rPr>
      </w:pPr>
      <w:r w:rsidRPr="00B1455B">
        <w:rPr>
          <w:rFonts w:ascii="Aptos" w:hAnsi="Aptos"/>
          <w:noProof/>
          <w:lang w:bidi="en-US"/>
        </w:rPr>
        <w:drawing>
          <wp:inline distT="0" distB="0" distL="0" distR="0" wp14:anchorId="205AA926" wp14:editId="0D6974C8">
            <wp:extent cx="1361826" cy="1371600"/>
            <wp:effectExtent l="0" t="0" r="0" b="0"/>
            <wp:docPr id="1645581516" name="Picture 1" descr="L’icône de l’Assistant IA Prodigi est bleue foncée avec une bulle de dialogue qui contie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81516" name="Picture 1" descr="L’icône de l’Assistant IA Prodigi est bleue foncée avec une bulle de dialogue qui contient trois étoiles de tailles différent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1826" cy="1371600"/>
                    </a:xfrm>
                    <a:prstGeom prst="rect">
                      <a:avLst/>
                    </a:prstGeom>
                    <a:noFill/>
                  </pic:spPr>
                </pic:pic>
              </a:graphicData>
            </a:graphic>
          </wp:inline>
        </w:drawing>
      </w:r>
    </w:p>
    <w:p w14:paraId="4C4AAF05"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L’Assistant IA Prodigi est une application de clavardage autonome dans le carrousel d’applications. Elle fonctionne comme d’autres assistants IA et vous permet de poser des questions en langage simple, puis de lire ou d’écouter les réponses. Vous pouvez démarrer de nouvelles conversations, les enregistrer et les renommer, puis y revenir plus tard pour les poursuivre.</w:t>
      </w:r>
    </w:p>
    <w:p w14:paraId="682925C3" w14:textId="77777777" w:rsidR="00A2626C" w:rsidRPr="00076237" w:rsidRDefault="00A2626C" w:rsidP="00EA5820">
      <w:pPr>
        <w:rPr>
          <w:rFonts w:ascii="Aptos" w:hAnsi="Aptos"/>
          <w:sz w:val="24"/>
          <w:szCs w:val="24"/>
          <w:lang w:bidi="en-US"/>
        </w:rPr>
      </w:pPr>
      <w:r w:rsidRPr="00076237">
        <w:rPr>
          <w:rFonts w:ascii="Aptos" w:hAnsi="Aptos"/>
          <w:b/>
          <w:sz w:val="24"/>
          <w:szCs w:val="24"/>
          <w:lang w:bidi="en-US"/>
        </w:rPr>
        <w:t>Remarque :</w:t>
      </w:r>
      <w:r w:rsidRPr="00076237">
        <w:rPr>
          <w:rFonts w:ascii="Aptos" w:hAnsi="Aptos"/>
          <w:sz w:val="24"/>
          <w:szCs w:val="24"/>
          <w:lang w:bidi="en-US"/>
        </w:rPr>
        <w:t xml:space="preserve"> L’accès à Internet est requis pour utiliser l’Assistant IA.</w:t>
      </w:r>
    </w:p>
    <w:p w14:paraId="7C2A96D6" w14:textId="211C65C5"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L’application Assistant IA est activée par défaut. Pour la désactiver, allez à : </w:t>
      </w:r>
      <w:r w:rsidR="003954F0">
        <w:rPr>
          <w:rFonts w:ascii="Aptos" w:hAnsi="Aptos"/>
          <w:b/>
          <w:bCs/>
          <w:sz w:val="24"/>
          <w:szCs w:val="24"/>
          <w:lang w:bidi="en-US"/>
        </w:rPr>
        <w:t>Réglages</w:t>
      </w:r>
      <w:r w:rsidRPr="00076237">
        <w:rPr>
          <w:rFonts w:ascii="Aptos" w:hAnsi="Aptos"/>
          <w:b/>
          <w:sz w:val="24"/>
          <w:szCs w:val="24"/>
          <w:lang w:bidi="en-US"/>
        </w:rPr>
        <w:t xml:space="preserve"> → Interface utilisateur → </w:t>
      </w:r>
      <w:r w:rsidR="00F765DD">
        <w:rPr>
          <w:rFonts w:ascii="Aptos" w:hAnsi="Aptos"/>
          <w:b/>
          <w:sz w:val="24"/>
          <w:szCs w:val="24"/>
          <w:lang w:bidi="en-US"/>
        </w:rPr>
        <w:t xml:space="preserve">Interface </w:t>
      </w:r>
      <w:r w:rsidR="00F765DD" w:rsidRPr="00076237">
        <w:rPr>
          <w:rFonts w:ascii="Aptos" w:hAnsi="Aptos"/>
          <w:b/>
          <w:sz w:val="24"/>
          <w:szCs w:val="24"/>
          <w:lang w:bidi="en-US"/>
        </w:rPr>
        <w:t>→</w:t>
      </w:r>
      <w:r w:rsidR="00F765DD">
        <w:rPr>
          <w:rFonts w:ascii="Aptos" w:hAnsi="Aptos"/>
          <w:b/>
          <w:sz w:val="24"/>
          <w:szCs w:val="24"/>
          <w:lang w:bidi="en-US"/>
        </w:rPr>
        <w:t xml:space="preserve"> </w:t>
      </w:r>
      <w:r w:rsidRPr="00076237">
        <w:rPr>
          <w:rFonts w:ascii="Aptos" w:hAnsi="Aptos"/>
          <w:b/>
          <w:sz w:val="24"/>
          <w:szCs w:val="24"/>
          <w:lang w:bidi="en-US"/>
        </w:rPr>
        <w:t>Applications</w:t>
      </w:r>
    </w:p>
    <w:p w14:paraId="08E9883B" w14:textId="77777777" w:rsidR="00A2626C" w:rsidRPr="00076237" w:rsidRDefault="00A2626C" w:rsidP="00191739">
      <w:pPr>
        <w:pStyle w:val="Heading2"/>
        <w:rPr>
          <w:lang w:bidi="en-US"/>
        </w:rPr>
      </w:pPr>
      <w:bookmarkStart w:id="166" w:name="_Toc226443044"/>
      <w:bookmarkStart w:id="167" w:name="_Toc226464168"/>
      <w:r w:rsidRPr="00076237">
        <w:rPr>
          <w:lang w:bidi="en-US"/>
        </w:rPr>
        <w:t>11.1 Ouverture de l’Assistant IA et écran d’accueil</w:t>
      </w:r>
      <w:bookmarkEnd w:id="166"/>
      <w:bookmarkEnd w:id="167"/>
    </w:p>
    <w:p w14:paraId="021BF5E9"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À partir du carrousel d’applications, cliquez ou touchez l’icône de l’Assistant IA (bulle de dialogue bleu foncé avec trois étoiles).</w:t>
      </w:r>
    </w:p>
    <w:p w14:paraId="05B5A126"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L’écran d’accueil de l’Assistant IA affiche deux options :</w:t>
      </w:r>
    </w:p>
    <w:p w14:paraId="23F3D672" w14:textId="77777777" w:rsidR="00A2626C" w:rsidRPr="00076237" w:rsidRDefault="00A2626C" w:rsidP="00EA5820">
      <w:pPr>
        <w:numPr>
          <w:ilvl w:val="0"/>
          <w:numId w:val="61"/>
        </w:numPr>
        <w:rPr>
          <w:rFonts w:ascii="Aptos" w:hAnsi="Aptos"/>
          <w:sz w:val="24"/>
          <w:szCs w:val="24"/>
          <w:lang w:bidi="en-US"/>
        </w:rPr>
      </w:pPr>
      <w:r w:rsidRPr="00076237">
        <w:rPr>
          <w:rFonts w:ascii="Aptos" w:hAnsi="Aptos"/>
          <w:b/>
          <w:sz w:val="24"/>
          <w:szCs w:val="24"/>
          <w:lang w:bidi="en-US"/>
        </w:rPr>
        <w:t>Nouvelle conversation</w:t>
      </w:r>
      <w:r w:rsidRPr="00076237">
        <w:rPr>
          <w:rFonts w:ascii="Aptos" w:hAnsi="Aptos"/>
          <w:sz w:val="24"/>
          <w:szCs w:val="24"/>
          <w:lang w:bidi="en-US"/>
        </w:rPr>
        <w:t xml:space="preserve"> – démarre une nouvelle conversation.</w:t>
      </w:r>
    </w:p>
    <w:p w14:paraId="4E152101" w14:textId="2752FD25" w:rsidR="00A2626C" w:rsidRPr="004C645E" w:rsidRDefault="00A2626C" w:rsidP="00EA5820">
      <w:pPr>
        <w:numPr>
          <w:ilvl w:val="0"/>
          <w:numId w:val="61"/>
        </w:numPr>
        <w:rPr>
          <w:rFonts w:ascii="Aptos" w:hAnsi="Aptos"/>
          <w:sz w:val="24"/>
          <w:szCs w:val="24"/>
          <w:lang w:bidi="en-US"/>
        </w:rPr>
      </w:pPr>
      <w:r w:rsidRPr="00076237">
        <w:rPr>
          <w:rFonts w:ascii="Aptos" w:hAnsi="Aptos"/>
          <w:b/>
          <w:sz w:val="24"/>
          <w:szCs w:val="24"/>
          <w:lang w:bidi="en-US"/>
        </w:rPr>
        <w:t>Historique des conversations</w:t>
      </w:r>
      <w:r w:rsidRPr="00076237">
        <w:rPr>
          <w:rFonts w:ascii="Aptos" w:hAnsi="Aptos"/>
          <w:sz w:val="24"/>
          <w:szCs w:val="24"/>
          <w:lang w:bidi="en-US"/>
        </w:rPr>
        <w:t xml:space="preserve"> – ouvre la liste de vos conversations sauvegardées.</w:t>
      </w:r>
    </w:p>
    <w:p w14:paraId="130BC72F" w14:textId="3FCE8655" w:rsidR="00A2626C" w:rsidRPr="00076237" w:rsidRDefault="00497E22" w:rsidP="00EA5820">
      <w:pPr>
        <w:rPr>
          <w:rFonts w:ascii="Aptos" w:hAnsi="Aptos"/>
          <w:sz w:val="24"/>
          <w:szCs w:val="24"/>
          <w:lang w:bidi="en-US"/>
        </w:rPr>
      </w:pPr>
      <w:r w:rsidRPr="004C645E">
        <w:rPr>
          <w:rFonts w:ascii="Aptos" w:hAnsi="Aptos"/>
          <w:noProof/>
          <w:sz w:val="24"/>
          <w:szCs w:val="24"/>
          <w:lang w:bidi="en-US"/>
        </w:rPr>
        <w:drawing>
          <wp:inline distT="0" distB="0" distL="0" distR="0" wp14:anchorId="710432A8" wp14:editId="2EADFA42">
            <wp:extent cx="5486400" cy="1873250"/>
            <wp:effectExtent l="0" t="0" r="0" b="0"/>
            <wp:docPr id="2082777698" name="Picture 1" descr="Écran d'accueil de l'assistant IA affichant « Nouveau chat » et « Historique des c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7698" name="Picture 1" descr="Écran d'accueil de l'assistant IA affichant « Nouveau chat » et « Historique des chats »."/>
                    <pic:cNvPicPr/>
                  </pic:nvPicPr>
                  <pic:blipFill>
                    <a:blip r:embed="rId63"/>
                    <a:stretch>
                      <a:fillRect/>
                    </a:stretch>
                  </pic:blipFill>
                  <pic:spPr>
                    <a:xfrm>
                      <a:off x="0" y="0"/>
                      <a:ext cx="5486400" cy="1873250"/>
                    </a:xfrm>
                    <a:prstGeom prst="rect">
                      <a:avLst/>
                    </a:prstGeom>
                  </pic:spPr>
                </pic:pic>
              </a:graphicData>
            </a:graphic>
          </wp:inline>
        </w:drawing>
      </w:r>
    </w:p>
    <w:p w14:paraId="1B9FF231" w14:textId="77777777" w:rsidR="00A2626C" w:rsidRPr="00076237" w:rsidRDefault="00A2626C" w:rsidP="007C71EC">
      <w:pPr>
        <w:pStyle w:val="Heading2"/>
        <w:rPr>
          <w:lang w:bidi="en-US"/>
        </w:rPr>
      </w:pPr>
      <w:bookmarkStart w:id="168" w:name="_Toc226443045"/>
      <w:bookmarkStart w:id="169" w:name="_Toc226464169"/>
      <w:r w:rsidRPr="00076237">
        <w:rPr>
          <w:lang w:bidi="en-US"/>
        </w:rPr>
        <w:lastRenderedPageBreak/>
        <w:t>11.2 Démarrer et utiliser une nouvelle conversation</w:t>
      </w:r>
      <w:bookmarkEnd w:id="168"/>
      <w:bookmarkEnd w:id="169"/>
    </w:p>
    <w:p w14:paraId="621AF892" w14:textId="77777777" w:rsidR="00A2626C" w:rsidRPr="00076237" w:rsidRDefault="00A2626C" w:rsidP="00EA5820">
      <w:pPr>
        <w:numPr>
          <w:ilvl w:val="0"/>
          <w:numId w:val="62"/>
        </w:numPr>
        <w:rPr>
          <w:rFonts w:ascii="Aptos" w:hAnsi="Aptos"/>
          <w:sz w:val="24"/>
          <w:szCs w:val="24"/>
          <w:lang w:bidi="en-US"/>
        </w:rPr>
      </w:pPr>
      <w:r w:rsidRPr="00076237">
        <w:rPr>
          <w:rFonts w:ascii="Aptos" w:hAnsi="Aptos"/>
          <w:sz w:val="24"/>
          <w:szCs w:val="24"/>
          <w:lang w:bidi="en-US"/>
        </w:rPr>
        <w:t xml:space="preserve">Sur l’écran d’accueil de l’Assistant IA, sélectionnez </w:t>
      </w:r>
      <w:r w:rsidRPr="00076237">
        <w:rPr>
          <w:rFonts w:ascii="Aptos" w:hAnsi="Aptos"/>
          <w:b/>
          <w:sz w:val="24"/>
          <w:szCs w:val="24"/>
          <w:lang w:bidi="en-US"/>
        </w:rPr>
        <w:t>Nouvelle conversation</w:t>
      </w:r>
      <w:r w:rsidRPr="00076237">
        <w:rPr>
          <w:rFonts w:ascii="Aptos" w:hAnsi="Aptos"/>
          <w:sz w:val="24"/>
          <w:szCs w:val="24"/>
          <w:lang w:bidi="en-US"/>
        </w:rPr>
        <w:t>.</w:t>
      </w:r>
    </w:p>
    <w:p w14:paraId="3FBEF0C6" w14:textId="77777777" w:rsidR="00A2626C" w:rsidRPr="004C645E" w:rsidRDefault="00A2626C" w:rsidP="00EA5820">
      <w:pPr>
        <w:numPr>
          <w:ilvl w:val="0"/>
          <w:numId w:val="62"/>
        </w:numPr>
        <w:rPr>
          <w:rFonts w:ascii="Aptos" w:hAnsi="Aptos"/>
          <w:sz w:val="24"/>
          <w:szCs w:val="24"/>
          <w:lang w:bidi="en-US"/>
        </w:rPr>
      </w:pPr>
      <w:r w:rsidRPr="00076237">
        <w:rPr>
          <w:rFonts w:ascii="Aptos" w:hAnsi="Aptos"/>
          <w:sz w:val="24"/>
          <w:szCs w:val="24"/>
          <w:lang w:bidi="en-US"/>
        </w:rPr>
        <w:t>Un écran de clavardage s’ouvre avec une zone de saisie de texte en bas.</w:t>
      </w:r>
    </w:p>
    <w:p w14:paraId="03B95C04" w14:textId="3E06C5A6" w:rsidR="008B086E" w:rsidRPr="00076237" w:rsidRDefault="008B086E" w:rsidP="00076237">
      <w:pPr>
        <w:rPr>
          <w:rFonts w:ascii="Aptos" w:hAnsi="Aptos"/>
          <w:sz w:val="24"/>
          <w:szCs w:val="24"/>
          <w:lang w:bidi="en-US"/>
        </w:rPr>
      </w:pPr>
      <w:r w:rsidRPr="004C645E">
        <w:rPr>
          <w:rFonts w:ascii="Aptos" w:hAnsi="Aptos"/>
          <w:noProof/>
          <w:sz w:val="24"/>
          <w:szCs w:val="24"/>
          <w:lang w:bidi="en-US"/>
        </w:rPr>
        <w:drawing>
          <wp:inline distT="0" distB="0" distL="0" distR="0" wp14:anchorId="24D93D0F" wp14:editId="07223DF3">
            <wp:extent cx="5486400" cy="965835"/>
            <wp:effectExtent l="0" t="0" r="0" b="5715"/>
            <wp:docPr id="1662891599" name="Picture 1" descr="La boîte de saisie de l'assistant IA avec un microphone pour la saisie vocale, un champ de saisie de texte et un bouton d'envoi (avion) à droite. Un compteur de questions se trouve dans le coin inférieur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91599" name="Picture 1" descr="La boîte de saisie de l'assistant IA avec un microphone pour la saisie vocale, un champ de saisie de texte et un bouton d'envoi (avion) à droite. Un compteur de questions se trouve dans le coin inférieur droit."/>
                    <pic:cNvPicPr/>
                  </pic:nvPicPr>
                  <pic:blipFill>
                    <a:blip r:embed="rId64"/>
                    <a:stretch>
                      <a:fillRect/>
                    </a:stretch>
                  </pic:blipFill>
                  <pic:spPr>
                    <a:xfrm>
                      <a:off x="0" y="0"/>
                      <a:ext cx="5486400" cy="965835"/>
                    </a:xfrm>
                    <a:prstGeom prst="rect">
                      <a:avLst/>
                    </a:prstGeom>
                  </pic:spPr>
                </pic:pic>
              </a:graphicData>
            </a:graphic>
          </wp:inline>
        </w:drawing>
      </w:r>
    </w:p>
    <w:p w14:paraId="1B27BFD0" w14:textId="77777777" w:rsidR="00A2626C" w:rsidRPr="00076237" w:rsidRDefault="00A2626C" w:rsidP="004C645E">
      <w:pPr>
        <w:rPr>
          <w:rFonts w:ascii="Aptos" w:hAnsi="Aptos"/>
          <w:sz w:val="24"/>
          <w:szCs w:val="24"/>
          <w:lang w:bidi="en-US"/>
        </w:rPr>
      </w:pPr>
      <w:r w:rsidRPr="00076237">
        <w:rPr>
          <w:rFonts w:ascii="Aptos" w:hAnsi="Aptos"/>
          <w:sz w:val="24"/>
          <w:szCs w:val="24"/>
          <w:lang w:bidi="en-US"/>
        </w:rPr>
        <w:t>Vous pouvez entrer votre question de deux façons :</w:t>
      </w:r>
    </w:p>
    <w:p w14:paraId="5EF646E8" w14:textId="77777777" w:rsidR="00A2626C" w:rsidRPr="00076237" w:rsidRDefault="00A2626C" w:rsidP="00EA5820">
      <w:pPr>
        <w:numPr>
          <w:ilvl w:val="0"/>
          <w:numId w:val="63"/>
        </w:numPr>
        <w:rPr>
          <w:rFonts w:ascii="Aptos" w:hAnsi="Aptos"/>
          <w:sz w:val="24"/>
          <w:szCs w:val="24"/>
          <w:lang w:bidi="en-US"/>
        </w:rPr>
      </w:pPr>
      <w:r w:rsidRPr="00076237">
        <w:rPr>
          <w:rFonts w:ascii="Aptos" w:hAnsi="Aptos"/>
          <w:b/>
          <w:sz w:val="24"/>
          <w:szCs w:val="24"/>
          <w:lang w:bidi="en-US"/>
        </w:rPr>
        <w:t>Par la voix :</w:t>
      </w:r>
      <w:r w:rsidRPr="00076237">
        <w:rPr>
          <w:rFonts w:ascii="Aptos" w:hAnsi="Aptos"/>
          <w:sz w:val="24"/>
          <w:szCs w:val="24"/>
          <w:lang w:bidi="en-US"/>
        </w:rPr>
        <w:t xml:space="preserve"> cliquez ou touchez l’icône du microphone, puis dictez votre question.</w:t>
      </w:r>
    </w:p>
    <w:p w14:paraId="290B22E6" w14:textId="77777777" w:rsidR="00A2626C" w:rsidRPr="00076237" w:rsidRDefault="00A2626C" w:rsidP="00EA5820">
      <w:pPr>
        <w:numPr>
          <w:ilvl w:val="0"/>
          <w:numId w:val="63"/>
        </w:numPr>
        <w:rPr>
          <w:rFonts w:ascii="Aptos" w:hAnsi="Aptos"/>
          <w:sz w:val="24"/>
          <w:szCs w:val="24"/>
          <w:lang w:bidi="en-US"/>
        </w:rPr>
      </w:pPr>
      <w:r w:rsidRPr="00076237">
        <w:rPr>
          <w:rFonts w:ascii="Aptos" w:hAnsi="Aptos"/>
          <w:b/>
          <w:sz w:val="24"/>
          <w:szCs w:val="24"/>
          <w:lang w:bidi="en-US"/>
        </w:rPr>
        <w:t>Au clavier :</w:t>
      </w:r>
      <w:r w:rsidRPr="00076237">
        <w:rPr>
          <w:rFonts w:ascii="Aptos" w:hAnsi="Aptos"/>
          <w:sz w:val="24"/>
          <w:szCs w:val="24"/>
          <w:lang w:bidi="en-US"/>
        </w:rPr>
        <w:t xml:space="preserve"> tapez votre question dans la zone de saisie de texte.</w:t>
      </w:r>
    </w:p>
    <w:p w14:paraId="2B46AB9F"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Lorsque votre question est prête, cliquez ou touchez l’icône </w:t>
      </w:r>
      <w:r w:rsidRPr="00076237">
        <w:rPr>
          <w:rFonts w:ascii="Aptos" w:hAnsi="Aptos"/>
          <w:b/>
          <w:sz w:val="24"/>
          <w:szCs w:val="24"/>
          <w:lang w:bidi="en-US"/>
        </w:rPr>
        <w:t>Envoyer</w:t>
      </w:r>
      <w:r w:rsidRPr="00076237">
        <w:rPr>
          <w:rFonts w:ascii="Aptos" w:hAnsi="Aptos"/>
          <w:sz w:val="24"/>
          <w:szCs w:val="24"/>
          <w:lang w:bidi="en-US"/>
        </w:rPr>
        <w:t xml:space="preserve"> (avion) à droite de la zone de texte. La question est envoyée au service IA et la réponse apparaît à l’écran.</w:t>
      </w:r>
    </w:p>
    <w:p w14:paraId="5132B2F9" w14:textId="77777777" w:rsidR="00A2626C" w:rsidRPr="00076237" w:rsidRDefault="00A2626C" w:rsidP="00EA5820">
      <w:pPr>
        <w:numPr>
          <w:ilvl w:val="0"/>
          <w:numId w:val="64"/>
        </w:numPr>
        <w:rPr>
          <w:rFonts w:ascii="Aptos" w:hAnsi="Aptos"/>
          <w:sz w:val="24"/>
          <w:szCs w:val="24"/>
          <w:lang w:bidi="en-US"/>
        </w:rPr>
      </w:pPr>
      <w:r w:rsidRPr="00076237">
        <w:rPr>
          <w:rFonts w:ascii="Aptos" w:hAnsi="Aptos"/>
          <w:sz w:val="24"/>
          <w:szCs w:val="24"/>
          <w:lang w:bidi="en-US"/>
        </w:rPr>
        <w:t>Votre question est déplacée vers le haut à droite de la page.</w:t>
      </w:r>
    </w:p>
    <w:p w14:paraId="2108EDD9" w14:textId="77777777" w:rsidR="00A2626C" w:rsidRPr="004C645E" w:rsidRDefault="00A2626C" w:rsidP="00EA5820">
      <w:pPr>
        <w:numPr>
          <w:ilvl w:val="0"/>
          <w:numId w:val="64"/>
        </w:numPr>
        <w:rPr>
          <w:rFonts w:ascii="Aptos" w:hAnsi="Aptos"/>
          <w:sz w:val="24"/>
          <w:szCs w:val="24"/>
          <w:lang w:bidi="en-US"/>
        </w:rPr>
      </w:pPr>
      <w:r w:rsidRPr="00076237">
        <w:rPr>
          <w:rFonts w:ascii="Aptos" w:hAnsi="Aptos"/>
          <w:sz w:val="24"/>
          <w:szCs w:val="24"/>
          <w:lang w:bidi="en-US"/>
        </w:rPr>
        <w:t>La réponse de l’Assistant IA apparaît en dessous, alignée à gauche.</w:t>
      </w:r>
    </w:p>
    <w:p w14:paraId="1EE6E31B" w14:textId="073B565F" w:rsidR="00833E3E" w:rsidRPr="00076237" w:rsidRDefault="00833E3E" w:rsidP="00076237">
      <w:pPr>
        <w:rPr>
          <w:rFonts w:ascii="Aptos" w:hAnsi="Aptos"/>
          <w:sz w:val="24"/>
          <w:szCs w:val="24"/>
          <w:lang w:bidi="en-US"/>
        </w:rPr>
      </w:pPr>
      <w:r w:rsidRPr="004C645E">
        <w:rPr>
          <w:rFonts w:ascii="Aptos" w:hAnsi="Aptos"/>
          <w:noProof/>
          <w:sz w:val="24"/>
          <w:szCs w:val="24"/>
          <w:lang w:bidi="en-US"/>
        </w:rPr>
        <w:drawing>
          <wp:inline distT="0" distB="0" distL="0" distR="0" wp14:anchorId="0A6D203E" wp14:editId="78B461F5">
            <wp:extent cx="5486400" cy="3052445"/>
            <wp:effectExtent l="0" t="0" r="0" b="0"/>
            <wp:docPr id="902413361" name="Picture 1" descr="Nouvel écran de chat affichant une question d'un utilisateur et la réponse de l'IA concernant les conditions météorologiques normales au Québec. Une barre d'outils est située au bas de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3361" name="Picture 1" descr="Nouvel écran de chat affichant une question d'un utilisateur et la réponse de l'IA concernant les conditions météorologiques normales au Québec. Une barre d'outils est située au bas de l'écran."/>
                    <pic:cNvPicPr/>
                  </pic:nvPicPr>
                  <pic:blipFill>
                    <a:blip r:embed="rId65"/>
                    <a:stretch>
                      <a:fillRect/>
                    </a:stretch>
                  </pic:blipFill>
                  <pic:spPr>
                    <a:xfrm>
                      <a:off x="0" y="0"/>
                      <a:ext cx="5486400" cy="3052445"/>
                    </a:xfrm>
                    <a:prstGeom prst="rect">
                      <a:avLst/>
                    </a:prstGeom>
                  </pic:spPr>
                </pic:pic>
              </a:graphicData>
            </a:graphic>
          </wp:inline>
        </w:drawing>
      </w:r>
    </w:p>
    <w:p w14:paraId="6E996D2E" w14:textId="77777777" w:rsidR="00A2626C" w:rsidRPr="006206D4" w:rsidRDefault="00A2626C" w:rsidP="00CB42D3">
      <w:pPr>
        <w:pStyle w:val="Heading3"/>
        <w:rPr>
          <w:rFonts w:ascii="Aptos" w:hAnsi="Aptos"/>
          <w:b/>
          <w:bCs/>
          <w:color w:val="auto"/>
          <w:lang w:bidi="en-US"/>
        </w:rPr>
      </w:pPr>
      <w:bookmarkStart w:id="170" w:name="_Toc226443046"/>
      <w:bookmarkStart w:id="171" w:name="_Toc226464170"/>
      <w:r w:rsidRPr="006206D4">
        <w:rPr>
          <w:rFonts w:ascii="Aptos" w:hAnsi="Aptos"/>
          <w:b/>
          <w:bCs/>
          <w:color w:val="auto"/>
          <w:lang w:bidi="en-US"/>
        </w:rPr>
        <w:lastRenderedPageBreak/>
        <w:t>11.2.1 Barre d’outils au bas de la conversation</w:t>
      </w:r>
      <w:bookmarkEnd w:id="170"/>
      <w:bookmarkEnd w:id="171"/>
    </w:p>
    <w:p w14:paraId="0EFE6544"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Au bas de l’écran de clavardage se trouve une barre d’outils avec plusieurs contrôles :</w:t>
      </w:r>
    </w:p>
    <w:p w14:paraId="507F9661"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Retour (flèche vers la gauche)</w:t>
      </w:r>
      <w:r w:rsidRPr="00076237">
        <w:rPr>
          <w:rFonts w:ascii="Aptos" w:hAnsi="Aptos"/>
          <w:sz w:val="24"/>
          <w:szCs w:val="24"/>
          <w:lang w:bidi="en-US"/>
        </w:rPr>
        <w:br/>
        <w:t>Revient au carrousel d’applications.</w:t>
      </w:r>
    </w:p>
    <w:p w14:paraId="49B8D550" w14:textId="254B9618" w:rsidR="00A2626C" w:rsidRPr="00076237" w:rsidRDefault="00A2626C" w:rsidP="00EA5820">
      <w:pPr>
        <w:numPr>
          <w:ilvl w:val="1"/>
          <w:numId w:val="65"/>
        </w:numPr>
        <w:rPr>
          <w:rFonts w:ascii="Aptos" w:hAnsi="Aptos"/>
          <w:sz w:val="24"/>
          <w:szCs w:val="24"/>
          <w:lang w:bidi="en-US"/>
        </w:rPr>
      </w:pPr>
      <w:r w:rsidRPr="00076237">
        <w:rPr>
          <w:rFonts w:ascii="Aptos" w:hAnsi="Aptos"/>
          <w:sz w:val="24"/>
          <w:szCs w:val="24"/>
          <w:lang w:bidi="en-US"/>
        </w:rPr>
        <w:t>Si vous avez une conversation active, on vous demande</w:t>
      </w:r>
      <w:r w:rsidR="0066680C">
        <w:rPr>
          <w:rFonts w:ascii="Aptos" w:hAnsi="Aptos"/>
          <w:sz w:val="24"/>
          <w:szCs w:val="24"/>
          <w:lang w:bidi="en-US"/>
        </w:rPr>
        <w:t>ra</w:t>
      </w:r>
      <w:r w:rsidRPr="00076237">
        <w:rPr>
          <w:rFonts w:ascii="Aptos" w:hAnsi="Aptos"/>
          <w:sz w:val="24"/>
          <w:szCs w:val="24"/>
          <w:lang w:bidi="en-US"/>
        </w:rPr>
        <w:t xml:space="preserve"> si vous voulez l’enregistrer :</w:t>
      </w:r>
    </w:p>
    <w:p w14:paraId="52DC423E" w14:textId="77777777" w:rsidR="00A2626C" w:rsidRPr="00076237" w:rsidRDefault="00A2626C" w:rsidP="00EA5820">
      <w:pPr>
        <w:numPr>
          <w:ilvl w:val="2"/>
          <w:numId w:val="65"/>
        </w:numPr>
        <w:rPr>
          <w:rFonts w:ascii="Aptos" w:hAnsi="Aptos"/>
          <w:sz w:val="24"/>
          <w:szCs w:val="24"/>
          <w:lang w:bidi="en-US"/>
        </w:rPr>
      </w:pPr>
      <w:r w:rsidRPr="00076237">
        <w:rPr>
          <w:rFonts w:ascii="Aptos" w:hAnsi="Aptos"/>
          <w:b/>
          <w:sz w:val="24"/>
          <w:szCs w:val="24"/>
          <w:lang w:bidi="en-US"/>
        </w:rPr>
        <w:t>Oui</w:t>
      </w:r>
      <w:r w:rsidRPr="00076237">
        <w:rPr>
          <w:rFonts w:ascii="Aptos" w:hAnsi="Aptos"/>
          <w:sz w:val="24"/>
          <w:szCs w:val="24"/>
          <w:lang w:bidi="en-US"/>
        </w:rPr>
        <w:t xml:space="preserve"> – enregistre la conversation dans l’Historique des conversations avec la date du jour.</w:t>
      </w:r>
    </w:p>
    <w:p w14:paraId="66E618BE" w14:textId="77777777" w:rsidR="00A2626C" w:rsidRPr="00076237" w:rsidRDefault="00A2626C" w:rsidP="00EA5820">
      <w:pPr>
        <w:numPr>
          <w:ilvl w:val="2"/>
          <w:numId w:val="65"/>
        </w:numPr>
        <w:rPr>
          <w:rFonts w:ascii="Aptos" w:hAnsi="Aptos"/>
          <w:sz w:val="24"/>
          <w:szCs w:val="24"/>
          <w:lang w:bidi="en-US"/>
        </w:rPr>
      </w:pPr>
      <w:r w:rsidRPr="00076237">
        <w:rPr>
          <w:rFonts w:ascii="Aptos" w:hAnsi="Aptos"/>
          <w:b/>
          <w:sz w:val="24"/>
          <w:szCs w:val="24"/>
          <w:lang w:bidi="en-US"/>
        </w:rPr>
        <w:t>Non</w:t>
      </w:r>
      <w:r w:rsidRPr="00076237">
        <w:rPr>
          <w:rFonts w:ascii="Aptos" w:hAnsi="Aptos"/>
          <w:sz w:val="24"/>
          <w:szCs w:val="24"/>
          <w:lang w:bidi="en-US"/>
        </w:rPr>
        <w:t xml:space="preserve"> – supprime la conversation et elle ne peut pas être récupérée.</w:t>
      </w:r>
    </w:p>
    <w:p w14:paraId="24501129" w14:textId="4454A72B" w:rsidR="00A2626C" w:rsidRPr="00076237" w:rsidRDefault="005E45C3" w:rsidP="00EA5820">
      <w:pPr>
        <w:numPr>
          <w:ilvl w:val="0"/>
          <w:numId w:val="65"/>
        </w:numPr>
        <w:rPr>
          <w:rFonts w:ascii="Aptos" w:hAnsi="Aptos"/>
          <w:sz w:val="24"/>
          <w:szCs w:val="24"/>
          <w:lang w:bidi="en-US"/>
        </w:rPr>
      </w:pPr>
      <w:r>
        <w:rPr>
          <w:rFonts w:ascii="Aptos" w:hAnsi="Aptos"/>
          <w:b/>
          <w:bCs/>
          <w:sz w:val="24"/>
          <w:szCs w:val="24"/>
          <w:lang w:bidi="en-US"/>
        </w:rPr>
        <w:t>Réglage</w:t>
      </w:r>
      <w:r w:rsidR="00A2626C" w:rsidRPr="00076237">
        <w:rPr>
          <w:rFonts w:ascii="Aptos" w:hAnsi="Aptos"/>
          <w:b/>
          <w:sz w:val="24"/>
          <w:szCs w:val="24"/>
          <w:lang w:bidi="en-US"/>
        </w:rPr>
        <w:t xml:space="preserve">s </w:t>
      </w:r>
      <w:r w:rsidR="00A2626C" w:rsidRPr="00D25789">
        <w:rPr>
          <w:rFonts w:ascii="Aptos" w:hAnsi="Aptos"/>
          <w:b/>
          <w:sz w:val="24"/>
          <w:szCs w:val="24"/>
          <w:lang w:bidi="en-US"/>
        </w:rPr>
        <w:t>(</w:t>
      </w:r>
      <w:r w:rsidR="00487134">
        <w:rPr>
          <w:rFonts w:ascii="Aptos" w:hAnsi="Aptos"/>
          <w:b/>
          <w:sz w:val="24"/>
          <w:szCs w:val="24"/>
          <w:lang w:bidi="en-US"/>
        </w:rPr>
        <w:t>roue</w:t>
      </w:r>
      <w:r w:rsidR="00487134">
        <w:rPr>
          <w:rFonts w:ascii="Aptos" w:hAnsi="Aptos" w:cs="Calibri"/>
          <w:sz w:val="24"/>
          <w:szCs w:val="24"/>
        </w:rPr>
        <w:t xml:space="preserve"> dentée</w:t>
      </w:r>
      <w:r w:rsidR="00A2626C" w:rsidRPr="00076237">
        <w:rPr>
          <w:rFonts w:ascii="Aptos" w:hAnsi="Aptos"/>
          <w:b/>
          <w:sz w:val="24"/>
          <w:szCs w:val="24"/>
          <w:lang w:bidi="en-US"/>
        </w:rPr>
        <w:t>)</w:t>
      </w:r>
      <w:r w:rsidR="00A2626C" w:rsidRPr="00076237">
        <w:rPr>
          <w:rFonts w:ascii="Aptos" w:hAnsi="Aptos"/>
          <w:sz w:val="24"/>
          <w:szCs w:val="24"/>
          <w:lang w:bidi="en-US"/>
        </w:rPr>
        <w:br/>
        <w:t xml:space="preserve">Ouvre les </w:t>
      </w:r>
      <w:r w:rsidR="003954F0">
        <w:rPr>
          <w:rFonts w:ascii="Aptos" w:hAnsi="Aptos"/>
          <w:sz w:val="24"/>
          <w:szCs w:val="24"/>
          <w:lang w:bidi="en-US"/>
        </w:rPr>
        <w:t>réglages</w:t>
      </w:r>
      <w:r w:rsidR="00A2626C" w:rsidRPr="00076237">
        <w:rPr>
          <w:rFonts w:ascii="Aptos" w:hAnsi="Aptos"/>
          <w:sz w:val="24"/>
          <w:szCs w:val="24"/>
          <w:lang w:bidi="en-US"/>
        </w:rPr>
        <w:t xml:space="preserve"> de l’Assistant IA pour les conversations (voir </w:t>
      </w:r>
      <w:r w:rsidR="007E5F3A">
        <w:rPr>
          <w:rFonts w:ascii="Aptos" w:hAnsi="Aptos"/>
          <w:sz w:val="24"/>
          <w:szCs w:val="24"/>
          <w:lang w:bidi="en-US"/>
        </w:rPr>
        <w:t xml:space="preserve">section </w:t>
      </w:r>
      <w:r w:rsidR="00A2626C" w:rsidRPr="00076237">
        <w:rPr>
          <w:rFonts w:ascii="Aptos" w:hAnsi="Aptos"/>
          <w:b/>
          <w:sz w:val="24"/>
          <w:szCs w:val="24"/>
          <w:lang w:bidi="en-US"/>
        </w:rPr>
        <w:t>11.2.2</w:t>
      </w:r>
      <w:r w:rsidR="00A2626C" w:rsidRPr="00076237">
        <w:rPr>
          <w:rFonts w:ascii="Aptos" w:hAnsi="Aptos"/>
          <w:sz w:val="24"/>
          <w:szCs w:val="24"/>
          <w:lang w:bidi="en-US"/>
        </w:rPr>
        <w:t xml:space="preserve"> ci-dessous).</w:t>
      </w:r>
    </w:p>
    <w:p w14:paraId="2EAF0718"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Assistant IA (bulle de dialogue avec trois étoiles)</w:t>
      </w:r>
      <w:r w:rsidRPr="00076237">
        <w:rPr>
          <w:rFonts w:ascii="Aptos" w:hAnsi="Aptos"/>
          <w:sz w:val="24"/>
          <w:szCs w:val="24"/>
          <w:lang w:bidi="en-US"/>
        </w:rPr>
        <w:br/>
        <w:t>Ouvre la zone d’entrée vocale ou texte pour poser des questions de suivi et continuer la conversation.</w:t>
      </w:r>
    </w:p>
    <w:p w14:paraId="0BAFFC36" w14:textId="77777777" w:rsidR="00A2626C" w:rsidRPr="00076237" w:rsidRDefault="00A2626C" w:rsidP="00EA5820">
      <w:pPr>
        <w:numPr>
          <w:ilvl w:val="0"/>
          <w:numId w:val="65"/>
        </w:numPr>
        <w:rPr>
          <w:rFonts w:ascii="Aptos" w:hAnsi="Aptos"/>
          <w:sz w:val="24"/>
          <w:szCs w:val="24"/>
          <w:lang w:bidi="en-US"/>
        </w:rPr>
      </w:pPr>
      <w:r w:rsidRPr="00076237">
        <w:rPr>
          <w:rFonts w:ascii="Aptos" w:hAnsi="Aptos"/>
          <w:b/>
          <w:sz w:val="24"/>
          <w:szCs w:val="24"/>
          <w:lang w:bidi="en-US"/>
        </w:rPr>
        <w:t>Lecture / pause (triangle pointant vers la droite)</w:t>
      </w:r>
      <w:r w:rsidRPr="00076237">
        <w:rPr>
          <w:rFonts w:ascii="Aptos" w:hAnsi="Aptos"/>
          <w:sz w:val="24"/>
          <w:szCs w:val="24"/>
          <w:lang w:bidi="en-US"/>
        </w:rPr>
        <w:br/>
        <w:t>Contrôle la lecture à voix haute (synthèse vocale) de la réponse de l’Assistant IA.</w:t>
      </w:r>
    </w:p>
    <w:p w14:paraId="796B6AF2" w14:textId="77777777" w:rsidR="00A2626C" w:rsidRPr="00076237" w:rsidRDefault="00A2626C" w:rsidP="00EA5820">
      <w:pPr>
        <w:numPr>
          <w:ilvl w:val="1"/>
          <w:numId w:val="65"/>
        </w:numPr>
        <w:rPr>
          <w:rFonts w:ascii="Aptos" w:hAnsi="Aptos"/>
          <w:sz w:val="24"/>
          <w:szCs w:val="24"/>
          <w:lang w:bidi="en-US"/>
        </w:rPr>
      </w:pPr>
      <w:r w:rsidRPr="00076237">
        <w:rPr>
          <w:rFonts w:ascii="Aptos" w:hAnsi="Aptos"/>
          <w:sz w:val="24"/>
          <w:szCs w:val="24"/>
          <w:lang w:bidi="en-US"/>
        </w:rPr>
        <w:t xml:space="preserve">Cliquez ou touchez </w:t>
      </w:r>
      <w:r w:rsidRPr="00076237">
        <w:rPr>
          <w:rFonts w:ascii="Aptos" w:hAnsi="Aptos"/>
          <w:b/>
          <w:sz w:val="24"/>
          <w:szCs w:val="24"/>
          <w:lang w:bidi="en-US"/>
        </w:rPr>
        <w:t>Lecture</w:t>
      </w:r>
      <w:r w:rsidRPr="00076237">
        <w:rPr>
          <w:rFonts w:ascii="Aptos" w:hAnsi="Aptos"/>
          <w:sz w:val="24"/>
          <w:szCs w:val="24"/>
          <w:lang w:bidi="en-US"/>
        </w:rPr>
        <w:t xml:space="preserve"> pour commencer la lecture à partir du mot en surbrillance.</w:t>
      </w:r>
    </w:p>
    <w:p w14:paraId="28F2C31F" w14:textId="77777777" w:rsidR="00A2626C" w:rsidRPr="00076237" w:rsidRDefault="00A2626C" w:rsidP="00EA5820">
      <w:pPr>
        <w:numPr>
          <w:ilvl w:val="1"/>
          <w:numId w:val="65"/>
        </w:numPr>
        <w:rPr>
          <w:rFonts w:ascii="Aptos" w:hAnsi="Aptos"/>
          <w:sz w:val="24"/>
          <w:szCs w:val="24"/>
          <w:lang w:bidi="en-US"/>
        </w:rPr>
      </w:pPr>
      <w:r w:rsidRPr="00076237">
        <w:rPr>
          <w:rFonts w:ascii="Aptos" w:hAnsi="Aptos"/>
          <w:sz w:val="24"/>
          <w:szCs w:val="24"/>
          <w:lang w:bidi="en-US"/>
        </w:rPr>
        <w:t xml:space="preserve">Pendant la lecture, le bouton devient </w:t>
      </w:r>
      <w:r w:rsidRPr="00076237">
        <w:rPr>
          <w:rFonts w:ascii="Aptos" w:hAnsi="Aptos"/>
          <w:b/>
          <w:sz w:val="24"/>
          <w:szCs w:val="24"/>
          <w:lang w:bidi="en-US"/>
        </w:rPr>
        <w:t>Pause</w:t>
      </w:r>
      <w:r w:rsidRPr="00076237">
        <w:rPr>
          <w:rFonts w:ascii="Aptos" w:hAnsi="Aptos"/>
          <w:sz w:val="24"/>
          <w:szCs w:val="24"/>
          <w:lang w:bidi="en-US"/>
        </w:rPr>
        <w:t>. Cliquez ou touchez de nouveau pour mettre la lecture en pause.</w:t>
      </w:r>
    </w:p>
    <w:p w14:paraId="043443D2" w14:textId="77777777" w:rsidR="00A2626C" w:rsidRPr="004C645E" w:rsidRDefault="00A2626C" w:rsidP="00EA5820">
      <w:pPr>
        <w:numPr>
          <w:ilvl w:val="1"/>
          <w:numId w:val="65"/>
        </w:numPr>
        <w:rPr>
          <w:rFonts w:ascii="Aptos" w:hAnsi="Aptos"/>
          <w:sz w:val="24"/>
          <w:szCs w:val="24"/>
          <w:lang w:val="en-US" w:bidi="en-US"/>
        </w:rPr>
      </w:pPr>
      <w:r w:rsidRPr="00076237">
        <w:rPr>
          <w:rFonts w:ascii="Aptos" w:hAnsi="Aptos"/>
          <w:sz w:val="24"/>
          <w:szCs w:val="24"/>
          <w:lang w:bidi="en-US"/>
        </w:rPr>
        <w:t xml:space="preserve">Vous pouvez aussi démarrer la lecture en appuyant et en maintenant le doigt sur un mot pendant 1 seconde. </w:t>
      </w:r>
      <w:r w:rsidRPr="004C645E">
        <w:rPr>
          <w:rFonts w:ascii="Aptos" w:hAnsi="Aptos"/>
          <w:sz w:val="24"/>
          <w:szCs w:val="24"/>
          <w:lang w:val="en-US" w:bidi="en-US"/>
        </w:rPr>
        <w:t>Un deuxième appui arrête la lecture.</w:t>
      </w:r>
    </w:p>
    <w:p w14:paraId="641A94AC" w14:textId="04F31F20" w:rsidR="00613EF8" w:rsidRDefault="00A2626C" w:rsidP="00EA5820">
      <w:pPr>
        <w:numPr>
          <w:ilvl w:val="0"/>
          <w:numId w:val="65"/>
        </w:numPr>
        <w:rPr>
          <w:rFonts w:ascii="Aptos" w:hAnsi="Aptos"/>
          <w:sz w:val="24"/>
          <w:szCs w:val="24"/>
          <w:lang w:bidi="en-US"/>
        </w:rPr>
      </w:pPr>
      <w:r w:rsidRPr="00076237">
        <w:rPr>
          <w:rFonts w:ascii="Aptos" w:hAnsi="Aptos"/>
          <w:b/>
          <w:sz w:val="24"/>
          <w:szCs w:val="24"/>
          <w:lang w:bidi="en-US"/>
        </w:rPr>
        <w:t>Taille de police (+ / –)</w:t>
      </w:r>
      <w:r w:rsidRPr="00076237">
        <w:rPr>
          <w:rFonts w:ascii="Aptos" w:hAnsi="Aptos"/>
          <w:sz w:val="24"/>
          <w:szCs w:val="24"/>
          <w:lang w:bidi="en-US"/>
        </w:rPr>
        <w:br/>
        <w:t xml:space="preserve">Cliquez ou touchez </w:t>
      </w:r>
      <w:r w:rsidRPr="00076237">
        <w:rPr>
          <w:rFonts w:ascii="Aptos" w:hAnsi="Aptos"/>
          <w:b/>
          <w:sz w:val="24"/>
          <w:szCs w:val="24"/>
          <w:lang w:bidi="en-US"/>
        </w:rPr>
        <w:t>+</w:t>
      </w:r>
      <w:r w:rsidRPr="00076237">
        <w:rPr>
          <w:rFonts w:ascii="Aptos" w:hAnsi="Aptos"/>
          <w:sz w:val="24"/>
          <w:szCs w:val="24"/>
          <w:lang w:bidi="en-US"/>
        </w:rPr>
        <w:t xml:space="preserve"> ou </w:t>
      </w:r>
      <w:r w:rsidRPr="00076237">
        <w:rPr>
          <w:rFonts w:ascii="Aptos" w:hAnsi="Aptos"/>
          <w:b/>
          <w:sz w:val="24"/>
          <w:szCs w:val="24"/>
          <w:lang w:bidi="en-US"/>
        </w:rPr>
        <w:t>–</w:t>
      </w:r>
      <w:r w:rsidRPr="00076237">
        <w:rPr>
          <w:rFonts w:ascii="Aptos" w:hAnsi="Aptos"/>
          <w:sz w:val="24"/>
          <w:szCs w:val="24"/>
          <w:lang w:bidi="en-US"/>
        </w:rPr>
        <w:t xml:space="preserve"> pour augmenter ou diminuer la taille du texte dans la conversation.</w:t>
      </w:r>
    </w:p>
    <w:p w14:paraId="7DFDBFC6" w14:textId="77777777" w:rsidR="00613EF8" w:rsidRDefault="00613EF8">
      <w:pPr>
        <w:rPr>
          <w:rFonts w:ascii="Aptos" w:hAnsi="Aptos"/>
          <w:sz w:val="24"/>
          <w:szCs w:val="24"/>
          <w:lang w:bidi="en-US"/>
        </w:rPr>
      </w:pPr>
      <w:r>
        <w:rPr>
          <w:rFonts w:ascii="Aptos" w:hAnsi="Aptos"/>
          <w:sz w:val="24"/>
          <w:szCs w:val="24"/>
          <w:lang w:bidi="en-US"/>
        </w:rPr>
        <w:br w:type="page"/>
      </w:r>
    </w:p>
    <w:p w14:paraId="6AC66BF7" w14:textId="3D3F934C" w:rsidR="00A2626C" w:rsidRPr="006206D4" w:rsidRDefault="00A2626C" w:rsidP="00800D34">
      <w:pPr>
        <w:pStyle w:val="Heading3"/>
        <w:rPr>
          <w:rFonts w:ascii="Aptos" w:hAnsi="Aptos"/>
          <w:b/>
          <w:bCs/>
          <w:color w:val="auto"/>
          <w:lang w:bidi="en-US"/>
        </w:rPr>
      </w:pPr>
      <w:bookmarkStart w:id="172" w:name="_Toc226443047"/>
      <w:bookmarkStart w:id="173" w:name="_Toc226464171"/>
      <w:r w:rsidRPr="006206D4">
        <w:rPr>
          <w:rFonts w:ascii="Aptos" w:hAnsi="Aptos"/>
          <w:b/>
          <w:bCs/>
          <w:color w:val="auto"/>
          <w:lang w:bidi="en-US"/>
        </w:rPr>
        <w:lastRenderedPageBreak/>
        <w:t xml:space="preserve">11.2.2 </w:t>
      </w:r>
      <w:r w:rsidR="003954F0" w:rsidRPr="006206D4">
        <w:rPr>
          <w:rFonts w:ascii="Aptos" w:hAnsi="Aptos"/>
          <w:b/>
          <w:bCs/>
          <w:color w:val="auto"/>
          <w:lang w:bidi="en-US"/>
        </w:rPr>
        <w:t>Réglages</w:t>
      </w:r>
      <w:r w:rsidRPr="006206D4">
        <w:rPr>
          <w:rFonts w:ascii="Aptos" w:hAnsi="Aptos"/>
          <w:b/>
          <w:bCs/>
          <w:color w:val="auto"/>
          <w:lang w:bidi="en-US"/>
        </w:rPr>
        <w:t xml:space="preserve"> de l’Assistant IA (icône </w:t>
      </w:r>
      <w:r w:rsidR="00487134" w:rsidRPr="006206D4">
        <w:rPr>
          <w:rFonts w:ascii="Aptos" w:hAnsi="Aptos"/>
          <w:b/>
          <w:bCs/>
          <w:color w:val="auto"/>
          <w:lang w:bidi="en-US"/>
        </w:rPr>
        <w:t xml:space="preserve">de </w:t>
      </w:r>
      <w:r w:rsidR="00487134" w:rsidRPr="006206D4">
        <w:rPr>
          <w:rFonts w:ascii="Aptos" w:hAnsi="Aptos" w:cs="Calibri"/>
          <w:b/>
          <w:bCs/>
          <w:color w:val="auto"/>
        </w:rPr>
        <w:t>roue dentée</w:t>
      </w:r>
      <w:r w:rsidRPr="006206D4">
        <w:rPr>
          <w:rFonts w:ascii="Aptos" w:hAnsi="Aptos"/>
          <w:b/>
          <w:bCs/>
          <w:color w:val="auto"/>
          <w:lang w:bidi="en-US"/>
        </w:rPr>
        <w:t>)</w:t>
      </w:r>
      <w:bookmarkEnd w:id="172"/>
      <w:bookmarkEnd w:id="173"/>
    </w:p>
    <w:p w14:paraId="5928C8A2" w14:textId="735DA170"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Lorsque vous cliquez ou touchez l’icône </w:t>
      </w:r>
      <w:r w:rsidR="003954F0">
        <w:rPr>
          <w:rFonts w:ascii="Aptos" w:hAnsi="Aptos"/>
          <w:b/>
          <w:bCs/>
          <w:sz w:val="24"/>
          <w:szCs w:val="24"/>
          <w:lang w:bidi="en-US"/>
        </w:rPr>
        <w:t>Réglages</w:t>
      </w:r>
      <w:r w:rsidRPr="00076237">
        <w:rPr>
          <w:rFonts w:ascii="Aptos" w:hAnsi="Aptos"/>
          <w:sz w:val="24"/>
          <w:szCs w:val="24"/>
          <w:lang w:bidi="en-US"/>
        </w:rPr>
        <w:t xml:space="preserve"> (</w:t>
      </w:r>
      <w:r w:rsidR="00487134">
        <w:rPr>
          <w:rFonts w:ascii="Aptos" w:hAnsi="Aptos" w:cs="Calibri"/>
          <w:sz w:val="24"/>
          <w:szCs w:val="24"/>
        </w:rPr>
        <w:t>roue dentée</w:t>
      </w:r>
      <w:r w:rsidRPr="00076237">
        <w:rPr>
          <w:rFonts w:ascii="Aptos" w:hAnsi="Aptos"/>
          <w:sz w:val="24"/>
          <w:szCs w:val="24"/>
          <w:lang w:bidi="en-US"/>
        </w:rPr>
        <w:t>) dans une conversation, vous pouvez ajuster plusieurs options :</w:t>
      </w:r>
    </w:p>
    <w:p w14:paraId="0CA5C9E5" w14:textId="77777777"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Nouvelle conversation</w:t>
      </w:r>
      <w:r w:rsidRPr="00076237">
        <w:rPr>
          <w:rFonts w:ascii="Aptos" w:hAnsi="Aptos"/>
          <w:sz w:val="24"/>
          <w:szCs w:val="24"/>
          <w:lang w:bidi="en-US"/>
        </w:rPr>
        <w:br/>
        <w:t>Utilisez cette option pour démarrer une nouvelle conversation sur un sujet différent.</w:t>
      </w:r>
      <w:r w:rsidRPr="00076237">
        <w:rPr>
          <w:rFonts w:ascii="Aptos" w:hAnsi="Aptos"/>
          <w:sz w:val="24"/>
          <w:szCs w:val="24"/>
          <w:lang w:bidi="en-US"/>
        </w:rPr>
        <w:br/>
        <w:t>Lorsque vous la sélectionnez, vous devez choisir quoi faire avec la conversation en cours :</w:t>
      </w:r>
    </w:p>
    <w:p w14:paraId="4F3EFDE7"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Annuler</w:t>
      </w:r>
      <w:r w:rsidRPr="00076237">
        <w:rPr>
          <w:rFonts w:ascii="Aptos" w:hAnsi="Aptos"/>
          <w:sz w:val="24"/>
          <w:szCs w:val="24"/>
          <w:lang w:bidi="en-US"/>
        </w:rPr>
        <w:t xml:space="preserve"> – ne pas démarrer une nouvelle conversation. Retourner à la conversation actuelle.</w:t>
      </w:r>
    </w:p>
    <w:p w14:paraId="3E9F6B19"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Enregistrer la conversation</w:t>
      </w:r>
      <w:r w:rsidRPr="00076237">
        <w:rPr>
          <w:rFonts w:ascii="Aptos" w:hAnsi="Aptos"/>
          <w:sz w:val="24"/>
          <w:szCs w:val="24"/>
          <w:lang w:bidi="en-US"/>
        </w:rPr>
        <w:t xml:space="preserve"> – enregistre la conversation actuelle dans l’Historique des conversations, puis ouvre une nouvelle conversation vide.</w:t>
      </w:r>
    </w:p>
    <w:p w14:paraId="04DC724E"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Supprimer la conversation</w:t>
      </w:r>
      <w:r w:rsidRPr="00076237">
        <w:rPr>
          <w:rFonts w:ascii="Aptos" w:hAnsi="Aptos"/>
          <w:sz w:val="24"/>
          <w:szCs w:val="24"/>
          <w:lang w:bidi="en-US"/>
        </w:rPr>
        <w:t xml:space="preserve"> – supprime complètement la conversation actuelle, puis ouvre une nouvelle conversation vide.</w:t>
      </w:r>
    </w:p>
    <w:p w14:paraId="1819D41C" w14:textId="0DA29E2C"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Historique des conversations</w:t>
      </w:r>
      <w:r w:rsidRPr="00076237">
        <w:rPr>
          <w:rFonts w:ascii="Aptos" w:hAnsi="Aptos"/>
          <w:sz w:val="24"/>
          <w:szCs w:val="24"/>
          <w:lang w:bidi="en-US"/>
        </w:rPr>
        <w:t xml:space="preserve"> (plus de détails </w:t>
      </w:r>
      <w:r w:rsidR="00405EB2">
        <w:rPr>
          <w:rFonts w:ascii="Aptos" w:hAnsi="Aptos"/>
          <w:sz w:val="24"/>
          <w:szCs w:val="24"/>
          <w:lang w:bidi="en-US"/>
        </w:rPr>
        <w:t>dans la s</w:t>
      </w:r>
      <w:r w:rsidR="00A76F51">
        <w:rPr>
          <w:rFonts w:ascii="Aptos" w:hAnsi="Aptos"/>
          <w:sz w:val="24"/>
          <w:szCs w:val="24"/>
          <w:lang w:bidi="en-US"/>
        </w:rPr>
        <w:t>ection</w:t>
      </w:r>
      <w:r>
        <w:rPr>
          <w:rFonts w:ascii="Aptos" w:hAnsi="Aptos"/>
          <w:sz w:val="24"/>
          <w:szCs w:val="24"/>
          <w:lang w:bidi="en-US"/>
        </w:rPr>
        <w:t xml:space="preserve"> </w:t>
      </w:r>
      <w:r w:rsidRPr="00076237">
        <w:rPr>
          <w:rFonts w:ascii="Aptos" w:hAnsi="Aptos"/>
          <w:b/>
          <w:sz w:val="24"/>
          <w:szCs w:val="24"/>
          <w:lang w:bidi="en-US"/>
        </w:rPr>
        <w:t>11.3</w:t>
      </w:r>
      <w:r w:rsidRPr="00076237">
        <w:rPr>
          <w:rFonts w:ascii="Aptos" w:hAnsi="Aptos"/>
          <w:sz w:val="24"/>
          <w:szCs w:val="24"/>
          <w:lang w:bidi="en-US"/>
        </w:rPr>
        <w:t xml:space="preserve"> ci-dessous)</w:t>
      </w:r>
      <w:r w:rsidRPr="00076237">
        <w:rPr>
          <w:rFonts w:ascii="Aptos" w:hAnsi="Aptos"/>
          <w:sz w:val="24"/>
          <w:szCs w:val="24"/>
          <w:lang w:bidi="en-US"/>
        </w:rPr>
        <w:br/>
        <w:t>Ouvre la liste de l’Historique des conversations.</w:t>
      </w:r>
    </w:p>
    <w:p w14:paraId="31EAEB5F" w14:textId="77777777"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Avant de changer d’écran, on vous demande si vous voulez enregistrer la conversation actuelle :</w:t>
      </w:r>
    </w:p>
    <w:p w14:paraId="1C547401" w14:textId="77777777" w:rsidR="00A2626C" w:rsidRPr="00076237" w:rsidRDefault="00A2626C" w:rsidP="00EA5820">
      <w:pPr>
        <w:numPr>
          <w:ilvl w:val="2"/>
          <w:numId w:val="66"/>
        </w:numPr>
        <w:rPr>
          <w:rFonts w:ascii="Aptos" w:hAnsi="Aptos"/>
          <w:sz w:val="24"/>
          <w:szCs w:val="24"/>
          <w:lang w:bidi="en-US"/>
        </w:rPr>
      </w:pPr>
      <w:r w:rsidRPr="00076237">
        <w:rPr>
          <w:rFonts w:ascii="Aptos" w:hAnsi="Aptos"/>
          <w:b/>
          <w:sz w:val="24"/>
          <w:szCs w:val="24"/>
          <w:lang w:bidi="en-US"/>
        </w:rPr>
        <w:t>Oui</w:t>
      </w:r>
      <w:r w:rsidRPr="00076237">
        <w:rPr>
          <w:rFonts w:ascii="Aptos" w:hAnsi="Aptos"/>
          <w:sz w:val="24"/>
          <w:szCs w:val="24"/>
          <w:lang w:bidi="en-US"/>
        </w:rPr>
        <w:t xml:space="preserve"> – enregistre la conversation actuelle dans l’Historique des conversations.</w:t>
      </w:r>
    </w:p>
    <w:p w14:paraId="6EF311B1" w14:textId="77777777" w:rsidR="00A2626C" w:rsidRPr="00076237" w:rsidRDefault="00A2626C" w:rsidP="00EA5820">
      <w:pPr>
        <w:numPr>
          <w:ilvl w:val="2"/>
          <w:numId w:val="66"/>
        </w:numPr>
        <w:rPr>
          <w:rFonts w:ascii="Aptos" w:hAnsi="Aptos"/>
          <w:sz w:val="24"/>
          <w:szCs w:val="24"/>
          <w:lang w:bidi="en-US"/>
        </w:rPr>
      </w:pPr>
      <w:r w:rsidRPr="00076237">
        <w:rPr>
          <w:rFonts w:ascii="Aptos" w:hAnsi="Aptos"/>
          <w:b/>
          <w:sz w:val="24"/>
          <w:szCs w:val="24"/>
          <w:lang w:bidi="en-US"/>
        </w:rPr>
        <w:t>Non</w:t>
      </w:r>
      <w:r w:rsidRPr="00076237">
        <w:rPr>
          <w:rFonts w:ascii="Aptos" w:hAnsi="Aptos"/>
          <w:sz w:val="24"/>
          <w:szCs w:val="24"/>
          <w:lang w:bidi="en-US"/>
        </w:rPr>
        <w:t xml:space="preserve"> – supprime la conversation actuelle.</w:t>
      </w:r>
    </w:p>
    <w:p w14:paraId="7DFAB081" w14:textId="15CF51B9"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Voix (Parole)</w:t>
      </w:r>
      <w:r w:rsidRPr="00076237">
        <w:rPr>
          <w:rFonts w:ascii="Aptos" w:hAnsi="Aptos"/>
          <w:sz w:val="24"/>
          <w:szCs w:val="24"/>
          <w:lang w:bidi="en-US"/>
        </w:rPr>
        <w:br/>
      </w:r>
      <w:r w:rsidR="00B81B11">
        <w:rPr>
          <w:rFonts w:ascii="Aptos" w:hAnsi="Aptos"/>
          <w:sz w:val="24"/>
          <w:szCs w:val="24"/>
          <w:lang w:bidi="en-US"/>
        </w:rPr>
        <w:t>Control</w:t>
      </w:r>
      <w:r w:rsidR="00B81B11" w:rsidRPr="00076237">
        <w:rPr>
          <w:rFonts w:ascii="Aptos" w:hAnsi="Aptos"/>
          <w:sz w:val="24"/>
          <w:szCs w:val="24"/>
          <w:lang w:bidi="en-US"/>
        </w:rPr>
        <w:t xml:space="preserve"> </w:t>
      </w:r>
      <w:r w:rsidR="00B81B11">
        <w:rPr>
          <w:rFonts w:ascii="Aptos" w:hAnsi="Aptos"/>
          <w:sz w:val="24"/>
          <w:szCs w:val="24"/>
          <w:lang w:bidi="en-US"/>
        </w:rPr>
        <w:t>de</w:t>
      </w:r>
      <w:r w:rsidRPr="00076237">
        <w:rPr>
          <w:rFonts w:ascii="Aptos" w:hAnsi="Aptos"/>
          <w:sz w:val="24"/>
          <w:szCs w:val="24"/>
          <w:lang w:bidi="en-US"/>
        </w:rPr>
        <w:t xml:space="preserve"> la synthèse vocale (TTS)</w:t>
      </w:r>
      <w:r w:rsidR="001D53D7" w:rsidRPr="00076237">
        <w:rPr>
          <w:rFonts w:ascii="Aptos" w:hAnsi="Aptos"/>
          <w:color w:val="000000"/>
          <w:sz w:val="24"/>
        </w:rPr>
        <w:t>:</w:t>
      </w:r>
      <w:r w:rsidR="001D53D7">
        <w:rPr>
          <w:rFonts w:ascii="Aptos" w:hAnsi="Aptos"/>
          <w:color w:val="000000"/>
          <w:sz w:val="24"/>
        </w:rPr>
        <w:t xml:space="preserve"> </w:t>
      </w:r>
    </w:p>
    <w:p w14:paraId="155232C9"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Activée</w:t>
      </w:r>
      <w:r w:rsidRPr="00076237">
        <w:rPr>
          <w:rFonts w:ascii="Aptos" w:hAnsi="Aptos"/>
          <w:sz w:val="24"/>
          <w:szCs w:val="24"/>
          <w:lang w:bidi="en-US"/>
        </w:rPr>
        <w:t xml:space="preserve"> – la TTS est utilisée dans toute l’interface Prodigi, y compris dans les documents.</w:t>
      </w:r>
    </w:p>
    <w:p w14:paraId="0D730E7B" w14:textId="77777777" w:rsidR="00A2626C" w:rsidRPr="00076237" w:rsidRDefault="00A2626C" w:rsidP="00EA5820">
      <w:pPr>
        <w:numPr>
          <w:ilvl w:val="1"/>
          <w:numId w:val="66"/>
        </w:numPr>
        <w:rPr>
          <w:rFonts w:ascii="Aptos" w:hAnsi="Aptos"/>
          <w:sz w:val="24"/>
          <w:szCs w:val="24"/>
          <w:lang w:bidi="en-US"/>
        </w:rPr>
      </w:pPr>
      <w:r w:rsidRPr="00076237">
        <w:rPr>
          <w:rFonts w:ascii="Aptos" w:hAnsi="Aptos"/>
          <w:b/>
          <w:sz w:val="24"/>
          <w:szCs w:val="24"/>
          <w:lang w:bidi="en-US"/>
        </w:rPr>
        <w:t>Documents seulement</w:t>
      </w:r>
      <w:r w:rsidRPr="00076237">
        <w:rPr>
          <w:rFonts w:ascii="Aptos" w:hAnsi="Aptos"/>
          <w:sz w:val="24"/>
          <w:szCs w:val="24"/>
          <w:lang w:bidi="en-US"/>
        </w:rPr>
        <w:t xml:space="preserve"> – la TTS est utilisée uniquement pour les documents.</w:t>
      </w:r>
    </w:p>
    <w:p w14:paraId="11FF46C6" w14:textId="77777777" w:rsidR="00A2626C" w:rsidRPr="00EA5820" w:rsidRDefault="00A2626C" w:rsidP="00EA5820">
      <w:pPr>
        <w:numPr>
          <w:ilvl w:val="1"/>
          <w:numId w:val="66"/>
        </w:numPr>
        <w:rPr>
          <w:rFonts w:ascii="Aptos" w:hAnsi="Aptos"/>
          <w:sz w:val="24"/>
          <w:szCs w:val="24"/>
          <w:lang w:val="en-US" w:bidi="en-US"/>
        </w:rPr>
      </w:pPr>
      <w:r w:rsidRPr="004C645E">
        <w:rPr>
          <w:rFonts w:ascii="Aptos" w:hAnsi="Aptos"/>
          <w:b/>
          <w:bCs/>
          <w:sz w:val="24"/>
          <w:szCs w:val="24"/>
          <w:lang w:val="en-US" w:bidi="en-US"/>
        </w:rPr>
        <w:t>Désactivée✓</w:t>
      </w:r>
      <w:r w:rsidRPr="004C645E">
        <w:rPr>
          <w:rFonts w:ascii="Aptos" w:hAnsi="Aptos"/>
          <w:sz w:val="24"/>
          <w:szCs w:val="24"/>
          <w:lang w:val="en-US" w:bidi="en-US"/>
        </w:rPr>
        <w:t xml:space="preserve"> – aucune synthèse vocale.</w:t>
      </w:r>
    </w:p>
    <w:p w14:paraId="178BB41C" w14:textId="77777777" w:rsidR="00613EF8" w:rsidRDefault="00613EF8">
      <w:pPr>
        <w:rPr>
          <w:rFonts w:ascii="Aptos" w:hAnsi="Aptos"/>
          <w:sz w:val="24"/>
          <w:szCs w:val="24"/>
          <w:lang w:bidi="en-US"/>
        </w:rPr>
      </w:pPr>
      <w:r>
        <w:rPr>
          <w:rFonts w:ascii="Aptos" w:hAnsi="Aptos"/>
          <w:sz w:val="24"/>
          <w:szCs w:val="24"/>
          <w:lang w:bidi="en-US"/>
        </w:rPr>
        <w:br w:type="page"/>
      </w:r>
    </w:p>
    <w:p w14:paraId="094AD55A" w14:textId="0655758F" w:rsidR="00A2626C" w:rsidRPr="00076237" w:rsidRDefault="00A2626C" w:rsidP="00EA5820">
      <w:pPr>
        <w:rPr>
          <w:rFonts w:ascii="Aptos" w:hAnsi="Aptos"/>
          <w:sz w:val="24"/>
          <w:szCs w:val="24"/>
          <w:lang w:bidi="en-US"/>
        </w:rPr>
      </w:pPr>
      <w:r w:rsidRPr="00076237">
        <w:rPr>
          <w:rFonts w:ascii="Aptos" w:hAnsi="Aptos"/>
          <w:sz w:val="24"/>
          <w:szCs w:val="24"/>
          <w:lang w:bidi="en-US"/>
        </w:rPr>
        <w:lastRenderedPageBreak/>
        <w:t xml:space="preserve">Les </w:t>
      </w:r>
      <w:r w:rsidR="003954F0">
        <w:rPr>
          <w:rFonts w:ascii="Aptos" w:hAnsi="Aptos"/>
          <w:sz w:val="24"/>
          <w:szCs w:val="24"/>
          <w:lang w:bidi="en-US"/>
        </w:rPr>
        <w:t>réglages</w:t>
      </w:r>
      <w:r w:rsidRPr="00076237">
        <w:rPr>
          <w:rFonts w:ascii="Aptos" w:hAnsi="Aptos"/>
          <w:sz w:val="24"/>
          <w:szCs w:val="24"/>
          <w:lang w:bidi="en-US"/>
        </w:rPr>
        <w:t xml:space="preserve"> de Voix sont globaux et s’appliquent à toutes les applications Prodigi.</w:t>
      </w:r>
      <w:r w:rsidRPr="00076237">
        <w:rPr>
          <w:rFonts w:ascii="Aptos" w:hAnsi="Aptos"/>
          <w:sz w:val="24"/>
          <w:szCs w:val="24"/>
          <w:lang w:bidi="en-US"/>
        </w:rPr>
        <w:br/>
        <w:t xml:space="preserve">Voir la section </w:t>
      </w:r>
      <w:r w:rsidRPr="00076237">
        <w:rPr>
          <w:rFonts w:ascii="Aptos" w:hAnsi="Aptos"/>
          <w:b/>
          <w:sz w:val="24"/>
          <w:szCs w:val="24"/>
          <w:lang w:bidi="en-US"/>
        </w:rPr>
        <w:t>8.3 Audio</w:t>
      </w:r>
      <w:r w:rsidRPr="00076237">
        <w:rPr>
          <w:rFonts w:ascii="Aptos" w:hAnsi="Aptos"/>
          <w:sz w:val="24"/>
          <w:szCs w:val="24"/>
          <w:lang w:bidi="en-US"/>
        </w:rPr>
        <w:t xml:space="preserve"> pour plus d’information.</w:t>
      </w:r>
    </w:p>
    <w:p w14:paraId="16E792BF" w14:textId="77777777"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Voix de lecture</w:t>
      </w:r>
      <w:r w:rsidRPr="00076237">
        <w:rPr>
          <w:rFonts w:ascii="Aptos" w:hAnsi="Aptos"/>
          <w:sz w:val="24"/>
          <w:szCs w:val="24"/>
          <w:lang w:bidi="en-US"/>
        </w:rPr>
        <w:br/>
        <w:t>Permet de choisir la voix TTS utilisée pour lire les messages de l’Assistant IA.</w:t>
      </w:r>
    </w:p>
    <w:p w14:paraId="4CF573F1" w14:textId="77777777"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 xml:space="preserve">Par défaut, il s’agit de la voix </w:t>
      </w:r>
      <w:r w:rsidRPr="00076237">
        <w:rPr>
          <w:rFonts w:ascii="Aptos" w:hAnsi="Aptos"/>
          <w:b/>
          <w:sz w:val="24"/>
          <w:szCs w:val="24"/>
          <w:lang w:bidi="en-US"/>
        </w:rPr>
        <w:t>Système</w:t>
      </w:r>
      <w:r w:rsidRPr="00076237">
        <w:rPr>
          <w:rFonts w:ascii="Aptos" w:hAnsi="Aptos"/>
          <w:sz w:val="24"/>
          <w:szCs w:val="24"/>
          <w:lang w:bidi="en-US"/>
        </w:rPr>
        <w:t>.</w:t>
      </w:r>
    </w:p>
    <w:p w14:paraId="7F6DB41F" w14:textId="77777777"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Toute autre voix installée peut être sélectionnée.</w:t>
      </w:r>
    </w:p>
    <w:p w14:paraId="2EA405B8"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La modification de cette voix affecte aussi la lecture TTS dans les documents et les fichiers, mais pas l’interface de Prodigi elle-même.</w:t>
      </w:r>
    </w:p>
    <w:p w14:paraId="657C3271" w14:textId="30911A9C"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Vitesse de la voix</w:t>
      </w:r>
      <w:r w:rsidRPr="00076237">
        <w:rPr>
          <w:rFonts w:ascii="Aptos" w:hAnsi="Aptos"/>
          <w:sz w:val="24"/>
          <w:szCs w:val="24"/>
          <w:lang w:bidi="en-US"/>
        </w:rPr>
        <w:br/>
        <w:t>Définit la vitesse de lecture</w:t>
      </w:r>
      <w:r>
        <w:rPr>
          <w:rFonts w:ascii="Aptos" w:hAnsi="Aptos"/>
          <w:sz w:val="24"/>
          <w:szCs w:val="24"/>
          <w:lang w:bidi="en-US"/>
        </w:rPr>
        <w:t>:</w:t>
      </w:r>
    </w:p>
    <w:p w14:paraId="68A807A5"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Très lente</w:t>
      </w:r>
    </w:p>
    <w:p w14:paraId="113A22AE"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Lente</w:t>
      </w:r>
    </w:p>
    <w:p w14:paraId="7E51299A"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Normale✓</w:t>
      </w:r>
    </w:p>
    <w:p w14:paraId="0AB5E239"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Rapide</w:t>
      </w:r>
    </w:p>
    <w:p w14:paraId="7EB4601F"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Très rapide</w:t>
      </w:r>
    </w:p>
    <w:p w14:paraId="68D88709" w14:textId="1EA8C832"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Taille de police</w:t>
      </w:r>
      <w:r w:rsidRPr="00076237">
        <w:rPr>
          <w:rFonts w:ascii="Aptos" w:hAnsi="Aptos"/>
          <w:sz w:val="24"/>
          <w:szCs w:val="24"/>
          <w:lang w:bidi="en-US"/>
        </w:rPr>
        <w:br/>
        <w:t xml:space="preserve">Définit la taille du texte dans </w:t>
      </w:r>
      <w:r w:rsidR="004B3075">
        <w:rPr>
          <w:rFonts w:ascii="Aptos" w:hAnsi="Aptos"/>
          <w:sz w:val="24"/>
          <w:szCs w:val="24"/>
          <w:lang w:bidi="en-US"/>
        </w:rPr>
        <w:t>une</w:t>
      </w:r>
      <w:r w:rsidRPr="00076237">
        <w:rPr>
          <w:rFonts w:ascii="Aptos" w:hAnsi="Aptos"/>
          <w:sz w:val="24"/>
          <w:szCs w:val="24"/>
          <w:lang w:bidi="en-US"/>
        </w:rPr>
        <w:t xml:space="preserve"> conversation:</w:t>
      </w:r>
    </w:p>
    <w:p w14:paraId="066ACA30" w14:textId="77777777"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Minimum</w:t>
      </w:r>
    </w:p>
    <w:p w14:paraId="00D5943B" w14:textId="34CC4D40"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 xml:space="preserve"> Petit</w:t>
      </w:r>
    </w:p>
    <w:p w14:paraId="3F5818D5" w14:textId="7EEEF7AF"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Moyen</w:t>
      </w:r>
    </w:p>
    <w:p w14:paraId="6B3182DF" w14:textId="2B39F843"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Standard✓</w:t>
      </w:r>
    </w:p>
    <w:p w14:paraId="002F6B42" w14:textId="1D371E1E" w:rsidR="004B3075" w:rsidRDefault="00A2626C" w:rsidP="00EA5820">
      <w:pPr>
        <w:numPr>
          <w:ilvl w:val="1"/>
          <w:numId w:val="66"/>
        </w:numPr>
        <w:rPr>
          <w:rFonts w:ascii="Aptos" w:hAnsi="Aptos"/>
          <w:sz w:val="24"/>
          <w:szCs w:val="24"/>
          <w:lang w:bidi="en-US"/>
        </w:rPr>
      </w:pPr>
      <w:r w:rsidRPr="00076237">
        <w:rPr>
          <w:rFonts w:ascii="Aptos" w:hAnsi="Aptos"/>
          <w:sz w:val="24"/>
          <w:szCs w:val="24"/>
          <w:lang w:bidi="en-US"/>
        </w:rPr>
        <w:t>Grand</w:t>
      </w:r>
    </w:p>
    <w:p w14:paraId="7F19354A" w14:textId="03BF6F32" w:rsidR="00303629" w:rsidRDefault="00A2626C" w:rsidP="00EA5820">
      <w:pPr>
        <w:numPr>
          <w:ilvl w:val="1"/>
          <w:numId w:val="66"/>
        </w:numPr>
        <w:rPr>
          <w:rFonts w:ascii="Aptos" w:hAnsi="Aptos"/>
          <w:sz w:val="24"/>
          <w:szCs w:val="24"/>
          <w:lang w:bidi="en-US"/>
        </w:rPr>
      </w:pPr>
      <w:r w:rsidRPr="00076237">
        <w:rPr>
          <w:rFonts w:ascii="Aptos" w:hAnsi="Aptos"/>
          <w:sz w:val="24"/>
          <w:szCs w:val="24"/>
          <w:lang w:bidi="en-US"/>
        </w:rPr>
        <w:t>Très grand</w:t>
      </w:r>
    </w:p>
    <w:p w14:paraId="2C35D975" w14:textId="05BAD382" w:rsidR="00303629" w:rsidRDefault="00A2626C" w:rsidP="00EA5820">
      <w:pPr>
        <w:numPr>
          <w:ilvl w:val="1"/>
          <w:numId w:val="66"/>
        </w:numPr>
        <w:rPr>
          <w:rFonts w:ascii="Aptos" w:hAnsi="Aptos"/>
          <w:sz w:val="24"/>
          <w:szCs w:val="24"/>
          <w:lang w:bidi="en-US"/>
        </w:rPr>
      </w:pPr>
      <w:r w:rsidRPr="00076237">
        <w:rPr>
          <w:rFonts w:ascii="Aptos" w:hAnsi="Aptos"/>
          <w:sz w:val="24"/>
          <w:szCs w:val="24"/>
          <w:lang w:bidi="en-US"/>
        </w:rPr>
        <w:t>Extra grand</w:t>
      </w:r>
    </w:p>
    <w:p w14:paraId="55C1552F" w14:textId="6B50CDD5" w:rsidR="00A2626C" w:rsidRPr="00076237" w:rsidRDefault="00A2626C" w:rsidP="00EA5820">
      <w:pPr>
        <w:numPr>
          <w:ilvl w:val="1"/>
          <w:numId w:val="66"/>
        </w:numPr>
        <w:rPr>
          <w:rFonts w:ascii="Aptos" w:hAnsi="Aptos"/>
          <w:sz w:val="24"/>
          <w:szCs w:val="24"/>
          <w:lang w:bidi="en-US"/>
        </w:rPr>
      </w:pPr>
      <w:r w:rsidRPr="00076237">
        <w:rPr>
          <w:rFonts w:ascii="Aptos" w:hAnsi="Aptos"/>
          <w:sz w:val="24"/>
          <w:szCs w:val="24"/>
          <w:lang w:bidi="en-US"/>
        </w:rPr>
        <w:t>Maximum</w:t>
      </w:r>
    </w:p>
    <w:p w14:paraId="74EDE202" w14:textId="77012BE9" w:rsidR="00A2626C" w:rsidRPr="00076237" w:rsidRDefault="00A2626C" w:rsidP="00EA5820">
      <w:pPr>
        <w:numPr>
          <w:ilvl w:val="0"/>
          <w:numId w:val="66"/>
        </w:numPr>
        <w:rPr>
          <w:rFonts w:ascii="Aptos" w:hAnsi="Aptos"/>
          <w:sz w:val="24"/>
          <w:szCs w:val="24"/>
          <w:lang w:bidi="en-US"/>
        </w:rPr>
      </w:pPr>
      <w:r w:rsidRPr="00076237">
        <w:rPr>
          <w:rFonts w:ascii="Aptos" w:hAnsi="Aptos"/>
          <w:b/>
          <w:sz w:val="24"/>
          <w:szCs w:val="24"/>
          <w:lang w:bidi="en-US"/>
        </w:rPr>
        <w:t>Type de police</w:t>
      </w:r>
      <w:r w:rsidRPr="00076237">
        <w:rPr>
          <w:rFonts w:ascii="Aptos" w:hAnsi="Aptos"/>
          <w:sz w:val="24"/>
          <w:szCs w:val="24"/>
          <w:lang w:bidi="en-US"/>
        </w:rPr>
        <w:br/>
        <w:t xml:space="preserve">Définit l’épaisseur du texte dans </w:t>
      </w:r>
      <w:r w:rsidR="00C16786">
        <w:rPr>
          <w:rFonts w:ascii="Aptos" w:hAnsi="Aptos"/>
          <w:sz w:val="24"/>
          <w:szCs w:val="24"/>
          <w:lang w:bidi="en-US"/>
        </w:rPr>
        <w:t>une</w:t>
      </w:r>
      <w:r w:rsidRPr="00076237">
        <w:rPr>
          <w:rFonts w:ascii="Aptos" w:hAnsi="Aptos"/>
          <w:sz w:val="24"/>
          <w:szCs w:val="24"/>
          <w:lang w:bidi="en-US"/>
        </w:rPr>
        <w:t xml:space="preserve"> conversation :</w:t>
      </w:r>
    </w:p>
    <w:p w14:paraId="6504632E" w14:textId="77777777" w:rsidR="00A2626C" w:rsidRPr="004C645E" w:rsidRDefault="00A2626C" w:rsidP="00EA5820">
      <w:pPr>
        <w:numPr>
          <w:ilvl w:val="1"/>
          <w:numId w:val="66"/>
        </w:numPr>
        <w:rPr>
          <w:rFonts w:ascii="Aptos" w:hAnsi="Aptos"/>
          <w:sz w:val="24"/>
          <w:szCs w:val="24"/>
          <w:lang w:val="en-US" w:bidi="en-US"/>
        </w:rPr>
      </w:pPr>
      <w:r w:rsidRPr="004C645E">
        <w:rPr>
          <w:rFonts w:ascii="Aptos" w:hAnsi="Aptos"/>
          <w:sz w:val="24"/>
          <w:szCs w:val="24"/>
          <w:lang w:val="en-US" w:bidi="en-US"/>
        </w:rPr>
        <w:t>Normale✓</w:t>
      </w:r>
    </w:p>
    <w:p w14:paraId="745DD0AC" w14:textId="77777777" w:rsidR="00A2626C" w:rsidRPr="00EA5820" w:rsidRDefault="00A2626C" w:rsidP="00EA5820">
      <w:pPr>
        <w:numPr>
          <w:ilvl w:val="1"/>
          <w:numId w:val="66"/>
        </w:numPr>
        <w:rPr>
          <w:rFonts w:ascii="Aptos" w:hAnsi="Aptos"/>
          <w:sz w:val="24"/>
          <w:szCs w:val="24"/>
          <w:lang w:val="en-US" w:bidi="en-US"/>
        </w:rPr>
      </w:pPr>
      <w:r w:rsidRPr="00EA5820">
        <w:rPr>
          <w:rFonts w:ascii="Aptos" w:hAnsi="Aptos"/>
          <w:sz w:val="24"/>
          <w:szCs w:val="24"/>
          <w:lang w:val="en-US" w:bidi="en-US"/>
        </w:rPr>
        <w:t>Gras</w:t>
      </w:r>
    </w:p>
    <w:p w14:paraId="4E1B4514" w14:textId="77777777" w:rsidR="00A2626C" w:rsidRPr="006206D4" w:rsidRDefault="00A2626C" w:rsidP="003971D1">
      <w:pPr>
        <w:pStyle w:val="Heading3"/>
        <w:rPr>
          <w:rFonts w:ascii="Aptos" w:hAnsi="Aptos"/>
          <w:b/>
          <w:bCs/>
          <w:color w:val="auto"/>
          <w:lang w:bidi="en-US"/>
        </w:rPr>
      </w:pPr>
      <w:bookmarkStart w:id="174" w:name="_Toc226443048"/>
      <w:bookmarkStart w:id="175" w:name="_Toc226464172"/>
      <w:r w:rsidRPr="006206D4">
        <w:rPr>
          <w:rFonts w:ascii="Aptos" w:hAnsi="Aptos"/>
          <w:b/>
          <w:bCs/>
          <w:color w:val="auto"/>
          <w:lang w:bidi="en-US"/>
        </w:rPr>
        <w:lastRenderedPageBreak/>
        <w:t>11.2.3 Copier le texte de la conversation dans le presse-papiers</w:t>
      </w:r>
      <w:bookmarkEnd w:id="174"/>
      <w:bookmarkEnd w:id="175"/>
    </w:p>
    <w:p w14:paraId="0735EE01" w14:textId="77777777" w:rsidR="00A2626C" w:rsidRPr="00076237" w:rsidRDefault="00A2626C" w:rsidP="00EA5820">
      <w:pPr>
        <w:rPr>
          <w:rFonts w:ascii="Aptos" w:hAnsi="Aptos"/>
          <w:sz w:val="24"/>
          <w:szCs w:val="24"/>
          <w:lang w:bidi="en-US"/>
        </w:rPr>
      </w:pPr>
      <w:r w:rsidRPr="00076237">
        <w:rPr>
          <w:rFonts w:ascii="Aptos" w:hAnsi="Aptos"/>
          <w:sz w:val="24"/>
          <w:szCs w:val="24"/>
          <w:lang w:bidi="en-US"/>
        </w:rPr>
        <w:t>Vous pouvez copier le contenu de n’importe quelle bulle de conversation dans le presse-papiers de Windows pour l’utiliser dans un traitement de texte ou d’autres applications.</w:t>
      </w:r>
    </w:p>
    <w:p w14:paraId="3AF858C2" w14:textId="77777777" w:rsidR="00A2626C" w:rsidRPr="00076237" w:rsidRDefault="00A2626C" w:rsidP="00EA5820">
      <w:pPr>
        <w:numPr>
          <w:ilvl w:val="0"/>
          <w:numId w:val="67"/>
        </w:numPr>
        <w:rPr>
          <w:rFonts w:ascii="Aptos" w:hAnsi="Aptos"/>
          <w:sz w:val="24"/>
          <w:szCs w:val="24"/>
          <w:lang w:bidi="en-US"/>
        </w:rPr>
      </w:pPr>
      <w:r w:rsidRPr="00076237">
        <w:rPr>
          <w:rFonts w:ascii="Aptos" w:hAnsi="Aptos"/>
          <w:sz w:val="24"/>
          <w:szCs w:val="24"/>
          <w:lang w:bidi="en-US"/>
        </w:rPr>
        <w:t>Trouvez la bulle de conversation que vous voulez copier.</w:t>
      </w:r>
    </w:p>
    <w:p w14:paraId="6471CD63" w14:textId="77777777" w:rsidR="00A2626C" w:rsidRPr="00076237" w:rsidRDefault="00A2626C" w:rsidP="00EA5820">
      <w:pPr>
        <w:numPr>
          <w:ilvl w:val="0"/>
          <w:numId w:val="67"/>
        </w:numPr>
        <w:rPr>
          <w:rFonts w:ascii="Aptos" w:hAnsi="Aptos"/>
          <w:sz w:val="24"/>
          <w:szCs w:val="24"/>
          <w:lang w:bidi="en-US"/>
        </w:rPr>
      </w:pPr>
      <w:r w:rsidRPr="00076237">
        <w:rPr>
          <w:rFonts w:ascii="Aptos" w:hAnsi="Aptos"/>
          <w:sz w:val="24"/>
          <w:szCs w:val="24"/>
          <w:lang w:bidi="en-US"/>
        </w:rPr>
        <w:t>Faites l’une des actions suivantes :</w:t>
      </w:r>
    </w:p>
    <w:p w14:paraId="7CE130AB" w14:textId="77777777" w:rsidR="00A2626C" w:rsidRPr="00076237" w:rsidRDefault="00A2626C" w:rsidP="00EA5820">
      <w:pPr>
        <w:numPr>
          <w:ilvl w:val="1"/>
          <w:numId w:val="67"/>
        </w:numPr>
        <w:rPr>
          <w:rFonts w:ascii="Aptos" w:hAnsi="Aptos"/>
          <w:sz w:val="24"/>
          <w:szCs w:val="24"/>
          <w:lang w:bidi="en-US"/>
        </w:rPr>
      </w:pPr>
      <w:r w:rsidRPr="00076237">
        <w:rPr>
          <w:rFonts w:ascii="Aptos" w:hAnsi="Aptos"/>
          <w:b/>
          <w:sz w:val="24"/>
          <w:szCs w:val="24"/>
          <w:lang w:bidi="en-US"/>
        </w:rPr>
        <w:t>Souris :</w:t>
      </w:r>
      <w:r w:rsidRPr="00076237">
        <w:rPr>
          <w:rFonts w:ascii="Aptos" w:hAnsi="Aptos"/>
          <w:sz w:val="24"/>
          <w:szCs w:val="24"/>
          <w:lang w:bidi="en-US"/>
        </w:rPr>
        <w:t xml:space="preserve"> faites un clic droit sur la bulle.</w:t>
      </w:r>
    </w:p>
    <w:p w14:paraId="66150AED" w14:textId="77777777" w:rsidR="00A2626C" w:rsidRPr="00076237" w:rsidRDefault="00A2626C" w:rsidP="00EA5820">
      <w:pPr>
        <w:numPr>
          <w:ilvl w:val="1"/>
          <w:numId w:val="67"/>
        </w:numPr>
        <w:rPr>
          <w:rFonts w:ascii="Aptos" w:hAnsi="Aptos"/>
          <w:sz w:val="24"/>
          <w:szCs w:val="24"/>
          <w:lang w:bidi="en-US"/>
        </w:rPr>
      </w:pPr>
      <w:r w:rsidRPr="00076237">
        <w:rPr>
          <w:rFonts w:ascii="Aptos" w:hAnsi="Aptos"/>
          <w:b/>
          <w:sz w:val="24"/>
          <w:szCs w:val="24"/>
          <w:lang w:bidi="en-US"/>
        </w:rPr>
        <w:t>Écran tactile :</w:t>
      </w:r>
      <w:r w:rsidRPr="00076237">
        <w:rPr>
          <w:rFonts w:ascii="Aptos" w:hAnsi="Aptos"/>
          <w:sz w:val="24"/>
          <w:szCs w:val="24"/>
          <w:lang w:bidi="en-US"/>
        </w:rPr>
        <w:t xml:space="preserve"> appuyez et maintenez la bulle avec deux doigts pendant 1 seconde.</w:t>
      </w:r>
    </w:p>
    <w:p w14:paraId="50511B36" w14:textId="77777777" w:rsidR="00A2626C" w:rsidRPr="00076237" w:rsidRDefault="00A2626C" w:rsidP="00EA5820">
      <w:pPr>
        <w:numPr>
          <w:ilvl w:val="0"/>
          <w:numId w:val="67"/>
        </w:numPr>
        <w:rPr>
          <w:rFonts w:ascii="Aptos" w:hAnsi="Aptos"/>
          <w:sz w:val="24"/>
          <w:szCs w:val="24"/>
          <w:lang w:bidi="en-US"/>
        </w:rPr>
      </w:pPr>
      <w:r w:rsidRPr="00076237">
        <w:rPr>
          <w:rFonts w:ascii="Aptos" w:hAnsi="Aptos"/>
          <w:sz w:val="24"/>
          <w:szCs w:val="24"/>
          <w:lang w:bidi="en-US"/>
        </w:rPr>
        <w:t xml:space="preserve">Sélectionnez </w:t>
      </w:r>
      <w:r w:rsidRPr="00076237">
        <w:rPr>
          <w:rFonts w:ascii="Aptos" w:hAnsi="Aptos"/>
          <w:b/>
          <w:sz w:val="24"/>
          <w:szCs w:val="24"/>
          <w:lang w:bidi="en-US"/>
        </w:rPr>
        <w:t>Copier dans le presse-papiers</w:t>
      </w:r>
      <w:r w:rsidRPr="00076237">
        <w:rPr>
          <w:rFonts w:ascii="Aptos" w:hAnsi="Aptos"/>
          <w:sz w:val="24"/>
          <w:szCs w:val="24"/>
          <w:lang w:bidi="en-US"/>
        </w:rPr>
        <w:t>.</w:t>
      </w:r>
    </w:p>
    <w:p w14:paraId="22904084" w14:textId="45EAE10B" w:rsidR="00A2626C" w:rsidRPr="00076237" w:rsidRDefault="00A2626C" w:rsidP="00EA5820">
      <w:pPr>
        <w:rPr>
          <w:rFonts w:ascii="Aptos" w:hAnsi="Aptos"/>
          <w:sz w:val="24"/>
          <w:szCs w:val="24"/>
          <w:lang w:bidi="en-US"/>
        </w:rPr>
      </w:pPr>
      <w:r w:rsidRPr="00076237">
        <w:rPr>
          <w:rFonts w:ascii="Aptos" w:hAnsi="Aptos"/>
          <w:sz w:val="24"/>
          <w:szCs w:val="24"/>
          <w:lang w:bidi="en-US"/>
        </w:rPr>
        <w:t xml:space="preserve">Un court message s’affiche à l’écran : </w:t>
      </w:r>
      <w:r w:rsidRPr="00076237">
        <w:rPr>
          <w:rFonts w:ascii="Aptos" w:hAnsi="Aptos"/>
          <w:b/>
          <w:sz w:val="24"/>
          <w:szCs w:val="24"/>
          <w:lang w:bidi="en-US"/>
        </w:rPr>
        <w:t>« Copié dans le presse-papiers. »</w:t>
      </w:r>
    </w:p>
    <w:p w14:paraId="1307C519" w14:textId="77777777" w:rsidR="00A2626C" w:rsidRPr="00076237" w:rsidRDefault="00A2626C" w:rsidP="007118DF">
      <w:pPr>
        <w:pStyle w:val="Heading2"/>
        <w:rPr>
          <w:lang w:bidi="en-US"/>
        </w:rPr>
      </w:pPr>
      <w:bookmarkStart w:id="176" w:name="_Toc226443049"/>
      <w:bookmarkStart w:id="177" w:name="_Toc226464173"/>
      <w:r w:rsidRPr="00076237">
        <w:rPr>
          <w:lang w:bidi="en-US"/>
        </w:rPr>
        <w:t>11.3 Historique des conversations</w:t>
      </w:r>
      <w:bookmarkEnd w:id="176"/>
      <w:bookmarkEnd w:id="177"/>
    </w:p>
    <w:p w14:paraId="2C210BF4" w14:textId="702443C5" w:rsidR="00A2626C" w:rsidRPr="00076237" w:rsidRDefault="008F75AB" w:rsidP="00EA5820">
      <w:pPr>
        <w:rPr>
          <w:rFonts w:ascii="Aptos" w:hAnsi="Aptos"/>
          <w:sz w:val="24"/>
          <w:szCs w:val="24"/>
          <w:lang w:bidi="en-US"/>
        </w:rPr>
      </w:pPr>
      <w:r>
        <w:rPr>
          <w:rFonts w:ascii="Aptos" w:hAnsi="Aptos"/>
          <w:sz w:val="24"/>
          <w:szCs w:val="24"/>
          <w:lang w:bidi="en-US"/>
        </w:rPr>
        <w:t>Vous</w:t>
      </w:r>
      <w:r w:rsidR="00A2626C" w:rsidRPr="00076237">
        <w:rPr>
          <w:rFonts w:ascii="Aptos" w:hAnsi="Aptos"/>
          <w:sz w:val="24"/>
          <w:szCs w:val="24"/>
          <w:lang w:bidi="en-US"/>
        </w:rPr>
        <w:t xml:space="preserve"> pouvez enregistrer des conversations que vous souhaitez garder </w:t>
      </w:r>
      <w:r>
        <w:rPr>
          <w:rFonts w:ascii="Aptos" w:hAnsi="Aptos"/>
          <w:sz w:val="24"/>
          <w:szCs w:val="24"/>
          <w:lang w:bidi="en-US"/>
        </w:rPr>
        <w:t xml:space="preserve">en </w:t>
      </w:r>
      <w:r w:rsidR="00A2626C" w:rsidRPr="00076237">
        <w:rPr>
          <w:rFonts w:ascii="Aptos" w:hAnsi="Aptos"/>
          <w:sz w:val="24"/>
          <w:szCs w:val="24"/>
          <w:lang w:bidi="en-US"/>
        </w:rPr>
        <w:t xml:space="preserve"> référence ou reprendre plus tard.</w:t>
      </w:r>
    </w:p>
    <w:p w14:paraId="0AD44824" w14:textId="77777777" w:rsidR="00A2626C" w:rsidRPr="00076237" w:rsidRDefault="00A2626C" w:rsidP="00EA5820">
      <w:pPr>
        <w:numPr>
          <w:ilvl w:val="0"/>
          <w:numId w:val="68"/>
        </w:numPr>
        <w:rPr>
          <w:rFonts w:ascii="Aptos" w:hAnsi="Aptos"/>
          <w:sz w:val="24"/>
          <w:szCs w:val="24"/>
          <w:lang w:bidi="en-US"/>
        </w:rPr>
      </w:pPr>
      <w:r w:rsidRPr="00076237">
        <w:rPr>
          <w:rFonts w:ascii="Aptos" w:hAnsi="Aptos"/>
          <w:sz w:val="24"/>
          <w:szCs w:val="24"/>
          <w:lang w:bidi="en-US"/>
        </w:rPr>
        <w:t>Ouvrez l’Assistant IA à partir du carrousel d’applications.</w:t>
      </w:r>
    </w:p>
    <w:p w14:paraId="0CE03EE9" w14:textId="77777777" w:rsidR="00A2626C" w:rsidRPr="00076237" w:rsidRDefault="00A2626C" w:rsidP="00EA5820">
      <w:pPr>
        <w:numPr>
          <w:ilvl w:val="0"/>
          <w:numId w:val="68"/>
        </w:numPr>
        <w:rPr>
          <w:rFonts w:ascii="Aptos" w:hAnsi="Aptos"/>
          <w:sz w:val="24"/>
          <w:szCs w:val="24"/>
          <w:lang w:bidi="en-US"/>
        </w:rPr>
      </w:pPr>
      <w:r w:rsidRPr="00076237">
        <w:rPr>
          <w:rFonts w:ascii="Aptos" w:hAnsi="Aptos"/>
          <w:sz w:val="24"/>
          <w:szCs w:val="24"/>
          <w:lang w:bidi="en-US"/>
        </w:rPr>
        <w:t xml:space="preserve">Sur l’écran d’accueil, sélectionnez </w:t>
      </w:r>
      <w:r w:rsidRPr="00076237">
        <w:rPr>
          <w:rFonts w:ascii="Aptos" w:hAnsi="Aptos"/>
          <w:b/>
          <w:sz w:val="24"/>
          <w:szCs w:val="24"/>
          <w:lang w:bidi="en-US"/>
        </w:rPr>
        <w:t>Historique des conversations</w:t>
      </w:r>
      <w:r w:rsidRPr="00076237">
        <w:rPr>
          <w:rFonts w:ascii="Aptos" w:hAnsi="Aptos"/>
          <w:sz w:val="24"/>
          <w:szCs w:val="24"/>
          <w:lang w:bidi="en-US"/>
        </w:rPr>
        <w:t>.</w:t>
      </w:r>
    </w:p>
    <w:p w14:paraId="5D607A96" w14:textId="50200204" w:rsidR="00B70C42" w:rsidRPr="004C645E" w:rsidRDefault="00A2626C" w:rsidP="00EA5820">
      <w:pPr>
        <w:rPr>
          <w:rFonts w:ascii="Aptos" w:hAnsi="Aptos"/>
          <w:sz w:val="24"/>
          <w:szCs w:val="24"/>
          <w:lang w:bidi="en-US"/>
        </w:rPr>
      </w:pPr>
      <w:r w:rsidRPr="00076237">
        <w:rPr>
          <w:rFonts w:ascii="Aptos" w:hAnsi="Aptos"/>
          <w:sz w:val="24"/>
          <w:szCs w:val="24"/>
          <w:lang w:bidi="en-US"/>
        </w:rPr>
        <w:t>Une liste de toutes les conversations sauvegardées s’affiche, classée de la plus récente à la plus ancienne.</w:t>
      </w:r>
    </w:p>
    <w:p w14:paraId="1E1A9142" w14:textId="63485AC3" w:rsidR="00B70C42" w:rsidRPr="00076237" w:rsidRDefault="0038799A" w:rsidP="00EA5820">
      <w:pPr>
        <w:rPr>
          <w:rFonts w:ascii="Aptos" w:hAnsi="Aptos"/>
          <w:sz w:val="24"/>
          <w:szCs w:val="24"/>
          <w:lang w:bidi="en-US"/>
        </w:rPr>
      </w:pPr>
      <w:r w:rsidRPr="004C645E">
        <w:rPr>
          <w:rFonts w:ascii="Aptos" w:hAnsi="Aptos"/>
          <w:noProof/>
          <w:sz w:val="24"/>
          <w:szCs w:val="24"/>
          <w:lang w:bidi="en-US"/>
        </w:rPr>
        <w:drawing>
          <wp:inline distT="0" distB="0" distL="0" distR="0" wp14:anchorId="69CECC18" wp14:editId="68FD7F94">
            <wp:extent cx="5029200" cy="2797493"/>
            <wp:effectExtent l="0" t="0" r="0" b="3175"/>
            <wp:docPr id="1390402789" name="Picture 1" descr="La fenêtre Historique des discussions affiche les discussions enregistrées, de la plus récente à la plus ancienne. Une barre de défilement apparaît à droite lorsqu'il y a plus de quatre discussions enregistrées. Les discussions sont nommées par défaut avec une date, mais peuvent être renomm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2789" name="Picture 1" descr="La fenêtre Historique des discussions affiche les discussions enregistrées, de la plus récente à la plus ancienne. Une barre de défilement apparaît à droite lorsqu'il y a plus de quatre discussions enregistrées. Les discussions sont nommées par défaut avec une date, mais peuvent être renommées."/>
                    <pic:cNvPicPr/>
                  </pic:nvPicPr>
                  <pic:blipFill>
                    <a:blip r:embed="rId66"/>
                    <a:stretch>
                      <a:fillRect/>
                    </a:stretch>
                  </pic:blipFill>
                  <pic:spPr>
                    <a:xfrm>
                      <a:off x="0" y="0"/>
                      <a:ext cx="5029200" cy="2797493"/>
                    </a:xfrm>
                    <a:prstGeom prst="rect">
                      <a:avLst/>
                    </a:prstGeom>
                  </pic:spPr>
                </pic:pic>
              </a:graphicData>
            </a:graphic>
          </wp:inline>
        </w:drawing>
      </w:r>
    </w:p>
    <w:p w14:paraId="7774F8C5" w14:textId="77777777" w:rsidR="00A2626C" w:rsidRPr="00076237" w:rsidRDefault="00A2626C" w:rsidP="00EA5820">
      <w:pPr>
        <w:numPr>
          <w:ilvl w:val="0"/>
          <w:numId w:val="69"/>
        </w:numPr>
        <w:rPr>
          <w:rFonts w:ascii="Aptos" w:hAnsi="Aptos"/>
          <w:sz w:val="24"/>
          <w:szCs w:val="24"/>
          <w:lang w:bidi="en-US"/>
        </w:rPr>
      </w:pPr>
      <w:r w:rsidRPr="00076237">
        <w:rPr>
          <w:rFonts w:ascii="Aptos" w:hAnsi="Aptos"/>
          <w:sz w:val="24"/>
          <w:szCs w:val="24"/>
          <w:lang w:bidi="en-US"/>
        </w:rPr>
        <w:t>Faites défiler ou balayez l’écran pour trouver la conversation souhaitée.</w:t>
      </w:r>
    </w:p>
    <w:p w14:paraId="5D7889E9" w14:textId="77777777" w:rsidR="00A2626C" w:rsidRPr="00076237" w:rsidRDefault="00A2626C" w:rsidP="00EA5820">
      <w:pPr>
        <w:numPr>
          <w:ilvl w:val="0"/>
          <w:numId w:val="69"/>
        </w:numPr>
        <w:rPr>
          <w:rFonts w:ascii="Aptos" w:hAnsi="Aptos"/>
          <w:sz w:val="24"/>
          <w:szCs w:val="24"/>
          <w:lang w:bidi="en-US"/>
        </w:rPr>
      </w:pPr>
      <w:r w:rsidRPr="00076237">
        <w:rPr>
          <w:rFonts w:ascii="Aptos" w:hAnsi="Aptos"/>
          <w:sz w:val="24"/>
          <w:szCs w:val="24"/>
          <w:lang w:bidi="en-US"/>
        </w:rPr>
        <w:t>Cliquez ou touchez le nom de la conversation pour l’ouvrir.</w:t>
      </w:r>
    </w:p>
    <w:p w14:paraId="744FA2A8" w14:textId="4A3F50E6" w:rsidR="00A2626C" w:rsidRPr="00076237" w:rsidRDefault="00A2626C" w:rsidP="00EA5820">
      <w:pPr>
        <w:rPr>
          <w:rFonts w:ascii="Aptos" w:hAnsi="Aptos"/>
          <w:sz w:val="24"/>
          <w:szCs w:val="24"/>
          <w:lang w:bidi="en-US"/>
        </w:rPr>
      </w:pPr>
      <w:r w:rsidRPr="00076237">
        <w:rPr>
          <w:rFonts w:ascii="Aptos" w:hAnsi="Aptos"/>
          <w:sz w:val="24"/>
          <w:szCs w:val="24"/>
          <w:lang w:bidi="en-US"/>
        </w:rPr>
        <w:lastRenderedPageBreak/>
        <w:t xml:space="preserve">La conversation </w:t>
      </w:r>
      <w:r w:rsidR="001B5EF0">
        <w:rPr>
          <w:rFonts w:ascii="Aptos" w:hAnsi="Aptos"/>
          <w:sz w:val="24"/>
          <w:szCs w:val="24"/>
          <w:lang w:bidi="en-US"/>
        </w:rPr>
        <w:t>s’ouvrira</w:t>
      </w:r>
      <w:r w:rsidRPr="00076237">
        <w:rPr>
          <w:rFonts w:ascii="Aptos" w:hAnsi="Aptos"/>
          <w:sz w:val="24"/>
          <w:szCs w:val="24"/>
          <w:lang w:bidi="en-US"/>
        </w:rPr>
        <w:t xml:space="preserve"> avec la dernière réponse en haut et une zone de saisie de texte en bas pour continuer l’échange. La même barre d’outils et les mêmes contrôles sont disponibles que pour une nouvelle conversation.</w:t>
      </w:r>
    </w:p>
    <w:p w14:paraId="2E200044" w14:textId="77777777" w:rsidR="00A2626C" w:rsidRPr="006206D4" w:rsidRDefault="00A2626C" w:rsidP="000614E5">
      <w:pPr>
        <w:pStyle w:val="Heading3"/>
        <w:rPr>
          <w:rFonts w:ascii="Aptos" w:hAnsi="Aptos"/>
          <w:b/>
          <w:bCs/>
          <w:color w:val="auto"/>
          <w:lang w:bidi="en-US"/>
        </w:rPr>
      </w:pPr>
      <w:bookmarkStart w:id="178" w:name="_Toc226443050"/>
      <w:bookmarkStart w:id="179" w:name="_Toc226464174"/>
      <w:r w:rsidRPr="006206D4">
        <w:rPr>
          <w:rFonts w:ascii="Aptos" w:hAnsi="Aptos"/>
          <w:b/>
          <w:bCs/>
          <w:color w:val="auto"/>
          <w:lang w:bidi="en-US"/>
        </w:rPr>
        <w:t>11.3.1 Gestion des conversations dans l’Historique des conversations</w:t>
      </w:r>
      <w:bookmarkEnd w:id="178"/>
      <w:bookmarkEnd w:id="179"/>
    </w:p>
    <w:p w14:paraId="1CB706A6" w14:textId="47F6C7F4" w:rsidR="00A2626C" w:rsidRPr="00076237" w:rsidRDefault="002E011A" w:rsidP="00EA5820">
      <w:pPr>
        <w:rPr>
          <w:rFonts w:ascii="Aptos" w:hAnsi="Aptos"/>
          <w:sz w:val="24"/>
          <w:szCs w:val="24"/>
          <w:lang w:bidi="en-US"/>
        </w:rPr>
      </w:pPr>
      <w:r>
        <w:rPr>
          <w:rFonts w:ascii="Aptos" w:hAnsi="Aptos"/>
          <w:sz w:val="24"/>
          <w:szCs w:val="24"/>
          <w:lang w:bidi="en-US"/>
        </w:rPr>
        <w:t>V</w:t>
      </w:r>
      <w:r w:rsidR="00A2626C" w:rsidRPr="00076237">
        <w:rPr>
          <w:rFonts w:ascii="Aptos" w:hAnsi="Aptos"/>
          <w:sz w:val="24"/>
          <w:szCs w:val="24"/>
          <w:lang w:bidi="en-US"/>
        </w:rPr>
        <w:t>ous pouvez gérer chaque conversation</w:t>
      </w:r>
      <w:r w:rsidR="00DD6B07">
        <w:rPr>
          <w:rFonts w:ascii="Aptos" w:hAnsi="Aptos"/>
          <w:sz w:val="24"/>
          <w:szCs w:val="24"/>
          <w:lang w:bidi="en-US"/>
        </w:rPr>
        <w:t xml:space="preserve"> </w:t>
      </w:r>
      <w:r>
        <w:rPr>
          <w:rFonts w:ascii="Aptos" w:hAnsi="Aptos"/>
          <w:sz w:val="24"/>
          <w:szCs w:val="24"/>
          <w:lang w:bidi="en-US"/>
        </w:rPr>
        <w:t>sur</w:t>
      </w:r>
      <w:r w:rsidR="00A2626C">
        <w:rPr>
          <w:rFonts w:ascii="Aptos" w:hAnsi="Aptos"/>
          <w:sz w:val="24"/>
          <w:szCs w:val="24"/>
          <w:lang w:bidi="en-US"/>
        </w:rPr>
        <w:t xml:space="preserve"> la page </w:t>
      </w:r>
      <w:r w:rsidR="00A2626C" w:rsidRPr="004A4683">
        <w:rPr>
          <w:rFonts w:ascii="Aptos" w:hAnsi="Aptos"/>
          <w:b/>
          <w:sz w:val="24"/>
          <w:szCs w:val="24"/>
          <w:lang w:bidi="en-US"/>
        </w:rPr>
        <w:t>Historique des conversations</w:t>
      </w:r>
      <w:r w:rsidR="00A2626C" w:rsidRPr="00076237">
        <w:rPr>
          <w:rFonts w:ascii="Aptos" w:hAnsi="Aptos"/>
          <w:sz w:val="24"/>
          <w:szCs w:val="24"/>
          <w:lang w:bidi="en-US"/>
        </w:rPr>
        <w:t>:</w:t>
      </w:r>
    </w:p>
    <w:p w14:paraId="3486CEE5" w14:textId="77777777" w:rsidR="00A2626C" w:rsidRPr="00076237" w:rsidRDefault="00A2626C" w:rsidP="00EA5820">
      <w:pPr>
        <w:numPr>
          <w:ilvl w:val="0"/>
          <w:numId w:val="70"/>
        </w:numPr>
        <w:rPr>
          <w:rFonts w:ascii="Aptos" w:hAnsi="Aptos"/>
          <w:sz w:val="24"/>
          <w:szCs w:val="24"/>
          <w:lang w:bidi="en-US"/>
        </w:rPr>
      </w:pPr>
      <w:r w:rsidRPr="00076237">
        <w:rPr>
          <w:rFonts w:ascii="Aptos" w:hAnsi="Aptos"/>
          <w:sz w:val="24"/>
          <w:szCs w:val="24"/>
          <w:lang w:bidi="en-US"/>
        </w:rPr>
        <w:t>Faites un clic droit sur le nom de la conversation (souris), ou appuyez et maintenez pendant 1 seconde (écran tactile).</w:t>
      </w:r>
    </w:p>
    <w:p w14:paraId="32BBF0B2" w14:textId="18EE2B89" w:rsidR="00A2626C" w:rsidRPr="00076237" w:rsidRDefault="00A2626C" w:rsidP="00EA5820">
      <w:pPr>
        <w:numPr>
          <w:ilvl w:val="0"/>
          <w:numId w:val="70"/>
        </w:numPr>
        <w:rPr>
          <w:rFonts w:ascii="Aptos" w:hAnsi="Aptos"/>
          <w:sz w:val="24"/>
          <w:szCs w:val="24"/>
          <w:lang w:bidi="en-US"/>
        </w:rPr>
      </w:pPr>
      <w:r w:rsidRPr="00076237">
        <w:rPr>
          <w:rFonts w:ascii="Aptos" w:hAnsi="Aptos"/>
          <w:sz w:val="24"/>
          <w:szCs w:val="24"/>
          <w:lang w:bidi="en-US"/>
        </w:rPr>
        <w:t xml:space="preserve">Un menu </w:t>
      </w:r>
      <w:r w:rsidR="00C31142" w:rsidRPr="00C31142">
        <w:rPr>
          <w:rFonts w:ascii="Aptos" w:hAnsi="Aptos"/>
          <w:sz w:val="24"/>
          <w:szCs w:val="24"/>
          <w:lang w:bidi="en-US"/>
        </w:rPr>
        <w:t>apparaît</w:t>
      </w:r>
      <w:r w:rsidR="00C31142">
        <w:rPr>
          <w:rFonts w:ascii="Aptos" w:hAnsi="Aptos"/>
          <w:sz w:val="24"/>
          <w:szCs w:val="24"/>
          <w:lang w:bidi="en-US"/>
        </w:rPr>
        <w:t>ra</w:t>
      </w:r>
      <w:r w:rsidRPr="00076237">
        <w:rPr>
          <w:rFonts w:ascii="Aptos" w:hAnsi="Aptos"/>
          <w:sz w:val="24"/>
          <w:szCs w:val="24"/>
          <w:lang w:bidi="en-US"/>
        </w:rPr>
        <w:t xml:space="preserve"> avec les options suivantes :</w:t>
      </w:r>
    </w:p>
    <w:p w14:paraId="6F0DBDC5" w14:textId="77777777" w:rsidR="00A2626C" w:rsidRPr="00076237" w:rsidRDefault="00A2626C" w:rsidP="00EA5820">
      <w:pPr>
        <w:numPr>
          <w:ilvl w:val="0"/>
          <w:numId w:val="71"/>
        </w:numPr>
        <w:rPr>
          <w:rFonts w:ascii="Aptos" w:hAnsi="Aptos"/>
          <w:sz w:val="24"/>
          <w:szCs w:val="24"/>
          <w:lang w:bidi="en-US"/>
        </w:rPr>
      </w:pPr>
      <w:r w:rsidRPr="00076237">
        <w:rPr>
          <w:rFonts w:ascii="Aptos" w:hAnsi="Aptos"/>
          <w:b/>
          <w:sz w:val="24"/>
          <w:szCs w:val="24"/>
          <w:lang w:bidi="en-US"/>
        </w:rPr>
        <w:t>Copier dans le presse-papiers</w:t>
      </w:r>
      <w:r w:rsidRPr="00076237">
        <w:rPr>
          <w:rFonts w:ascii="Aptos" w:hAnsi="Aptos"/>
          <w:sz w:val="24"/>
          <w:szCs w:val="24"/>
          <w:lang w:bidi="en-US"/>
        </w:rPr>
        <w:br/>
        <w:t>Copie le nom de la conversation dans le presse-papiers.</w:t>
      </w:r>
    </w:p>
    <w:p w14:paraId="7D3617FD" w14:textId="77777777" w:rsidR="00A2626C" w:rsidRPr="00076237" w:rsidRDefault="00A2626C" w:rsidP="00EA5820">
      <w:pPr>
        <w:numPr>
          <w:ilvl w:val="0"/>
          <w:numId w:val="71"/>
        </w:numPr>
        <w:rPr>
          <w:rFonts w:ascii="Aptos" w:hAnsi="Aptos"/>
          <w:sz w:val="24"/>
          <w:szCs w:val="24"/>
          <w:lang w:bidi="en-US"/>
        </w:rPr>
      </w:pPr>
      <w:r w:rsidRPr="00076237">
        <w:rPr>
          <w:rFonts w:ascii="Aptos" w:hAnsi="Aptos"/>
          <w:b/>
          <w:sz w:val="24"/>
          <w:szCs w:val="24"/>
          <w:lang w:bidi="en-US"/>
        </w:rPr>
        <w:t>Supprimer</w:t>
      </w:r>
      <w:r w:rsidRPr="00076237">
        <w:rPr>
          <w:rFonts w:ascii="Aptos" w:hAnsi="Aptos"/>
          <w:sz w:val="24"/>
          <w:szCs w:val="24"/>
          <w:lang w:bidi="en-US"/>
        </w:rPr>
        <w:br/>
        <w:t>Supprime la conversation de l’Historique des conversations.</w:t>
      </w:r>
    </w:p>
    <w:p w14:paraId="1F4334A1" w14:textId="7E2B4000" w:rsidR="00A2626C" w:rsidRPr="00076237" w:rsidRDefault="00A2626C" w:rsidP="00EA5820">
      <w:pPr>
        <w:numPr>
          <w:ilvl w:val="1"/>
          <w:numId w:val="71"/>
        </w:numPr>
        <w:rPr>
          <w:rFonts w:ascii="Aptos" w:hAnsi="Aptos"/>
          <w:sz w:val="24"/>
          <w:szCs w:val="24"/>
          <w:lang w:bidi="en-US"/>
        </w:rPr>
      </w:pPr>
      <w:r w:rsidRPr="00076237">
        <w:rPr>
          <w:rFonts w:ascii="Aptos" w:hAnsi="Aptos"/>
          <w:sz w:val="24"/>
          <w:szCs w:val="24"/>
          <w:lang w:bidi="en-US"/>
        </w:rPr>
        <w:t>Une fenêtre de confirmation apparaît</w:t>
      </w:r>
      <w:r w:rsidR="00C31142">
        <w:rPr>
          <w:rFonts w:ascii="Aptos" w:hAnsi="Aptos"/>
          <w:sz w:val="24"/>
          <w:szCs w:val="24"/>
          <w:lang w:bidi="en-US"/>
        </w:rPr>
        <w:t>ra</w:t>
      </w:r>
      <w:r w:rsidRPr="00076237">
        <w:rPr>
          <w:rFonts w:ascii="Aptos" w:hAnsi="Aptos"/>
          <w:sz w:val="24"/>
          <w:szCs w:val="24"/>
          <w:lang w:bidi="en-US"/>
        </w:rPr>
        <w:t xml:space="preserve"> avant la suppression.</w:t>
      </w:r>
    </w:p>
    <w:p w14:paraId="7046D7BB" w14:textId="50342C4A" w:rsidR="00A2626C" w:rsidRPr="00076237" w:rsidRDefault="00A2626C" w:rsidP="00EA5820">
      <w:pPr>
        <w:numPr>
          <w:ilvl w:val="0"/>
          <w:numId w:val="71"/>
        </w:numPr>
        <w:rPr>
          <w:rFonts w:ascii="Aptos" w:hAnsi="Aptos"/>
          <w:sz w:val="24"/>
          <w:szCs w:val="24"/>
          <w:lang w:bidi="en-US"/>
        </w:rPr>
      </w:pPr>
      <w:r w:rsidRPr="00076237">
        <w:rPr>
          <w:rFonts w:ascii="Aptos" w:hAnsi="Aptos"/>
          <w:b/>
          <w:sz w:val="24"/>
          <w:szCs w:val="24"/>
          <w:lang w:bidi="en-US"/>
        </w:rPr>
        <w:t>Renommer</w:t>
      </w:r>
      <w:r w:rsidRPr="00076237">
        <w:rPr>
          <w:rFonts w:ascii="Aptos" w:hAnsi="Aptos"/>
          <w:sz w:val="24"/>
          <w:szCs w:val="24"/>
          <w:lang w:bidi="en-US"/>
        </w:rPr>
        <w:br/>
      </w:r>
      <w:r w:rsidR="00C31142">
        <w:rPr>
          <w:rFonts w:ascii="Aptos" w:hAnsi="Aptos"/>
          <w:sz w:val="24"/>
          <w:szCs w:val="24"/>
          <w:lang w:bidi="en-US"/>
        </w:rPr>
        <w:t>Une</w:t>
      </w:r>
      <w:r w:rsidRPr="00076237">
        <w:rPr>
          <w:rFonts w:ascii="Aptos" w:hAnsi="Aptos"/>
          <w:sz w:val="24"/>
          <w:szCs w:val="24"/>
          <w:lang w:bidi="en-US"/>
        </w:rPr>
        <w:t xml:space="preserve"> boîte de dialogue de saisie de texte</w:t>
      </w:r>
      <w:r>
        <w:rPr>
          <w:rFonts w:ascii="Aptos" w:hAnsi="Aptos"/>
          <w:sz w:val="24"/>
          <w:szCs w:val="24"/>
          <w:lang w:bidi="en-US"/>
        </w:rPr>
        <w:t xml:space="preserve"> </w:t>
      </w:r>
      <w:r w:rsidR="00366403">
        <w:rPr>
          <w:rFonts w:ascii="Aptos" w:hAnsi="Aptos"/>
          <w:sz w:val="24"/>
          <w:szCs w:val="24"/>
          <w:lang w:bidi="en-US"/>
        </w:rPr>
        <w:t>ouvrira</w:t>
      </w:r>
      <w:r w:rsidRPr="00076237">
        <w:rPr>
          <w:rFonts w:ascii="Aptos" w:hAnsi="Aptos"/>
          <w:sz w:val="24"/>
          <w:szCs w:val="24"/>
          <w:lang w:bidi="en-US"/>
        </w:rPr>
        <w:t xml:space="preserve"> avec le nom actuel de la conversation.</w:t>
      </w:r>
    </w:p>
    <w:p w14:paraId="6280B3F1" w14:textId="22309958" w:rsidR="00613EF8" w:rsidRDefault="00A2626C" w:rsidP="007E7941">
      <w:pPr>
        <w:numPr>
          <w:ilvl w:val="1"/>
          <w:numId w:val="71"/>
        </w:numPr>
        <w:rPr>
          <w:rFonts w:ascii="Aptos" w:hAnsi="Aptos"/>
          <w:sz w:val="24"/>
          <w:szCs w:val="24"/>
          <w:lang w:bidi="en-US"/>
        </w:rPr>
      </w:pPr>
      <w:r w:rsidRPr="004C645E">
        <w:rPr>
          <w:rFonts w:ascii="Aptos" w:hAnsi="Aptos"/>
          <w:sz w:val="24"/>
          <w:szCs w:val="24"/>
          <w:lang w:bidi="en-US"/>
        </w:rPr>
        <w:t>Modifiez le nom ou remplacez-le par un nouveau, puis confirmez pour enregistrer le changement.</w:t>
      </w:r>
    </w:p>
    <w:p w14:paraId="3D778D33" w14:textId="77777777" w:rsidR="00613EF8" w:rsidRDefault="00613EF8">
      <w:pPr>
        <w:rPr>
          <w:rFonts w:ascii="Aptos" w:hAnsi="Aptos"/>
          <w:sz w:val="24"/>
          <w:szCs w:val="24"/>
          <w:lang w:bidi="en-US"/>
        </w:rPr>
      </w:pPr>
      <w:r>
        <w:rPr>
          <w:rFonts w:ascii="Aptos" w:hAnsi="Aptos"/>
          <w:sz w:val="24"/>
          <w:szCs w:val="24"/>
          <w:lang w:bidi="en-US"/>
        </w:rPr>
        <w:br w:type="page"/>
      </w:r>
    </w:p>
    <w:p w14:paraId="13055AF9" w14:textId="3E9AAB16" w:rsidR="00294361" w:rsidRPr="004C645E" w:rsidRDefault="00237BB8" w:rsidP="007E7941">
      <w:pPr>
        <w:pStyle w:val="Heading1"/>
        <w:rPr>
          <w:rFonts w:ascii="Aptos" w:hAnsi="Aptos" w:cs="Calibri"/>
          <w:lang w:val="fr-CA"/>
        </w:rPr>
      </w:pPr>
      <w:bookmarkStart w:id="180" w:name="_Toc226443051"/>
      <w:bookmarkStart w:id="181" w:name="_Toc226464175"/>
      <w:r w:rsidRPr="004C645E">
        <w:rPr>
          <w:rFonts w:ascii="Aptos" w:hAnsi="Aptos" w:cs="Calibri"/>
          <w:lang w:val="fr-CA"/>
        </w:rPr>
        <w:lastRenderedPageBreak/>
        <w:t xml:space="preserve">12. </w:t>
      </w:r>
      <w:r w:rsidR="00294361" w:rsidRPr="004C645E">
        <w:rPr>
          <w:rFonts w:ascii="Aptos" w:hAnsi="Aptos" w:cs="Calibri"/>
          <w:lang w:val="fr-CA"/>
        </w:rPr>
        <w:t xml:space="preserve">Application </w:t>
      </w:r>
      <w:r w:rsidRPr="004C645E">
        <w:rPr>
          <w:rFonts w:ascii="Aptos" w:hAnsi="Aptos" w:cs="Calibri"/>
          <w:lang w:val="fr-CA"/>
        </w:rPr>
        <w:t>livres</w:t>
      </w:r>
      <w:bookmarkEnd w:id="180"/>
      <w:bookmarkEnd w:id="181"/>
    </w:p>
    <w:p w14:paraId="17C080D8"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04726A79" wp14:editId="51C69196">
            <wp:extent cx="1371600" cy="1371600"/>
            <wp:effectExtent l="0" t="0" r="0" b="0"/>
            <wp:docPr id="165942766" name="Picture 3" descr="L'icône de l'application Livres apparaît sous la forme d'un livre ouvert au milieu, avec des pages à gauche et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4358" name="Picture 3" descr="L'icône de l'application Livres apparaît sous la forme d'un livre ouvert au milieu, avec des pages à gauche et à droi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4F1B9072" w14:textId="77777777" w:rsidR="00026FAD" w:rsidRPr="004C645E" w:rsidRDefault="00026FAD" w:rsidP="004C645E">
      <w:pPr>
        <w:rPr>
          <w:rFonts w:ascii="Aptos" w:hAnsi="Aptos" w:cstheme="minorHAnsi"/>
          <w:sz w:val="24"/>
          <w:szCs w:val="24"/>
        </w:rPr>
      </w:pPr>
      <w:r w:rsidRPr="004C645E">
        <w:rPr>
          <w:rFonts w:ascii="Aptos" w:hAnsi="Aptos" w:cstheme="minorHAnsi"/>
          <w:sz w:val="24"/>
          <w:szCs w:val="24"/>
        </w:rPr>
        <w:t>Remarque : Un accès Internet est requis pour utiliser Livres.</w:t>
      </w:r>
    </w:p>
    <w:p w14:paraId="6F81452B" w14:textId="6034DC29" w:rsidR="00026FAD" w:rsidRPr="004C645E" w:rsidRDefault="00026FAD" w:rsidP="004C645E">
      <w:pPr>
        <w:rPr>
          <w:rFonts w:ascii="Aptos" w:hAnsi="Aptos" w:cstheme="minorHAnsi"/>
          <w:sz w:val="24"/>
          <w:szCs w:val="24"/>
        </w:rPr>
      </w:pPr>
      <w:r w:rsidRPr="004C645E">
        <w:rPr>
          <w:rFonts w:ascii="Aptos" w:hAnsi="Aptos" w:cstheme="minorHAnsi"/>
          <w:sz w:val="24"/>
          <w:szCs w:val="24"/>
        </w:rPr>
        <w:t>L’application Livres de Prodigi donne accès à plusieurs bibliothèques en ligne. Effectuez une recherche par titre, auteur ou sujet, puis sélectionnez un livre pour l’ajouter à Mes Livres. À l’ouverture du livre, les fonctions de grossissement, de contraste élevé et de lecture à voix haute de Prodigi sont prêtes à l’emploi</w:t>
      </w:r>
      <w:r w:rsidR="008C0044" w:rsidRPr="004C645E">
        <w:rPr>
          <w:rFonts w:ascii="Aptos" w:hAnsi="Aptos" w:cstheme="minorHAnsi"/>
          <w:sz w:val="24"/>
          <w:szCs w:val="24"/>
        </w:rPr>
        <w:t>, ainsi que l'assistant IA</w:t>
      </w:r>
      <w:r w:rsidRPr="00EA5820" w:rsidDel="008C0044">
        <w:rPr>
          <w:rFonts w:ascii="Aptos" w:hAnsi="Aptos" w:cstheme="minorHAnsi"/>
          <w:sz w:val="24"/>
          <w:szCs w:val="24"/>
        </w:rPr>
        <w:t>.</w:t>
      </w:r>
      <w:r w:rsidRPr="004C645E">
        <w:rPr>
          <w:rFonts w:ascii="Aptos" w:hAnsi="Aptos" w:cstheme="minorHAnsi"/>
          <w:sz w:val="24"/>
          <w:szCs w:val="24"/>
        </w:rPr>
        <w:t xml:space="preserve"> Les signets et la table des matières facilitent l’accès à une page ou un chapitre et l’organisation de la lecture.</w:t>
      </w:r>
    </w:p>
    <w:p w14:paraId="4D478811" w14:textId="77777777" w:rsidR="00026FAD" w:rsidRPr="004C645E" w:rsidRDefault="00026FAD" w:rsidP="004C645E">
      <w:pPr>
        <w:pStyle w:val="Heading2"/>
        <w:rPr>
          <w:rFonts w:ascii="Aptos" w:hAnsi="Aptos"/>
          <w:szCs w:val="28"/>
        </w:rPr>
      </w:pPr>
      <w:bookmarkStart w:id="182" w:name="_Toc226443052"/>
      <w:bookmarkStart w:id="183" w:name="_Toc226464176"/>
      <w:r w:rsidRPr="004C645E">
        <w:rPr>
          <w:rFonts w:ascii="Aptos" w:hAnsi="Aptos"/>
          <w:szCs w:val="28"/>
        </w:rPr>
        <w:t>12.1 Choisir des livres ou des revues</w:t>
      </w:r>
      <w:bookmarkEnd w:id="182"/>
      <w:bookmarkEnd w:id="183"/>
    </w:p>
    <w:p w14:paraId="4C3BE159" w14:textId="77777777" w:rsidR="00026FAD" w:rsidRPr="004C645E" w:rsidRDefault="00026FAD" w:rsidP="004C645E">
      <w:pPr>
        <w:rPr>
          <w:rFonts w:ascii="Aptos" w:hAnsi="Aptos"/>
          <w:sz w:val="24"/>
          <w:szCs w:val="24"/>
        </w:rPr>
      </w:pPr>
      <w:r w:rsidRPr="004C645E">
        <w:rPr>
          <w:rFonts w:ascii="Aptos" w:hAnsi="Aptos"/>
          <w:sz w:val="24"/>
          <w:szCs w:val="24"/>
        </w:rPr>
        <w:t>Remarque : La plupart des fournisseurs de livres et de magazines exigent des identifiants. Vous devez contacter le fournisseur pour obtenir un nom d'utilisateur et un mot de passe.</w:t>
      </w:r>
    </w:p>
    <w:p w14:paraId="7E82D259" w14:textId="42A6B8AF" w:rsidR="00D211B4" w:rsidRPr="004C645E" w:rsidRDefault="00D211B4" w:rsidP="004C645E">
      <w:pPr>
        <w:rPr>
          <w:rFonts w:ascii="Aptos" w:hAnsi="Aptos"/>
          <w:sz w:val="24"/>
          <w:szCs w:val="24"/>
          <w:lang w:bidi="en-US"/>
        </w:rPr>
      </w:pPr>
      <w:r w:rsidRPr="004C645E">
        <w:rPr>
          <w:rFonts w:ascii="Aptos" w:hAnsi="Aptos"/>
          <w:noProof/>
          <w:sz w:val="24"/>
          <w:szCs w:val="24"/>
          <w:lang w:bidi="en-US"/>
        </w:rPr>
        <w:drawing>
          <wp:inline distT="0" distB="0" distL="0" distR="0" wp14:anchorId="1107E3C6" wp14:editId="0E5641A2">
            <wp:extent cx="5486400" cy="3063875"/>
            <wp:effectExtent l="0" t="0" r="0" b="3175"/>
            <wp:docPr id="330806335" name="Picture 1" descr="L'interface par défaut des livres comprend : Mes livres, Mes abonnements, Gérer les bibliothèques et la bibliothèque Project Gu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6335" name="Picture 1" descr="L'interface par défaut des livres comprend : Mes livres, Mes abonnements, Gérer les bibliothèques et la bibliothèque Project Gutenberg."/>
                    <pic:cNvPicPr/>
                  </pic:nvPicPr>
                  <pic:blipFill>
                    <a:blip r:embed="rId68"/>
                    <a:stretch>
                      <a:fillRect/>
                    </a:stretch>
                  </pic:blipFill>
                  <pic:spPr>
                    <a:xfrm>
                      <a:off x="0" y="0"/>
                      <a:ext cx="5486400" cy="3063875"/>
                    </a:xfrm>
                    <a:prstGeom prst="rect">
                      <a:avLst/>
                    </a:prstGeom>
                  </pic:spPr>
                </pic:pic>
              </a:graphicData>
            </a:graphic>
          </wp:inline>
        </w:drawing>
      </w:r>
    </w:p>
    <w:p w14:paraId="12DD8563" w14:textId="057260D9" w:rsidR="002E519C" w:rsidRPr="004C645E" w:rsidRDefault="002E519C" w:rsidP="004C645E">
      <w:pPr>
        <w:rPr>
          <w:rFonts w:ascii="Aptos" w:hAnsi="Aptos"/>
          <w:sz w:val="24"/>
          <w:szCs w:val="24"/>
          <w:lang w:bidi="en-US"/>
        </w:rPr>
      </w:pPr>
      <w:r w:rsidRPr="004C645E">
        <w:rPr>
          <w:rFonts w:ascii="Aptos" w:hAnsi="Aptos"/>
          <w:sz w:val="24"/>
          <w:szCs w:val="24"/>
          <w:lang w:bidi="en-US"/>
        </w:rPr>
        <w:t>La bibliothèque Project Gutenberg est activée par défaut et peut être consultée immédiatement.</w:t>
      </w:r>
    </w:p>
    <w:p w14:paraId="43D4F9CE" w14:textId="5E5326DE" w:rsidR="00026FAD" w:rsidRPr="004C645E" w:rsidRDefault="00F041A6" w:rsidP="004C645E">
      <w:pPr>
        <w:rPr>
          <w:rFonts w:ascii="Aptos" w:hAnsi="Aptos"/>
          <w:sz w:val="24"/>
          <w:szCs w:val="24"/>
          <w:lang w:bidi="en-US"/>
        </w:rPr>
      </w:pPr>
      <w:r w:rsidRPr="00EA5820">
        <w:rPr>
          <w:rFonts w:ascii="Aptos" w:hAnsi="Aptos"/>
          <w:sz w:val="24"/>
          <w:szCs w:val="24"/>
          <w:lang w:bidi="en-US"/>
        </w:rPr>
        <w:lastRenderedPageBreak/>
        <w:t>Pour activer et utiliser d'autres bibliothèques</w:t>
      </w:r>
      <w:r w:rsidR="00026FAD" w:rsidRPr="004C645E">
        <w:rPr>
          <w:rFonts w:ascii="Aptos" w:hAnsi="Aptos"/>
          <w:sz w:val="24"/>
          <w:szCs w:val="24"/>
          <w:lang w:bidi="en-US"/>
        </w:rPr>
        <w:t>, choisissez Gérer les bibliothèques, puis sélectionnez Fournisseurs de livres ou Fournisseurs de revues pour voir les services disponibles.</w:t>
      </w:r>
    </w:p>
    <w:p w14:paraId="479E9C84" w14:textId="3BE21840" w:rsidR="001A2B2A" w:rsidRPr="004C645E" w:rsidRDefault="001A2B2A" w:rsidP="004C645E">
      <w:pPr>
        <w:rPr>
          <w:rFonts w:ascii="Aptos" w:hAnsi="Aptos"/>
          <w:sz w:val="24"/>
          <w:szCs w:val="24"/>
          <w:lang w:bidi="en-US"/>
        </w:rPr>
      </w:pPr>
      <w:r w:rsidRPr="004C645E">
        <w:rPr>
          <w:rFonts w:ascii="Aptos" w:hAnsi="Aptos"/>
          <w:noProof/>
          <w:sz w:val="24"/>
          <w:szCs w:val="24"/>
          <w:lang w:bidi="en-US"/>
        </w:rPr>
        <w:drawing>
          <wp:inline distT="0" distB="0" distL="0" distR="0" wp14:anchorId="67EFEB44" wp14:editId="4D2C485A">
            <wp:extent cx="5029200" cy="1691386"/>
            <wp:effectExtent l="0" t="0" r="0" b="4445"/>
            <wp:docPr id="825070552" name="Picture 1" descr="L'interface Gérer les bibliothèques comprend : Fournisseurs de livres et Fournisseurs de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70552" name="Picture 1" descr="L'interface Gérer les bibliothèques comprend : Fournisseurs de livres et Fournisseurs de magazin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9200" cy="1691386"/>
                    </a:xfrm>
                    <a:prstGeom prst="rect">
                      <a:avLst/>
                    </a:prstGeom>
                    <a:noFill/>
                  </pic:spPr>
                </pic:pic>
              </a:graphicData>
            </a:graphic>
          </wp:inline>
        </w:drawing>
      </w:r>
    </w:p>
    <w:p w14:paraId="3DA4292A"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 xml:space="preserve">Faites défiler la liste pour sélectionner une bibliothèque, puis saisissez le nom d'utilisateur et le mot de passe fournis par le fournisseur de services. Le mot de passe est masqué : cliquez sur l'icône en forme d'œil pour l'afficher si nécessaire, puis cliquez à nouveau pour le masquer. Les deux saisies sont confirmées par le bouton « Envoyer » (icône en forme d'avion) </w:t>
      </w:r>
      <w:r w:rsidRPr="004C645E">
        <w:rPr>
          <w:rFonts w:ascii="Arial" w:hAnsi="Arial" w:cs="Arial"/>
          <w:sz w:val="24"/>
          <w:szCs w:val="24"/>
          <w:lang w:bidi="en-US"/>
        </w:rPr>
        <w:t>​​</w:t>
      </w:r>
      <w:r w:rsidRPr="004C645E">
        <w:rPr>
          <w:rFonts w:ascii="Aptos" w:hAnsi="Aptos"/>
          <w:sz w:val="24"/>
          <w:szCs w:val="24"/>
          <w:lang w:bidi="en-US"/>
        </w:rPr>
        <w:t xml:space="preserve">en haut </w:t>
      </w:r>
      <w:r w:rsidRPr="004C645E">
        <w:rPr>
          <w:rFonts w:ascii="Aptos" w:hAnsi="Aptos" w:cs="Aptos"/>
          <w:sz w:val="24"/>
          <w:szCs w:val="24"/>
          <w:lang w:bidi="en-US"/>
        </w:rPr>
        <w:t>à</w:t>
      </w:r>
      <w:r w:rsidRPr="004C645E">
        <w:rPr>
          <w:rFonts w:ascii="Aptos" w:hAnsi="Aptos"/>
          <w:sz w:val="24"/>
          <w:szCs w:val="24"/>
          <w:lang w:bidi="en-US"/>
        </w:rPr>
        <w:t xml:space="preserve"> droite et enregistr</w:t>
      </w:r>
      <w:r w:rsidRPr="004C645E">
        <w:rPr>
          <w:rFonts w:ascii="Aptos" w:hAnsi="Aptos" w:cs="Aptos"/>
          <w:sz w:val="24"/>
          <w:szCs w:val="24"/>
          <w:lang w:bidi="en-US"/>
        </w:rPr>
        <w:t>é</w:t>
      </w:r>
      <w:r w:rsidRPr="004C645E">
        <w:rPr>
          <w:rFonts w:ascii="Aptos" w:hAnsi="Aptos"/>
          <w:sz w:val="24"/>
          <w:szCs w:val="24"/>
          <w:lang w:bidi="en-US"/>
        </w:rPr>
        <w:t>es automatiquement.</w:t>
      </w:r>
    </w:p>
    <w:p w14:paraId="5DCC0C91"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69BFF91F" wp14:editId="04C50D0F">
            <wp:extent cx="5478780" cy="2399665"/>
            <wp:effectExtent l="0" t="0" r="7620" b="635"/>
            <wp:docPr id="1227311713" name="Picture 6" descr="Exemple de page de connexion à un service de bibliothèque (Bookshare) pour saisir son nom d'utilisateur et son mot de p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7269" name="Picture 6" descr="Exemple de page de connexion à un service de bibliothèque (Bookshare) pour saisir son nom d'utilisateur et son mot de pass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8780" cy="2399665"/>
                    </a:xfrm>
                    <a:prstGeom prst="rect">
                      <a:avLst/>
                    </a:prstGeom>
                    <a:noFill/>
                    <a:ln>
                      <a:noFill/>
                    </a:ln>
                  </pic:spPr>
                </pic:pic>
              </a:graphicData>
            </a:graphic>
          </wp:inline>
        </w:drawing>
      </w:r>
    </w:p>
    <w:p w14:paraId="780B0E7C"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REMARQUE : Projet Gutenberg (et certains autres fournisseurs) ne nécessitent pas d'identifiants utilisateur. Nous vous recommandons de les activer lors de l'installation du logiciel.</w:t>
      </w:r>
    </w:p>
    <w:p w14:paraId="5B3795E5"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Après l'authentification, une coche apparaîtra à côté du fournisseur. Appuyez une fois sur la flèche de retour (coin supérieur gauche) pour sélectionner d'autres fournisseurs de livres ou de magazines, et deux fois pour revenir au menu principal « Livres ». Chaque fournisseur associé apparaît alors en bas de la page « Livres » et est prêt à rechercher et télécharger des titres.</w:t>
      </w:r>
    </w:p>
    <w:p w14:paraId="4E5A1F07" w14:textId="77777777" w:rsidR="00026FAD" w:rsidRPr="004C645E" w:rsidRDefault="00026FAD" w:rsidP="004C645E">
      <w:pPr>
        <w:pStyle w:val="Heading2"/>
        <w:rPr>
          <w:rFonts w:ascii="Aptos" w:hAnsi="Aptos"/>
          <w:szCs w:val="28"/>
          <w:lang w:bidi="en-US"/>
        </w:rPr>
      </w:pPr>
      <w:bookmarkStart w:id="184" w:name="_Toc226443053"/>
      <w:bookmarkStart w:id="185" w:name="_Toc226464177"/>
      <w:r w:rsidRPr="004C645E">
        <w:rPr>
          <w:rFonts w:ascii="Aptos" w:hAnsi="Aptos"/>
          <w:szCs w:val="28"/>
          <w:lang w:bidi="en-US"/>
        </w:rPr>
        <w:lastRenderedPageBreak/>
        <w:t>12.2 RECHERCHE ET TÉLÉCHARGEMENT DE TITREs</w:t>
      </w:r>
      <w:bookmarkEnd w:id="184"/>
      <w:bookmarkEnd w:id="185"/>
    </w:p>
    <w:p w14:paraId="72651DFD"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Depuis la page « Livres », sélectionnez un fournisseur dans la liste en bas de page. Une page de recherche s'ouvrira. Les options de recherche varient selon la bibliothèque et peuvent inclure les suivants : titre, auteur, nouveautés, publications populaires, catégorie, ISBN, etc.</w:t>
      </w:r>
    </w:p>
    <w:p w14:paraId="2C3C79EF" w14:textId="45AF0635" w:rsidR="00026FAD" w:rsidRPr="00EA5820" w:rsidRDefault="00026FAD" w:rsidP="004C645E">
      <w:pPr>
        <w:rPr>
          <w:rFonts w:ascii="Aptos" w:hAnsi="Aptos"/>
          <w:sz w:val="24"/>
          <w:szCs w:val="24"/>
          <w:lang w:bidi="en-US"/>
        </w:rPr>
      </w:pPr>
      <w:r w:rsidRPr="004C645E">
        <w:rPr>
          <w:rFonts w:ascii="Aptos" w:hAnsi="Aptos"/>
          <w:sz w:val="24"/>
          <w:szCs w:val="24"/>
          <w:lang w:bidi="en-US"/>
        </w:rPr>
        <w:t>Après avoir lancé une recherche, vous pouvez parcourir les résultats.</w:t>
      </w:r>
      <w:r w:rsidR="001267F7" w:rsidRPr="004C645E">
        <w:rPr>
          <w:rFonts w:ascii="Aptos" w:hAnsi="Aptos"/>
          <w:sz w:val="24"/>
          <w:szCs w:val="24"/>
          <w:lang w:bidi="en-US"/>
        </w:rPr>
        <w:t xml:space="preserve"> </w:t>
      </w:r>
      <w:r w:rsidR="001267F7" w:rsidRPr="00EA5820">
        <w:rPr>
          <w:rFonts w:ascii="Aptos" w:hAnsi="Aptos"/>
          <w:sz w:val="24"/>
          <w:szCs w:val="24"/>
          <w:lang w:bidi="en-US"/>
        </w:rPr>
        <w:t xml:space="preserve">La plupart des livres seront au format texte. Cependant, Prodigi prend également en charge les livres audio, </w:t>
      </w:r>
      <w:r w:rsidR="00DF6DF5">
        <w:rPr>
          <w:rFonts w:ascii="Aptos" w:hAnsi="Aptos"/>
          <w:sz w:val="24"/>
          <w:szCs w:val="24"/>
          <w:lang w:bidi="en-US"/>
        </w:rPr>
        <w:t>ils seront représentés</w:t>
      </w:r>
      <w:r w:rsidR="001267F7" w:rsidRPr="00EA5820">
        <w:rPr>
          <w:rFonts w:ascii="Aptos" w:hAnsi="Aptos"/>
          <w:sz w:val="24"/>
          <w:szCs w:val="24"/>
          <w:lang w:bidi="en-US"/>
        </w:rPr>
        <w:t xml:space="preserve"> par une icône </w:t>
      </w:r>
      <w:r w:rsidR="00055C7F">
        <w:rPr>
          <w:rFonts w:ascii="Aptos" w:hAnsi="Aptos"/>
          <w:sz w:val="24"/>
          <w:szCs w:val="24"/>
          <w:lang w:bidi="en-US"/>
        </w:rPr>
        <w:t>d’</w:t>
      </w:r>
      <w:r w:rsidR="001267F7" w:rsidRPr="00EA5820">
        <w:rPr>
          <w:rFonts w:ascii="Aptos" w:hAnsi="Aptos"/>
          <w:sz w:val="24"/>
          <w:szCs w:val="24"/>
          <w:lang w:bidi="en-US"/>
        </w:rPr>
        <w:t>haut-parleur.</w:t>
      </w:r>
    </w:p>
    <w:p w14:paraId="3A8B8D63" w14:textId="767BD60D" w:rsidR="008E49E1" w:rsidRPr="004C645E" w:rsidRDefault="00B531C1" w:rsidP="004C645E">
      <w:pPr>
        <w:rPr>
          <w:rFonts w:ascii="Aptos" w:hAnsi="Aptos"/>
          <w:sz w:val="24"/>
          <w:szCs w:val="24"/>
          <w:lang w:bidi="en-US"/>
        </w:rPr>
      </w:pPr>
      <w:r w:rsidRPr="004C645E">
        <w:rPr>
          <w:rFonts w:ascii="Aptos" w:hAnsi="Aptos"/>
          <w:noProof/>
          <w:sz w:val="24"/>
          <w:szCs w:val="24"/>
          <w:lang w:bidi="en-US"/>
        </w:rPr>
        <w:drawing>
          <wp:inline distT="0" distB="0" distL="0" distR="0" wp14:anchorId="3EA9E95A" wp14:editId="755B6C90">
            <wp:extent cx="1005840" cy="928468"/>
            <wp:effectExtent l="0" t="0" r="3810" b="5080"/>
            <wp:docPr id="1774382687" name="Picture 1" descr="L'icône du livre audio est un haut-parleur avec un son indiqué par un ensemble de trois 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82687" name="Picture 1" descr="L'icône du livre audio est un haut-parleur avec un son indiqué par un ensemble de trois lignes."/>
                    <pic:cNvPicPr/>
                  </pic:nvPicPr>
                  <pic:blipFill>
                    <a:blip r:embed="rId71"/>
                    <a:stretch>
                      <a:fillRect/>
                    </a:stretch>
                  </pic:blipFill>
                  <pic:spPr>
                    <a:xfrm>
                      <a:off x="0" y="0"/>
                      <a:ext cx="1005840" cy="928468"/>
                    </a:xfrm>
                    <a:prstGeom prst="rect">
                      <a:avLst/>
                    </a:prstGeom>
                  </pic:spPr>
                </pic:pic>
              </a:graphicData>
            </a:graphic>
          </wp:inline>
        </w:drawing>
      </w:r>
    </w:p>
    <w:p w14:paraId="2EF843A3" w14:textId="77777777" w:rsidR="006F1648" w:rsidRPr="004C645E" w:rsidRDefault="00026FAD" w:rsidP="004C645E">
      <w:pPr>
        <w:rPr>
          <w:rFonts w:ascii="Aptos" w:hAnsi="Aptos"/>
          <w:sz w:val="24"/>
          <w:szCs w:val="24"/>
          <w:lang w:bidi="en-US"/>
        </w:rPr>
      </w:pPr>
      <w:r w:rsidRPr="004C645E">
        <w:rPr>
          <w:rFonts w:ascii="Aptos" w:hAnsi="Aptos"/>
          <w:sz w:val="24"/>
          <w:szCs w:val="24"/>
          <w:lang w:bidi="en-US"/>
        </w:rPr>
        <w:t>Lorsqu'un livre est sélectionné, un aperçu s'affiche. Pour enregistrer un livre pour une lecture hors ligne, sélectionnez l’icône de téléchargement le titre sera ajouté à « Mes livres ».</w:t>
      </w:r>
    </w:p>
    <w:p w14:paraId="7F70EF01" w14:textId="7CD61CDC" w:rsidR="006F1648" w:rsidRPr="004C645E" w:rsidRDefault="006F1648" w:rsidP="004C645E">
      <w:pPr>
        <w:rPr>
          <w:rFonts w:ascii="Aptos" w:hAnsi="Aptos"/>
          <w:sz w:val="24"/>
          <w:szCs w:val="24"/>
          <w:lang w:bidi="en-US"/>
        </w:rPr>
      </w:pPr>
      <w:r w:rsidRPr="004C645E">
        <w:rPr>
          <w:rFonts w:ascii="Aptos" w:hAnsi="Aptos" w:cstheme="minorHAnsi"/>
          <w:noProof/>
          <w:sz w:val="24"/>
          <w:szCs w:val="24"/>
        </w:rPr>
        <w:drawing>
          <wp:inline distT="0" distB="0" distL="0" distR="0" wp14:anchorId="3D1E1451" wp14:editId="45FE2C96">
            <wp:extent cx="997272" cy="1095555"/>
            <wp:effectExtent l="0" t="0" r="0" b="0"/>
            <wp:docPr id="1647642387" name="Image 6" descr="Icône de 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40202" name="Image 6" descr="Icône de télécharg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271E8597" w14:textId="7B1A64CC" w:rsidR="00026FAD" w:rsidRPr="004C645E" w:rsidRDefault="00026FAD" w:rsidP="004C645E">
      <w:pPr>
        <w:rPr>
          <w:rFonts w:ascii="Aptos" w:hAnsi="Aptos"/>
          <w:sz w:val="24"/>
          <w:szCs w:val="24"/>
          <w:lang w:bidi="en-US"/>
        </w:rPr>
      </w:pPr>
      <w:r w:rsidRPr="004C645E">
        <w:rPr>
          <w:rFonts w:ascii="Aptos" w:hAnsi="Aptos"/>
          <w:sz w:val="24"/>
          <w:szCs w:val="24"/>
          <w:lang w:bidi="en-US"/>
        </w:rPr>
        <w:t>Pour commencer à lire ultérieurement, ouvrez « Mes livres » et sélectionnez le titre téléchargé dans la liste.</w:t>
      </w:r>
    </w:p>
    <w:p w14:paraId="58F7BB6F" w14:textId="2A62C2C0" w:rsidR="00613EF8" w:rsidRDefault="00026FAD" w:rsidP="004C645E">
      <w:pPr>
        <w:rPr>
          <w:rFonts w:ascii="Aptos" w:hAnsi="Aptos"/>
          <w:sz w:val="24"/>
          <w:szCs w:val="24"/>
          <w:lang w:bidi="en-US"/>
        </w:rPr>
      </w:pPr>
      <w:r w:rsidRPr="004C645E">
        <w:rPr>
          <w:rFonts w:ascii="Aptos" w:hAnsi="Aptos"/>
          <w:sz w:val="24"/>
          <w:szCs w:val="24"/>
          <w:lang w:bidi="en-US"/>
        </w:rPr>
        <w:t>Lorsqu’une revue ou un périodique est sélectionné, une coche apparaît. Les nouveaux numéros sont disponibles et peuvent être consultés dans « Mes abonnements ».</w:t>
      </w:r>
    </w:p>
    <w:p w14:paraId="1A2D4A14" w14:textId="77777777" w:rsidR="00026FAD" w:rsidRPr="00076237" w:rsidRDefault="00026FAD" w:rsidP="004C645E">
      <w:pPr>
        <w:pStyle w:val="Heading2"/>
        <w:rPr>
          <w:rFonts w:ascii="Aptos" w:hAnsi="Aptos"/>
          <w:lang w:bidi="en-US"/>
        </w:rPr>
      </w:pPr>
      <w:bookmarkStart w:id="186" w:name="_Toc226443054"/>
      <w:bookmarkStart w:id="187" w:name="_Toc226464178"/>
      <w:r w:rsidRPr="00076237">
        <w:rPr>
          <w:rFonts w:ascii="Aptos" w:hAnsi="Aptos"/>
          <w:lang w:bidi="en-US"/>
        </w:rPr>
        <w:t>12.3 OUVERTURE ET LECTURE DEs livres TÉLÉCHARGÉS</w:t>
      </w:r>
      <w:bookmarkEnd w:id="186"/>
      <w:bookmarkEnd w:id="187"/>
    </w:p>
    <w:p w14:paraId="567FA9F2"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Depuis la page « Livres », ouvrez « Mes livres » et sélectionnez un titre pour commencer votre lecture. Les livres téléchargés à la section 12.2 sont disponibles immédiatement.</w:t>
      </w:r>
    </w:p>
    <w:p w14:paraId="410E23B0" w14:textId="77777777" w:rsidR="00724BCA" w:rsidRDefault="00724BCA">
      <w:pPr>
        <w:rPr>
          <w:rFonts w:ascii="Aptos" w:hAnsi="Aptos"/>
          <w:sz w:val="24"/>
          <w:szCs w:val="24"/>
          <w:lang w:bidi="en-US"/>
        </w:rPr>
      </w:pPr>
      <w:r>
        <w:rPr>
          <w:rFonts w:ascii="Aptos" w:hAnsi="Aptos"/>
          <w:sz w:val="24"/>
          <w:szCs w:val="24"/>
          <w:lang w:bidi="en-US"/>
        </w:rPr>
        <w:br w:type="page"/>
      </w:r>
    </w:p>
    <w:p w14:paraId="719B606B" w14:textId="2280C4E4" w:rsidR="009E34F7" w:rsidRPr="004C645E" w:rsidRDefault="00026FAD" w:rsidP="004C645E">
      <w:pPr>
        <w:rPr>
          <w:rFonts w:ascii="Aptos" w:hAnsi="Aptos"/>
          <w:sz w:val="24"/>
          <w:szCs w:val="24"/>
          <w:lang w:bidi="en-US"/>
        </w:rPr>
      </w:pPr>
      <w:r w:rsidRPr="004C645E">
        <w:rPr>
          <w:rFonts w:ascii="Aptos" w:hAnsi="Aptos"/>
          <w:sz w:val="24"/>
          <w:szCs w:val="24"/>
          <w:lang w:bidi="en-US"/>
        </w:rPr>
        <w:lastRenderedPageBreak/>
        <w:t>Revues et journaux : ouvrez « Mes abonnements » pour consulter les numéros disponibles pour chaque abonnement. Sélectionnez un numéro, puis cliquez sur le bouton « Télécharger » à droite du titre.</w:t>
      </w:r>
    </w:p>
    <w:p w14:paraId="724AD139" w14:textId="50B57C83" w:rsidR="009E34F7" w:rsidRPr="004C645E" w:rsidRDefault="009E34F7" w:rsidP="004C645E">
      <w:pPr>
        <w:rPr>
          <w:rFonts w:ascii="Aptos" w:hAnsi="Aptos"/>
          <w:sz w:val="24"/>
          <w:szCs w:val="24"/>
          <w:lang w:bidi="en-US"/>
        </w:rPr>
      </w:pPr>
      <w:r w:rsidRPr="004C645E">
        <w:rPr>
          <w:rFonts w:ascii="Aptos" w:hAnsi="Aptos" w:cstheme="minorHAnsi"/>
          <w:noProof/>
          <w:sz w:val="24"/>
          <w:szCs w:val="24"/>
        </w:rPr>
        <w:drawing>
          <wp:inline distT="0" distB="0" distL="0" distR="0" wp14:anchorId="5D767E36" wp14:editId="25D4C88B">
            <wp:extent cx="1005840" cy="1104967"/>
            <wp:effectExtent l="0" t="0" r="3810" b="0"/>
            <wp:docPr id="1809952356" name="Image 6" descr="Icône de 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424" name="Image 6" descr="Icône de télécharg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1104967"/>
                    </a:xfrm>
                    <a:prstGeom prst="rect">
                      <a:avLst/>
                    </a:prstGeom>
                    <a:noFill/>
                    <a:ln>
                      <a:noFill/>
                    </a:ln>
                  </pic:spPr>
                </pic:pic>
              </a:graphicData>
            </a:graphic>
          </wp:inline>
        </w:drawing>
      </w:r>
    </w:p>
    <w:p w14:paraId="7AA78A18" w14:textId="2E9C5ED1" w:rsidR="00026FAD" w:rsidRPr="004C645E" w:rsidRDefault="00026FAD" w:rsidP="004C645E">
      <w:pPr>
        <w:rPr>
          <w:rFonts w:ascii="Aptos" w:hAnsi="Aptos"/>
          <w:sz w:val="24"/>
          <w:szCs w:val="24"/>
          <w:lang w:bidi="en-US"/>
        </w:rPr>
      </w:pPr>
      <w:r w:rsidRPr="004C645E">
        <w:rPr>
          <w:rFonts w:ascii="Aptos" w:hAnsi="Aptos"/>
          <w:sz w:val="24"/>
          <w:szCs w:val="24"/>
          <w:lang w:bidi="en-US"/>
        </w:rPr>
        <w:t>Une fois le téléchargement terminé, le numéro s'ouvre automatiquement et peut être lu.</w:t>
      </w:r>
    </w:p>
    <w:p w14:paraId="22B04662" w14:textId="2386F47C" w:rsidR="009E34F7" w:rsidRPr="006206D4" w:rsidRDefault="009E34F7" w:rsidP="00444B5B">
      <w:pPr>
        <w:pStyle w:val="Heading3"/>
        <w:rPr>
          <w:rFonts w:ascii="Aptos" w:hAnsi="Aptos"/>
          <w:b/>
          <w:bCs/>
          <w:color w:val="auto"/>
          <w:lang w:bidi="en-US"/>
        </w:rPr>
      </w:pPr>
      <w:bookmarkStart w:id="188" w:name="_Toc226443055"/>
      <w:bookmarkStart w:id="189" w:name="_Toc226464179"/>
      <w:r w:rsidRPr="006206D4">
        <w:rPr>
          <w:rFonts w:ascii="Aptos" w:hAnsi="Aptos"/>
          <w:b/>
          <w:bCs/>
          <w:color w:val="auto"/>
          <w:lang w:bidi="en-US"/>
        </w:rPr>
        <w:t xml:space="preserve">12.3.1 </w:t>
      </w:r>
      <w:r w:rsidR="002A1836" w:rsidRPr="006206D4">
        <w:rPr>
          <w:rFonts w:ascii="Aptos" w:hAnsi="Aptos"/>
          <w:b/>
          <w:bCs/>
          <w:color w:val="auto"/>
          <w:lang w:bidi="en-US"/>
        </w:rPr>
        <w:t>Lecture et navigation dans les livres au format texte</w:t>
      </w:r>
      <w:bookmarkEnd w:id="188"/>
      <w:bookmarkEnd w:id="189"/>
    </w:p>
    <w:p w14:paraId="017A9EF9" w14:textId="32224A5B" w:rsidR="003F4D45" w:rsidRPr="004C645E" w:rsidRDefault="003F4D45" w:rsidP="00EA5820">
      <w:pPr>
        <w:rPr>
          <w:rFonts w:ascii="Aptos" w:hAnsi="Aptos"/>
          <w:sz w:val="24"/>
          <w:szCs w:val="24"/>
          <w:lang w:bidi="en-US"/>
        </w:rPr>
      </w:pPr>
      <w:r w:rsidRPr="004C645E">
        <w:rPr>
          <w:rFonts w:ascii="Aptos" w:hAnsi="Aptos"/>
          <w:noProof/>
          <w:sz w:val="24"/>
          <w:szCs w:val="24"/>
          <w:lang w:bidi="en-US"/>
        </w:rPr>
        <w:drawing>
          <wp:inline distT="0" distB="0" distL="0" distR="0" wp14:anchorId="688B602B" wp14:editId="2C53353B">
            <wp:extent cx="5029200" cy="2827761"/>
            <wp:effectExtent l="0" t="0" r="0" b="0"/>
            <wp:docPr id="1959465123" name="Picture 1" descr="Exemple de la première page d'un livre téléchargé lorsqu'il est ouvert. Il comprend une barre d'outils de lecture et de navigation en bas et un outil de signet dans le coin supérieur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5123" name="Picture 1" descr="Exemple de la première page d'un livre téléchargé lorsqu'il est ouvert. Il comprend une barre d'outils de lecture et de navigation en bas et un outil de signet dans le coin supérieur droit."/>
                    <pic:cNvPicPr/>
                  </pic:nvPicPr>
                  <pic:blipFill>
                    <a:blip r:embed="rId72"/>
                    <a:stretch>
                      <a:fillRect/>
                    </a:stretch>
                  </pic:blipFill>
                  <pic:spPr>
                    <a:xfrm>
                      <a:off x="0" y="0"/>
                      <a:ext cx="5029200" cy="2827761"/>
                    </a:xfrm>
                    <a:prstGeom prst="rect">
                      <a:avLst/>
                    </a:prstGeom>
                  </pic:spPr>
                </pic:pic>
              </a:graphicData>
            </a:graphic>
          </wp:inline>
        </w:drawing>
      </w:r>
    </w:p>
    <w:p w14:paraId="5DB910AC" w14:textId="51BC6ECA" w:rsidR="00885DE8" w:rsidRPr="00EA5820" w:rsidRDefault="00885DE8" w:rsidP="00EA5820">
      <w:pPr>
        <w:rPr>
          <w:rFonts w:ascii="Aptos" w:hAnsi="Aptos"/>
          <w:sz w:val="24"/>
          <w:szCs w:val="24"/>
          <w:lang w:bidi="en-US"/>
        </w:rPr>
      </w:pPr>
      <w:r w:rsidRPr="00EA5820">
        <w:rPr>
          <w:rFonts w:ascii="Aptos" w:hAnsi="Aptos"/>
          <w:sz w:val="24"/>
          <w:szCs w:val="24"/>
          <w:lang w:bidi="en-US"/>
        </w:rPr>
        <w:t xml:space="preserve">La barre d'outils de lecture de texte dans Livres utilise les mêmes commandes que l'application Fichiers (roue dentée pour les </w:t>
      </w:r>
      <w:r w:rsidR="003954F0">
        <w:rPr>
          <w:rFonts w:ascii="Aptos" w:hAnsi="Aptos"/>
          <w:sz w:val="24"/>
          <w:szCs w:val="24"/>
          <w:lang w:bidi="en-US"/>
        </w:rPr>
        <w:t>réglages</w:t>
      </w:r>
      <w:r w:rsidRPr="00EA5820">
        <w:rPr>
          <w:rFonts w:ascii="Aptos" w:hAnsi="Aptos"/>
          <w:sz w:val="24"/>
          <w:szCs w:val="24"/>
          <w:lang w:bidi="en-US"/>
        </w:rPr>
        <w:t xml:space="preserve">, bulle avec des étoiles pour l'IA, triangle pointant vers la droite pour la lecture/pause, et – ou + pour zoomer ou dézoomer). Reportez-vous à la section Fichiers de ce guide pour plus de détails sur chaque commande et </w:t>
      </w:r>
      <w:r w:rsidR="005E45C3">
        <w:rPr>
          <w:rFonts w:ascii="Aptos" w:hAnsi="Aptos"/>
          <w:sz w:val="24"/>
          <w:szCs w:val="24"/>
          <w:lang w:bidi="en-US"/>
        </w:rPr>
        <w:t>réglage</w:t>
      </w:r>
      <w:r w:rsidRPr="00EA5820">
        <w:rPr>
          <w:rFonts w:ascii="Aptos" w:hAnsi="Aptos"/>
          <w:sz w:val="24"/>
          <w:szCs w:val="24"/>
          <w:lang w:bidi="en-US"/>
        </w:rPr>
        <w:t>.</w:t>
      </w:r>
    </w:p>
    <w:p w14:paraId="2DE3453E" w14:textId="1F58BF7C" w:rsidR="00026FAD" w:rsidRPr="004C645E" w:rsidRDefault="00026FAD" w:rsidP="004C645E">
      <w:pPr>
        <w:rPr>
          <w:rFonts w:ascii="Aptos" w:hAnsi="Aptos"/>
          <w:sz w:val="24"/>
          <w:szCs w:val="24"/>
          <w:lang w:bidi="en-US"/>
        </w:rPr>
      </w:pPr>
      <w:r w:rsidRPr="004C645E">
        <w:rPr>
          <w:rFonts w:ascii="Aptos" w:hAnsi="Aptos" w:cstheme="minorHAnsi"/>
          <w:noProof/>
        </w:rPr>
        <w:drawing>
          <wp:inline distT="0" distB="0" distL="0" distR="0" wp14:anchorId="144797C5" wp14:editId="19962042">
            <wp:extent cx="1005840" cy="1005840"/>
            <wp:effectExtent l="0" t="0" r="0" b="0"/>
            <wp:docPr id="790514121"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5191" name="Image 1270440049" descr="Le bouton Paramètres a l'apparence d'une roue denté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8717E1" w:rsidRPr="004C645E">
        <w:rPr>
          <w:rFonts w:ascii="Aptos" w:hAnsi="Aptos" w:cstheme="minorHAnsi"/>
          <w:noProof/>
        </w:rPr>
        <w:drawing>
          <wp:inline distT="0" distB="0" distL="0" distR="0" wp14:anchorId="2AB6AFDF" wp14:editId="216F74B3">
            <wp:extent cx="1005840" cy="1005840"/>
            <wp:effectExtent l="0" t="0" r="3810" b="3810"/>
            <wp:docPr id="1528245265"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45265" name="Picture 1" descr="L'icône de l'assistant IA Prodigi apparaît sous la forme d'une bulle contenant trois étoiles de tailles différent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4C645E">
        <w:rPr>
          <w:rFonts w:ascii="Aptos" w:hAnsi="Aptos" w:cstheme="minorHAnsi"/>
          <w:noProof/>
        </w:rPr>
        <w:drawing>
          <wp:inline distT="0" distB="0" distL="0" distR="0" wp14:anchorId="2F604697" wp14:editId="1B80D4B1">
            <wp:extent cx="1005840" cy="1005840"/>
            <wp:effectExtent l="0" t="0" r="0" b="0"/>
            <wp:docPr id="1785623506" name="Image 2116147340" descr="Le bouton Lecture est un triangle noir plein pointant vers la droite. Il bascul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89671" name="Image 2116147340" descr="Le bouton Lecture est un triangle noir plein pointant vers la droite. Il bascule avec le bouton Paus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4C645E">
        <w:rPr>
          <w:rFonts w:ascii="Aptos" w:hAnsi="Aptos" w:cstheme="minorHAnsi"/>
          <w:noProof/>
        </w:rPr>
        <w:drawing>
          <wp:inline distT="0" distB="0" distL="0" distR="0" wp14:anchorId="386C48DE" wp14:editId="2D3439D3">
            <wp:extent cx="1005840" cy="1005840"/>
            <wp:effectExtent l="0" t="0" r="0" b="0"/>
            <wp:docPr id="1133167646" name="Image 1906264095" descr="Le bouton Zoom arrière est représenté par le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9517" name="Image 1906264095" descr="Le bouton Zoom arrière est représenté par le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4C645E">
        <w:rPr>
          <w:rFonts w:ascii="Aptos" w:hAnsi="Aptos" w:cstheme="minorHAnsi"/>
          <w:noProof/>
        </w:rPr>
        <w:drawing>
          <wp:inline distT="0" distB="0" distL="0" distR="0" wp14:anchorId="479B30F0" wp14:editId="27B14680">
            <wp:extent cx="1005840" cy="1005840"/>
            <wp:effectExtent l="0" t="0" r="0" b="0"/>
            <wp:docPr id="1294666849" name="Image 1313703428" descr="Le bouton Zoom avant est représenté par le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00221" name="Image 1313703428" descr="Le bouton Zoom avant est représenté par le signe plus (+)."/>
                    <pic:cNvPicPr/>
                  </pic:nvPicPr>
                  <pic:blipFill>
                    <a:blip r:embed="rId3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02E4276E"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 xml:space="preserve">Pendant la lecture, les pages changent automatiquement à mesure que la fin d'une page est atteinte, et ce jusqu'à la fin du fichier. De plus, il est possible de tourner les </w:t>
      </w:r>
      <w:r w:rsidRPr="004C645E">
        <w:rPr>
          <w:rFonts w:ascii="Aptos" w:hAnsi="Aptos"/>
          <w:sz w:val="24"/>
          <w:szCs w:val="24"/>
          <w:lang w:bidi="en-US"/>
        </w:rPr>
        <w:lastRenderedPageBreak/>
        <w:t>pages d'un simple glissement de droite à gauche pour avancer ou de gauche à droite pour reculer. Ce geste peut également être reproduit par un simple clic-glissement de la souris.</w:t>
      </w:r>
    </w:p>
    <w:p w14:paraId="2318CA1E" w14:textId="10096376" w:rsidR="004C05A4" w:rsidRPr="004C645E" w:rsidRDefault="004C05A4" w:rsidP="004C645E">
      <w:pPr>
        <w:rPr>
          <w:rFonts w:ascii="Aptos" w:hAnsi="Aptos"/>
          <w:sz w:val="24"/>
          <w:szCs w:val="24"/>
          <w:lang w:bidi="en-US"/>
        </w:rPr>
      </w:pPr>
      <w:r w:rsidRPr="004C645E">
        <w:rPr>
          <w:rFonts w:ascii="Aptos" w:hAnsi="Aptos"/>
          <w:sz w:val="24"/>
          <w:szCs w:val="24"/>
          <w:lang w:bidi="en-US"/>
        </w:rPr>
        <w:t>Lorsque l'assistant IA est utilisé, les réponses sont basées sur le contenu de la page actuelle et fonctionne de la même manière que la loupe (section 9.7). Les conversations IA sont automatiquement enregistrées avec chaque fichier de livre.</w:t>
      </w:r>
    </w:p>
    <w:p w14:paraId="18A22C3C" w14:textId="310C49FC" w:rsidR="00026FAD" w:rsidRPr="006206D4" w:rsidRDefault="009B0ACB" w:rsidP="006206D4">
      <w:pPr>
        <w:pStyle w:val="Heading3"/>
        <w:rPr>
          <w:rFonts w:ascii="Aptos" w:hAnsi="Aptos"/>
          <w:b/>
          <w:bCs/>
          <w:lang w:bidi="en-US"/>
        </w:rPr>
      </w:pPr>
      <w:bookmarkStart w:id="190" w:name="_Toc226443056"/>
      <w:bookmarkStart w:id="191" w:name="_Toc226464180"/>
      <w:r>
        <w:rPr>
          <w:rFonts w:ascii="Aptos" w:hAnsi="Aptos"/>
          <w:b/>
          <w:bCs/>
          <w:color w:val="auto"/>
          <w:lang w:bidi="en-US"/>
        </w:rPr>
        <w:t xml:space="preserve">12.3.2 </w:t>
      </w:r>
      <w:r w:rsidR="00026FAD" w:rsidRPr="006206D4">
        <w:rPr>
          <w:rFonts w:ascii="Aptos" w:hAnsi="Aptos"/>
          <w:b/>
          <w:bCs/>
          <w:color w:val="auto"/>
          <w:lang w:bidi="en-US"/>
        </w:rPr>
        <w:t>Table des matières et navigation des pages.</w:t>
      </w:r>
      <w:bookmarkEnd w:id="190"/>
      <w:bookmarkEnd w:id="191"/>
      <w:r w:rsidR="00026FAD" w:rsidRPr="006206D4">
        <w:rPr>
          <w:rFonts w:ascii="Aptos" w:hAnsi="Aptos"/>
          <w:b/>
          <w:bCs/>
          <w:color w:val="auto"/>
          <w:lang w:bidi="en-US"/>
        </w:rPr>
        <w:t xml:space="preserve"> </w:t>
      </w:r>
    </w:p>
    <w:p w14:paraId="2087BFB3"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56EA51C6" wp14:editId="764FF863">
            <wp:extent cx="1005840" cy="1005840"/>
            <wp:effectExtent l="0" t="0" r="0" b="0"/>
            <wp:docPr id="1763445444" name="Picture 3" descr="L'icône de navigation dans la table des ma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861" name="Picture 3" descr="L'icône de navigation dans la table des matièr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12D1EC51"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Ouvrez la navigation du livre grâce à l'icône située à l'extrême droite de la barre d'outils en bas. Utilisez la table des matières pour accéder directement à un chapitre ou à une section. Utilisez « Aller à la page » pour saisir directement un numéro de page. La liste des pages présente tous les numéros de page, y compris l'introduction, que vous pouvez parcourir et sélectionner.</w:t>
      </w:r>
    </w:p>
    <w:p w14:paraId="3C4607EF" w14:textId="65DFEA27" w:rsidR="00507330" w:rsidRPr="004C645E" w:rsidRDefault="00507330" w:rsidP="004C645E">
      <w:pPr>
        <w:rPr>
          <w:rFonts w:ascii="Aptos" w:hAnsi="Aptos"/>
          <w:sz w:val="24"/>
          <w:szCs w:val="24"/>
          <w:lang w:bidi="en-US"/>
        </w:rPr>
      </w:pPr>
      <w:r w:rsidRPr="004C645E">
        <w:rPr>
          <w:rFonts w:ascii="Aptos" w:hAnsi="Aptos"/>
          <w:sz w:val="24"/>
          <w:szCs w:val="24"/>
          <w:lang w:bidi="en-US"/>
        </w:rPr>
        <w:t>Remarque : la navigation dans le livre dépend du fournisseur de services et n'est pas toujours disponible.</w:t>
      </w:r>
    </w:p>
    <w:p w14:paraId="1A6396B0"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74F8D789" wp14:editId="0971A06E">
            <wp:extent cx="5478780" cy="2977515"/>
            <wp:effectExtent l="0" t="0" r="7620" b="0"/>
            <wp:docPr id="1607215270" name="Picture 7" descr="La navigation dans le livre peut être effectuée à l'aide du sommaire, de la fonction « Aller à la page » ou de la liste de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56626" name="Picture 7" descr="La navigation dans le livre peut être effectuée à l'aide du sommaire, de la fonction « Aller à la page » ou de la liste des pag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8780" cy="2977515"/>
                    </a:xfrm>
                    <a:prstGeom prst="rect">
                      <a:avLst/>
                    </a:prstGeom>
                    <a:noFill/>
                    <a:ln>
                      <a:noFill/>
                    </a:ln>
                  </pic:spPr>
                </pic:pic>
              </a:graphicData>
            </a:graphic>
          </wp:inline>
        </w:drawing>
      </w:r>
    </w:p>
    <w:p w14:paraId="6B6678BF" w14:textId="77777777" w:rsidR="00724BCA" w:rsidRDefault="00724BCA">
      <w:pPr>
        <w:rPr>
          <w:rFonts w:ascii="Aptos" w:hAnsi="Aptos"/>
          <w:b/>
          <w:bCs/>
          <w:sz w:val="24"/>
          <w:szCs w:val="24"/>
          <w:lang w:bidi="en-US"/>
        </w:rPr>
      </w:pPr>
      <w:r>
        <w:rPr>
          <w:rFonts w:ascii="Aptos" w:hAnsi="Aptos"/>
          <w:b/>
          <w:bCs/>
          <w:sz w:val="24"/>
          <w:szCs w:val="24"/>
          <w:lang w:bidi="en-US"/>
        </w:rPr>
        <w:br w:type="page"/>
      </w:r>
    </w:p>
    <w:p w14:paraId="7998A30E" w14:textId="567BEE01" w:rsidR="00026FAD" w:rsidRPr="004C645E" w:rsidRDefault="00026FAD" w:rsidP="004C645E">
      <w:pPr>
        <w:rPr>
          <w:rFonts w:ascii="Aptos" w:hAnsi="Aptos"/>
          <w:b/>
          <w:bCs/>
          <w:sz w:val="24"/>
          <w:szCs w:val="24"/>
          <w:lang w:bidi="en-US"/>
        </w:rPr>
      </w:pPr>
      <w:r w:rsidRPr="004C645E">
        <w:rPr>
          <w:rFonts w:ascii="Aptos" w:hAnsi="Aptos"/>
          <w:b/>
          <w:bCs/>
          <w:sz w:val="24"/>
          <w:szCs w:val="24"/>
          <w:lang w:bidi="en-US"/>
        </w:rPr>
        <w:lastRenderedPageBreak/>
        <w:t>Marque-pages</w:t>
      </w:r>
    </w:p>
    <w:p w14:paraId="6FB452B9" w14:textId="77777777" w:rsidR="00026FAD" w:rsidRPr="004C645E" w:rsidRDefault="00026FAD" w:rsidP="004C645E">
      <w:pPr>
        <w:rPr>
          <w:rFonts w:ascii="Aptos" w:hAnsi="Aptos"/>
          <w:sz w:val="24"/>
          <w:szCs w:val="24"/>
          <w:lang w:bidi="en-US"/>
        </w:rPr>
      </w:pPr>
      <w:r w:rsidRPr="004C645E">
        <w:rPr>
          <w:rFonts w:ascii="Aptos" w:hAnsi="Aptos"/>
          <w:noProof/>
          <w:sz w:val="24"/>
          <w:szCs w:val="24"/>
          <w:lang w:bidi="en-US"/>
        </w:rPr>
        <w:drawing>
          <wp:inline distT="0" distB="0" distL="0" distR="0" wp14:anchorId="67244099" wp14:editId="74CF26F7">
            <wp:extent cx="1005840" cy="1005840"/>
            <wp:effectExtent l="0" t="0" r="0" b="3810"/>
            <wp:docPr id="410134798" name="Picture 2" descr="L'icône de l'outil Signet se trouve en haut à droite d'un fichier livre ou périodique ouvert et ouvre un menu. Elle est également insérée dans le fichier lorsqu'un signet est cré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46887" name="Picture 2" descr="L'icône de l'outil Signet se trouve en haut à droite d'un fichier livre ou périodique ouvert et ouvre un menu. Elle est également insérée dans le fichier lorsqu'un signet est créé."/>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73D66463" w14:textId="77777777" w:rsidR="00026FAD" w:rsidRPr="004C645E" w:rsidRDefault="00026FAD" w:rsidP="004C645E">
      <w:pPr>
        <w:rPr>
          <w:rFonts w:ascii="Aptos" w:hAnsi="Aptos"/>
          <w:sz w:val="24"/>
          <w:szCs w:val="24"/>
          <w:lang w:bidi="en-US"/>
        </w:rPr>
      </w:pPr>
      <w:r w:rsidRPr="004C645E">
        <w:rPr>
          <w:rFonts w:ascii="Aptos" w:hAnsi="Aptos"/>
          <w:sz w:val="24"/>
          <w:szCs w:val="24"/>
          <w:lang w:bidi="en-US"/>
        </w:rPr>
        <w:t>Ouvrez l'outil marque-pages (en haut à droite) pour enregistrer un emplacement dans le texte. Sélectionnez Ajouter pour créer un signet et lui donner un nom court. Rouvrez ensuite l'outil marque-pages pour Aller à, ajouter, renommer ou supprimer un marque-pages enregistré. Vous pouvez également supprimer tous les marque-pages, si vous le souhaitez.</w:t>
      </w:r>
    </w:p>
    <w:p w14:paraId="02D61A70" w14:textId="77777777" w:rsidR="00026FAD" w:rsidRPr="004C645E" w:rsidRDefault="00026FAD" w:rsidP="004C645E">
      <w:pPr>
        <w:rPr>
          <w:rFonts w:ascii="Aptos" w:hAnsi="Aptos"/>
          <w:sz w:val="24"/>
          <w:szCs w:val="24"/>
          <w:lang w:val="en-US" w:bidi="en-US"/>
        </w:rPr>
      </w:pPr>
      <w:r w:rsidRPr="004C645E">
        <w:rPr>
          <w:rFonts w:ascii="Aptos" w:hAnsi="Aptos"/>
          <w:noProof/>
          <w:sz w:val="24"/>
          <w:szCs w:val="24"/>
          <w:lang w:val="en-US" w:bidi="en-US"/>
        </w:rPr>
        <w:drawing>
          <wp:inline distT="0" distB="0" distL="0" distR="0" wp14:anchorId="4A16B576" wp14:editId="59C86B8D">
            <wp:extent cx="3815515" cy="2514600"/>
            <wp:effectExtent l="0" t="0" r="0" b="0"/>
            <wp:docPr id="246534377" name="Picture 8" descr="Lorsqu'il est ouvert, l'outil Signets propose les options suivantes : Accéder à un signet existant, Ajouter, Renommer ou Supprimer un signet, et Supprimer tous les signets (non affiché, mais déf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1058" name="Picture 8" descr="Lorsqu'il est ouvert, l'outil Signets propose les options suivantes : Accéder à un signet existant, Ajouter, Renommer ou Supprimer un signet, et Supprimer tous les signets (non affiché, mais défilab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5515" cy="2514600"/>
                    </a:xfrm>
                    <a:prstGeom prst="rect">
                      <a:avLst/>
                    </a:prstGeom>
                    <a:noFill/>
                    <a:ln>
                      <a:noFill/>
                    </a:ln>
                  </pic:spPr>
                </pic:pic>
              </a:graphicData>
            </a:graphic>
          </wp:inline>
        </w:drawing>
      </w:r>
    </w:p>
    <w:p w14:paraId="6AC0E086" w14:textId="77777777" w:rsidR="00026FAD" w:rsidRPr="004C645E" w:rsidRDefault="00026FAD" w:rsidP="004C645E">
      <w:pPr>
        <w:spacing w:before="120" w:after="120"/>
        <w:rPr>
          <w:rFonts w:ascii="Aptos" w:hAnsi="Aptos" w:cs="Calibri"/>
        </w:rPr>
      </w:pPr>
      <w:r w:rsidRPr="004C645E">
        <w:rPr>
          <w:rFonts w:ascii="Aptos" w:hAnsi="Aptos"/>
          <w:sz w:val="24"/>
          <w:szCs w:val="24"/>
          <w:lang w:bidi="en-US"/>
        </w:rPr>
        <w:t>Lorsqu'un livre ou un périodique est fermé, Prodigi se souviendra de la page où la lecture a été arrêtée et y reviendra la prochaine fois que le fichier sera réouvert.</w:t>
      </w:r>
    </w:p>
    <w:p w14:paraId="1B2983C8" w14:textId="601614E3" w:rsidR="00294361" w:rsidRPr="006206D4" w:rsidRDefault="00A52455" w:rsidP="00306CF8">
      <w:pPr>
        <w:pStyle w:val="Heading3"/>
        <w:rPr>
          <w:rFonts w:ascii="Aptos" w:hAnsi="Aptos"/>
          <w:b/>
          <w:bCs/>
          <w:color w:val="auto"/>
        </w:rPr>
      </w:pPr>
      <w:bookmarkStart w:id="192" w:name="_Toc226443057"/>
      <w:bookmarkStart w:id="193" w:name="_Toc226464181"/>
      <w:r w:rsidRPr="006206D4">
        <w:rPr>
          <w:rFonts w:ascii="Aptos" w:hAnsi="Aptos"/>
          <w:b/>
          <w:bCs/>
          <w:color w:val="auto"/>
        </w:rPr>
        <w:lastRenderedPageBreak/>
        <w:t>12.3.</w:t>
      </w:r>
      <w:r w:rsidR="00AB6D24">
        <w:rPr>
          <w:rFonts w:ascii="Aptos" w:hAnsi="Aptos"/>
          <w:b/>
          <w:bCs/>
          <w:color w:val="auto"/>
        </w:rPr>
        <w:t>3</w:t>
      </w:r>
      <w:r w:rsidRPr="006206D4">
        <w:rPr>
          <w:rFonts w:ascii="Aptos" w:hAnsi="Aptos"/>
          <w:b/>
          <w:bCs/>
          <w:color w:val="auto"/>
        </w:rPr>
        <w:t xml:space="preserve"> Lecture et navigation dans les livres audio</w:t>
      </w:r>
      <w:bookmarkEnd w:id="192"/>
      <w:bookmarkEnd w:id="193"/>
    </w:p>
    <w:p w14:paraId="4E39F55F" w14:textId="309AFE61" w:rsidR="00A52455" w:rsidRPr="004C645E" w:rsidRDefault="0025106C" w:rsidP="00EA5820">
      <w:pPr>
        <w:rPr>
          <w:rFonts w:ascii="Aptos" w:hAnsi="Aptos" w:cs="Calibri"/>
          <w:sz w:val="24"/>
          <w:szCs w:val="24"/>
        </w:rPr>
      </w:pPr>
      <w:r w:rsidRPr="004C645E">
        <w:rPr>
          <w:rFonts w:ascii="Aptos" w:hAnsi="Aptos" w:cs="Calibri"/>
          <w:noProof/>
          <w:sz w:val="24"/>
          <w:szCs w:val="24"/>
        </w:rPr>
        <w:drawing>
          <wp:inline distT="0" distB="0" distL="0" distR="0" wp14:anchorId="451D8962" wp14:editId="6C03572F">
            <wp:extent cx="5486400" cy="3084830"/>
            <wp:effectExtent l="0" t="0" r="0" b="1270"/>
            <wp:docPr id="145875215" name="Picture 1" descr="L'interface de lecture du livre audio comprend : une vignette et le titre du livre au centre de l'écran, la progression de la lecture et une barre d'outils en bas, ainsi que des outils de navigation dans le coin supérieur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5215" name="Picture 1" descr="L'interface de lecture du livre audio comprend : une vignette et le titre du livre au centre de l'écran, la progression de la lecture et une barre d'outils en bas, ainsi que des outils de navigation dans le coin supérieur droit."/>
                    <pic:cNvPicPr/>
                  </pic:nvPicPr>
                  <pic:blipFill>
                    <a:blip r:embed="rId78"/>
                    <a:stretch>
                      <a:fillRect/>
                    </a:stretch>
                  </pic:blipFill>
                  <pic:spPr>
                    <a:xfrm>
                      <a:off x="0" y="0"/>
                      <a:ext cx="5486400" cy="3084830"/>
                    </a:xfrm>
                    <a:prstGeom prst="rect">
                      <a:avLst/>
                    </a:prstGeom>
                  </pic:spPr>
                </pic:pic>
              </a:graphicData>
            </a:graphic>
          </wp:inline>
        </w:drawing>
      </w:r>
    </w:p>
    <w:p w14:paraId="4C8ADA09" w14:textId="77777777" w:rsidR="00196B19" w:rsidRPr="00EA5820" w:rsidRDefault="00196B19" w:rsidP="00EA5820">
      <w:pPr>
        <w:rPr>
          <w:rFonts w:ascii="Aptos" w:hAnsi="Aptos" w:cs="Calibri"/>
          <w:sz w:val="24"/>
          <w:szCs w:val="24"/>
        </w:rPr>
      </w:pPr>
      <w:r w:rsidRPr="004C645E">
        <w:rPr>
          <w:rFonts w:ascii="Aptos" w:hAnsi="Aptos" w:cs="Calibri"/>
          <w:sz w:val="24"/>
          <w:szCs w:val="24"/>
        </w:rPr>
        <w:t>La barre d'outils pour les livres audio se trouve en bas de l'écran, mais elle est différente des autres dans Prodigi. Elle comprend :</w:t>
      </w:r>
    </w:p>
    <w:p w14:paraId="3A8198C8" w14:textId="77777777" w:rsidR="00196B19" w:rsidRPr="00076237" w:rsidRDefault="00196B19" w:rsidP="00076237">
      <w:pPr>
        <w:pStyle w:val="ListParagraph"/>
        <w:numPr>
          <w:ilvl w:val="0"/>
          <w:numId w:val="72"/>
        </w:numPr>
        <w:jc w:val="left"/>
        <w:rPr>
          <w:rFonts w:ascii="Aptos" w:hAnsi="Aptos" w:cs="Calibri"/>
          <w:sz w:val="24"/>
          <w:szCs w:val="24"/>
          <w:lang w:val="fr-CA"/>
        </w:rPr>
      </w:pPr>
      <w:r w:rsidRPr="00076237">
        <w:rPr>
          <w:rFonts w:ascii="Aptos" w:hAnsi="Aptos" w:cs="Calibri"/>
          <w:sz w:val="24"/>
          <w:szCs w:val="24"/>
          <w:lang w:val="fr-CA"/>
        </w:rPr>
        <w:t>Barre de progression de lecture – Située en haut de la barre d'outils, elle indique le temps de lecture écoulé à gauche et le temps restant à l'extrême droite. Il y a également un curseur qui permet d'avancer et de reculer dans le livre en appuyant, en maintenant et en faisant glisser le doigt sur les écrans tactiles ou en cliquant, en maintenant et en faisant glisser la souris.</w:t>
      </w:r>
    </w:p>
    <w:p w14:paraId="4B93A827" w14:textId="77777777" w:rsidR="00196B19" w:rsidRPr="004C645E" w:rsidRDefault="00196B19" w:rsidP="00076237">
      <w:pPr>
        <w:pStyle w:val="ListParagraph"/>
        <w:numPr>
          <w:ilvl w:val="0"/>
          <w:numId w:val="72"/>
        </w:numPr>
        <w:jc w:val="left"/>
        <w:rPr>
          <w:rFonts w:ascii="Aptos" w:hAnsi="Aptos" w:cs="Calibri"/>
          <w:sz w:val="24"/>
          <w:szCs w:val="24"/>
          <w:lang w:val="fr-CA"/>
        </w:rPr>
      </w:pPr>
      <w:r w:rsidRPr="00076237">
        <w:rPr>
          <w:rFonts w:ascii="Aptos" w:hAnsi="Aptos" w:cs="Calibri"/>
          <w:sz w:val="24"/>
          <w:szCs w:val="24"/>
          <w:lang w:val="fr-CA"/>
        </w:rPr>
        <w:t>Quittez le livre audio à l'aide de la flèche orientée vers la gauche en bas à droite.</w:t>
      </w:r>
    </w:p>
    <w:p w14:paraId="07E52DF4" w14:textId="7AACA06E" w:rsidR="00137A79" w:rsidRPr="004C645E" w:rsidRDefault="00196B19" w:rsidP="00076237">
      <w:pPr>
        <w:pStyle w:val="ListParagraph"/>
        <w:numPr>
          <w:ilvl w:val="0"/>
          <w:numId w:val="72"/>
        </w:numPr>
        <w:jc w:val="left"/>
        <w:rPr>
          <w:rFonts w:ascii="Aptos" w:hAnsi="Aptos" w:cs="Calibri"/>
          <w:sz w:val="24"/>
          <w:szCs w:val="24"/>
          <w:lang w:val="fr-CA"/>
        </w:rPr>
      </w:pPr>
      <w:r w:rsidRPr="00076237">
        <w:rPr>
          <w:rFonts w:ascii="Aptos" w:hAnsi="Aptos" w:cs="Calibri"/>
          <w:sz w:val="24"/>
          <w:szCs w:val="24"/>
          <w:lang w:val="fr-CA"/>
        </w:rPr>
        <w:t xml:space="preserve">Les boutons de contrôle de la lecture se trouvent au centre de la barre d'outils, de gauche à droite </w:t>
      </w:r>
    </w:p>
    <w:p w14:paraId="1019A9C2" w14:textId="628EE507" w:rsidR="00FE56C6" w:rsidRPr="004C645E" w:rsidRDefault="00FE56C6" w:rsidP="00076237">
      <w:pPr>
        <w:pStyle w:val="ListParagraph"/>
        <w:jc w:val="left"/>
        <w:rPr>
          <w:rFonts w:ascii="Aptos" w:hAnsi="Aptos" w:cs="Calibri"/>
          <w:sz w:val="24"/>
          <w:szCs w:val="24"/>
          <w:lang w:val="fr-CA"/>
        </w:rPr>
      </w:pPr>
      <w:r w:rsidRPr="004C645E">
        <w:rPr>
          <w:rFonts w:ascii="Aptos" w:hAnsi="Aptos" w:cstheme="minorHAnsi"/>
          <w:noProof/>
          <w:sz w:val="24"/>
          <w:szCs w:val="24"/>
        </w:rPr>
        <w:drawing>
          <wp:inline distT="0" distB="0" distL="0" distR="0" wp14:anchorId="1EF5308F" wp14:editId="205C38DA">
            <wp:extent cx="1828800" cy="595120"/>
            <wp:effectExtent l="0" t="0" r="0" b="0"/>
            <wp:docPr id="1069004739" name="Picture 1" descr="Les boutons de contrôle de lecture, de gauche à droite, sont : retour, lecture/pause et a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4739" name="Picture 1" descr="Les boutons de contrôle de lecture, de gauche à droite, sont : retour, lecture/pause et avance."/>
                    <pic:cNvPicPr/>
                  </pic:nvPicPr>
                  <pic:blipFill>
                    <a:blip r:embed="rId79"/>
                    <a:stretch>
                      <a:fillRect/>
                    </a:stretch>
                  </pic:blipFill>
                  <pic:spPr>
                    <a:xfrm>
                      <a:off x="0" y="0"/>
                      <a:ext cx="1828800" cy="595120"/>
                    </a:xfrm>
                    <a:prstGeom prst="rect">
                      <a:avLst/>
                    </a:prstGeom>
                  </pic:spPr>
                </pic:pic>
              </a:graphicData>
            </a:graphic>
          </wp:inline>
        </w:drawing>
      </w:r>
    </w:p>
    <w:p w14:paraId="36586A5D" w14:textId="77777777" w:rsidR="006D00C3" w:rsidRPr="00EA5820" w:rsidRDefault="006D00C3"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Retour (15 secondes par défaut)</w:t>
      </w:r>
    </w:p>
    <w:p w14:paraId="78F54614" w14:textId="77777777" w:rsidR="006D00C3" w:rsidRPr="00EA5820" w:rsidRDefault="006D00C3" w:rsidP="00076237">
      <w:pPr>
        <w:pStyle w:val="ListParagraph"/>
        <w:numPr>
          <w:ilvl w:val="1"/>
          <w:numId w:val="72"/>
        </w:numPr>
        <w:jc w:val="left"/>
        <w:rPr>
          <w:rFonts w:ascii="Aptos" w:hAnsi="Aptos" w:cs="Calibri"/>
          <w:sz w:val="24"/>
          <w:szCs w:val="24"/>
          <w:lang w:val="fr-CA"/>
        </w:rPr>
      </w:pPr>
      <w:r w:rsidRPr="00EA5820">
        <w:rPr>
          <w:rFonts w:ascii="Aptos" w:hAnsi="Aptos" w:cs="Calibri"/>
          <w:sz w:val="24"/>
          <w:szCs w:val="24"/>
          <w:lang w:val="fr-CA"/>
        </w:rPr>
        <w:t>Lecture/pause</w:t>
      </w:r>
    </w:p>
    <w:p w14:paraId="13ECAFDE" w14:textId="748E545D" w:rsidR="003E5EE1" w:rsidRPr="00EA5820" w:rsidRDefault="006D00C3" w:rsidP="00076237">
      <w:pPr>
        <w:pStyle w:val="ListParagraph"/>
        <w:numPr>
          <w:ilvl w:val="1"/>
          <w:numId w:val="72"/>
        </w:numPr>
        <w:jc w:val="left"/>
        <w:rPr>
          <w:rFonts w:ascii="Aptos" w:hAnsi="Aptos" w:cs="Calibri"/>
          <w:sz w:val="24"/>
          <w:szCs w:val="24"/>
          <w:lang w:val="fr-CA"/>
        </w:rPr>
      </w:pPr>
      <w:r w:rsidRPr="00EA5820">
        <w:rPr>
          <w:rFonts w:ascii="Aptos" w:hAnsi="Aptos" w:cs="Calibri"/>
          <w:sz w:val="24"/>
          <w:szCs w:val="24"/>
          <w:lang w:val="fr-CA"/>
        </w:rPr>
        <w:t>Avance (15 secondes par défaut)</w:t>
      </w:r>
    </w:p>
    <w:p w14:paraId="04065F3F" w14:textId="57FD6E58" w:rsidR="003E02BF" w:rsidRPr="00EA5820" w:rsidRDefault="009B1A54" w:rsidP="00076237">
      <w:pPr>
        <w:pStyle w:val="ListParagraph"/>
        <w:numPr>
          <w:ilvl w:val="0"/>
          <w:numId w:val="72"/>
        </w:numPr>
        <w:jc w:val="left"/>
        <w:rPr>
          <w:rFonts w:ascii="Aptos" w:hAnsi="Aptos" w:cs="Calibri"/>
          <w:sz w:val="24"/>
          <w:szCs w:val="24"/>
          <w:lang w:val="fr-CA"/>
        </w:rPr>
      </w:pPr>
      <w:r w:rsidRPr="00EA5820">
        <w:rPr>
          <w:rFonts w:ascii="Aptos" w:hAnsi="Aptos" w:cs="Calibri"/>
          <w:sz w:val="24"/>
          <w:szCs w:val="24"/>
          <w:lang w:val="fr-CA"/>
        </w:rPr>
        <w:t xml:space="preserve">Les </w:t>
      </w:r>
      <w:r w:rsidR="003954F0">
        <w:rPr>
          <w:rFonts w:ascii="Aptos" w:hAnsi="Aptos" w:cs="Calibri"/>
          <w:sz w:val="24"/>
          <w:szCs w:val="24"/>
          <w:lang w:val="fr-CA"/>
        </w:rPr>
        <w:t>réglages</w:t>
      </w:r>
      <w:r w:rsidRPr="00EA5820">
        <w:rPr>
          <w:rFonts w:ascii="Aptos" w:hAnsi="Aptos" w:cs="Calibri"/>
          <w:sz w:val="24"/>
          <w:szCs w:val="24"/>
          <w:lang w:val="fr-CA"/>
        </w:rPr>
        <w:t xml:space="preserve"> du livre audio (roue dentée)  se trouvent à l'extrême droite de la barre d'outils.</w:t>
      </w:r>
    </w:p>
    <w:p w14:paraId="2220D520" w14:textId="567FC7DF" w:rsidR="009B1A54" w:rsidRPr="004C645E" w:rsidRDefault="00265BC0" w:rsidP="00076237">
      <w:pPr>
        <w:pStyle w:val="ListParagraph"/>
        <w:jc w:val="left"/>
        <w:rPr>
          <w:rFonts w:ascii="Aptos" w:hAnsi="Aptos" w:cs="Calibri"/>
          <w:sz w:val="24"/>
          <w:szCs w:val="24"/>
          <w:lang w:val="fr-CA"/>
        </w:rPr>
      </w:pPr>
      <w:r w:rsidRPr="004C645E">
        <w:rPr>
          <w:rFonts w:ascii="Aptos" w:hAnsi="Aptos" w:cs="Calibri"/>
          <w:noProof/>
          <w:sz w:val="24"/>
          <w:szCs w:val="24"/>
          <w:lang w:val="fr-CA"/>
        </w:rPr>
        <w:lastRenderedPageBreak/>
        <w:drawing>
          <wp:inline distT="0" distB="0" distL="0" distR="0" wp14:anchorId="7F23A0EE" wp14:editId="4F341F7D">
            <wp:extent cx="5486400" cy="2529840"/>
            <wp:effectExtent l="0" t="0" r="0" b="3810"/>
            <wp:docPr id="108113971" name="Picture 1" descr="Les paramètres du livre audio comprennent : des informations sur le livre, les incréments de navigation et le contrôle de la vitesse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3971" name="Picture 1" descr="Les paramètres du livre audio comprennent : des informations sur le livre, les incréments de navigation et le contrôle de la vitesse de lecture."/>
                    <pic:cNvPicPr/>
                  </pic:nvPicPr>
                  <pic:blipFill>
                    <a:blip r:embed="rId80"/>
                    <a:stretch>
                      <a:fillRect/>
                    </a:stretch>
                  </pic:blipFill>
                  <pic:spPr>
                    <a:xfrm>
                      <a:off x="0" y="0"/>
                      <a:ext cx="5486400" cy="2529840"/>
                    </a:xfrm>
                    <a:prstGeom prst="rect">
                      <a:avLst/>
                    </a:prstGeom>
                  </pic:spPr>
                </pic:pic>
              </a:graphicData>
            </a:graphic>
          </wp:inline>
        </w:drawing>
      </w:r>
    </w:p>
    <w:p w14:paraId="082245D0" w14:textId="77777777" w:rsidR="00817E8A" w:rsidRPr="00EA5820" w:rsidRDefault="00817E8A"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Info comporte un sous-menu contenant des détails sur le livre audio, notamment :</w:t>
      </w:r>
    </w:p>
    <w:p w14:paraId="3479CBD1" w14:textId="77777777" w:rsidR="00817E8A" w:rsidRPr="004C645E"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lang w:val="fr-CA"/>
        </w:rPr>
        <w:t xml:space="preserve"> Pourcentage de progression de la lecture</w:t>
      </w:r>
    </w:p>
    <w:p w14:paraId="45962BC0"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lang w:val="fr-CA"/>
        </w:rPr>
        <w:t xml:space="preserve"> </w:t>
      </w:r>
      <w:r w:rsidRPr="00076237">
        <w:rPr>
          <w:rFonts w:ascii="Aptos" w:hAnsi="Aptos" w:cs="Calibri"/>
          <w:sz w:val="24"/>
          <w:szCs w:val="24"/>
        </w:rPr>
        <w:t>Titre complet</w:t>
      </w:r>
    </w:p>
    <w:p w14:paraId="091C09B6"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Édition</w:t>
      </w:r>
    </w:p>
    <w:p w14:paraId="393E7B6E"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Auteur(s)</w:t>
      </w:r>
    </w:p>
    <w:p w14:paraId="604BD36F"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Taille du fichier</w:t>
      </w:r>
    </w:p>
    <w:p w14:paraId="37C3ED7A"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Type de fichier</w:t>
      </w:r>
    </w:p>
    <w:p w14:paraId="2936FF9C" w14:textId="02274663"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Fournisseur du livre</w:t>
      </w:r>
    </w:p>
    <w:p w14:paraId="0188DF74" w14:textId="77777777" w:rsidR="00817E8A" w:rsidRPr="004C645E" w:rsidRDefault="00817E8A"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La navigation contrôle les boutons Retour et Suivant. Les durées disponibles sont les suivantes :</w:t>
      </w:r>
    </w:p>
    <w:p w14:paraId="20E0EA28"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15 secondes ✓</w:t>
      </w:r>
    </w:p>
    <w:p w14:paraId="1F197232"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2 minutes</w:t>
      </w:r>
    </w:p>
    <w:p w14:paraId="04BCDC82"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5 minutes</w:t>
      </w:r>
    </w:p>
    <w:p w14:paraId="7282FC19"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Titre</w:t>
      </w:r>
    </w:p>
    <w:p w14:paraId="31AEB0B5" w14:textId="6F1ACEF8"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Signet</w:t>
      </w:r>
    </w:p>
    <w:p w14:paraId="4B27F333" w14:textId="77777777" w:rsidR="00817E8A" w:rsidRPr="004C645E" w:rsidRDefault="00817E8A" w:rsidP="00076237">
      <w:pPr>
        <w:pStyle w:val="ListParagraph"/>
        <w:numPr>
          <w:ilvl w:val="1"/>
          <w:numId w:val="72"/>
        </w:numPr>
        <w:jc w:val="left"/>
        <w:rPr>
          <w:rFonts w:ascii="Aptos" w:hAnsi="Aptos" w:cs="Calibri"/>
          <w:sz w:val="24"/>
          <w:szCs w:val="24"/>
          <w:lang w:val="fr-CA"/>
        </w:rPr>
      </w:pPr>
      <w:r w:rsidRPr="004C645E">
        <w:rPr>
          <w:rFonts w:ascii="Aptos" w:hAnsi="Aptos" w:cs="Calibri"/>
          <w:sz w:val="24"/>
          <w:szCs w:val="24"/>
          <w:lang w:val="fr-CA"/>
        </w:rPr>
        <w:t>La vitesse de lecture peut également être réglée selon cinq options :</w:t>
      </w:r>
    </w:p>
    <w:p w14:paraId="1183225D"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lang w:val="fr-CA"/>
        </w:rPr>
        <w:t xml:space="preserve"> </w:t>
      </w:r>
      <w:r w:rsidRPr="00076237">
        <w:rPr>
          <w:rFonts w:ascii="Aptos" w:hAnsi="Aptos" w:cs="Calibri"/>
          <w:sz w:val="24"/>
          <w:szCs w:val="24"/>
        </w:rPr>
        <w:t>Très lente</w:t>
      </w:r>
    </w:p>
    <w:p w14:paraId="2BFB64F6"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Lente</w:t>
      </w:r>
    </w:p>
    <w:p w14:paraId="04B21207" w14:textId="77777777" w:rsidR="00817E8A"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 xml:space="preserve"> Normale ✓</w:t>
      </w:r>
    </w:p>
    <w:p w14:paraId="3D3197CE" w14:textId="636DC1D6" w:rsidR="005951F8" w:rsidRPr="00076237" w:rsidRDefault="00817E8A" w:rsidP="00076237">
      <w:pPr>
        <w:pStyle w:val="ListParagraph"/>
        <w:numPr>
          <w:ilvl w:val="2"/>
          <w:numId w:val="72"/>
        </w:numPr>
        <w:jc w:val="left"/>
        <w:rPr>
          <w:rFonts w:ascii="Aptos" w:hAnsi="Aptos" w:cs="Calibri"/>
          <w:sz w:val="24"/>
          <w:szCs w:val="24"/>
          <w:lang w:val="fr-CA"/>
        </w:rPr>
      </w:pPr>
      <w:r w:rsidRPr="00076237">
        <w:rPr>
          <w:rFonts w:ascii="Aptos" w:hAnsi="Aptos" w:cs="Calibri"/>
          <w:sz w:val="24"/>
          <w:szCs w:val="24"/>
        </w:rPr>
        <w:t>Rapide</w:t>
      </w:r>
    </w:p>
    <w:p w14:paraId="28B1CFFC" w14:textId="77777777" w:rsidR="00724BCA" w:rsidRDefault="00724BCA">
      <w:pPr>
        <w:rPr>
          <w:rFonts w:ascii="Aptos" w:hAnsi="Aptos" w:cs="Calibri"/>
          <w:sz w:val="24"/>
          <w:szCs w:val="24"/>
        </w:rPr>
      </w:pPr>
      <w:r>
        <w:rPr>
          <w:rFonts w:ascii="Aptos" w:hAnsi="Aptos" w:cs="Calibri"/>
          <w:sz w:val="24"/>
          <w:szCs w:val="24"/>
        </w:rPr>
        <w:br w:type="page"/>
      </w:r>
    </w:p>
    <w:p w14:paraId="381BD999" w14:textId="5533362A" w:rsidR="00817E8A" w:rsidRPr="004C645E" w:rsidRDefault="00B47EDB" w:rsidP="004C645E">
      <w:pPr>
        <w:rPr>
          <w:rFonts w:ascii="Aptos" w:hAnsi="Aptos" w:cs="Calibri"/>
          <w:sz w:val="24"/>
          <w:szCs w:val="24"/>
        </w:rPr>
      </w:pPr>
      <w:r w:rsidRPr="004C645E">
        <w:rPr>
          <w:rFonts w:ascii="Aptos" w:hAnsi="Aptos" w:cs="Calibri"/>
          <w:sz w:val="24"/>
          <w:szCs w:val="24"/>
        </w:rPr>
        <w:lastRenderedPageBreak/>
        <w:t>En haut à droite de l'interface de lecture du livre audio se trouvent la table des matières et l'outil de navigation entre les pages (en haut) ainsi que l'outil de signet (en bas).</w:t>
      </w:r>
    </w:p>
    <w:p w14:paraId="53F309AB" w14:textId="6F6A7ACB" w:rsidR="00B47EDB" w:rsidRPr="004C645E" w:rsidRDefault="00C22308" w:rsidP="00EA5820">
      <w:pPr>
        <w:rPr>
          <w:rFonts w:ascii="Aptos" w:hAnsi="Aptos" w:cs="Calibri"/>
          <w:sz w:val="24"/>
          <w:szCs w:val="24"/>
        </w:rPr>
      </w:pPr>
      <w:r w:rsidRPr="004C645E">
        <w:rPr>
          <w:rFonts w:ascii="Aptos" w:hAnsi="Aptos"/>
          <w:bCs/>
          <w:noProof/>
          <w:sz w:val="24"/>
          <w:szCs w:val="24"/>
          <w:lang w:bidi="en-US"/>
        </w:rPr>
        <w:drawing>
          <wp:inline distT="0" distB="0" distL="0" distR="0" wp14:anchorId="62F59F4D" wp14:editId="67B12CFB">
            <wp:extent cx="914400" cy="1937173"/>
            <wp:effectExtent l="0" t="0" r="0" b="6350"/>
            <wp:docPr id="571609558" name="Picture 1" descr="Outils de navigation pour livres audio avec table des matières et navigation par page en haut, et signets en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9558" name="Picture 1" descr="Outils de navigation pour livres audio avec table des matières et navigation par page en haut, et signets en bas."/>
                    <pic:cNvPicPr/>
                  </pic:nvPicPr>
                  <pic:blipFill>
                    <a:blip r:embed="rId81"/>
                    <a:stretch>
                      <a:fillRect/>
                    </a:stretch>
                  </pic:blipFill>
                  <pic:spPr>
                    <a:xfrm>
                      <a:off x="0" y="0"/>
                      <a:ext cx="914400" cy="1937173"/>
                    </a:xfrm>
                    <a:prstGeom prst="rect">
                      <a:avLst/>
                    </a:prstGeom>
                  </pic:spPr>
                </pic:pic>
              </a:graphicData>
            </a:graphic>
          </wp:inline>
        </w:drawing>
      </w:r>
    </w:p>
    <w:p w14:paraId="0DE9C8B4" w14:textId="77777777" w:rsidR="000A2AE4" w:rsidRDefault="00523652" w:rsidP="00EA5820">
      <w:pPr>
        <w:rPr>
          <w:rFonts w:ascii="Aptos" w:hAnsi="Aptos" w:cs="Calibri"/>
          <w:sz w:val="24"/>
          <w:szCs w:val="24"/>
        </w:rPr>
      </w:pPr>
      <w:r w:rsidRPr="004C645E">
        <w:rPr>
          <w:rFonts w:ascii="Aptos" w:hAnsi="Aptos" w:cs="Calibri"/>
          <w:sz w:val="24"/>
          <w:szCs w:val="24"/>
        </w:rPr>
        <w:t>Ces fonctions sont identiques dans les livres audio et dans les fichiers texte (section 12.3.1), mais les signets ne sont pas accompagnés d'indicateurs visuels à l'écran.</w:t>
      </w:r>
    </w:p>
    <w:p w14:paraId="5E4C9390" w14:textId="69A584F0" w:rsidR="000D4AE5" w:rsidRPr="00076237" w:rsidRDefault="000D4AE5" w:rsidP="000A2AE4">
      <w:pPr>
        <w:pStyle w:val="Heading2"/>
      </w:pPr>
      <w:bookmarkStart w:id="194" w:name="_Toc226443058"/>
      <w:bookmarkStart w:id="195" w:name="_Toc226464182"/>
      <w:r w:rsidRPr="00076237">
        <w:t xml:space="preserve">12.4 </w:t>
      </w:r>
      <w:r w:rsidR="00B70236" w:rsidRPr="00076237">
        <w:t>Importer des fichiers EPUB</w:t>
      </w:r>
      <w:bookmarkEnd w:id="194"/>
      <w:bookmarkEnd w:id="195"/>
    </w:p>
    <w:p w14:paraId="0E8E778F" w14:textId="0A0554C6" w:rsidR="00B70236" w:rsidRDefault="00EA5820" w:rsidP="00EA5820">
      <w:pPr>
        <w:rPr>
          <w:rFonts w:ascii="Aptos" w:hAnsi="Aptos" w:cs="Calibri"/>
          <w:sz w:val="24"/>
          <w:szCs w:val="24"/>
        </w:rPr>
      </w:pPr>
      <w:r w:rsidRPr="00EA5820">
        <w:rPr>
          <w:rFonts w:ascii="Aptos" w:hAnsi="Aptos" w:cs="Calibri"/>
          <w:sz w:val="24"/>
          <w:szCs w:val="24"/>
        </w:rPr>
        <w:t xml:space="preserve">Il arrive parfois que les éditeurs fournissent des livres directement au format EPUB. Ceux-ci peuvent être importés et ajoutés à Mes livres dans Prodigi. Pour ce faire, ouvrez l'application Livres, cliquez sur Mes livres, puis sur l'icône </w:t>
      </w:r>
      <w:r w:rsidR="003954F0">
        <w:rPr>
          <w:rFonts w:ascii="Aptos" w:hAnsi="Aptos" w:cs="Calibri"/>
          <w:sz w:val="24"/>
          <w:szCs w:val="24"/>
        </w:rPr>
        <w:t>Réglages</w:t>
      </w:r>
      <w:r w:rsidRPr="00EA5820">
        <w:rPr>
          <w:rFonts w:ascii="Aptos" w:hAnsi="Aptos" w:cs="Calibri"/>
          <w:sz w:val="24"/>
          <w:szCs w:val="24"/>
        </w:rPr>
        <w:t xml:space="preserve"> en haut à droite.</w:t>
      </w:r>
    </w:p>
    <w:p w14:paraId="3C18C2B8" w14:textId="6BE3281D" w:rsidR="00EA5820" w:rsidRPr="00076237" w:rsidRDefault="00176F10" w:rsidP="00EA5820">
      <w:pPr>
        <w:rPr>
          <w:rFonts w:ascii="Aptos" w:hAnsi="Aptos" w:cs="Calibri"/>
          <w:b/>
          <w:sz w:val="24"/>
          <w:szCs w:val="24"/>
        </w:rPr>
      </w:pPr>
      <w:r w:rsidRPr="00076237">
        <w:rPr>
          <w:rFonts w:ascii="Aptos" w:hAnsi="Aptos" w:cs="Calibri"/>
          <w:b/>
          <w:sz w:val="24"/>
          <w:szCs w:val="24"/>
        </w:rPr>
        <w:t xml:space="preserve">Livres → Mes livres → </w:t>
      </w:r>
      <w:r w:rsidR="003954F0">
        <w:rPr>
          <w:rFonts w:ascii="Aptos" w:hAnsi="Aptos" w:cs="Calibri"/>
          <w:b/>
          <w:bCs/>
          <w:sz w:val="24"/>
          <w:szCs w:val="24"/>
        </w:rPr>
        <w:t>Réglages</w:t>
      </w:r>
    </w:p>
    <w:p w14:paraId="1FCC05F2" w14:textId="340DC207" w:rsidR="00176F10" w:rsidRDefault="002D0562" w:rsidP="00EA5820">
      <w:pPr>
        <w:rPr>
          <w:rFonts w:ascii="Aptos" w:hAnsi="Aptos" w:cs="Calibri"/>
          <w:sz w:val="24"/>
          <w:szCs w:val="24"/>
        </w:rPr>
      </w:pPr>
      <w:r w:rsidRPr="002D0562">
        <w:rPr>
          <w:rFonts w:ascii="Aptos" w:hAnsi="Aptos" w:cs="Calibri"/>
          <w:noProof/>
          <w:sz w:val="24"/>
          <w:szCs w:val="24"/>
        </w:rPr>
        <w:drawing>
          <wp:inline distT="0" distB="0" distL="0" distR="0" wp14:anchorId="0ED94B68" wp14:editId="7264EE25">
            <wp:extent cx="5029200" cy="558218"/>
            <wp:effectExtent l="0" t="0" r="0" b="0"/>
            <wp:docPr id="1881087674" name="Picture 1" descr="L'en-tête de la page Mes livres comporte une roue dentée permettant d'accéder aux para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7674" name="Picture 1" descr="L'en-tête de la page Mes livres comporte une roue dentée permettant d'accéder aux paramètres."/>
                    <pic:cNvPicPr/>
                  </pic:nvPicPr>
                  <pic:blipFill>
                    <a:blip r:embed="rId82"/>
                    <a:stretch>
                      <a:fillRect/>
                    </a:stretch>
                  </pic:blipFill>
                  <pic:spPr>
                    <a:xfrm>
                      <a:off x="0" y="0"/>
                      <a:ext cx="5029200" cy="558218"/>
                    </a:xfrm>
                    <a:prstGeom prst="rect">
                      <a:avLst/>
                    </a:prstGeom>
                  </pic:spPr>
                </pic:pic>
              </a:graphicData>
            </a:graphic>
          </wp:inline>
        </w:drawing>
      </w:r>
    </w:p>
    <w:p w14:paraId="4E3EC471" w14:textId="6675CD2E" w:rsidR="002D0562" w:rsidRDefault="004E0FCC" w:rsidP="00EA5820">
      <w:pPr>
        <w:rPr>
          <w:rFonts w:ascii="Aptos" w:hAnsi="Aptos" w:cs="Calibri"/>
          <w:sz w:val="24"/>
          <w:szCs w:val="24"/>
        </w:rPr>
      </w:pPr>
      <w:r w:rsidRPr="004E0FCC">
        <w:rPr>
          <w:rFonts w:ascii="Aptos" w:hAnsi="Aptos" w:cs="Calibri"/>
          <w:sz w:val="24"/>
          <w:szCs w:val="24"/>
        </w:rPr>
        <w:t>Cela ouvrira une boîte de dialogue.</w:t>
      </w:r>
    </w:p>
    <w:p w14:paraId="4703D571" w14:textId="2DF5560B" w:rsidR="004E0FCC" w:rsidRDefault="004A0BD5" w:rsidP="00EA5820">
      <w:pPr>
        <w:rPr>
          <w:rFonts w:ascii="Aptos" w:hAnsi="Aptos" w:cs="Calibri"/>
          <w:sz w:val="24"/>
          <w:szCs w:val="24"/>
        </w:rPr>
      </w:pPr>
      <w:r w:rsidRPr="004A0BD5">
        <w:rPr>
          <w:rFonts w:ascii="Aptos" w:hAnsi="Aptos" w:cs="Calibri"/>
          <w:noProof/>
          <w:sz w:val="24"/>
          <w:szCs w:val="24"/>
        </w:rPr>
        <w:drawing>
          <wp:inline distT="0" distB="0" distL="0" distR="0" wp14:anchorId="37F29F7D" wp14:editId="7B83A311">
            <wp:extent cx="5029200" cy="1771280"/>
            <wp:effectExtent l="0" t="0" r="0" b="635"/>
            <wp:docPr id="1910715609" name="Picture 1" descr="Mes livres Les paramètres permettent d'importer un livre ou de supprimer tous les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15609" name="Picture 1" descr="Mes livres Les paramètres permettent d'importer un livre ou de supprimer tous les livres."/>
                    <pic:cNvPicPr/>
                  </pic:nvPicPr>
                  <pic:blipFill>
                    <a:blip r:embed="rId83"/>
                    <a:stretch>
                      <a:fillRect/>
                    </a:stretch>
                  </pic:blipFill>
                  <pic:spPr>
                    <a:xfrm>
                      <a:off x="0" y="0"/>
                      <a:ext cx="5029200" cy="1771280"/>
                    </a:xfrm>
                    <a:prstGeom prst="rect">
                      <a:avLst/>
                    </a:prstGeom>
                  </pic:spPr>
                </pic:pic>
              </a:graphicData>
            </a:graphic>
          </wp:inline>
        </w:drawing>
      </w:r>
    </w:p>
    <w:p w14:paraId="084E4AAB" w14:textId="456DC623" w:rsidR="004A0BD5" w:rsidRDefault="00E85CDF" w:rsidP="00EA5820">
      <w:pPr>
        <w:rPr>
          <w:rFonts w:ascii="Aptos" w:hAnsi="Aptos" w:cs="Calibri"/>
          <w:sz w:val="24"/>
          <w:szCs w:val="24"/>
        </w:rPr>
      </w:pPr>
      <w:r w:rsidRPr="00E85CDF">
        <w:rPr>
          <w:rFonts w:ascii="Aptos" w:hAnsi="Aptos" w:cs="Calibri"/>
          <w:sz w:val="24"/>
          <w:szCs w:val="24"/>
        </w:rPr>
        <w:t>Cliquez ou appuyez sur « Importer un livre », accédez à l'emplacement du fichier EPUB, puis sélectionnez le fichier.</w:t>
      </w:r>
    </w:p>
    <w:p w14:paraId="66E19BB0" w14:textId="3AF9E743" w:rsidR="00E85CDF" w:rsidRDefault="00BD55FF" w:rsidP="00EA5820">
      <w:pPr>
        <w:rPr>
          <w:rFonts w:ascii="Aptos" w:hAnsi="Aptos" w:cs="Calibri"/>
          <w:sz w:val="24"/>
          <w:szCs w:val="24"/>
        </w:rPr>
      </w:pPr>
      <w:r w:rsidRPr="00BD55FF">
        <w:rPr>
          <w:rFonts w:ascii="Aptos" w:hAnsi="Aptos" w:cs="Calibri"/>
          <w:noProof/>
          <w:sz w:val="24"/>
          <w:szCs w:val="24"/>
        </w:rPr>
        <w:lastRenderedPageBreak/>
        <w:drawing>
          <wp:inline distT="0" distB="0" distL="0" distR="0" wp14:anchorId="2029D9AC" wp14:editId="629C99B1">
            <wp:extent cx="5029200" cy="2264304"/>
            <wp:effectExtent l="0" t="0" r="0" b="3175"/>
            <wp:docPr id="1769389611" name="Picture 1" descr="La navigation dans Mes livres affiche les emplacements, les dossiers et les fichiers EPUB disponibles à l'im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9611" name="Picture 1" descr="La navigation dans Mes livres affiche les emplacements, les dossiers et les fichiers EPUB disponibles à l'importation."/>
                    <pic:cNvPicPr/>
                  </pic:nvPicPr>
                  <pic:blipFill>
                    <a:blip r:embed="rId84"/>
                    <a:stretch>
                      <a:fillRect/>
                    </a:stretch>
                  </pic:blipFill>
                  <pic:spPr>
                    <a:xfrm>
                      <a:off x="0" y="0"/>
                      <a:ext cx="5029200" cy="2264304"/>
                    </a:xfrm>
                    <a:prstGeom prst="rect">
                      <a:avLst/>
                    </a:prstGeom>
                  </pic:spPr>
                </pic:pic>
              </a:graphicData>
            </a:graphic>
          </wp:inline>
        </w:drawing>
      </w:r>
    </w:p>
    <w:p w14:paraId="2913A55C" w14:textId="1587ECD8" w:rsidR="00BD55FF" w:rsidRDefault="0039549E" w:rsidP="00EA5820">
      <w:pPr>
        <w:rPr>
          <w:rFonts w:ascii="Aptos" w:hAnsi="Aptos" w:cs="Calibri"/>
          <w:sz w:val="24"/>
          <w:szCs w:val="24"/>
        </w:rPr>
      </w:pPr>
      <w:r w:rsidRPr="0039549E">
        <w:rPr>
          <w:rFonts w:ascii="Aptos" w:hAnsi="Aptos" w:cs="Calibri"/>
          <w:sz w:val="24"/>
          <w:szCs w:val="24"/>
        </w:rPr>
        <w:t>Un message d'importation apparaîtra brièvement, puis le contenu importé sera déplacé vers Mes livres dans Prodigi.</w:t>
      </w:r>
    </w:p>
    <w:p w14:paraId="118F0070" w14:textId="0C96015A" w:rsidR="0039549E" w:rsidRDefault="001A3B76" w:rsidP="00EA5820">
      <w:pPr>
        <w:rPr>
          <w:rFonts w:ascii="Aptos" w:hAnsi="Aptos" w:cs="Calibri"/>
          <w:sz w:val="24"/>
          <w:szCs w:val="24"/>
        </w:rPr>
      </w:pPr>
      <w:r>
        <w:rPr>
          <w:rFonts w:ascii="Aptos" w:hAnsi="Aptos" w:cs="Calibri"/>
          <w:noProof/>
          <w:sz w:val="24"/>
          <w:szCs w:val="24"/>
        </w:rPr>
        <w:drawing>
          <wp:inline distT="0" distB="0" distL="0" distR="0" wp14:anchorId="71BE87D9" wp14:editId="3F41158F">
            <wp:extent cx="5029200" cy="1437746"/>
            <wp:effectExtent l="0" t="0" r="0" b="0"/>
            <wp:docPr id="504952358" name="Picture 1" descr="Les fichiers de livres EPUB importés sont stockés dans Mes livres dans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52358" name="Picture 1" descr="Les fichiers de livres EPUB importés sont stockés dans Mes livres dans Prodigi."/>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29200" cy="1437746"/>
                    </a:xfrm>
                    <a:prstGeom prst="rect">
                      <a:avLst/>
                    </a:prstGeom>
                  </pic:spPr>
                </pic:pic>
              </a:graphicData>
            </a:graphic>
          </wp:inline>
        </w:drawing>
      </w:r>
    </w:p>
    <w:p w14:paraId="0355D463" w14:textId="32F275F7" w:rsidR="00724BCA" w:rsidRDefault="00924845" w:rsidP="00EA5820">
      <w:pPr>
        <w:rPr>
          <w:rFonts w:ascii="Aptos" w:hAnsi="Aptos" w:cs="Calibri"/>
          <w:sz w:val="24"/>
          <w:szCs w:val="24"/>
        </w:rPr>
      </w:pPr>
      <w:r w:rsidRPr="00924845">
        <w:rPr>
          <w:rFonts w:ascii="Aptos" w:hAnsi="Aptos" w:cs="Calibri"/>
          <w:sz w:val="24"/>
          <w:szCs w:val="24"/>
        </w:rPr>
        <w:t>Cliquez ou appuyez sur le nom du fichier pour commencer à le lire comme les livres importés depuis la bibliothèque ou les fournisseurs de magazines.</w:t>
      </w:r>
    </w:p>
    <w:p w14:paraId="1AA45894" w14:textId="77777777" w:rsidR="00724BCA" w:rsidRDefault="00724BCA">
      <w:pPr>
        <w:rPr>
          <w:rFonts w:ascii="Aptos" w:hAnsi="Aptos" w:cs="Calibri"/>
          <w:sz w:val="24"/>
          <w:szCs w:val="24"/>
        </w:rPr>
      </w:pPr>
      <w:r>
        <w:rPr>
          <w:rFonts w:ascii="Aptos" w:hAnsi="Aptos" w:cs="Calibri"/>
          <w:sz w:val="24"/>
          <w:szCs w:val="24"/>
        </w:rPr>
        <w:br w:type="page"/>
      </w:r>
    </w:p>
    <w:p w14:paraId="43899A90" w14:textId="4A2C1F15" w:rsidR="00AD522E" w:rsidRDefault="00AD522E" w:rsidP="004A47D1">
      <w:pPr>
        <w:pStyle w:val="Heading1"/>
        <w:rPr>
          <w:lang w:val="fr-CA"/>
        </w:rPr>
      </w:pPr>
      <w:bookmarkStart w:id="196" w:name="_Toc226443059"/>
      <w:bookmarkStart w:id="197" w:name="_Toc226464183"/>
      <w:r w:rsidRPr="006206D4">
        <w:rPr>
          <w:lang w:val="fr-CA"/>
        </w:rPr>
        <w:lastRenderedPageBreak/>
        <w:t xml:space="preserve">13. </w:t>
      </w:r>
      <w:r w:rsidR="004A47D1" w:rsidRPr="006206D4">
        <w:rPr>
          <w:lang w:val="fr-CA"/>
        </w:rPr>
        <w:t>Application Apps</w:t>
      </w:r>
      <w:bookmarkEnd w:id="196"/>
      <w:bookmarkEnd w:id="197"/>
    </w:p>
    <w:p w14:paraId="062A6BB7" w14:textId="5EFEDBB4" w:rsidR="00E1621B" w:rsidRDefault="0046412D" w:rsidP="00E1621B">
      <w:pPr>
        <w:rPr>
          <w:lang w:bidi="en-US"/>
        </w:rPr>
      </w:pPr>
      <w:r>
        <w:rPr>
          <w:noProof/>
          <w:lang w:bidi="en-US"/>
        </w:rPr>
        <w:drawing>
          <wp:inline distT="0" distB="0" distL="0" distR="0" wp14:anchorId="1C1A4F5B" wp14:editId="2BF4EA03">
            <wp:extent cx="1371600" cy="1353185"/>
            <wp:effectExtent l="0" t="0" r="0" b="0"/>
            <wp:docPr id="1681557027" name="Picture 1" descr="L’icône Apps ressemble à un domino gris avec neuf point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57027" name="Picture 1" descr="L’icône Apps ressemble à un domino gris avec neuf points blanc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1600" cy="1353185"/>
                    </a:xfrm>
                    <a:prstGeom prst="rect">
                      <a:avLst/>
                    </a:prstGeom>
                    <a:noFill/>
                  </pic:spPr>
                </pic:pic>
              </a:graphicData>
            </a:graphic>
          </wp:inline>
        </w:drawing>
      </w:r>
    </w:p>
    <w:p w14:paraId="64424F27" w14:textId="77777777" w:rsidR="00C476FC" w:rsidRDefault="00C476FC" w:rsidP="00C476FC">
      <w:pPr>
        <w:rPr>
          <w:lang w:bidi="en-US"/>
        </w:rPr>
      </w:pPr>
      <w:r>
        <w:rPr>
          <w:lang w:bidi="en-US"/>
        </w:rPr>
        <w:t>L’application Apps permet aux utilisateurs de trouver et d’ouvrir rapidement des applications Windows à partir de l’environnement Prodigi. Cela peut être particulièrement utile pour les utilisateurs qui veulent un accès simple aux programmes couramment utilisés, sans devoir d’abord passer par l’interface Windows standard. Apps peut aussi servir à épingler certaines applications pour y accéder plus rapidement plus tard. L’application Apps est désactivée par défaut.</w:t>
      </w:r>
    </w:p>
    <w:p w14:paraId="5EE3897F" w14:textId="19B14192" w:rsidR="00C476FC" w:rsidRDefault="00C476FC" w:rsidP="00C476FC">
      <w:pPr>
        <w:rPr>
          <w:lang w:bidi="en-US"/>
        </w:rPr>
      </w:pPr>
      <w:r>
        <w:rPr>
          <w:lang w:bidi="en-US"/>
        </w:rPr>
        <w:t xml:space="preserve">Pour l’activer, allez dans </w:t>
      </w:r>
      <w:r w:rsidR="0080081B">
        <w:rPr>
          <w:b/>
          <w:bCs/>
          <w:lang w:bidi="en-US"/>
        </w:rPr>
        <w:t>R</w:t>
      </w:r>
      <w:r w:rsidR="005B2555">
        <w:rPr>
          <w:b/>
          <w:bCs/>
          <w:lang w:bidi="en-US"/>
        </w:rPr>
        <w:t>é</w:t>
      </w:r>
      <w:r w:rsidR="0080081B">
        <w:rPr>
          <w:b/>
          <w:bCs/>
          <w:lang w:bidi="en-US"/>
        </w:rPr>
        <w:t>glages</w:t>
      </w:r>
      <w:r w:rsidRPr="006206D4">
        <w:rPr>
          <w:b/>
          <w:bCs/>
          <w:lang w:bidi="en-US"/>
        </w:rPr>
        <w:t xml:space="preserve"> → Interface utilisateur → Interface → Applications.</w:t>
      </w:r>
    </w:p>
    <w:p w14:paraId="01FB0A87" w14:textId="402D48D1" w:rsidR="0080081B" w:rsidRDefault="00C476FC" w:rsidP="00C476FC">
      <w:pPr>
        <w:rPr>
          <w:lang w:bidi="en-US"/>
        </w:rPr>
      </w:pPr>
      <w:r>
        <w:rPr>
          <w:lang w:bidi="en-US"/>
        </w:rPr>
        <w:t xml:space="preserve">La première icône affichée dans Apps sera toujours « </w:t>
      </w:r>
      <w:r w:rsidR="00F809DB">
        <w:rPr>
          <w:lang w:bidi="en-US"/>
        </w:rPr>
        <w:t>Trouver</w:t>
      </w:r>
      <w:r>
        <w:rPr>
          <w:lang w:bidi="en-US"/>
        </w:rPr>
        <w:t xml:space="preserve"> une application ». À mesure que des applications d’accès rapide sont ajoutées, le nombre de pages d’applications se met à jour au bas de l’interface et les flèches de navigation s’activent à gauche et à droite.</w:t>
      </w:r>
    </w:p>
    <w:p w14:paraId="578EE935" w14:textId="0C8C7D4D" w:rsidR="003F4C7B" w:rsidRDefault="009B5F60" w:rsidP="00C476FC">
      <w:pPr>
        <w:rPr>
          <w:lang w:bidi="en-US"/>
        </w:rPr>
      </w:pPr>
      <w:r w:rsidRPr="009B5F60">
        <w:rPr>
          <w:noProof/>
          <w:lang w:bidi="en-US"/>
        </w:rPr>
        <w:drawing>
          <wp:inline distT="0" distB="0" distL="0" distR="0" wp14:anchorId="31A428AF" wp14:editId="2E97A11E">
            <wp:extent cx="5029200" cy="2827761"/>
            <wp:effectExtent l="0" t="0" r="0" b="0"/>
            <wp:docPr id="89191172" name="Picture 1" descr="L’écran principal par défaut de Apps ne comporte que l’icône « Rechercher une application ». Le coin supérieur gauche comporte une flèche de retour vers le carrousel. Les coins inférieurs gauche et droit comportent des flèches de navigation. Le centre inférieur indique la page en cours et le nombre total de pages dans l’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1172" name="Picture 1" descr="L’écran principal par défaut de Apps ne comporte que l’icône « Rechercher une application ». Le coin supérieur gauche comporte une flèche de retour vers le carrousel. Les coins inférieurs gauche et droit comportent des flèches de navigation. Le centre inférieur indique la page en cours et le nombre total de pages dans l’application."/>
                    <pic:cNvPicPr/>
                  </pic:nvPicPr>
                  <pic:blipFill>
                    <a:blip r:embed="rId87"/>
                    <a:stretch>
                      <a:fillRect/>
                    </a:stretch>
                  </pic:blipFill>
                  <pic:spPr>
                    <a:xfrm>
                      <a:off x="0" y="0"/>
                      <a:ext cx="5029200" cy="2827761"/>
                    </a:xfrm>
                    <a:prstGeom prst="rect">
                      <a:avLst/>
                    </a:prstGeom>
                  </pic:spPr>
                </pic:pic>
              </a:graphicData>
            </a:graphic>
          </wp:inline>
        </w:drawing>
      </w:r>
    </w:p>
    <w:p w14:paraId="04AF9BE4" w14:textId="77777777" w:rsidR="003F4C7B" w:rsidRDefault="003F4C7B">
      <w:pPr>
        <w:rPr>
          <w:lang w:bidi="en-US"/>
        </w:rPr>
      </w:pPr>
      <w:r>
        <w:rPr>
          <w:lang w:bidi="en-US"/>
        </w:rPr>
        <w:br w:type="page"/>
      </w:r>
    </w:p>
    <w:p w14:paraId="1707FB57" w14:textId="244F5E68" w:rsidR="00854AD0" w:rsidRDefault="00854AD0" w:rsidP="006206D4">
      <w:pPr>
        <w:pStyle w:val="Heading2"/>
        <w:rPr>
          <w:lang w:bidi="en-US"/>
        </w:rPr>
      </w:pPr>
      <w:bookmarkStart w:id="198" w:name="_Toc226443060"/>
      <w:bookmarkStart w:id="199" w:name="_Toc226464184"/>
      <w:r>
        <w:rPr>
          <w:lang w:bidi="en-US"/>
        </w:rPr>
        <w:lastRenderedPageBreak/>
        <w:t>13.1 La</w:t>
      </w:r>
      <w:r w:rsidR="00962E17">
        <w:rPr>
          <w:lang w:bidi="en-US"/>
        </w:rPr>
        <w:t>ncer une</w:t>
      </w:r>
      <w:r>
        <w:rPr>
          <w:lang w:bidi="en-US"/>
        </w:rPr>
        <w:t xml:space="preserve"> Application</w:t>
      </w:r>
      <w:bookmarkEnd w:id="198"/>
      <w:bookmarkEnd w:id="199"/>
    </w:p>
    <w:p w14:paraId="5D541536" w14:textId="13E58584" w:rsidR="00854AD0" w:rsidRDefault="0001429C" w:rsidP="00C476FC">
      <w:pPr>
        <w:rPr>
          <w:lang w:bidi="en-US"/>
        </w:rPr>
      </w:pPr>
      <w:r w:rsidRPr="0001429C">
        <w:rPr>
          <w:lang w:bidi="en-US"/>
        </w:rPr>
        <w:t xml:space="preserve">Cliquez sur l’icône « </w:t>
      </w:r>
      <w:r w:rsidR="00962E17">
        <w:rPr>
          <w:lang w:bidi="en-US"/>
        </w:rPr>
        <w:t>Trouver</w:t>
      </w:r>
      <w:r w:rsidRPr="0001429C">
        <w:rPr>
          <w:lang w:bidi="en-US"/>
        </w:rPr>
        <w:t xml:space="preserve"> une application ».</w:t>
      </w:r>
    </w:p>
    <w:p w14:paraId="164A4A9D" w14:textId="762774A4" w:rsidR="0001429C" w:rsidRDefault="00EC5780" w:rsidP="00C476FC">
      <w:pPr>
        <w:rPr>
          <w:lang w:bidi="en-US"/>
        </w:rPr>
      </w:pPr>
      <w:r>
        <w:rPr>
          <w:noProof/>
          <w:lang w:bidi="en-US"/>
        </w:rPr>
        <w:drawing>
          <wp:inline distT="0" distB="0" distL="0" distR="0" wp14:anchorId="7A47A23C" wp14:editId="737FC89F">
            <wp:extent cx="1152525" cy="1146175"/>
            <wp:effectExtent l="0" t="0" r="9525" b="0"/>
            <wp:docPr id="519186876" name="Picture 3" descr="L’icône de recherche de Apps est grise, avec trois courtes lignes de texte à gauche et une loup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86876" name="Picture 3" descr="L’icône de recherche de Apps est grise, avec trois courtes lignes de texte à gauche et une loupe à droi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52525" cy="1146175"/>
                    </a:xfrm>
                    <a:prstGeom prst="rect">
                      <a:avLst/>
                    </a:prstGeom>
                    <a:noFill/>
                  </pic:spPr>
                </pic:pic>
              </a:graphicData>
            </a:graphic>
          </wp:inline>
        </w:drawing>
      </w:r>
    </w:p>
    <w:p w14:paraId="7E128F0D" w14:textId="0F752A05" w:rsidR="002E5547" w:rsidRDefault="00A564B7" w:rsidP="00C476FC">
      <w:pPr>
        <w:rPr>
          <w:lang w:bidi="en-US"/>
        </w:rPr>
      </w:pPr>
      <w:r w:rsidRPr="00A564B7">
        <w:rPr>
          <w:lang w:bidi="en-US"/>
        </w:rPr>
        <w:t>Une fenêtre de recherche s’ouvre.</w:t>
      </w:r>
    </w:p>
    <w:p w14:paraId="6FB61532" w14:textId="244D956F" w:rsidR="00534657" w:rsidRDefault="00534657" w:rsidP="00C476FC">
      <w:pPr>
        <w:rPr>
          <w:lang w:bidi="en-US"/>
        </w:rPr>
      </w:pPr>
      <w:r w:rsidRPr="00534657">
        <w:rPr>
          <w:noProof/>
          <w:lang w:bidi="en-US"/>
        </w:rPr>
        <w:drawing>
          <wp:inline distT="0" distB="0" distL="0" distR="0" wp14:anchorId="4F6A89FB" wp14:editId="65AE0C10">
            <wp:extent cx="5029200" cy="2827761"/>
            <wp:effectExtent l="0" t="0" r="0" b="0"/>
            <wp:docPr id="718481908" name="Picture 1" descr="L’écran « Rechercher une application » comporte une flèche de retour dans le coin supérieur gauche pour revenir à la page principale de Apps. Au centre supérieur se trouve une zone de recherche dans laquelle on peut saisir du texte. Sous la zone de recherche se trouve une liste des applications disponibles. À droite se trouve une barre de défilement d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81908" name="Picture 1" descr="L’écran « Rechercher une application » comporte une flèche de retour dans le coin supérieur gauche pour revenir à la page principale de Apps. Au centre supérieur se trouve une zone de recherche dans laquelle on peut saisir du texte. Sous la zone de recherche se trouve une liste des applications disponibles. À droite se trouve une barre de défilement de navigation."/>
                    <pic:cNvPicPr/>
                  </pic:nvPicPr>
                  <pic:blipFill>
                    <a:blip r:embed="rId89"/>
                    <a:stretch>
                      <a:fillRect/>
                    </a:stretch>
                  </pic:blipFill>
                  <pic:spPr>
                    <a:xfrm>
                      <a:off x="0" y="0"/>
                      <a:ext cx="5029200" cy="2827761"/>
                    </a:xfrm>
                    <a:prstGeom prst="rect">
                      <a:avLst/>
                    </a:prstGeom>
                  </pic:spPr>
                </pic:pic>
              </a:graphicData>
            </a:graphic>
          </wp:inline>
        </w:drawing>
      </w:r>
    </w:p>
    <w:p w14:paraId="38AD879F" w14:textId="77777777" w:rsidR="00F6747C" w:rsidRDefault="00F6747C" w:rsidP="00F6747C">
      <w:pPr>
        <w:rPr>
          <w:lang w:bidi="en-US"/>
        </w:rPr>
      </w:pPr>
      <w:r>
        <w:rPr>
          <w:lang w:bidi="en-US"/>
        </w:rPr>
        <w:t>Tapez le nom d’une application ou utilisez la barre de défilement à gauche pour trouver l’application voulue.</w:t>
      </w:r>
    </w:p>
    <w:p w14:paraId="462255FB" w14:textId="7438A92A" w:rsidR="00FF0F25" w:rsidRDefault="00F6747C" w:rsidP="00F6747C">
      <w:pPr>
        <w:rPr>
          <w:lang w:bidi="en-US"/>
        </w:rPr>
      </w:pPr>
      <w:r>
        <w:rPr>
          <w:lang w:bidi="en-US"/>
        </w:rPr>
        <w:t>Cliquez sur le nom de l’application voulue. Les options « Lancer » ou « Épingler » s’afficheront. Cliquez sur « Lancer » pour démarrer l’application.</w:t>
      </w:r>
    </w:p>
    <w:p w14:paraId="7FF8FB81" w14:textId="09F5D104" w:rsidR="0059281A" w:rsidRDefault="0059281A" w:rsidP="00C476FC">
      <w:pPr>
        <w:rPr>
          <w:lang w:bidi="en-US"/>
        </w:rPr>
      </w:pPr>
      <w:r>
        <w:rPr>
          <w:noProof/>
          <w:lang w:bidi="en-US"/>
        </w:rPr>
        <w:drawing>
          <wp:inline distT="0" distB="0" distL="0" distR="0" wp14:anchorId="54F2934B" wp14:editId="5DB318DA">
            <wp:extent cx="4114800" cy="1410858"/>
            <wp:effectExtent l="0" t="0" r="0" b="0"/>
            <wp:docPr id="1899241405" name="Picture 1" descr="Pour lancer ou épingler une application dans Apps, cliquez sur son nom et choisissez l’action vou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41405" name="Picture 1" descr="Pour lancer ou épingler une application dans Apps, cliquez sur son nom et choisissez l’action voulu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14800" cy="1410858"/>
                    </a:xfrm>
                    <a:prstGeom prst="rect">
                      <a:avLst/>
                    </a:prstGeom>
                    <a:noFill/>
                  </pic:spPr>
                </pic:pic>
              </a:graphicData>
            </a:graphic>
          </wp:inline>
        </w:drawing>
      </w:r>
    </w:p>
    <w:p w14:paraId="3B5DA9C1" w14:textId="3E9C5201" w:rsidR="00284898" w:rsidRDefault="00E309A9" w:rsidP="00C476FC">
      <w:pPr>
        <w:rPr>
          <w:lang w:bidi="en-US"/>
        </w:rPr>
      </w:pPr>
      <w:r w:rsidRPr="00E309A9">
        <w:rPr>
          <w:lang w:bidi="en-US"/>
        </w:rPr>
        <w:t>L’application démarrera normalement.</w:t>
      </w:r>
    </w:p>
    <w:p w14:paraId="6C483B6E" w14:textId="1783041D" w:rsidR="00E309A9" w:rsidRDefault="00E309A9" w:rsidP="006206D4">
      <w:pPr>
        <w:pStyle w:val="Heading2"/>
        <w:rPr>
          <w:lang w:bidi="en-US"/>
        </w:rPr>
      </w:pPr>
      <w:bookmarkStart w:id="200" w:name="_Toc226443061"/>
      <w:bookmarkStart w:id="201" w:name="_Toc226464185"/>
      <w:r>
        <w:rPr>
          <w:lang w:bidi="en-US"/>
        </w:rPr>
        <w:lastRenderedPageBreak/>
        <w:t xml:space="preserve">13.2 </w:t>
      </w:r>
      <w:r w:rsidR="00962E17">
        <w:rPr>
          <w:lang w:bidi="en-US"/>
        </w:rPr>
        <w:t>É</w:t>
      </w:r>
      <w:r w:rsidR="00BB747A">
        <w:rPr>
          <w:lang w:bidi="en-US"/>
        </w:rPr>
        <w:t>pingler une</w:t>
      </w:r>
      <w:r>
        <w:rPr>
          <w:lang w:bidi="en-US"/>
        </w:rPr>
        <w:t xml:space="preserve">  Application</w:t>
      </w:r>
      <w:bookmarkEnd w:id="200"/>
      <w:bookmarkEnd w:id="201"/>
    </w:p>
    <w:p w14:paraId="30D24251" w14:textId="25F80C52" w:rsidR="00E90BF2" w:rsidRDefault="00E90BF2" w:rsidP="00E90BF2">
      <w:pPr>
        <w:rPr>
          <w:lang w:bidi="en-US"/>
        </w:rPr>
      </w:pPr>
      <w:r>
        <w:rPr>
          <w:lang w:bidi="en-US"/>
        </w:rPr>
        <w:t xml:space="preserve">Pour un accès plus rapide aux applications fréquemment utilisées, surtout lorsque le mode </w:t>
      </w:r>
      <w:r w:rsidR="004F41AB">
        <w:rPr>
          <w:lang w:bidi="en-US"/>
        </w:rPr>
        <w:t xml:space="preserve">Fenêtres </w:t>
      </w:r>
      <w:r>
        <w:rPr>
          <w:lang w:bidi="en-US"/>
        </w:rPr>
        <w:t xml:space="preserve"> est désactivé, il est utile de les épingler dans Apps.</w:t>
      </w:r>
    </w:p>
    <w:p w14:paraId="4A21B34E" w14:textId="37FD7391" w:rsidR="00E309A9" w:rsidRDefault="00E90BF2" w:rsidP="00E90BF2">
      <w:pPr>
        <w:rPr>
          <w:lang w:bidi="en-US"/>
        </w:rPr>
      </w:pPr>
      <w:r>
        <w:rPr>
          <w:lang w:bidi="en-US"/>
        </w:rPr>
        <w:t xml:space="preserve">Ouvrez Apps et cliquez sur « </w:t>
      </w:r>
      <w:r w:rsidR="00F2559D">
        <w:rPr>
          <w:lang w:bidi="en-US"/>
        </w:rPr>
        <w:t>Trouver</w:t>
      </w:r>
      <w:r>
        <w:rPr>
          <w:lang w:bidi="en-US"/>
        </w:rPr>
        <w:t xml:space="preserve"> une application ». Utilisez la barre de recherche ou la barre de défilement pour trouver la ou les applications voulues. Cliquez sur le nom de l’application, puis choisissez « Épingler » parmi les options.</w:t>
      </w:r>
    </w:p>
    <w:p w14:paraId="0CB64A47" w14:textId="01B7B6FE" w:rsidR="00E51452" w:rsidRDefault="00E51452" w:rsidP="00E90BF2">
      <w:pPr>
        <w:rPr>
          <w:lang w:bidi="en-US"/>
        </w:rPr>
      </w:pPr>
      <w:r w:rsidRPr="00E51452">
        <w:rPr>
          <w:noProof/>
          <w:lang w:bidi="en-US"/>
        </w:rPr>
        <w:drawing>
          <wp:inline distT="0" distB="0" distL="0" distR="0" wp14:anchorId="7FF3E172" wp14:editId="0B5D2B55">
            <wp:extent cx="4114800" cy="1410653"/>
            <wp:effectExtent l="0" t="0" r="0" b="0"/>
            <wp:docPr id="1327441777" name="Picture 1" descr="Pour lancer ou épingler une application dans Apps, cliquez sur son nom et choisissez l’action vou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41777" name="Picture 1" descr="Pour lancer ou épingler une application dans Apps, cliquez sur son nom et choisissez l’action voulue."/>
                    <pic:cNvPicPr/>
                  </pic:nvPicPr>
                  <pic:blipFill>
                    <a:blip r:embed="rId91"/>
                    <a:stretch>
                      <a:fillRect/>
                    </a:stretch>
                  </pic:blipFill>
                  <pic:spPr>
                    <a:xfrm>
                      <a:off x="0" y="0"/>
                      <a:ext cx="4114800" cy="1410653"/>
                    </a:xfrm>
                    <a:prstGeom prst="rect">
                      <a:avLst/>
                    </a:prstGeom>
                  </pic:spPr>
                </pic:pic>
              </a:graphicData>
            </a:graphic>
          </wp:inline>
        </w:drawing>
      </w:r>
    </w:p>
    <w:p w14:paraId="6CB6257E" w14:textId="29DD17F4" w:rsidR="00623FD8" w:rsidRDefault="00623FD8" w:rsidP="00E90BF2">
      <w:pPr>
        <w:rPr>
          <w:lang w:bidi="en-US"/>
        </w:rPr>
      </w:pPr>
      <w:r w:rsidRPr="00623FD8">
        <w:rPr>
          <w:lang w:bidi="en-US"/>
        </w:rPr>
        <w:t>L’application sera ajoutée à Apps pour un accès rapide, puis l’écran reviendra à la fenêtre de recherche.</w:t>
      </w:r>
      <w:r w:rsidRPr="00623FD8">
        <w:rPr>
          <w:lang w:bidi="en-US"/>
        </w:rPr>
        <w:br/>
        <w:t xml:space="preserve">Les applications ajoutées à Apps sont indiquées par une coche </w:t>
      </w:r>
      <w:r w:rsidRPr="00623FD8">
        <w:rPr>
          <w:rFonts w:ascii="Segoe UI Symbol" w:hAnsi="Segoe UI Symbol" w:cs="Segoe UI Symbol"/>
          <w:lang w:bidi="en-US"/>
        </w:rPr>
        <w:t>✓</w:t>
      </w:r>
      <w:r w:rsidRPr="00623FD8">
        <w:rPr>
          <w:lang w:bidi="en-US"/>
        </w:rPr>
        <w:t xml:space="preserve"> </w:t>
      </w:r>
      <w:r w:rsidRPr="00623FD8">
        <w:rPr>
          <w:rFonts w:ascii="Calibri" w:hAnsi="Calibri" w:cs="Calibri"/>
          <w:lang w:bidi="en-US"/>
        </w:rPr>
        <w:t>à</w:t>
      </w:r>
      <w:r w:rsidRPr="00623FD8">
        <w:rPr>
          <w:lang w:bidi="en-US"/>
        </w:rPr>
        <w:t xml:space="preserve"> droite de leur nom dans la fen</w:t>
      </w:r>
      <w:r w:rsidRPr="00623FD8">
        <w:rPr>
          <w:rFonts w:ascii="Calibri" w:hAnsi="Calibri" w:cs="Calibri"/>
          <w:lang w:bidi="en-US"/>
        </w:rPr>
        <w:t>ê</w:t>
      </w:r>
      <w:r w:rsidRPr="00623FD8">
        <w:rPr>
          <w:lang w:bidi="en-US"/>
        </w:rPr>
        <w:t>tre de recherche.</w:t>
      </w:r>
    </w:p>
    <w:p w14:paraId="0AA71344" w14:textId="15FF1C37" w:rsidR="008D6044" w:rsidRDefault="008D6044" w:rsidP="00E90BF2">
      <w:pPr>
        <w:rPr>
          <w:lang w:bidi="en-US"/>
        </w:rPr>
      </w:pPr>
      <w:r w:rsidRPr="008D6044">
        <w:rPr>
          <w:noProof/>
          <w:lang w:bidi="en-US"/>
        </w:rPr>
        <w:drawing>
          <wp:inline distT="0" distB="0" distL="0" distR="0" wp14:anchorId="76EA1F54" wp14:editId="50EEBAB1">
            <wp:extent cx="4114800" cy="2309336"/>
            <wp:effectExtent l="0" t="0" r="0" b="0"/>
            <wp:docPr id="1491867837" name="Picture 1" descr="À mesure que des applications sont ajoutées à Apps, la liste se met à jour avec une coche pour indiquer qu’elles sont déjà incl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67837" name="Picture 1" descr="À mesure que des applications sont ajoutées à Apps, la liste se met à jour avec une coche pour indiquer qu’elles sont déjà incluses."/>
                    <pic:cNvPicPr/>
                  </pic:nvPicPr>
                  <pic:blipFill>
                    <a:blip r:embed="rId92"/>
                    <a:stretch>
                      <a:fillRect/>
                    </a:stretch>
                  </pic:blipFill>
                  <pic:spPr>
                    <a:xfrm>
                      <a:off x="0" y="0"/>
                      <a:ext cx="4114800" cy="2309336"/>
                    </a:xfrm>
                    <a:prstGeom prst="rect">
                      <a:avLst/>
                    </a:prstGeom>
                  </pic:spPr>
                </pic:pic>
              </a:graphicData>
            </a:graphic>
          </wp:inline>
        </w:drawing>
      </w:r>
    </w:p>
    <w:p w14:paraId="04EF853F" w14:textId="437831F2" w:rsidR="00674C6E" w:rsidRDefault="00035816" w:rsidP="00E90BF2">
      <w:pPr>
        <w:rPr>
          <w:lang w:bidi="en-US"/>
        </w:rPr>
      </w:pPr>
      <w:r w:rsidRPr="00035816">
        <w:rPr>
          <w:lang w:bidi="en-US"/>
        </w:rPr>
        <w:t>Les applications épinglées s’afficheront sur l’écran principal de Apps.</w:t>
      </w:r>
    </w:p>
    <w:p w14:paraId="12682740" w14:textId="76225F0D" w:rsidR="00B61DC6" w:rsidRDefault="00B61DC6" w:rsidP="00E90BF2">
      <w:pPr>
        <w:rPr>
          <w:lang w:bidi="en-US"/>
        </w:rPr>
      </w:pPr>
      <w:r w:rsidRPr="00B61DC6">
        <w:rPr>
          <w:noProof/>
          <w:lang w:bidi="en-US"/>
        </w:rPr>
        <w:lastRenderedPageBreak/>
        <w:drawing>
          <wp:inline distT="0" distB="0" distL="0" distR="0" wp14:anchorId="1FA560DF" wp14:editId="5E249EFF">
            <wp:extent cx="4114800" cy="2334578"/>
            <wp:effectExtent l="0" t="0" r="0" b="8890"/>
            <wp:docPr id="1262762476" name="Picture 1" descr="L’écran principal de Apps se mettra à jour avec chaque application ajoutée, dans l’ordre où elle a été choisie. Selon le nombre d’applications ajoutées, la barre de navigation au bas de l’écran se mettra à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62476" name="Picture 1" descr="L’écran principal de Apps se mettra à jour avec chaque application ajoutée, dans l’ordre où elle a été choisie. Selon le nombre d’applications ajoutées, la barre de navigation au bas de l’écran se mettra à jour."/>
                    <pic:cNvPicPr/>
                  </pic:nvPicPr>
                  <pic:blipFill>
                    <a:blip r:embed="rId93"/>
                    <a:stretch>
                      <a:fillRect/>
                    </a:stretch>
                  </pic:blipFill>
                  <pic:spPr>
                    <a:xfrm>
                      <a:off x="0" y="0"/>
                      <a:ext cx="4114800" cy="2334578"/>
                    </a:xfrm>
                    <a:prstGeom prst="rect">
                      <a:avLst/>
                    </a:prstGeom>
                  </pic:spPr>
                </pic:pic>
              </a:graphicData>
            </a:graphic>
          </wp:inline>
        </w:drawing>
      </w:r>
    </w:p>
    <w:p w14:paraId="0FEA3D13" w14:textId="23EA4CBE" w:rsidR="00285EB2" w:rsidRDefault="002F2AB1" w:rsidP="006206D4">
      <w:pPr>
        <w:pStyle w:val="Heading2"/>
        <w:rPr>
          <w:lang w:bidi="en-US"/>
        </w:rPr>
      </w:pPr>
      <w:bookmarkStart w:id="202" w:name="_Toc226443062"/>
      <w:bookmarkStart w:id="203" w:name="_Toc226464186"/>
      <w:r w:rsidRPr="002F2AB1">
        <w:rPr>
          <w:lang w:bidi="en-US"/>
        </w:rPr>
        <w:t>13.3 Lancement d’une application épinglée</w:t>
      </w:r>
      <w:bookmarkEnd w:id="202"/>
      <w:bookmarkEnd w:id="203"/>
    </w:p>
    <w:p w14:paraId="07248A8D" w14:textId="2B8605E1" w:rsidR="002F2AB1" w:rsidRDefault="00892C66" w:rsidP="00E90BF2">
      <w:pPr>
        <w:rPr>
          <w:lang w:bidi="en-US"/>
        </w:rPr>
      </w:pPr>
      <w:r w:rsidRPr="00892C66">
        <w:rPr>
          <w:lang w:bidi="en-US"/>
        </w:rPr>
        <w:t>Entrez dans Apps et naviguez parmi les applications épinglées. Cliquez ou appuyez sur le nom ou l’icône de l’application voulue et elle démarrera immédiatement.</w:t>
      </w:r>
    </w:p>
    <w:p w14:paraId="6451C1F3" w14:textId="77777777" w:rsidR="0077473A" w:rsidRPr="006206D4" w:rsidRDefault="00892C66" w:rsidP="006206D4">
      <w:pPr>
        <w:pStyle w:val="Heading2"/>
        <w:rPr>
          <w:lang w:bidi="en-US"/>
        </w:rPr>
      </w:pPr>
      <w:bookmarkStart w:id="204" w:name="_Toc226443063"/>
      <w:bookmarkStart w:id="205" w:name="_Toc226464187"/>
      <w:r>
        <w:rPr>
          <w:lang w:bidi="en-US"/>
        </w:rPr>
        <w:t xml:space="preserve">13.4 </w:t>
      </w:r>
      <w:r w:rsidR="0077473A" w:rsidRPr="006206D4">
        <w:rPr>
          <w:lang w:bidi="en-US"/>
        </w:rPr>
        <w:t>Désépingler une application épinglée</w:t>
      </w:r>
      <w:bookmarkEnd w:id="204"/>
      <w:bookmarkEnd w:id="205"/>
    </w:p>
    <w:p w14:paraId="0433F388" w14:textId="76B2BDFA" w:rsidR="00892C66" w:rsidRDefault="00F702A9" w:rsidP="00E90BF2">
      <w:pPr>
        <w:rPr>
          <w:lang w:bidi="en-US"/>
        </w:rPr>
      </w:pPr>
      <w:r w:rsidRPr="00F702A9">
        <w:rPr>
          <w:lang w:bidi="en-US"/>
        </w:rPr>
        <w:t>Entrez dans Apps et naviguez parmi les applications épinglées. Cliquez avec le bouton droit sur l’application à désépingler. Les options « Désépingler » ou « Copier dans le presse-papiers » s’afficheront.</w:t>
      </w:r>
    </w:p>
    <w:p w14:paraId="79D7D344" w14:textId="26BC2487" w:rsidR="00566A07" w:rsidRDefault="0014538B" w:rsidP="00566A07">
      <w:pPr>
        <w:rPr>
          <w:lang w:bidi="en-US"/>
        </w:rPr>
      </w:pPr>
      <w:r w:rsidRPr="0014538B">
        <w:rPr>
          <w:noProof/>
          <w:lang w:bidi="en-US"/>
        </w:rPr>
        <w:drawing>
          <wp:inline distT="0" distB="0" distL="0" distR="0" wp14:anchorId="21A07EB5" wp14:editId="7CC99639">
            <wp:extent cx="4114800" cy="1413986"/>
            <wp:effectExtent l="0" t="0" r="0" b="0"/>
            <wp:docPr id="162107573" name="Picture 1" descr="Pour désépingler une application dans Apps, accédez à son nom, cliquez avec le bouton droit, puis cliquez ou appuyez sur « Déséping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7573" name="Picture 1" descr="Pour désépingler une application dans Apps, accédez à son nom, cliquez avec le bouton droit, puis cliquez ou appuyez sur « Désépingler »."/>
                    <pic:cNvPicPr/>
                  </pic:nvPicPr>
                  <pic:blipFill>
                    <a:blip r:embed="rId94"/>
                    <a:stretch>
                      <a:fillRect/>
                    </a:stretch>
                  </pic:blipFill>
                  <pic:spPr>
                    <a:xfrm>
                      <a:off x="0" y="0"/>
                      <a:ext cx="4114800" cy="1413986"/>
                    </a:xfrm>
                    <a:prstGeom prst="rect">
                      <a:avLst/>
                    </a:prstGeom>
                  </pic:spPr>
                </pic:pic>
              </a:graphicData>
            </a:graphic>
          </wp:inline>
        </w:drawing>
      </w:r>
      <w:bookmarkStart w:id="206" w:name="_Toc226443064"/>
    </w:p>
    <w:p w14:paraId="1AD2249D" w14:textId="77777777" w:rsidR="00566A07" w:rsidRDefault="00566A07">
      <w:pPr>
        <w:rPr>
          <w:lang w:bidi="en-US"/>
        </w:rPr>
      </w:pPr>
      <w:r>
        <w:rPr>
          <w:lang w:bidi="en-US"/>
        </w:rPr>
        <w:br w:type="page"/>
      </w:r>
    </w:p>
    <w:p w14:paraId="724C5962" w14:textId="7C7D9C08" w:rsidR="008E7BEB" w:rsidRDefault="008E7BEB" w:rsidP="006206D4">
      <w:pPr>
        <w:pStyle w:val="Heading2"/>
        <w:rPr>
          <w:lang w:bidi="en-US"/>
        </w:rPr>
      </w:pPr>
      <w:bookmarkStart w:id="207" w:name="_Toc226464188"/>
      <w:r>
        <w:rPr>
          <w:lang w:bidi="en-US"/>
        </w:rPr>
        <w:lastRenderedPageBreak/>
        <w:t xml:space="preserve">13.5 </w:t>
      </w:r>
      <w:r w:rsidRPr="008E7BEB">
        <w:rPr>
          <w:lang w:bidi="en-US"/>
        </w:rPr>
        <w:t>Organisation des applications</w:t>
      </w:r>
      <w:bookmarkEnd w:id="206"/>
      <w:bookmarkEnd w:id="207"/>
    </w:p>
    <w:p w14:paraId="527BEB14" w14:textId="795BDD82" w:rsidR="003F4C7B" w:rsidRDefault="00CE5801">
      <w:pPr>
        <w:rPr>
          <w:lang w:bidi="en-US"/>
        </w:rPr>
      </w:pPr>
      <w:r>
        <w:rPr>
          <w:lang w:bidi="en-US"/>
        </w:rPr>
        <w:t>Les applications ajoutées à Apps sont organisées par défaut dans l’ordre où elles sont ajoutées. À mesure que plusieurs applications sont ajoutées à Apps, il peut être utile de les organiser pour un accès encore plus rapide.</w:t>
      </w:r>
    </w:p>
    <w:p w14:paraId="4E333029" w14:textId="67D0DB5A" w:rsidR="008E7BEB" w:rsidRDefault="00CE5801" w:rsidP="00CE5801">
      <w:pPr>
        <w:rPr>
          <w:lang w:bidi="en-US"/>
        </w:rPr>
      </w:pPr>
      <w:r>
        <w:rPr>
          <w:lang w:bidi="en-US"/>
        </w:rPr>
        <w:t>Pour organiser les applications, ouvrez Apps, accédez à l’application que vous voulez déplacer et cliquez dessus avec le bouton droit.</w:t>
      </w:r>
    </w:p>
    <w:p w14:paraId="442E6377" w14:textId="074AC41E" w:rsidR="00024690" w:rsidRDefault="00024690" w:rsidP="00CE5801">
      <w:pPr>
        <w:rPr>
          <w:lang w:bidi="en-US"/>
        </w:rPr>
      </w:pPr>
      <w:r w:rsidRPr="00024690">
        <w:rPr>
          <w:noProof/>
          <w:lang w:bidi="en-US"/>
        </w:rPr>
        <w:drawing>
          <wp:inline distT="0" distB="0" distL="0" distR="0" wp14:anchorId="5A5257E9" wp14:editId="0A195387">
            <wp:extent cx="4114800" cy="2313623"/>
            <wp:effectExtent l="0" t="0" r="0" b="0"/>
            <wp:docPr id="1840055857" name="Picture 1" descr="Pour organiser Apps lorsque plusieurs applications ont été ajoutées, accédez à l’application à déplacer et cliquez dessus avec le bouton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55857" name="Picture 1" descr="Pour organiser Apps lorsque plusieurs applications ont été ajoutées, accédez à l’application à déplacer et cliquez dessus avec le bouton droit."/>
                    <pic:cNvPicPr/>
                  </pic:nvPicPr>
                  <pic:blipFill>
                    <a:blip r:embed="rId95"/>
                    <a:stretch>
                      <a:fillRect/>
                    </a:stretch>
                  </pic:blipFill>
                  <pic:spPr>
                    <a:xfrm>
                      <a:off x="0" y="0"/>
                      <a:ext cx="4114800" cy="2313623"/>
                    </a:xfrm>
                    <a:prstGeom prst="rect">
                      <a:avLst/>
                    </a:prstGeom>
                  </pic:spPr>
                </pic:pic>
              </a:graphicData>
            </a:graphic>
          </wp:inline>
        </w:drawing>
      </w:r>
    </w:p>
    <w:p w14:paraId="3666CF46" w14:textId="061BD5CF" w:rsidR="008A370A" w:rsidRDefault="00B133C6" w:rsidP="00CE5801">
      <w:pPr>
        <w:rPr>
          <w:lang w:bidi="en-US"/>
        </w:rPr>
      </w:pPr>
      <w:r w:rsidRPr="00B133C6">
        <w:rPr>
          <w:lang w:bidi="en-US"/>
        </w:rPr>
        <w:t xml:space="preserve">Une troisième option a été ajoutée « </w:t>
      </w:r>
      <w:r w:rsidR="00443FAE">
        <w:rPr>
          <w:lang w:bidi="en-US"/>
        </w:rPr>
        <w:t>Échanger</w:t>
      </w:r>
      <w:r w:rsidRPr="00B133C6">
        <w:rPr>
          <w:lang w:bidi="en-US"/>
        </w:rPr>
        <w:t xml:space="preserve"> »</w:t>
      </w:r>
      <w:r w:rsidR="00443FAE">
        <w:rPr>
          <w:lang w:bidi="en-US"/>
        </w:rPr>
        <w:t xml:space="preserve"> pour </w:t>
      </w:r>
      <w:r w:rsidR="00A830B2">
        <w:rPr>
          <w:lang w:bidi="en-US"/>
        </w:rPr>
        <w:t>changer</w:t>
      </w:r>
      <w:r w:rsidRPr="00B133C6">
        <w:rPr>
          <w:lang w:bidi="en-US"/>
        </w:rPr>
        <w:t xml:space="preserve"> l’emplacement de l’application avec celui d’une autre. Appuyez ou cliquez sur « </w:t>
      </w:r>
      <w:r w:rsidR="00440B2E">
        <w:rPr>
          <w:lang w:bidi="en-US"/>
        </w:rPr>
        <w:t>Échanger</w:t>
      </w:r>
      <w:r w:rsidRPr="00B133C6">
        <w:rPr>
          <w:lang w:bidi="en-US"/>
        </w:rPr>
        <w:t xml:space="preserve"> » pour déplacer l’application.</w:t>
      </w:r>
    </w:p>
    <w:p w14:paraId="32347796" w14:textId="3CD6B824" w:rsidR="00E339C8" w:rsidRDefault="00E339C8" w:rsidP="00CE5801">
      <w:pPr>
        <w:rPr>
          <w:lang w:bidi="en-US"/>
        </w:rPr>
      </w:pPr>
      <w:r w:rsidRPr="00E339C8">
        <w:rPr>
          <w:noProof/>
          <w:lang w:bidi="en-US"/>
        </w:rPr>
        <w:drawing>
          <wp:inline distT="0" distB="0" distL="0" distR="0" wp14:anchorId="146320E3" wp14:editId="34EA6C63">
            <wp:extent cx="4114800" cy="1828800"/>
            <wp:effectExtent l="0" t="0" r="0" b="0"/>
            <wp:docPr id="403615152" name="Picture 1" descr="Pour organiser Apps lorsque plusieurs applications ont été ajoutées, accédez à l’application à déplacer, cliquez dessus avec le bouton droit, puis choisissez « Permuter » pour la dépl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15152" name="Picture 1" descr="Pour organiser Apps lorsque plusieurs applications ont été ajoutées, accédez à l’application à déplacer, cliquez dessus avec le bouton droit, puis choisissez « Permuter » pour la déplacer."/>
                    <pic:cNvPicPr/>
                  </pic:nvPicPr>
                  <pic:blipFill>
                    <a:blip r:embed="rId96"/>
                    <a:stretch>
                      <a:fillRect/>
                    </a:stretch>
                  </pic:blipFill>
                  <pic:spPr>
                    <a:xfrm>
                      <a:off x="0" y="0"/>
                      <a:ext cx="4114800" cy="1828800"/>
                    </a:xfrm>
                    <a:prstGeom prst="rect">
                      <a:avLst/>
                    </a:prstGeom>
                  </pic:spPr>
                </pic:pic>
              </a:graphicData>
            </a:graphic>
          </wp:inline>
        </w:drawing>
      </w:r>
    </w:p>
    <w:p w14:paraId="46980028" w14:textId="77777777" w:rsidR="00566A07" w:rsidRDefault="00566A07">
      <w:pPr>
        <w:rPr>
          <w:lang w:bidi="en-US"/>
        </w:rPr>
      </w:pPr>
      <w:r>
        <w:rPr>
          <w:lang w:bidi="en-US"/>
        </w:rPr>
        <w:br w:type="page"/>
      </w:r>
    </w:p>
    <w:p w14:paraId="330E0ABC" w14:textId="544DC554" w:rsidR="00917F0B" w:rsidRDefault="003F0E83" w:rsidP="00CE5801">
      <w:pPr>
        <w:rPr>
          <w:lang w:bidi="en-US"/>
        </w:rPr>
      </w:pPr>
      <w:r w:rsidRPr="003F0E83">
        <w:rPr>
          <w:lang w:bidi="en-US"/>
        </w:rPr>
        <w:lastRenderedPageBreak/>
        <w:t>Une liste d’applications s’affichera dans l’ordre actuel où elles sont enregistrées dans Apps. Choisissez l’emplacement voulu dans la liste pour permuter la position des applications, puis cliquez ou appuyez. La fenêtre Apps se mettra immédiatement à jour avec la nouvelle organisation.</w:t>
      </w:r>
    </w:p>
    <w:p w14:paraId="5EF7136F" w14:textId="4DE5EE5B" w:rsidR="003F4C7B" w:rsidRDefault="00923388" w:rsidP="00CE5801">
      <w:pPr>
        <w:rPr>
          <w:lang w:bidi="en-US"/>
        </w:rPr>
      </w:pPr>
      <w:r w:rsidRPr="00923388">
        <w:rPr>
          <w:noProof/>
          <w:lang w:bidi="en-US"/>
        </w:rPr>
        <w:drawing>
          <wp:inline distT="0" distB="0" distL="0" distR="0" wp14:anchorId="4CD1314C" wp14:editId="16F205B2">
            <wp:extent cx="4114800" cy="2313623"/>
            <wp:effectExtent l="0" t="0" r="0" b="0"/>
            <wp:docPr id="347029667" name="Picture 1" descr="Microsoft Edge a été déplacé à la première position après l’outil « Rechercher une application » dans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9667" name="Picture 1" descr="Microsoft Edge a été déplacé à la première position après l’outil « Rechercher une application » dans Apps."/>
                    <pic:cNvPicPr/>
                  </pic:nvPicPr>
                  <pic:blipFill>
                    <a:blip r:embed="rId97"/>
                    <a:stretch>
                      <a:fillRect/>
                    </a:stretch>
                  </pic:blipFill>
                  <pic:spPr>
                    <a:xfrm>
                      <a:off x="0" y="0"/>
                      <a:ext cx="4114800" cy="2313623"/>
                    </a:xfrm>
                    <a:prstGeom prst="rect">
                      <a:avLst/>
                    </a:prstGeom>
                  </pic:spPr>
                </pic:pic>
              </a:graphicData>
            </a:graphic>
          </wp:inline>
        </w:drawing>
      </w:r>
    </w:p>
    <w:p w14:paraId="08F5F3BA" w14:textId="77777777" w:rsidR="003F4C7B" w:rsidRDefault="003F4C7B">
      <w:pPr>
        <w:rPr>
          <w:lang w:bidi="en-US"/>
        </w:rPr>
      </w:pPr>
      <w:r>
        <w:rPr>
          <w:lang w:bidi="en-US"/>
        </w:rPr>
        <w:br w:type="page"/>
      </w:r>
    </w:p>
    <w:p w14:paraId="22B145E8" w14:textId="74E624FC" w:rsidR="00294361" w:rsidRPr="00076237" w:rsidRDefault="00294361" w:rsidP="00EA5820">
      <w:pPr>
        <w:pStyle w:val="Heading1"/>
        <w:rPr>
          <w:rFonts w:ascii="Aptos" w:hAnsi="Aptos"/>
          <w:lang w:val="fr-CA"/>
        </w:rPr>
      </w:pPr>
      <w:bookmarkStart w:id="208" w:name="_Toc206587068"/>
      <w:bookmarkStart w:id="209" w:name="_Toc226443065"/>
      <w:bookmarkStart w:id="210" w:name="_Toc226464189"/>
      <w:r w:rsidRPr="00076237">
        <w:rPr>
          <w:rFonts w:ascii="Aptos" w:hAnsi="Aptos"/>
          <w:lang w:val="fr-CA"/>
        </w:rPr>
        <w:lastRenderedPageBreak/>
        <w:t>1</w:t>
      </w:r>
      <w:r w:rsidR="004A47D1">
        <w:rPr>
          <w:rFonts w:ascii="Aptos" w:hAnsi="Aptos"/>
          <w:lang w:val="fr-CA"/>
        </w:rPr>
        <w:t>4</w:t>
      </w:r>
      <w:r w:rsidRPr="00076237">
        <w:rPr>
          <w:rFonts w:ascii="Aptos" w:hAnsi="Aptos"/>
          <w:lang w:val="fr-CA"/>
        </w:rPr>
        <w:t>. Application</w:t>
      </w:r>
      <w:bookmarkEnd w:id="208"/>
      <w:r w:rsidRPr="00076237">
        <w:rPr>
          <w:rFonts w:ascii="Aptos" w:hAnsi="Aptos"/>
          <w:lang w:val="fr-CA"/>
        </w:rPr>
        <w:t xml:space="preserve"> </w:t>
      </w:r>
      <w:r w:rsidR="000B4401" w:rsidRPr="00076237">
        <w:rPr>
          <w:rFonts w:ascii="Aptos" w:hAnsi="Aptos"/>
          <w:lang w:val="fr-CA"/>
        </w:rPr>
        <w:t>Fichiers</w:t>
      </w:r>
      <w:bookmarkEnd w:id="209"/>
      <w:bookmarkEnd w:id="210"/>
    </w:p>
    <w:p w14:paraId="2976AB64" w14:textId="77777777" w:rsidR="005C6FC0" w:rsidRPr="004C645E" w:rsidRDefault="005C6FC0" w:rsidP="00076237">
      <w:pPr>
        <w:rPr>
          <w:rFonts w:ascii="Aptos" w:hAnsi="Aptos" w:cs="Calibri"/>
          <w:sz w:val="24"/>
          <w:szCs w:val="24"/>
        </w:rPr>
      </w:pPr>
    </w:p>
    <w:p w14:paraId="4899E774"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36B6B6A5" wp14:editId="48933936">
            <wp:extent cx="1371600" cy="1371600"/>
            <wp:effectExtent l="0" t="0" r="0" b="0"/>
            <wp:docPr id="1130488578" name="Image 655968432" descr="L'icône de l'application Fichiers apparaît sous la forme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L'icône de l'application Fichiers apparaît sous la forme d'un dossie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3513BF5" w14:textId="77777777" w:rsidR="005C6FC0" w:rsidRPr="004C645E" w:rsidRDefault="005C6FC0" w:rsidP="00076237">
      <w:pPr>
        <w:rPr>
          <w:rFonts w:ascii="Aptos" w:hAnsi="Aptos" w:cs="Calibri"/>
          <w:sz w:val="24"/>
          <w:szCs w:val="24"/>
        </w:rPr>
      </w:pPr>
      <w:r w:rsidRPr="004C645E">
        <w:rPr>
          <w:rFonts w:ascii="Aptos" w:hAnsi="Aptos" w:cs="Calibri"/>
          <w:sz w:val="24"/>
          <w:szCs w:val="24"/>
        </w:rPr>
        <w:t>L'application Fichiers est l'endroit où les images capturées, les documents et fichiers importés sont stockés en permanence, jusqu'à ce que vous décidiez de les supprimer. Cliquez sur cette application pour accéder à vos fichiers contenant des documents et des images enregistrés.</w:t>
      </w:r>
    </w:p>
    <w:p w14:paraId="6E7618A4"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Notez que lorsque l'application Fichiers est lancée, l'utilisateur est placé sur le premier fichier, hors dossier. </w:t>
      </w:r>
    </w:p>
    <w:p w14:paraId="439C4855" w14:textId="77777777" w:rsidR="005C6FC0" w:rsidRPr="004C645E" w:rsidRDefault="005C6FC0" w:rsidP="00076237">
      <w:pPr>
        <w:rPr>
          <w:rFonts w:ascii="Aptos" w:hAnsi="Aptos" w:cs="Calibri"/>
          <w:sz w:val="24"/>
          <w:szCs w:val="24"/>
        </w:rPr>
      </w:pPr>
      <w:r w:rsidRPr="004C645E">
        <w:rPr>
          <w:rFonts w:ascii="Aptos" w:hAnsi="Aptos" w:cs="Calibri"/>
          <w:sz w:val="24"/>
          <w:szCs w:val="24"/>
        </w:rPr>
        <w:t>À partir de l'application Fichiers, vous pouvez également créer des dossiers et renommer des images, des documents et des dossiers.</w:t>
      </w:r>
    </w:p>
    <w:p w14:paraId="2F80E7BB" w14:textId="4B2E8453" w:rsidR="004F2D7E" w:rsidRPr="004C645E" w:rsidRDefault="004F2D7E" w:rsidP="00076237">
      <w:pPr>
        <w:rPr>
          <w:rFonts w:ascii="Aptos" w:hAnsi="Aptos" w:cs="Calibri"/>
          <w:sz w:val="24"/>
          <w:szCs w:val="24"/>
        </w:rPr>
      </w:pPr>
      <w:r w:rsidRPr="004F2D7E">
        <w:rPr>
          <w:rFonts w:ascii="Aptos" w:hAnsi="Aptos" w:cs="Calibri"/>
          <w:sz w:val="24"/>
          <w:szCs w:val="24"/>
        </w:rPr>
        <w:t xml:space="preserve">Un dossier d'échantillons (intitulé « Échantillons ») est installé avec le logiciel. Vous pouvez cliquer sur un dossier de documents d'échantillons pour afficher les fichiers inclus et explorer les </w:t>
      </w:r>
      <w:r w:rsidR="003954F0">
        <w:rPr>
          <w:rFonts w:ascii="Aptos" w:hAnsi="Aptos" w:cs="Calibri"/>
          <w:sz w:val="24"/>
          <w:szCs w:val="24"/>
        </w:rPr>
        <w:t>réglages</w:t>
      </w:r>
      <w:r w:rsidRPr="004F2D7E">
        <w:rPr>
          <w:rFonts w:ascii="Aptos" w:hAnsi="Aptos" w:cs="Calibri"/>
          <w:sz w:val="24"/>
          <w:szCs w:val="24"/>
        </w:rPr>
        <w:t xml:space="preserve"> disponibles.</w:t>
      </w:r>
    </w:p>
    <w:p w14:paraId="71128DCD" w14:textId="77777777" w:rsidR="005C6FC0" w:rsidRPr="004C645E" w:rsidRDefault="005C6FC0" w:rsidP="00076237">
      <w:pPr>
        <w:rPr>
          <w:rFonts w:ascii="Aptos" w:hAnsi="Aptos" w:cs="Calibri"/>
          <w:sz w:val="24"/>
          <w:szCs w:val="24"/>
        </w:rPr>
      </w:pPr>
      <w:r w:rsidRPr="004C645E">
        <w:rPr>
          <w:rFonts w:ascii="Aptos" w:hAnsi="Aptos" w:cs="Calibri"/>
          <w:sz w:val="24"/>
          <w:szCs w:val="24"/>
        </w:rPr>
        <w:t>En bas de l'écran, au centre, est indiqué le numéro de votre fichier actuel sur un nombre total de fichiers et de dossiers, par exemple « 4 sur 19 ».</w:t>
      </w:r>
    </w:p>
    <w:p w14:paraId="6FD6F711" w14:textId="77777777" w:rsidR="005C6FC0" w:rsidRPr="004C645E" w:rsidRDefault="005C6FC0" w:rsidP="004C645E">
      <w:pPr>
        <w:rPr>
          <w:rFonts w:ascii="Aptos" w:hAnsi="Aptos" w:cs="Calibri"/>
          <w:sz w:val="24"/>
          <w:szCs w:val="24"/>
        </w:rPr>
      </w:pPr>
      <w:r w:rsidRPr="004C645E">
        <w:rPr>
          <w:rFonts w:ascii="Aptos" w:hAnsi="Aptos" w:cs="Calibri"/>
          <w:noProof/>
          <w:sz w:val="24"/>
          <w:szCs w:val="24"/>
        </w:rPr>
        <w:drawing>
          <wp:inline distT="0" distB="0" distL="0" distR="0" wp14:anchorId="2E006824" wp14:editId="60A8051E">
            <wp:extent cx="4572000" cy="2569768"/>
            <wp:effectExtent l="0" t="0" r="0" b="2540"/>
            <wp:docPr id="1674788927"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9615"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0" cy="2569768"/>
                    </a:xfrm>
                    <a:prstGeom prst="rect">
                      <a:avLst/>
                    </a:prstGeom>
                    <a:noFill/>
                  </pic:spPr>
                </pic:pic>
              </a:graphicData>
            </a:graphic>
          </wp:inline>
        </w:drawing>
      </w:r>
    </w:p>
    <w:p w14:paraId="24D14249" w14:textId="77777777" w:rsidR="005C6FC0" w:rsidRPr="004C645E" w:rsidRDefault="005C6FC0" w:rsidP="00076237">
      <w:pPr>
        <w:rPr>
          <w:rFonts w:ascii="Aptos" w:hAnsi="Aptos" w:cs="Calibri"/>
          <w:sz w:val="24"/>
          <w:szCs w:val="24"/>
        </w:rPr>
      </w:pPr>
      <w:r w:rsidRPr="004C645E">
        <w:rPr>
          <w:rFonts w:ascii="Aptos" w:hAnsi="Aptos" w:cs="Calibri"/>
          <w:sz w:val="24"/>
          <w:szCs w:val="24"/>
        </w:rPr>
        <w:lastRenderedPageBreak/>
        <w:t>Utilisez les flèches gauche et droite situées au bas de l'écran pour parcourir vos fichiers.</w:t>
      </w:r>
    </w:p>
    <w:p w14:paraId="0AE8AEC8" w14:textId="19BAB029" w:rsidR="005C6FC0" w:rsidRPr="004C645E" w:rsidRDefault="005C6FC0" w:rsidP="00076237">
      <w:pPr>
        <w:rPr>
          <w:rFonts w:ascii="Aptos" w:hAnsi="Aptos" w:cs="Calibri"/>
          <w:sz w:val="24"/>
          <w:szCs w:val="24"/>
        </w:rPr>
      </w:pPr>
      <w:r w:rsidRPr="004C645E">
        <w:rPr>
          <w:rFonts w:ascii="Aptos" w:hAnsi="Aptos" w:cs="Calibri"/>
          <w:sz w:val="24"/>
          <w:szCs w:val="24"/>
        </w:rPr>
        <w:t>En haut à droite de l'écran se trouve le symbole Réglages (</w:t>
      </w:r>
      <w:r w:rsidR="00487134" w:rsidRPr="00487134">
        <w:rPr>
          <w:rFonts w:ascii="Aptos" w:hAnsi="Aptos" w:cs="Calibri"/>
          <w:sz w:val="24"/>
          <w:szCs w:val="24"/>
        </w:rPr>
        <w:t>roue dentée</w:t>
      </w:r>
      <w:r w:rsidRPr="004C645E">
        <w:rPr>
          <w:rFonts w:ascii="Aptos" w:hAnsi="Aptos" w:cs="Calibri"/>
          <w:sz w:val="24"/>
          <w:szCs w:val="24"/>
        </w:rPr>
        <w:t xml:space="preserve">). Cliquez dessus pour accéder aux fonctions </w:t>
      </w:r>
      <w:r w:rsidRPr="004C645E">
        <w:rPr>
          <w:rFonts w:ascii="Aptos" w:hAnsi="Aptos" w:cs="Calibri"/>
          <w:b/>
          <w:sz w:val="24"/>
          <w:szCs w:val="24"/>
        </w:rPr>
        <w:t>Trier, Ordonner, Créer un dossier</w:t>
      </w:r>
      <w:r w:rsidRPr="004C645E">
        <w:rPr>
          <w:rFonts w:ascii="Aptos" w:hAnsi="Aptos" w:cs="Calibri"/>
          <w:sz w:val="24"/>
          <w:szCs w:val="24"/>
        </w:rPr>
        <w:t xml:space="preserve"> et </w:t>
      </w:r>
      <w:r w:rsidRPr="004C645E">
        <w:rPr>
          <w:rFonts w:ascii="Aptos" w:hAnsi="Aptos" w:cs="Calibri"/>
          <w:b/>
          <w:sz w:val="24"/>
          <w:szCs w:val="24"/>
        </w:rPr>
        <w:t>Supprimer tout</w:t>
      </w:r>
      <w:r w:rsidRPr="004C645E">
        <w:rPr>
          <w:rFonts w:ascii="Aptos" w:hAnsi="Aptos" w:cs="Calibri"/>
          <w:sz w:val="24"/>
          <w:szCs w:val="24"/>
        </w:rPr>
        <w:t>.</w:t>
      </w:r>
    </w:p>
    <w:p w14:paraId="1B85F458" w14:textId="77777777" w:rsidR="005C6FC0" w:rsidRPr="004C645E" w:rsidRDefault="005C6FC0" w:rsidP="004C645E">
      <w:pPr>
        <w:rPr>
          <w:rFonts w:ascii="Aptos" w:hAnsi="Aptos" w:cs="Calibri"/>
          <w:sz w:val="24"/>
          <w:szCs w:val="24"/>
        </w:rPr>
      </w:pPr>
      <w:r w:rsidRPr="004C645E">
        <w:rPr>
          <w:rFonts w:ascii="Aptos" w:hAnsi="Aptos" w:cs="Calibri"/>
          <w:b/>
          <w:sz w:val="24"/>
          <w:szCs w:val="24"/>
        </w:rPr>
        <w:t>Tri</w:t>
      </w:r>
      <w:r w:rsidRPr="004C645E">
        <w:rPr>
          <w:rFonts w:ascii="Aptos" w:hAnsi="Aptos" w:cs="Calibri"/>
          <w:sz w:val="24"/>
          <w:szCs w:val="24"/>
        </w:rPr>
        <w:t>: les fichiers peuvent être triés de trois façons: Par ordre alphabétique, par date de création ou par date de modification</w:t>
      </w:r>
      <w:r w:rsidRPr="004C645E">
        <w:rPr>
          <w:rFonts w:ascii="Aptos" w:hAnsi="Aptos" w:cstheme="minorHAnsi"/>
          <w:b/>
          <w:sz w:val="24"/>
          <w:szCs w:val="24"/>
        </w:rPr>
        <w:t>✓</w:t>
      </w:r>
      <w:r w:rsidRPr="004C645E">
        <w:rPr>
          <w:rFonts w:ascii="Aptos" w:hAnsi="Aptos" w:cs="Calibri"/>
          <w:sz w:val="24"/>
          <w:szCs w:val="24"/>
        </w:rPr>
        <w:t>.</w:t>
      </w:r>
    </w:p>
    <w:p w14:paraId="7CFB8498"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Réglages → Tri → Alphabétique/Date de création/Date de modification</w:t>
      </w:r>
      <w:r w:rsidRPr="004C645E">
        <w:rPr>
          <w:rFonts w:ascii="Aptos" w:hAnsi="Aptos" w:cstheme="minorHAnsi"/>
          <w:b/>
          <w:sz w:val="24"/>
          <w:szCs w:val="24"/>
        </w:rPr>
        <w:t>✓</w:t>
      </w:r>
    </w:p>
    <w:p w14:paraId="581AB700" w14:textId="77777777" w:rsidR="005C6FC0" w:rsidRPr="004C645E" w:rsidRDefault="005C6FC0" w:rsidP="004C645E">
      <w:pPr>
        <w:rPr>
          <w:rFonts w:ascii="Aptos" w:hAnsi="Aptos" w:cs="Calibri"/>
          <w:sz w:val="24"/>
          <w:szCs w:val="24"/>
        </w:rPr>
      </w:pPr>
      <w:r w:rsidRPr="004C645E">
        <w:rPr>
          <w:rFonts w:ascii="Aptos" w:hAnsi="Aptos" w:cs="Calibri"/>
          <w:b/>
          <w:sz w:val="24"/>
          <w:szCs w:val="24"/>
        </w:rPr>
        <w:t>Ordre</w:t>
      </w:r>
      <w:r w:rsidRPr="004C645E">
        <w:rPr>
          <w:rFonts w:ascii="Aptos" w:hAnsi="Aptos" w:cs="Calibri"/>
          <w:sz w:val="24"/>
          <w:szCs w:val="24"/>
        </w:rPr>
        <w:t>: l'ordre des fichiers peut être trié de manière croissant</w:t>
      </w:r>
      <w:r w:rsidRPr="004C645E">
        <w:rPr>
          <w:rFonts w:ascii="Aptos" w:hAnsi="Aptos" w:cstheme="minorHAnsi"/>
          <w:b/>
          <w:sz w:val="24"/>
          <w:szCs w:val="24"/>
        </w:rPr>
        <w:t>✓</w:t>
      </w:r>
      <w:r w:rsidRPr="004C645E">
        <w:rPr>
          <w:rFonts w:ascii="Aptos" w:hAnsi="Aptos" w:cs="Calibri"/>
          <w:sz w:val="24"/>
          <w:szCs w:val="24"/>
        </w:rPr>
        <w:t xml:space="preserve"> ou décroissant (par défaut).</w:t>
      </w:r>
    </w:p>
    <w:p w14:paraId="13EB578A"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Réglages → Ordre → Ascendant</w:t>
      </w:r>
      <w:r w:rsidRPr="004C645E">
        <w:rPr>
          <w:rFonts w:ascii="Aptos" w:hAnsi="Aptos" w:cstheme="minorHAnsi"/>
          <w:b/>
          <w:sz w:val="24"/>
          <w:szCs w:val="24"/>
        </w:rPr>
        <w:t>✓</w:t>
      </w:r>
      <w:r w:rsidRPr="004C645E">
        <w:rPr>
          <w:rFonts w:ascii="Aptos" w:hAnsi="Aptos" w:cs="Calibri"/>
          <w:b/>
          <w:bCs/>
          <w:sz w:val="24"/>
          <w:szCs w:val="24"/>
        </w:rPr>
        <w:t>/Descendant</w:t>
      </w:r>
    </w:p>
    <w:p w14:paraId="388CC8BF" w14:textId="0E109162" w:rsidR="005C6FC0" w:rsidRPr="00A84422" w:rsidRDefault="005C6FC0" w:rsidP="00A84422">
      <w:pPr>
        <w:rPr>
          <w:rFonts w:ascii="Aptos" w:hAnsi="Aptos" w:cs="Calibri"/>
          <w:sz w:val="24"/>
          <w:szCs w:val="24"/>
        </w:rPr>
      </w:pPr>
      <w:r w:rsidRPr="004C645E">
        <w:rPr>
          <w:rFonts w:ascii="Aptos" w:hAnsi="Aptos" w:cs="Calibri"/>
          <w:b/>
          <w:sz w:val="24"/>
          <w:szCs w:val="24"/>
        </w:rPr>
        <w:t>Créer un dossier</w:t>
      </w:r>
      <w:r w:rsidRPr="004C645E">
        <w:rPr>
          <w:rFonts w:ascii="Aptos" w:hAnsi="Aptos" w:cs="Calibri"/>
          <w:sz w:val="24"/>
          <w:szCs w:val="24"/>
        </w:rPr>
        <w:t xml:space="preserve">: de nouveaux dossiers peuvent être créés en cliquant sur Créer un dossier. Un champ Créer un dossier apparaît, il suffit de saisir le nom du nouveau dossier et de cliquer sur </w:t>
      </w:r>
      <w:r w:rsidRPr="004C645E">
        <w:rPr>
          <w:rFonts w:ascii="Aptos" w:hAnsi="Aptos" w:cs="Calibri"/>
          <w:b/>
          <w:bCs/>
          <w:sz w:val="24"/>
          <w:szCs w:val="24"/>
        </w:rPr>
        <w:t>l'icône Avion</w:t>
      </w:r>
      <w:r w:rsidRPr="004C645E">
        <w:rPr>
          <w:rFonts w:ascii="Aptos" w:hAnsi="Aptos" w:cs="Calibri"/>
          <w:sz w:val="24"/>
          <w:szCs w:val="24"/>
        </w:rPr>
        <w:t xml:space="preserve"> en haut à droite de l'écran pour enregistrer le nouveau dossier. Utilisez la flèche arrière pour annuler.</w:t>
      </w:r>
    </w:p>
    <w:p w14:paraId="0BFE231A" w14:textId="77777777" w:rsidR="005C6FC0" w:rsidRPr="004C645E" w:rsidRDefault="005C6FC0" w:rsidP="00076237">
      <w:pPr>
        <w:pStyle w:val="ListParagraph"/>
        <w:ind w:left="0"/>
        <w:jc w:val="left"/>
        <w:rPr>
          <w:rFonts w:ascii="Aptos" w:hAnsi="Aptos"/>
          <w:lang w:val="fr-CA"/>
        </w:rPr>
      </w:pPr>
      <w:r w:rsidRPr="004C645E">
        <w:rPr>
          <w:rFonts w:ascii="Aptos" w:eastAsia="Times New Roman" w:hAnsi="Aptos" w:cs="Calibri"/>
          <w:b/>
          <w:color w:val="000000"/>
          <w:sz w:val="24"/>
          <w:szCs w:val="24"/>
          <w:lang w:val="fr-CA" w:eastAsia="fr-CA"/>
        </w:rPr>
        <w:t>Fichiers → Réglages → Créer un dossier → Nouveau dossier → nommez le nouveau dossier et cliquez l'icône de l'avion</w:t>
      </w:r>
    </w:p>
    <w:p w14:paraId="2F955C83" w14:textId="77777777" w:rsidR="005C6FC0" w:rsidRPr="004C645E" w:rsidRDefault="005C6FC0" w:rsidP="00076237">
      <w:pPr>
        <w:shd w:val="clear" w:color="auto" w:fill="FFFFFF"/>
        <w:spacing w:after="0" w:line="240" w:lineRule="auto"/>
        <w:rPr>
          <w:rFonts w:ascii="Aptos" w:eastAsia="Times New Roman" w:hAnsi="Aptos" w:cs="Calibri"/>
          <w:b/>
          <w:bCs/>
          <w:color w:val="000000"/>
          <w:sz w:val="24"/>
          <w:szCs w:val="24"/>
          <w:lang w:eastAsia="fr-CA"/>
        </w:rPr>
      </w:pPr>
      <w:r w:rsidRPr="004C645E">
        <w:rPr>
          <w:rFonts w:ascii="Aptos" w:hAnsi="Aptos" w:cs="Calibri"/>
          <w:noProof/>
        </w:rPr>
        <w:drawing>
          <wp:inline distT="0" distB="0" distL="0" distR="0" wp14:anchorId="28D93A26" wp14:editId="30988D03">
            <wp:extent cx="901700" cy="925963"/>
            <wp:effectExtent l="0" t="0" r="0" b="7620"/>
            <wp:docPr id="1448134867" name="Image 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2220" name="Image 1" descr="Le bouton Soumettre ou Envoyer a l'apparence d'un avion en papi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16843" cy="941513"/>
                    </a:xfrm>
                    <a:prstGeom prst="rect">
                      <a:avLst/>
                    </a:prstGeom>
                    <a:noFill/>
                    <a:ln>
                      <a:noFill/>
                    </a:ln>
                  </pic:spPr>
                </pic:pic>
              </a:graphicData>
            </a:graphic>
          </wp:inline>
        </w:drawing>
      </w:r>
    </w:p>
    <w:p w14:paraId="100ACCAF"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095B06CE" w14:textId="3F0CD8D5" w:rsidR="005C6FC0" w:rsidRPr="004C645E" w:rsidRDefault="005C6FC0" w:rsidP="004C645E">
      <w:pPr>
        <w:shd w:val="clear" w:color="auto" w:fill="FFFFFF"/>
        <w:spacing w:after="0" w:line="240" w:lineRule="auto"/>
        <w:rPr>
          <w:rFonts w:ascii="Aptos" w:eastAsia="Times New Roman" w:hAnsi="Aptos" w:cs="Calibri"/>
          <w:b/>
          <w:color w:val="000000"/>
          <w:sz w:val="24"/>
          <w:szCs w:val="24"/>
          <w:lang w:eastAsia="fr-CA"/>
        </w:rPr>
      </w:pPr>
      <w:r w:rsidRPr="004C645E">
        <w:rPr>
          <w:rFonts w:ascii="Aptos" w:eastAsia="Times New Roman" w:hAnsi="Aptos" w:cs="Calibri"/>
          <w:b/>
          <w:color w:val="000000"/>
          <w:sz w:val="24"/>
          <w:szCs w:val="24"/>
          <w:lang w:eastAsia="fr-CA"/>
        </w:rPr>
        <w:t xml:space="preserve">Importer: </w:t>
      </w:r>
      <w:r w:rsidRPr="004C645E">
        <w:rPr>
          <w:rFonts w:ascii="Aptos" w:eastAsia="Times New Roman" w:hAnsi="Aptos" w:cs="Calibri"/>
          <w:bCs/>
          <w:color w:val="000000"/>
          <w:sz w:val="24"/>
          <w:szCs w:val="24"/>
          <w:lang w:eastAsia="fr-CA"/>
        </w:rPr>
        <w:t>Prodigi permet d’importer</w:t>
      </w:r>
      <w:r w:rsidRPr="004C645E">
        <w:rPr>
          <w:rFonts w:ascii="Aptos" w:eastAsia="Times New Roman" w:hAnsi="Aptos" w:cs="Calibri"/>
          <w:color w:val="000000"/>
          <w:sz w:val="24"/>
          <w:szCs w:val="24"/>
          <w:lang w:eastAsia="fr-CA"/>
        </w:rPr>
        <w:t xml:space="preserve"> les fichiers </w:t>
      </w:r>
      <w:r w:rsidR="00953EFA" w:rsidRPr="004C645E">
        <w:rPr>
          <w:rFonts w:ascii="Aptos" w:eastAsia="Times New Roman" w:hAnsi="Aptos" w:cs="Calibri"/>
          <w:bCs/>
          <w:color w:val="000000"/>
          <w:sz w:val="24"/>
          <w:szCs w:val="24"/>
          <w:lang w:eastAsia="fr-CA"/>
        </w:rPr>
        <w:t>suivants</w:t>
      </w:r>
      <w:r w:rsidRPr="004C645E">
        <w:rPr>
          <w:rFonts w:ascii="Aptos" w:eastAsia="Times New Roman" w:hAnsi="Aptos" w:cs="Calibri"/>
          <w:bCs/>
          <w:color w:val="000000"/>
          <w:sz w:val="24"/>
          <w:szCs w:val="24"/>
          <w:lang w:eastAsia="fr-CA"/>
        </w:rPr>
        <w:t xml:space="preserve"> : DOCX, </w:t>
      </w:r>
      <w:r w:rsidRPr="004C645E">
        <w:rPr>
          <w:rFonts w:ascii="Aptos" w:eastAsia="Times New Roman" w:hAnsi="Aptos" w:cs="Calibri"/>
          <w:color w:val="000000"/>
          <w:sz w:val="24"/>
          <w:szCs w:val="24"/>
          <w:lang w:eastAsia="fr-CA"/>
        </w:rPr>
        <w:t>PDF, TXT, PNG et JPG dans votre bibliothèque Prodigi à partir d</w:t>
      </w:r>
      <w:r w:rsidRPr="004C645E">
        <w:rPr>
          <w:rFonts w:ascii="Aptos" w:eastAsia="Times New Roman" w:hAnsi="Aptos" w:cs="Calibri"/>
          <w:bCs/>
          <w:color w:val="000000"/>
          <w:sz w:val="24"/>
          <w:szCs w:val="24"/>
          <w:lang w:eastAsia="fr-CA"/>
        </w:rPr>
        <w:t>'un autre endroit de votre système Windows.</w:t>
      </w:r>
    </w:p>
    <w:p w14:paraId="0420CD47"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796FD85C" w14:textId="77777777" w:rsidR="005C6FC0" w:rsidRPr="004C645E" w:rsidRDefault="005C6FC0" w:rsidP="00076237">
      <w:pPr>
        <w:shd w:val="clear" w:color="auto" w:fill="FFFFFF"/>
        <w:spacing w:after="0" w:line="240" w:lineRule="auto"/>
        <w:rPr>
          <w:rFonts w:ascii="Aptos" w:eastAsia="Times New Roman" w:hAnsi="Aptos" w:cs="Calibri"/>
          <w:bCs/>
          <w:color w:val="000000"/>
          <w:sz w:val="24"/>
          <w:szCs w:val="24"/>
          <w:lang w:eastAsia="fr-CA"/>
        </w:rPr>
      </w:pPr>
      <w:r w:rsidRPr="004C645E">
        <w:rPr>
          <w:rFonts w:ascii="Aptos" w:eastAsia="Times New Roman" w:hAnsi="Aptos" w:cs="Calibri"/>
          <w:bCs/>
          <w:color w:val="000000"/>
          <w:sz w:val="24"/>
          <w:szCs w:val="24"/>
          <w:lang w:eastAsia="fr-CA"/>
        </w:rPr>
        <w:t>Remarque : Si vous avez besoin de plus d’informations sur un fichier lors de son importation, effectuez un clic long (1 seconde) ou appuyez sur pour afficher les détails du fichier. Cliquez à nouveau pour fermer la boîte de dialogue.</w:t>
      </w:r>
    </w:p>
    <w:p w14:paraId="52CC2AC5"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7D91B063"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r w:rsidRPr="004C645E">
        <w:rPr>
          <w:rFonts w:ascii="Aptos" w:eastAsia="Times New Roman" w:hAnsi="Aptos" w:cs="Calibri"/>
          <w:b/>
          <w:color w:val="000000"/>
          <w:sz w:val="24"/>
          <w:szCs w:val="24"/>
          <w:lang w:eastAsia="fr-CA"/>
        </w:rPr>
        <w:t>Fichiers → Réglages → Importer → sélectionnez l'emplacement du fichier à importer en dehors de Prodigi → cliquez sur soumettre (symbole de l'avion en haut à droite de l'écran).</w:t>
      </w:r>
    </w:p>
    <w:p w14:paraId="5928CA96" w14:textId="77777777" w:rsidR="005C6FC0" w:rsidRPr="004C645E" w:rsidRDefault="005C6FC0" w:rsidP="00076237">
      <w:pPr>
        <w:shd w:val="clear" w:color="auto" w:fill="FFFFFF"/>
        <w:spacing w:after="0" w:line="240" w:lineRule="auto"/>
        <w:rPr>
          <w:rFonts w:ascii="Aptos" w:eastAsia="Times New Roman" w:hAnsi="Aptos" w:cs="Calibri"/>
          <w:b/>
          <w:color w:val="000000"/>
          <w:sz w:val="24"/>
          <w:szCs w:val="24"/>
          <w:lang w:eastAsia="fr-CA"/>
        </w:rPr>
      </w:pPr>
    </w:p>
    <w:p w14:paraId="0CF0C9D1" w14:textId="77777777" w:rsidR="005C6FC0" w:rsidRPr="004C645E" w:rsidRDefault="005C6FC0" w:rsidP="004C645E">
      <w:pPr>
        <w:rPr>
          <w:rFonts w:ascii="Aptos" w:hAnsi="Aptos" w:cs="Calibri"/>
          <w:sz w:val="24"/>
          <w:szCs w:val="24"/>
        </w:rPr>
      </w:pPr>
      <w:r w:rsidRPr="004C645E">
        <w:rPr>
          <w:rFonts w:ascii="Aptos" w:hAnsi="Aptos" w:cs="Calibri"/>
          <w:b/>
          <w:bCs/>
          <w:sz w:val="24"/>
          <w:szCs w:val="24"/>
        </w:rPr>
        <w:lastRenderedPageBreak/>
        <w:t>Tout supprimer</w:t>
      </w:r>
      <w:r w:rsidRPr="004C645E">
        <w:rPr>
          <w:rFonts w:ascii="Aptos" w:hAnsi="Aptos" w:cs="Calibri"/>
          <w:sz w:val="24"/>
          <w:szCs w:val="24"/>
        </w:rPr>
        <w:t xml:space="preserve">: supprime définitivement tous les éléments de l'application Fichiers. Par mesure de sécurité, la question suivante vous sera posée:  Effacer définitivement tous les fichiers du dossier ?  Cliquez sur </w:t>
      </w:r>
      <w:r w:rsidRPr="004C645E">
        <w:rPr>
          <w:rFonts w:ascii="Aptos" w:hAnsi="Aptos" w:cs="Calibri"/>
          <w:b/>
          <w:sz w:val="24"/>
          <w:szCs w:val="24"/>
        </w:rPr>
        <w:t>Oui</w:t>
      </w:r>
      <w:r w:rsidRPr="004C645E">
        <w:rPr>
          <w:rFonts w:ascii="Aptos" w:hAnsi="Aptos" w:cs="Calibri"/>
          <w:sz w:val="24"/>
          <w:szCs w:val="24"/>
        </w:rPr>
        <w:t xml:space="preserve"> ou </w:t>
      </w:r>
      <w:r w:rsidRPr="004C645E">
        <w:rPr>
          <w:rFonts w:ascii="Aptos" w:hAnsi="Aptos" w:cs="Calibri"/>
          <w:b/>
          <w:sz w:val="24"/>
          <w:szCs w:val="24"/>
        </w:rPr>
        <w:t>Non</w:t>
      </w:r>
      <w:r w:rsidRPr="004C645E">
        <w:rPr>
          <w:rFonts w:ascii="Aptos" w:hAnsi="Aptos" w:cs="Calibri"/>
          <w:sz w:val="24"/>
          <w:szCs w:val="24"/>
        </w:rPr>
        <w:t>.</w:t>
      </w:r>
    </w:p>
    <w:p w14:paraId="0C7B0AEE"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Réglages → Supprimer tout → Oui/Non</w:t>
      </w:r>
    </w:p>
    <w:p w14:paraId="675F022F" w14:textId="3C25DFFE" w:rsidR="005C6FC0" w:rsidRPr="004C645E" w:rsidRDefault="005C6FC0" w:rsidP="00076237">
      <w:pPr>
        <w:pStyle w:val="Heading2"/>
        <w:rPr>
          <w:rFonts w:ascii="Aptos" w:hAnsi="Aptos" w:cs="Calibri"/>
        </w:rPr>
      </w:pPr>
      <w:bookmarkStart w:id="211" w:name="_Toc226443066"/>
      <w:bookmarkStart w:id="212" w:name="_Toc226464190"/>
      <w:r w:rsidRPr="004C645E">
        <w:rPr>
          <w:rFonts w:ascii="Aptos" w:hAnsi="Aptos" w:cs="Calibri"/>
        </w:rPr>
        <w:t>1</w:t>
      </w:r>
      <w:r w:rsidR="004A47D1">
        <w:rPr>
          <w:rFonts w:ascii="Aptos" w:hAnsi="Aptos" w:cs="Calibri"/>
        </w:rPr>
        <w:t>4</w:t>
      </w:r>
      <w:r w:rsidRPr="004C645E">
        <w:rPr>
          <w:rFonts w:ascii="Aptos" w:hAnsi="Aptos" w:cs="Calibri"/>
        </w:rPr>
        <w:t>.1 Visualisation de documents et d’images</w:t>
      </w:r>
      <w:bookmarkEnd w:id="211"/>
      <w:bookmarkEnd w:id="212"/>
    </w:p>
    <w:p w14:paraId="1E1D1DDE" w14:textId="3F7B66FC" w:rsidR="000233ED" w:rsidRDefault="005C6FC0" w:rsidP="004C645E">
      <w:pPr>
        <w:rPr>
          <w:rFonts w:ascii="Aptos" w:hAnsi="Aptos" w:cs="Calibri"/>
          <w:sz w:val="24"/>
          <w:szCs w:val="24"/>
        </w:rPr>
      </w:pPr>
      <w:r w:rsidRPr="004C645E">
        <w:rPr>
          <w:rFonts w:ascii="Aptos" w:hAnsi="Aptos" w:cs="Calibri"/>
          <w:sz w:val="24"/>
          <w:szCs w:val="24"/>
        </w:rPr>
        <w:t>Cliquez sur un fichier ou un dossier pour l'ouvrir. Une fois ouvert, vous pourrez parcourir vos images et vos documents dans un dossier. Sélectionnez et cliquez sur un document ou un fichier image pour l'ouvrir.</w:t>
      </w:r>
      <w:r w:rsidR="000233ED">
        <w:rPr>
          <w:rFonts w:ascii="Aptos" w:hAnsi="Aptos" w:cs="Calibri"/>
          <w:sz w:val="24"/>
          <w:szCs w:val="24"/>
        </w:rPr>
        <w:t xml:space="preserve"> </w:t>
      </w:r>
      <w:r w:rsidR="000233ED" w:rsidRPr="000233ED">
        <w:rPr>
          <w:rFonts w:ascii="Aptos" w:hAnsi="Aptos" w:cs="Calibri"/>
          <w:sz w:val="24"/>
          <w:szCs w:val="24"/>
        </w:rPr>
        <w:t xml:space="preserve">Le fichier apparaîtra en haut de l'écran avec une barre d'outils en bas. </w:t>
      </w:r>
    </w:p>
    <w:p w14:paraId="7B7E59F6" w14:textId="4D71EF62" w:rsidR="000233ED" w:rsidRDefault="0059333D" w:rsidP="004C645E">
      <w:pPr>
        <w:rPr>
          <w:rFonts w:ascii="Aptos" w:hAnsi="Aptos" w:cs="Calibri"/>
          <w:sz w:val="24"/>
          <w:szCs w:val="24"/>
        </w:rPr>
      </w:pPr>
      <w:r w:rsidRPr="00A2193C">
        <w:rPr>
          <w:rFonts w:ascii="Aptos" w:hAnsi="Aptos" w:cstheme="minorHAnsi"/>
          <w:noProof/>
          <w:sz w:val="24"/>
          <w:szCs w:val="24"/>
        </w:rPr>
        <w:drawing>
          <wp:inline distT="0" distB="0" distL="0" distR="0" wp14:anchorId="26F950C1" wp14:editId="48DBA26B">
            <wp:extent cx="5029200" cy="415265"/>
            <wp:effectExtent l="0" t="0" r="0" b="4445"/>
            <wp:docPr id="866977899" name="Picture 1" descr="La barre d'outils du fichier comporte un bouton Retour (à l'extrême gauche), suivi à droite des boutons suivants : paramètres, assistant IA, police Diamond Edge, lecture/arrêt et zoom avant/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7899" name="Picture 1" descr="La barre d'outils du fichier comporte un bouton Retour (à l'extrême gauche), suivi à droite des boutons suivants : paramètres, assistant IA, police Diamond Edge, lecture/arrêt et zoom avant/arrière."/>
                    <pic:cNvPicPr/>
                  </pic:nvPicPr>
                  <pic:blipFill>
                    <a:blip r:embed="rId101"/>
                    <a:stretch>
                      <a:fillRect/>
                    </a:stretch>
                  </pic:blipFill>
                  <pic:spPr>
                    <a:xfrm>
                      <a:off x="0" y="0"/>
                      <a:ext cx="5029200" cy="415265"/>
                    </a:xfrm>
                    <a:prstGeom prst="rect">
                      <a:avLst/>
                    </a:prstGeom>
                  </pic:spPr>
                </pic:pic>
              </a:graphicData>
            </a:graphic>
          </wp:inline>
        </w:drawing>
      </w:r>
    </w:p>
    <w:p w14:paraId="035E3393" w14:textId="77777777" w:rsidR="004452E8" w:rsidRPr="00076237" w:rsidRDefault="004452E8" w:rsidP="004452E8">
      <w:pPr>
        <w:rPr>
          <w:rFonts w:ascii="Aptos" w:hAnsi="Aptos" w:cs="Calibri"/>
          <w:sz w:val="24"/>
          <w:szCs w:val="24"/>
        </w:rPr>
      </w:pPr>
      <w:r w:rsidRPr="00076237">
        <w:rPr>
          <w:rFonts w:ascii="Aptos" w:hAnsi="Aptos" w:cs="Calibri"/>
          <w:sz w:val="24"/>
          <w:szCs w:val="24"/>
        </w:rPr>
        <w:t>De gauche à droite, il comprend :</w:t>
      </w:r>
    </w:p>
    <w:p w14:paraId="4FED52E3" w14:textId="77777777" w:rsidR="004452E8" w:rsidRPr="00076237" w:rsidRDefault="004452E8" w:rsidP="00076237">
      <w:pPr>
        <w:pStyle w:val="ListParagraph"/>
        <w:numPr>
          <w:ilvl w:val="0"/>
          <w:numId w:val="73"/>
        </w:numPr>
        <w:rPr>
          <w:rFonts w:ascii="Aptos" w:hAnsi="Aptos" w:cs="Calibri"/>
          <w:sz w:val="24"/>
          <w:szCs w:val="24"/>
          <w:lang w:val="fr-CA"/>
        </w:rPr>
      </w:pPr>
      <w:r w:rsidRPr="00076237">
        <w:rPr>
          <w:rFonts w:ascii="Aptos" w:hAnsi="Aptos" w:cs="Calibri"/>
          <w:sz w:val="24"/>
          <w:szCs w:val="24"/>
          <w:lang w:val="fr-CA"/>
        </w:rPr>
        <w:t xml:space="preserve">Bouton Retour pour revenir aux fichiers </w:t>
      </w:r>
    </w:p>
    <w:p w14:paraId="5E91A90D" w14:textId="27FE2ABF" w:rsidR="004452E8" w:rsidRPr="00076237" w:rsidRDefault="003954F0" w:rsidP="00076237">
      <w:pPr>
        <w:pStyle w:val="ListParagraph"/>
        <w:numPr>
          <w:ilvl w:val="0"/>
          <w:numId w:val="73"/>
        </w:numPr>
        <w:rPr>
          <w:rFonts w:ascii="Aptos" w:hAnsi="Aptos" w:cs="Calibri"/>
          <w:sz w:val="24"/>
          <w:szCs w:val="24"/>
        </w:rPr>
      </w:pPr>
      <w:r>
        <w:rPr>
          <w:rFonts w:ascii="Aptos" w:hAnsi="Aptos" w:cs="Calibri"/>
          <w:sz w:val="24"/>
          <w:szCs w:val="24"/>
        </w:rPr>
        <w:t>Réglages</w:t>
      </w:r>
      <w:r w:rsidR="004452E8" w:rsidRPr="00076237">
        <w:rPr>
          <w:rFonts w:ascii="Aptos" w:hAnsi="Aptos" w:cs="Calibri"/>
          <w:sz w:val="24"/>
          <w:szCs w:val="24"/>
        </w:rPr>
        <w:t xml:space="preserve"> (roue dentée)</w:t>
      </w:r>
    </w:p>
    <w:p w14:paraId="587A9F3F" w14:textId="77777777" w:rsidR="00E4488A" w:rsidRPr="00076237" w:rsidRDefault="004452E8" w:rsidP="004452E8">
      <w:pPr>
        <w:pStyle w:val="ListParagraph"/>
        <w:numPr>
          <w:ilvl w:val="0"/>
          <w:numId w:val="73"/>
        </w:numPr>
        <w:rPr>
          <w:rFonts w:ascii="Aptos" w:hAnsi="Aptos" w:cs="Calibri"/>
          <w:sz w:val="24"/>
          <w:szCs w:val="24"/>
          <w:lang w:val="fr-CA"/>
        </w:rPr>
      </w:pPr>
      <w:r w:rsidRPr="00076237">
        <w:rPr>
          <w:rFonts w:ascii="Aptos" w:hAnsi="Aptos" w:cs="Calibri"/>
          <w:sz w:val="24"/>
          <w:szCs w:val="24"/>
          <w:lang w:val="fr-CA"/>
        </w:rPr>
        <w:t>Assistant IA (bulle avec trois étoiles)</w:t>
      </w:r>
    </w:p>
    <w:p w14:paraId="18FD1167" w14:textId="77777777" w:rsidR="00E4488A" w:rsidRDefault="004452E8" w:rsidP="004452E8">
      <w:pPr>
        <w:pStyle w:val="ListParagraph"/>
        <w:numPr>
          <w:ilvl w:val="0"/>
          <w:numId w:val="73"/>
        </w:numPr>
        <w:rPr>
          <w:rFonts w:ascii="Aptos" w:hAnsi="Aptos" w:cs="Calibri"/>
          <w:sz w:val="24"/>
          <w:szCs w:val="24"/>
        </w:rPr>
      </w:pPr>
      <w:r w:rsidRPr="00076237">
        <w:rPr>
          <w:rFonts w:ascii="Aptos" w:hAnsi="Aptos" w:cs="Calibri"/>
          <w:sz w:val="24"/>
          <w:szCs w:val="24"/>
        </w:rPr>
        <w:t>Diamond Edge (diamant)</w:t>
      </w:r>
    </w:p>
    <w:p w14:paraId="59A41E46" w14:textId="77777777" w:rsidR="00E4488A" w:rsidRDefault="004452E8" w:rsidP="004C645E">
      <w:pPr>
        <w:pStyle w:val="ListParagraph"/>
        <w:numPr>
          <w:ilvl w:val="0"/>
          <w:numId w:val="73"/>
        </w:numPr>
        <w:rPr>
          <w:rFonts w:ascii="Aptos" w:hAnsi="Aptos" w:cs="Calibri"/>
          <w:sz w:val="24"/>
          <w:szCs w:val="24"/>
          <w:lang w:val="fr-CA"/>
        </w:rPr>
      </w:pPr>
      <w:r w:rsidRPr="00076237">
        <w:rPr>
          <w:rFonts w:ascii="Aptos" w:hAnsi="Aptos" w:cs="Calibri"/>
          <w:sz w:val="24"/>
          <w:szCs w:val="24"/>
          <w:lang w:val="fr-CA"/>
        </w:rPr>
        <w:t>Commencer/arrêter la lecture (triangle orienté vers la droite)</w:t>
      </w:r>
    </w:p>
    <w:p w14:paraId="42E3A7FB" w14:textId="2614FCE5" w:rsidR="005C6FC0" w:rsidRPr="00A84422" w:rsidRDefault="004452E8" w:rsidP="004C645E">
      <w:pPr>
        <w:pStyle w:val="ListParagraph"/>
        <w:numPr>
          <w:ilvl w:val="0"/>
          <w:numId w:val="73"/>
        </w:numPr>
        <w:rPr>
          <w:rFonts w:ascii="Aptos" w:hAnsi="Aptos" w:cs="Calibri"/>
          <w:sz w:val="24"/>
          <w:szCs w:val="24"/>
        </w:rPr>
      </w:pPr>
      <w:r w:rsidRPr="00E4488A">
        <w:rPr>
          <w:rFonts w:ascii="Aptos" w:hAnsi="Aptos" w:cs="Calibri"/>
          <w:sz w:val="24"/>
          <w:szCs w:val="24"/>
        </w:rPr>
        <w:t>Zoom arrière/avant (-/+)</w:t>
      </w:r>
    </w:p>
    <w:p w14:paraId="1EE1989D" w14:textId="177DFB5A" w:rsidR="00FB09AA" w:rsidRPr="004C645E" w:rsidRDefault="00FB09AA" w:rsidP="00076237">
      <w:pPr>
        <w:rPr>
          <w:rFonts w:ascii="Aptos" w:hAnsi="Aptos" w:cs="Calibri"/>
          <w:sz w:val="24"/>
          <w:szCs w:val="24"/>
        </w:rPr>
      </w:pPr>
      <w:r w:rsidRPr="00FB09AA">
        <w:rPr>
          <w:rFonts w:ascii="Aptos" w:hAnsi="Aptos" w:cs="Calibri"/>
          <w:sz w:val="24"/>
          <w:szCs w:val="24"/>
        </w:rPr>
        <w:t xml:space="preserve">Les </w:t>
      </w:r>
      <w:r w:rsidR="003954F0">
        <w:rPr>
          <w:rFonts w:ascii="Aptos" w:hAnsi="Aptos" w:cs="Calibri"/>
          <w:sz w:val="24"/>
          <w:szCs w:val="24"/>
        </w:rPr>
        <w:t>réglages</w:t>
      </w:r>
      <w:r w:rsidRPr="00FB09AA">
        <w:rPr>
          <w:rFonts w:ascii="Aptos" w:hAnsi="Aptos" w:cs="Calibri"/>
          <w:sz w:val="24"/>
          <w:szCs w:val="24"/>
        </w:rPr>
        <w:t xml:space="preserve"> (roue dentée) permettent d'effectuer les réglages fonctionnels suivants.</w:t>
      </w:r>
    </w:p>
    <w:p w14:paraId="32B01908" w14:textId="77777777" w:rsidR="005C6FC0" w:rsidRPr="004C645E" w:rsidRDefault="005C6FC0" w:rsidP="00076237">
      <w:pPr>
        <w:rPr>
          <w:rFonts w:ascii="Aptos" w:hAnsi="Aptos" w:cs="Calibri"/>
          <w:sz w:val="24"/>
          <w:szCs w:val="24"/>
        </w:rPr>
      </w:pPr>
      <w:bookmarkStart w:id="213" w:name="_Toc226443067"/>
      <w:bookmarkStart w:id="214" w:name="_Toc226464191"/>
      <w:r w:rsidRPr="004C645E">
        <w:rPr>
          <w:rStyle w:val="Heading3Char"/>
          <w:rFonts w:ascii="Aptos" w:hAnsi="Aptos" w:cs="Calibri"/>
        </w:rPr>
        <w:t>Contrast</w:t>
      </w:r>
      <w:bookmarkEnd w:id="213"/>
      <w:bookmarkEnd w:id="214"/>
      <w:r w:rsidRPr="004C645E">
        <w:rPr>
          <w:rFonts w:ascii="Aptos" w:hAnsi="Aptos" w:cs="Calibri"/>
          <w:sz w:val="24"/>
          <w:szCs w:val="24"/>
        </w:rPr>
        <w:t>e</w:t>
      </w:r>
    </w:p>
    <w:p w14:paraId="28BD215F"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Prodigi vous permet de visualiser des documents, des photos et des objets avec 3 types de contraste: couleur, positif ou négatif.</w:t>
      </w:r>
    </w:p>
    <w:p w14:paraId="7AB60EB4"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Le contraste des </w:t>
      </w:r>
      <w:r w:rsidRPr="004C645E">
        <w:rPr>
          <w:rFonts w:ascii="Aptos" w:hAnsi="Aptos" w:cs="Calibri"/>
          <w:b/>
          <w:bCs/>
          <w:sz w:val="24"/>
          <w:szCs w:val="24"/>
          <w:lang w:val="fr-CA"/>
        </w:rPr>
        <w:t>couleurs</w:t>
      </w:r>
      <w:r w:rsidRPr="004C645E">
        <w:rPr>
          <w:rFonts w:ascii="Aptos" w:hAnsi="Aptos" w:cs="Calibri"/>
          <w:sz w:val="24"/>
          <w:szCs w:val="24"/>
          <w:lang w:val="fr-CA"/>
        </w:rPr>
        <w:t xml:space="preserve"> est utile pour visualiser des documents, des objets et des photos dans leur couleur d'origine.</w:t>
      </w:r>
    </w:p>
    <w:p w14:paraId="355EFD63"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bCs/>
          <w:sz w:val="24"/>
          <w:szCs w:val="24"/>
          <w:lang w:val="fr-CA"/>
        </w:rPr>
        <w:t>positif</w:t>
      </w:r>
      <w:r w:rsidRPr="004C645E">
        <w:rPr>
          <w:rFonts w:ascii="Aptos" w:hAnsi="Aptos" w:cs="Calibri"/>
          <w:sz w:val="24"/>
          <w:szCs w:val="24"/>
          <w:lang w:val="fr-CA"/>
        </w:rPr>
        <w:t xml:space="preserve"> affiche le texte et les images en deux couleurs selon la combinaison de couleurs sélectionnée (Noir sur blanc est la combinaison par défaut). </w:t>
      </w:r>
    </w:p>
    <w:p w14:paraId="182B8B52"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 xml:space="preserve">Le contraste </w:t>
      </w:r>
      <w:r w:rsidRPr="004C645E">
        <w:rPr>
          <w:rFonts w:ascii="Aptos" w:hAnsi="Aptos" w:cs="Calibri"/>
          <w:b/>
          <w:bCs/>
          <w:sz w:val="24"/>
          <w:szCs w:val="24"/>
          <w:lang w:val="fr-CA"/>
        </w:rPr>
        <w:t>négatif</w:t>
      </w:r>
      <w:r w:rsidRPr="004C645E">
        <w:rPr>
          <w:rFonts w:ascii="Aptos" w:hAnsi="Aptos" w:cs="Calibri"/>
          <w:sz w:val="24"/>
          <w:szCs w:val="24"/>
          <w:lang w:val="fr-CA"/>
        </w:rPr>
        <w:t xml:space="preserve"> affiche le texte et les images en contraste inversé par rapport à la combinaison de couleurs sélectionnée (blanc sur noir par défaut). Cette fonction est utile si vous souhaitez inverser le contraste d'un texte qui contient une variété de contrastes ou de rehauts.</w:t>
      </w:r>
    </w:p>
    <w:p w14:paraId="598C7FC9" w14:textId="77777777" w:rsidR="005C6FC0" w:rsidRPr="004C645E" w:rsidRDefault="005C6FC0" w:rsidP="00076237">
      <w:pPr>
        <w:spacing w:before="120" w:after="120"/>
        <w:rPr>
          <w:rFonts w:ascii="Aptos" w:hAnsi="Aptos" w:cs="Calibri"/>
          <w:b/>
          <w:bCs/>
          <w:sz w:val="24"/>
          <w:szCs w:val="24"/>
        </w:rPr>
      </w:pPr>
      <w:r w:rsidRPr="004C645E">
        <w:rPr>
          <w:rFonts w:ascii="Aptos" w:hAnsi="Aptos" w:cs="Calibri"/>
          <w:b/>
          <w:bCs/>
          <w:sz w:val="24"/>
          <w:szCs w:val="24"/>
        </w:rPr>
        <w:t>Fichiers → cliquez sur l'image ou le document ouvert → Réglages → Contraste → sélectionnez la couleur de contraste.</w:t>
      </w:r>
    </w:p>
    <w:p w14:paraId="7E0F284B" w14:textId="77777777" w:rsidR="005C6FC0" w:rsidRPr="004C645E" w:rsidRDefault="005C6FC0" w:rsidP="00076237">
      <w:pPr>
        <w:pStyle w:val="Heading3"/>
        <w:rPr>
          <w:rFonts w:ascii="Aptos" w:hAnsi="Aptos" w:cs="Calibri"/>
        </w:rPr>
      </w:pPr>
      <w:bookmarkStart w:id="215" w:name="_Toc226443068"/>
      <w:bookmarkStart w:id="216" w:name="_Toc226464192"/>
      <w:r w:rsidRPr="004C645E">
        <w:rPr>
          <w:rFonts w:ascii="Aptos" w:hAnsi="Aptos" w:cs="Calibri"/>
        </w:rPr>
        <w:lastRenderedPageBreak/>
        <w:t>Contraste des couleurs</w:t>
      </w:r>
      <w:bookmarkEnd w:id="215"/>
      <w:bookmarkEnd w:id="216"/>
      <w:r w:rsidRPr="004C645E">
        <w:rPr>
          <w:rFonts w:ascii="Aptos" w:hAnsi="Aptos" w:cs="Calibri"/>
        </w:rPr>
        <w:t xml:space="preserve"> </w:t>
      </w:r>
    </w:p>
    <w:p w14:paraId="2689C321"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 xml:space="preserve">Prodigi vous permet de choisir parmi une variété de combinaisons de couleurs de contraste pour les documents et les images capturés. Ces combinaisons sont les suivantes: </w:t>
      </w:r>
    </w:p>
    <w:p w14:paraId="0E0F8276" w14:textId="77777777" w:rsidR="005C6FC0" w:rsidRPr="004C645E" w:rsidRDefault="005C6FC0" w:rsidP="00076237">
      <w:pPr>
        <w:pStyle w:val="ListParagraph"/>
        <w:numPr>
          <w:ilvl w:val="1"/>
          <w:numId w:val="19"/>
        </w:numPr>
        <w:spacing w:before="120" w:after="120"/>
        <w:jc w:val="left"/>
        <w:rPr>
          <w:rFonts w:ascii="Aptos" w:hAnsi="Aptos" w:cs="Calibri"/>
          <w:sz w:val="24"/>
          <w:szCs w:val="24"/>
          <w:lang w:val="fr-CA"/>
        </w:rPr>
      </w:pPr>
      <w:r w:rsidRPr="004C645E">
        <w:rPr>
          <w:rFonts w:ascii="Aptos" w:hAnsi="Aptos" w:cs="Calibri"/>
          <w:sz w:val="24"/>
          <w:szCs w:val="24"/>
          <w:lang w:val="fr-CA"/>
        </w:rPr>
        <w:t>Noir sur blanc</w:t>
      </w:r>
      <w:r w:rsidRPr="004C645E">
        <w:rPr>
          <w:rFonts w:ascii="Aptos" w:hAnsi="Aptos" w:cstheme="minorHAnsi"/>
          <w:b/>
          <w:sz w:val="24"/>
          <w:szCs w:val="24"/>
          <w:lang w:val="fr-CA"/>
        </w:rPr>
        <w:t>✓</w:t>
      </w:r>
      <w:r w:rsidRPr="004C645E">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40CA88F" w14:textId="77777777" w:rsidR="005C6FC0" w:rsidRPr="004C645E" w:rsidRDefault="005C6FC0" w:rsidP="00076237">
      <w:pPr>
        <w:spacing w:before="120" w:after="120"/>
        <w:rPr>
          <w:rFonts w:ascii="Aptos" w:hAnsi="Aptos" w:cs="Calibri"/>
          <w:b/>
          <w:bCs/>
          <w:sz w:val="24"/>
          <w:szCs w:val="24"/>
        </w:rPr>
      </w:pPr>
      <w:r w:rsidRPr="004C645E">
        <w:rPr>
          <w:rFonts w:ascii="Aptos" w:hAnsi="Aptos" w:cs="Calibri"/>
          <w:b/>
          <w:bCs/>
          <w:sz w:val="24"/>
          <w:szCs w:val="24"/>
        </w:rPr>
        <w:t>Fichiers → cliquez sur Ouvrir l'image ou le document → Réglages → Contraste des couleurs → sélectionnez la combinaison Contraste des couleurs</w:t>
      </w:r>
    </w:p>
    <w:p w14:paraId="74AB388F" w14:textId="77777777" w:rsidR="005C6FC0" w:rsidRPr="004C645E" w:rsidRDefault="005C6FC0" w:rsidP="00076237">
      <w:pPr>
        <w:pStyle w:val="Heading3"/>
        <w:rPr>
          <w:rFonts w:ascii="Aptos" w:hAnsi="Aptos" w:cs="Calibri"/>
        </w:rPr>
      </w:pPr>
      <w:bookmarkStart w:id="217" w:name="_Toc226443069"/>
      <w:bookmarkStart w:id="218" w:name="_Toc226464193"/>
      <w:r w:rsidRPr="004C645E">
        <w:rPr>
          <w:rFonts w:ascii="Aptos" w:hAnsi="Aptos" w:cs="Calibri"/>
        </w:rPr>
        <w:t>Luminosité</w:t>
      </w:r>
      <w:bookmarkEnd w:id="217"/>
      <w:bookmarkEnd w:id="218"/>
      <w:r w:rsidRPr="004C645E">
        <w:rPr>
          <w:rFonts w:ascii="Aptos" w:hAnsi="Aptos" w:cs="Calibri"/>
        </w:rPr>
        <w:t xml:space="preserve"> </w:t>
      </w:r>
    </w:p>
    <w:p w14:paraId="67A5B225" w14:textId="77777777" w:rsidR="005C6FC0" w:rsidRPr="004C645E" w:rsidRDefault="005C6FC0" w:rsidP="00076237">
      <w:pPr>
        <w:rPr>
          <w:rFonts w:ascii="Aptos" w:hAnsi="Aptos" w:cs="Calibri"/>
          <w:sz w:val="24"/>
          <w:szCs w:val="24"/>
        </w:rPr>
      </w:pPr>
      <w:r w:rsidRPr="004C645E">
        <w:rPr>
          <w:rFonts w:ascii="Aptos" w:hAnsi="Aptos" w:cs="Calibri"/>
          <w:sz w:val="24"/>
          <w:szCs w:val="24"/>
        </w:rPr>
        <w:t>La luminosité de l'image peut être ajusté en unités de 5 de 0 à 100.</w:t>
      </w:r>
    </w:p>
    <w:p w14:paraId="30F07BB0" w14:textId="52D891E4" w:rsidR="005C6FC0" w:rsidRPr="004C645E" w:rsidRDefault="005C6FC0" w:rsidP="00076237">
      <w:pPr>
        <w:rPr>
          <w:rFonts w:ascii="Aptos" w:hAnsi="Aptos" w:cs="Calibri"/>
          <w:sz w:val="24"/>
          <w:szCs w:val="24"/>
        </w:rPr>
      </w:pPr>
      <w:r w:rsidRPr="004C645E">
        <w:rPr>
          <w:rFonts w:ascii="Aptos" w:hAnsi="Aptos" w:cs="Calibri"/>
          <w:b/>
          <w:bCs/>
          <w:sz w:val="24"/>
          <w:szCs w:val="24"/>
        </w:rPr>
        <w:t>Fichiers → cliquez sur l'image ou le document ouvert → Réglages → Luminosité → cliquez sur les symboles Plus ou Moins</w:t>
      </w:r>
      <w:r w:rsidRPr="004C645E">
        <w:rPr>
          <w:rFonts w:ascii="Aptos" w:hAnsi="Aptos" w:cs="Calibri"/>
          <w:sz w:val="24"/>
          <w:szCs w:val="24"/>
        </w:rPr>
        <w:t xml:space="preserve"> qui apparaissent à la base de l'écran pour augmenter ou diminuer la luminosité de l'écran.</w:t>
      </w:r>
    </w:p>
    <w:p w14:paraId="14C5EC3A" w14:textId="4AE2B78C" w:rsidR="005C6FC0" w:rsidRPr="004C645E" w:rsidRDefault="005C6FC0" w:rsidP="00076237">
      <w:pPr>
        <w:spacing w:after="0"/>
        <w:rPr>
          <w:rFonts w:ascii="Aptos" w:hAnsi="Aptos" w:cs="Calibri"/>
          <w:sz w:val="24"/>
          <w:szCs w:val="24"/>
        </w:rPr>
      </w:pPr>
      <w:bookmarkStart w:id="219" w:name="_Toc226443070"/>
      <w:bookmarkStart w:id="220" w:name="_Toc226464194"/>
      <w:r w:rsidRPr="004C645E">
        <w:rPr>
          <w:rStyle w:val="Heading3Char"/>
          <w:rFonts w:ascii="Aptos" w:hAnsi="Aptos" w:cs="Calibri"/>
        </w:rPr>
        <w:t>Voix</w:t>
      </w:r>
      <w:r w:rsidR="00565368">
        <w:rPr>
          <w:rStyle w:val="Heading3Char"/>
          <w:rFonts w:ascii="Aptos" w:hAnsi="Aptos" w:cs="Calibri"/>
        </w:rPr>
        <w:t xml:space="preserve"> de lecture</w:t>
      </w:r>
      <w:bookmarkEnd w:id="219"/>
      <w:bookmarkEnd w:id="220"/>
    </w:p>
    <w:p w14:paraId="08042605"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Le logiciel Prodigi permet d'utiliser jusqu'à 4 voix Acapela différentes pour lire des documents texte à haute voix. Cliquez pour sélectionner la voix du système ou une autre voix Acapela installée.</w:t>
      </w:r>
    </w:p>
    <w:p w14:paraId="22334318" w14:textId="77777777" w:rsidR="005C6FC0" w:rsidRPr="004C645E" w:rsidRDefault="005C6FC0" w:rsidP="00076237">
      <w:pPr>
        <w:spacing w:after="0"/>
        <w:rPr>
          <w:rFonts w:ascii="Aptos" w:hAnsi="Aptos" w:cs="Calibri"/>
          <w:sz w:val="24"/>
          <w:szCs w:val="24"/>
        </w:rPr>
      </w:pPr>
    </w:p>
    <w:p w14:paraId="23A1A8D1"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En outre, Prodigi permet d'utiliser d'autres voix SAPI installées (Microsoft Desktop) pour la lecture de documents. Cela peut s'avérer utile lorsqu'il existe des dialectes non pris en charge par Acapela, comme l'afrikaans.</w:t>
      </w:r>
    </w:p>
    <w:p w14:paraId="0BD61D24" w14:textId="77777777" w:rsidR="005C6FC0" w:rsidRPr="004C645E" w:rsidRDefault="005C6FC0" w:rsidP="00076237">
      <w:pPr>
        <w:spacing w:after="0"/>
        <w:rPr>
          <w:rFonts w:ascii="Aptos" w:hAnsi="Aptos" w:cs="Calibri"/>
          <w:sz w:val="24"/>
          <w:szCs w:val="24"/>
        </w:rPr>
      </w:pPr>
    </w:p>
    <w:p w14:paraId="30289EEF" w14:textId="77777777" w:rsidR="005C6FC0" w:rsidRPr="004C645E" w:rsidRDefault="005C6FC0" w:rsidP="00076237">
      <w:pPr>
        <w:spacing w:after="0"/>
        <w:rPr>
          <w:rFonts w:ascii="Aptos" w:hAnsi="Aptos" w:cs="Calibri"/>
          <w:b/>
          <w:bCs/>
          <w:sz w:val="24"/>
          <w:szCs w:val="24"/>
        </w:rPr>
      </w:pPr>
      <w:r w:rsidRPr="004C645E">
        <w:rPr>
          <w:rFonts w:ascii="Aptos" w:hAnsi="Aptos" w:cs="Calibri"/>
          <w:b/>
          <w:bCs/>
          <w:sz w:val="24"/>
          <w:szCs w:val="24"/>
        </w:rPr>
        <w:t>Fichiers → cliquez sur Ouvrir l'image ou le document → Réglages → Voix → sélectionnez Voix du système ou voix installée</w:t>
      </w:r>
    </w:p>
    <w:p w14:paraId="2165FAC9" w14:textId="504AD3CD" w:rsidR="00566A07" w:rsidRDefault="00566A07">
      <w:pPr>
        <w:rPr>
          <w:rFonts w:ascii="Aptos" w:hAnsi="Aptos" w:cs="Calibri"/>
          <w:b/>
          <w:bCs/>
          <w:sz w:val="24"/>
          <w:szCs w:val="24"/>
        </w:rPr>
      </w:pPr>
      <w:r>
        <w:rPr>
          <w:rFonts w:ascii="Aptos" w:hAnsi="Aptos" w:cs="Calibri"/>
          <w:b/>
          <w:bCs/>
          <w:sz w:val="24"/>
          <w:szCs w:val="24"/>
        </w:rPr>
        <w:br w:type="page"/>
      </w:r>
    </w:p>
    <w:p w14:paraId="6052C131" w14:textId="77777777" w:rsidR="005C6FC0" w:rsidRPr="004C645E" w:rsidRDefault="005C6FC0" w:rsidP="00076237">
      <w:pPr>
        <w:pStyle w:val="Heading3"/>
        <w:rPr>
          <w:rFonts w:ascii="Aptos" w:hAnsi="Aptos"/>
        </w:rPr>
      </w:pPr>
      <w:bookmarkStart w:id="221" w:name="_Toc226443071"/>
      <w:bookmarkStart w:id="222" w:name="_Toc226464195"/>
      <w:r w:rsidRPr="004C645E">
        <w:rPr>
          <w:rFonts w:ascii="Aptos" w:hAnsi="Aptos"/>
        </w:rPr>
        <w:lastRenderedPageBreak/>
        <w:t>Parole</w:t>
      </w:r>
      <w:bookmarkEnd w:id="221"/>
      <w:bookmarkEnd w:id="222"/>
    </w:p>
    <w:p w14:paraId="61CA5C46"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Ce réglage permet de sélectionner si vous souhaitez écouter une voix (synthèse vocale). Les options sont les suivantes</w:t>
      </w:r>
    </w:p>
    <w:p w14:paraId="2B42E3B7" w14:textId="77777777" w:rsidR="005C6FC0" w:rsidRPr="004C645E" w:rsidRDefault="005C6FC0" w:rsidP="00076237">
      <w:pPr>
        <w:pStyle w:val="ListParagraph"/>
        <w:numPr>
          <w:ilvl w:val="0"/>
          <w:numId w:val="42"/>
        </w:numPr>
        <w:spacing w:after="0"/>
        <w:jc w:val="left"/>
        <w:rPr>
          <w:rFonts w:ascii="Aptos" w:hAnsi="Aptos" w:cs="Calibri"/>
          <w:sz w:val="24"/>
          <w:szCs w:val="24"/>
          <w:lang w:val="fr-CA"/>
        </w:rPr>
      </w:pPr>
      <w:r w:rsidRPr="004C645E">
        <w:rPr>
          <w:rFonts w:ascii="Aptos" w:hAnsi="Aptos" w:cs="Calibri"/>
          <w:b/>
          <w:sz w:val="24"/>
          <w:szCs w:val="24"/>
          <w:lang w:val="fr-CA"/>
        </w:rPr>
        <w:t>Activé</w:t>
      </w:r>
      <w:r w:rsidRPr="004C645E">
        <w:rPr>
          <w:rFonts w:ascii="Aptos" w:hAnsi="Aptos" w:cs="Calibri"/>
          <w:sz w:val="24"/>
          <w:szCs w:val="24"/>
          <w:lang w:val="fr-CA"/>
        </w:rPr>
        <w:t xml:space="preserve"> - fournit un support audio pour tout ce qui se trouve dans l'interface de Prodigi.</w:t>
      </w:r>
    </w:p>
    <w:p w14:paraId="4026A7BE" w14:textId="77777777" w:rsidR="005C6FC0" w:rsidRPr="004C645E" w:rsidRDefault="005C6FC0" w:rsidP="00076237">
      <w:pPr>
        <w:pStyle w:val="ListParagraph"/>
        <w:numPr>
          <w:ilvl w:val="0"/>
          <w:numId w:val="42"/>
        </w:numPr>
        <w:spacing w:after="0"/>
        <w:jc w:val="left"/>
        <w:rPr>
          <w:rFonts w:ascii="Aptos" w:hAnsi="Aptos" w:cs="Calibri"/>
          <w:sz w:val="24"/>
          <w:szCs w:val="24"/>
          <w:lang w:val="fr-CA"/>
        </w:rPr>
      </w:pPr>
      <w:r w:rsidRPr="004C645E">
        <w:rPr>
          <w:rFonts w:ascii="Aptos" w:hAnsi="Aptos" w:cs="Calibri"/>
          <w:b/>
          <w:sz w:val="24"/>
          <w:szCs w:val="24"/>
          <w:lang w:val="fr-CA"/>
        </w:rPr>
        <w:t>Documents uniquement</w:t>
      </w:r>
      <w:r w:rsidRPr="004C645E">
        <w:rPr>
          <w:rFonts w:ascii="Aptos" w:hAnsi="Aptos" w:cs="Calibri"/>
          <w:sz w:val="24"/>
          <w:szCs w:val="24"/>
          <w:lang w:val="fr-CA"/>
        </w:rPr>
        <w:t xml:space="preserve"> - fournit un support audio uniquement pour les documents appliqués à ROC. </w:t>
      </w:r>
    </w:p>
    <w:p w14:paraId="25FDE9B5" w14:textId="77777777" w:rsidR="005C6FC0" w:rsidRPr="004C645E" w:rsidRDefault="005C6FC0" w:rsidP="00076237">
      <w:pPr>
        <w:pStyle w:val="ListParagraph"/>
        <w:numPr>
          <w:ilvl w:val="0"/>
          <w:numId w:val="42"/>
        </w:numPr>
        <w:spacing w:after="0"/>
        <w:jc w:val="left"/>
        <w:rPr>
          <w:rFonts w:ascii="Aptos" w:hAnsi="Aptos" w:cs="Calibri"/>
          <w:sz w:val="24"/>
          <w:szCs w:val="24"/>
          <w:lang w:val="fr-CA"/>
        </w:rPr>
      </w:pPr>
      <w:r w:rsidRPr="004C645E">
        <w:rPr>
          <w:rFonts w:ascii="Aptos" w:hAnsi="Aptos" w:cs="Calibri"/>
          <w:b/>
          <w:sz w:val="24"/>
          <w:szCs w:val="24"/>
          <w:lang w:val="fr-CA"/>
        </w:rPr>
        <w:t>Désactivé</w:t>
      </w:r>
      <w:r w:rsidRPr="004C645E">
        <w:rPr>
          <w:rFonts w:ascii="Aptos" w:hAnsi="Aptos" w:cstheme="minorHAnsi"/>
          <w:b/>
          <w:sz w:val="24"/>
          <w:szCs w:val="24"/>
          <w:lang w:val="fr-CA"/>
        </w:rPr>
        <w:t>✓</w:t>
      </w:r>
      <w:r w:rsidRPr="004C645E">
        <w:rPr>
          <w:rFonts w:ascii="Aptos" w:hAnsi="Aptos" w:cs="Calibri"/>
          <w:sz w:val="24"/>
          <w:szCs w:val="24"/>
          <w:lang w:val="fr-CA"/>
        </w:rPr>
        <w:t xml:space="preserve"> - pas de support audio du tout.</w:t>
      </w:r>
    </w:p>
    <w:p w14:paraId="18FB9BC0" w14:textId="77777777" w:rsidR="005C6FC0" w:rsidRPr="004C645E" w:rsidRDefault="005C6FC0" w:rsidP="00076237">
      <w:pPr>
        <w:pStyle w:val="ListParagraph"/>
        <w:spacing w:after="0"/>
        <w:jc w:val="left"/>
        <w:rPr>
          <w:rFonts w:ascii="Aptos" w:hAnsi="Aptos" w:cs="Calibri"/>
          <w:sz w:val="24"/>
          <w:szCs w:val="24"/>
          <w:lang w:val="fr-CA"/>
        </w:rPr>
      </w:pPr>
    </w:p>
    <w:p w14:paraId="0792C3CF" w14:textId="59A1EEFE" w:rsidR="005C6FC0" w:rsidRPr="004C645E" w:rsidRDefault="00245208" w:rsidP="00076237">
      <w:pPr>
        <w:spacing w:after="0"/>
        <w:rPr>
          <w:rFonts w:ascii="Aptos" w:hAnsi="Aptos" w:cs="Calibri"/>
          <w:sz w:val="24"/>
          <w:szCs w:val="24"/>
        </w:rPr>
      </w:pPr>
      <w:r w:rsidRPr="004C645E">
        <w:rPr>
          <w:rFonts w:ascii="Aptos" w:hAnsi="Aptos" w:cs="Calibri"/>
          <w:b/>
          <w:bCs/>
          <w:sz w:val="24"/>
          <w:szCs w:val="24"/>
        </w:rPr>
        <w:t xml:space="preserve">Fichiers → cliquez sur Ouvrir l'image ou le document → </w:t>
      </w:r>
      <w:r w:rsidR="005C6FC0" w:rsidRPr="004C645E">
        <w:rPr>
          <w:rFonts w:ascii="Aptos" w:hAnsi="Aptos" w:cs="Calibri"/>
          <w:b/>
          <w:bCs/>
          <w:sz w:val="24"/>
          <w:szCs w:val="24"/>
        </w:rPr>
        <w:t>Réglages →  Parole → Activé/Documents uniquement/Désactivé</w:t>
      </w:r>
      <w:r w:rsidR="005C6FC0" w:rsidRPr="004C645E">
        <w:rPr>
          <w:rFonts w:ascii="Aptos" w:hAnsi="Aptos" w:cstheme="minorHAnsi"/>
          <w:b/>
          <w:sz w:val="24"/>
          <w:szCs w:val="24"/>
        </w:rPr>
        <w:t>✓</w:t>
      </w:r>
    </w:p>
    <w:p w14:paraId="167A4674" w14:textId="77777777" w:rsidR="00F518D8" w:rsidRDefault="00F518D8" w:rsidP="004C645E">
      <w:pPr>
        <w:spacing w:after="0"/>
        <w:rPr>
          <w:rFonts w:ascii="Aptos" w:hAnsi="Aptos" w:cs="Calibri"/>
          <w:sz w:val="24"/>
          <w:szCs w:val="24"/>
        </w:rPr>
      </w:pPr>
    </w:p>
    <w:p w14:paraId="246E9260" w14:textId="20306E6B" w:rsidR="005C6FC0" w:rsidRPr="00875D82" w:rsidRDefault="00F518D8" w:rsidP="00076237">
      <w:pPr>
        <w:pStyle w:val="Heading3"/>
        <w:rPr>
          <w:rFonts w:ascii="Aptos" w:hAnsi="Aptos"/>
        </w:rPr>
      </w:pPr>
      <w:bookmarkStart w:id="223" w:name="_Toc226443072"/>
      <w:bookmarkStart w:id="224" w:name="_Toc226464196"/>
      <w:r w:rsidRPr="00875D82">
        <w:rPr>
          <w:rFonts w:ascii="Aptos" w:hAnsi="Aptos"/>
        </w:rPr>
        <w:t xml:space="preserve">Vitesse </w:t>
      </w:r>
      <w:r w:rsidR="00F604AF" w:rsidRPr="00875D82">
        <w:rPr>
          <w:rFonts w:ascii="Aptos" w:hAnsi="Aptos"/>
        </w:rPr>
        <w:t>de lecture</w:t>
      </w:r>
      <w:bookmarkEnd w:id="223"/>
      <w:bookmarkEnd w:id="224"/>
    </w:p>
    <w:p w14:paraId="261DF25F" w14:textId="77777777" w:rsidR="00F518D8" w:rsidRDefault="00F518D8" w:rsidP="004C645E">
      <w:pPr>
        <w:spacing w:after="0"/>
        <w:rPr>
          <w:rFonts w:ascii="Aptos" w:hAnsi="Aptos" w:cs="Calibri"/>
          <w:sz w:val="24"/>
          <w:szCs w:val="24"/>
        </w:rPr>
      </w:pPr>
    </w:p>
    <w:p w14:paraId="497B778E" w14:textId="216A7954" w:rsidR="00F518D8" w:rsidRDefault="00484610" w:rsidP="004C645E">
      <w:pPr>
        <w:spacing w:after="0"/>
        <w:rPr>
          <w:rFonts w:ascii="Aptos" w:hAnsi="Aptos" w:cs="Calibri"/>
          <w:sz w:val="24"/>
          <w:szCs w:val="24"/>
        </w:rPr>
      </w:pPr>
      <w:r w:rsidRPr="00484610">
        <w:rPr>
          <w:rFonts w:ascii="Aptos" w:hAnsi="Aptos" w:cs="Calibri"/>
          <w:sz w:val="24"/>
          <w:szCs w:val="24"/>
        </w:rPr>
        <w:t xml:space="preserve">Réglez la vitesse de la synthèse vocale à un niveau qui vous convient avec ce </w:t>
      </w:r>
      <w:r w:rsidR="005E45C3">
        <w:rPr>
          <w:rFonts w:ascii="Aptos" w:hAnsi="Aptos" w:cs="Calibri"/>
          <w:sz w:val="24"/>
          <w:szCs w:val="24"/>
        </w:rPr>
        <w:t>réglage</w:t>
      </w:r>
      <w:r w:rsidRPr="00484610">
        <w:rPr>
          <w:rFonts w:ascii="Aptos" w:hAnsi="Aptos" w:cs="Calibri"/>
          <w:sz w:val="24"/>
          <w:szCs w:val="24"/>
        </w:rPr>
        <w:t>.</w:t>
      </w:r>
    </w:p>
    <w:p w14:paraId="66F78A6D" w14:textId="77777777" w:rsidR="00B263C7" w:rsidRDefault="00B263C7" w:rsidP="004C645E">
      <w:pPr>
        <w:spacing w:after="0"/>
        <w:rPr>
          <w:rFonts w:ascii="Aptos" w:hAnsi="Aptos" w:cs="Calibri"/>
          <w:sz w:val="24"/>
          <w:szCs w:val="24"/>
        </w:rPr>
      </w:pPr>
    </w:p>
    <w:p w14:paraId="32CF682D" w14:textId="76145D4E" w:rsidR="00484610" w:rsidRPr="00076237" w:rsidRDefault="00B263C7" w:rsidP="00076237">
      <w:pPr>
        <w:spacing w:after="0"/>
        <w:rPr>
          <w:rFonts w:ascii="Aptos" w:hAnsi="Aptos" w:cs="Calibri"/>
          <w:b/>
          <w:sz w:val="24"/>
          <w:szCs w:val="24"/>
        </w:rPr>
      </w:pPr>
      <w:r w:rsidRPr="00076237">
        <w:rPr>
          <w:rFonts w:ascii="Aptos" w:hAnsi="Aptos" w:cs="Calibri"/>
          <w:b/>
          <w:sz w:val="24"/>
          <w:szCs w:val="24"/>
        </w:rPr>
        <w:t xml:space="preserve">Fichiers → cliquez sur Ouvrir une image ou </w:t>
      </w:r>
      <w:r>
        <w:rPr>
          <w:rFonts w:ascii="Aptos" w:hAnsi="Aptos" w:cs="Calibri"/>
          <w:b/>
          <w:bCs/>
          <w:sz w:val="24"/>
          <w:szCs w:val="24"/>
        </w:rPr>
        <w:t>le</w:t>
      </w:r>
      <w:r w:rsidRPr="00076237">
        <w:rPr>
          <w:rFonts w:ascii="Aptos" w:hAnsi="Aptos" w:cs="Calibri"/>
          <w:b/>
          <w:sz w:val="24"/>
          <w:szCs w:val="24"/>
        </w:rPr>
        <w:t xml:space="preserve"> document → </w:t>
      </w:r>
      <w:r w:rsidR="003954F0">
        <w:rPr>
          <w:rFonts w:ascii="Aptos" w:hAnsi="Aptos" w:cs="Calibri"/>
          <w:b/>
          <w:bCs/>
          <w:sz w:val="24"/>
          <w:szCs w:val="24"/>
        </w:rPr>
        <w:t>Réglages</w:t>
      </w:r>
      <w:r w:rsidRPr="00076237">
        <w:rPr>
          <w:rFonts w:ascii="Aptos" w:hAnsi="Aptos" w:cs="Calibri"/>
          <w:b/>
          <w:sz w:val="24"/>
          <w:szCs w:val="24"/>
        </w:rPr>
        <w:t xml:space="preserve"> → Vitesse de la parole  → Très lente/Lente/Normale✓/Rapide/Très rapide</w:t>
      </w:r>
    </w:p>
    <w:p w14:paraId="40F22CDD" w14:textId="77777777" w:rsidR="005C6FC0" w:rsidRPr="004C645E" w:rsidRDefault="005C6FC0" w:rsidP="00076237">
      <w:pPr>
        <w:pStyle w:val="Heading3"/>
        <w:rPr>
          <w:rFonts w:ascii="Aptos" w:hAnsi="Aptos"/>
        </w:rPr>
      </w:pPr>
      <w:bookmarkStart w:id="225" w:name="_Toc226443073"/>
      <w:bookmarkStart w:id="226" w:name="_Toc226464197"/>
      <w:r w:rsidRPr="004C645E">
        <w:rPr>
          <w:rFonts w:ascii="Aptos" w:hAnsi="Aptos"/>
        </w:rPr>
        <w:t>Mode de lecture</w:t>
      </w:r>
      <w:bookmarkEnd w:id="225"/>
      <w:bookmarkEnd w:id="226"/>
    </w:p>
    <w:p w14:paraId="25AFF8C6" w14:textId="77777777" w:rsidR="005C6FC0" w:rsidRPr="004C645E" w:rsidRDefault="005C6FC0" w:rsidP="00076237">
      <w:pPr>
        <w:spacing w:after="0"/>
        <w:rPr>
          <w:rFonts w:ascii="Aptos" w:hAnsi="Aptos" w:cs="Calibri"/>
          <w:sz w:val="24"/>
          <w:szCs w:val="24"/>
        </w:rPr>
      </w:pPr>
    </w:p>
    <w:p w14:paraId="6AE77947"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 xml:space="preserve">Les lecteurs ont des préférences différentes quant à la manière dont ils souhaitent que le texte s'affiche à l'écran pendant la lecture, c'est pourquoi le logiciel Prodigi vous permet de choisir parmi 3 modes de lecture: </w:t>
      </w:r>
      <w:r w:rsidRPr="004C645E">
        <w:rPr>
          <w:rFonts w:ascii="Aptos" w:hAnsi="Aptos" w:cs="Calibri"/>
          <w:b/>
          <w:sz w:val="24"/>
          <w:szCs w:val="24"/>
        </w:rPr>
        <w:t>Page, Colonne</w:t>
      </w:r>
      <w:r w:rsidRPr="004C645E">
        <w:rPr>
          <w:rFonts w:ascii="Aptos" w:hAnsi="Aptos" w:cstheme="minorHAnsi"/>
          <w:b/>
          <w:sz w:val="24"/>
          <w:szCs w:val="24"/>
        </w:rPr>
        <w:t>✓</w:t>
      </w:r>
      <w:r w:rsidRPr="004C645E">
        <w:rPr>
          <w:rFonts w:ascii="Aptos" w:hAnsi="Aptos" w:cs="Calibri"/>
          <w:sz w:val="24"/>
          <w:szCs w:val="24"/>
        </w:rPr>
        <w:t xml:space="preserve"> ou </w:t>
      </w:r>
      <w:r w:rsidRPr="004C645E">
        <w:rPr>
          <w:rFonts w:ascii="Aptos" w:hAnsi="Aptos" w:cs="Calibri"/>
          <w:b/>
          <w:sz w:val="24"/>
          <w:szCs w:val="24"/>
        </w:rPr>
        <w:t>Ligne</w:t>
      </w:r>
      <w:r w:rsidRPr="004C645E">
        <w:rPr>
          <w:rFonts w:ascii="Aptos" w:hAnsi="Aptos" w:cs="Calibri"/>
          <w:sz w:val="24"/>
          <w:szCs w:val="24"/>
        </w:rPr>
        <w:t>.</w:t>
      </w:r>
    </w:p>
    <w:p w14:paraId="0C316CE0" w14:textId="77777777" w:rsidR="005C6FC0" w:rsidRPr="004C645E" w:rsidRDefault="005C6FC0" w:rsidP="00076237">
      <w:pPr>
        <w:spacing w:after="0"/>
        <w:rPr>
          <w:rFonts w:ascii="Aptos" w:hAnsi="Aptos" w:cs="Calibri"/>
          <w:b/>
          <w:bCs/>
          <w:sz w:val="24"/>
          <w:szCs w:val="24"/>
        </w:rPr>
      </w:pPr>
      <w:r w:rsidRPr="004C645E">
        <w:rPr>
          <w:rFonts w:ascii="Aptos" w:hAnsi="Aptos" w:cs="Calibri"/>
          <w:b/>
          <w:bCs/>
          <w:sz w:val="24"/>
          <w:szCs w:val="24"/>
        </w:rPr>
        <w:t>Fichiers → cliquez sur Ouvrir l'image ou le document → Réglages → Mode de lecture → sélectionnez Page, Colonne</w:t>
      </w:r>
      <w:r w:rsidRPr="004C645E">
        <w:rPr>
          <w:rFonts w:ascii="Aptos" w:hAnsi="Aptos" w:cstheme="minorHAnsi"/>
          <w:b/>
          <w:sz w:val="24"/>
          <w:szCs w:val="24"/>
        </w:rPr>
        <w:t>✓</w:t>
      </w:r>
      <w:r w:rsidRPr="004C645E">
        <w:rPr>
          <w:rFonts w:ascii="Aptos" w:hAnsi="Aptos" w:cs="Calibri"/>
          <w:b/>
          <w:bCs/>
          <w:sz w:val="24"/>
          <w:szCs w:val="24"/>
        </w:rPr>
        <w:t xml:space="preserve"> ou Ligne</w:t>
      </w:r>
    </w:p>
    <w:p w14:paraId="5F2A8592" w14:textId="77777777" w:rsidR="005C6FC0" w:rsidRPr="004C645E" w:rsidRDefault="005C6FC0" w:rsidP="00076237">
      <w:pPr>
        <w:spacing w:after="0"/>
        <w:rPr>
          <w:rFonts w:ascii="Aptos" w:hAnsi="Aptos" w:cs="Calibri"/>
          <w:sz w:val="24"/>
          <w:szCs w:val="24"/>
        </w:rPr>
      </w:pPr>
    </w:p>
    <w:p w14:paraId="7D5314B7"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Remarque: Vous pouvez utiliser votre souris ou votre écran tactile pour repositionner le curseur à tout moment pendant le mode de lecture.</w:t>
      </w:r>
    </w:p>
    <w:p w14:paraId="774EB926" w14:textId="77777777" w:rsidR="005C6FC0" w:rsidRPr="004C645E" w:rsidRDefault="005C6FC0" w:rsidP="00076237">
      <w:pPr>
        <w:spacing w:after="0"/>
        <w:rPr>
          <w:rFonts w:ascii="Aptos" w:hAnsi="Aptos" w:cs="Calibri"/>
          <w:sz w:val="24"/>
          <w:szCs w:val="24"/>
        </w:rPr>
      </w:pPr>
    </w:p>
    <w:p w14:paraId="2221CCA2"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Lorsque vous lisez en mode Colonne, des marques de fin de paragraphe (→→) apparaissent et le logiciel de lecture insère automatiquement une courte pause après chaque paragraphe.</w:t>
      </w:r>
    </w:p>
    <w:p w14:paraId="05B43700" w14:textId="77777777" w:rsidR="005C6FC0" w:rsidRPr="004C645E" w:rsidRDefault="005C6FC0" w:rsidP="00076237">
      <w:pPr>
        <w:spacing w:after="0"/>
        <w:rPr>
          <w:rFonts w:ascii="Aptos" w:hAnsi="Aptos" w:cs="Calibri"/>
          <w:sz w:val="24"/>
          <w:szCs w:val="24"/>
        </w:rPr>
      </w:pPr>
    </w:p>
    <w:p w14:paraId="6DAEADCD"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t>En mode Page, un carillon retentit lorsque le lecteur a atteint la fin de la page. En appuyant sur Lecture, le lecteur redémarre au début de la page ou passera à la page suivante.</w:t>
      </w:r>
    </w:p>
    <w:p w14:paraId="614E7128" w14:textId="77777777" w:rsidR="005C6FC0" w:rsidRPr="004C645E" w:rsidRDefault="005C6FC0" w:rsidP="00076237">
      <w:pPr>
        <w:spacing w:after="0"/>
        <w:rPr>
          <w:rFonts w:ascii="Aptos" w:hAnsi="Aptos" w:cs="Calibri"/>
          <w:sz w:val="24"/>
          <w:szCs w:val="24"/>
        </w:rPr>
      </w:pPr>
    </w:p>
    <w:p w14:paraId="1957E3B9" w14:textId="77777777" w:rsidR="005C6FC0" w:rsidRPr="004C645E" w:rsidRDefault="005C6FC0" w:rsidP="00076237">
      <w:pPr>
        <w:spacing w:after="0"/>
        <w:rPr>
          <w:rFonts w:ascii="Aptos" w:hAnsi="Aptos" w:cs="Calibri"/>
          <w:sz w:val="24"/>
          <w:szCs w:val="24"/>
        </w:rPr>
      </w:pPr>
      <w:r w:rsidRPr="004C645E">
        <w:rPr>
          <w:rFonts w:ascii="Aptos" w:hAnsi="Aptos" w:cs="Calibri"/>
          <w:sz w:val="24"/>
          <w:szCs w:val="24"/>
        </w:rPr>
        <w:lastRenderedPageBreak/>
        <w:t xml:space="preserve">Note: Diamond Edge est le mode de lecture par défaut lorsque le mode </w:t>
      </w:r>
      <w:r w:rsidRPr="004C645E">
        <w:rPr>
          <w:rFonts w:ascii="Aptos" w:hAnsi="Aptos" w:cs="Calibri"/>
          <w:b/>
          <w:sz w:val="24"/>
          <w:szCs w:val="24"/>
        </w:rPr>
        <w:t>Page</w:t>
      </w:r>
      <w:r w:rsidRPr="004C645E">
        <w:rPr>
          <w:rFonts w:ascii="Aptos" w:hAnsi="Aptos" w:cs="Calibri"/>
          <w:sz w:val="24"/>
          <w:szCs w:val="24"/>
        </w:rPr>
        <w:t xml:space="preserve"> est sélectionné, mais l'utilisateur peut choisir de lire le document dans sa présentation originale, mais l'utilisateur peut choisir de lire le document dans sa présentation originale.</w:t>
      </w:r>
    </w:p>
    <w:p w14:paraId="5BC80207" w14:textId="77777777" w:rsidR="005C6FC0" w:rsidRPr="004C645E" w:rsidRDefault="005C6FC0" w:rsidP="00076237">
      <w:pPr>
        <w:pStyle w:val="Heading3"/>
        <w:rPr>
          <w:rFonts w:ascii="Aptos" w:hAnsi="Aptos" w:cs="Calibri"/>
        </w:rPr>
      </w:pPr>
      <w:bookmarkStart w:id="227" w:name="_Toc226443074"/>
      <w:bookmarkStart w:id="228" w:name="_Toc226464198"/>
      <w:r w:rsidRPr="004C645E">
        <w:rPr>
          <w:rFonts w:ascii="Aptos" w:hAnsi="Aptos" w:cs="Calibri"/>
        </w:rPr>
        <w:t>Zoom favori</w:t>
      </w:r>
      <w:bookmarkEnd w:id="227"/>
      <w:bookmarkEnd w:id="228"/>
      <w:r w:rsidRPr="004C645E">
        <w:rPr>
          <w:rFonts w:ascii="Aptos" w:hAnsi="Aptos" w:cs="Calibri"/>
        </w:rPr>
        <w:t xml:space="preserve"> </w:t>
      </w:r>
    </w:p>
    <w:p w14:paraId="2302ADDF" w14:textId="77777777" w:rsidR="005C6FC0" w:rsidRPr="004C645E" w:rsidRDefault="005C6FC0" w:rsidP="00076237">
      <w:pPr>
        <w:rPr>
          <w:rFonts w:ascii="Aptos" w:hAnsi="Aptos" w:cs="Calibri"/>
          <w:sz w:val="24"/>
          <w:szCs w:val="24"/>
        </w:rPr>
      </w:pPr>
      <w:r w:rsidRPr="004C645E">
        <w:rPr>
          <w:rFonts w:ascii="Aptos" w:hAnsi="Aptos" w:cs="Calibri"/>
          <w:sz w:val="24"/>
          <w:szCs w:val="24"/>
        </w:rPr>
        <w:t>Le zoom favori peut être défini de 2x à 40x (4x par défaut) pour tous les documents et images enregistrés. Définissez un niveau de zoom favori et votre fichier ou document s'ouvrira à ce niveau de zoom par défaut lorsque vous cliquerez pour l'ouvrir.</w:t>
      </w:r>
    </w:p>
    <w:p w14:paraId="38D509FF"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cliquez sur Ouvrir une image ou un document → Réglages → Zoom préféré → cliquez sur les symboles Plus ou Moins</w:t>
      </w:r>
      <w:r w:rsidRPr="004C645E">
        <w:rPr>
          <w:rFonts w:ascii="Aptos" w:hAnsi="Aptos" w:cs="Calibri"/>
          <w:sz w:val="24"/>
          <w:szCs w:val="24"/>
        </w:rPr>
        <w:t xml:space="preserve"> qui apparaissent en bas de l'écran pour augmenter ou diminuer le niveau de zoom favori.</w:t>
      </w:r>
    </w:p>
    <w:p w14:paraId="5FED4823" w14:textId="77777777" w:rsidR="005C6FC0" w:rsidRPr="004C645E" w:rsidRDefault="005C6FC0" w:rsidP="00076237">
      <w:pPr>
        <w:pStyle w:val="Heading3"/>
        <w:rPr>
          <w:rFonts w:ascii="Aptos" w:hAnsi="Aptos" w:cs="Calibri"/>
        </w:rPr>
      </w:pPr>
      <w:bookmarkStart w:id="229" w:name="_Toc226443075"/>
      <w:bookmarkStart w:id="230" w:name="_Toc226464199"/>
      <w:r w:rsidRPr="004C645E">
        <w:rPr>
          <w:rFonts w:ascii="Aptos" w:hAnsi="Aptos" w:cs="Calibri"/>
        </w:rPr>
        <w:t>Rotation</w:t>
      </w:r>
      <w:bookmarkEnd w:id="229"/>
      <w:bookmarkEnd w:id="230"/>
    </w:p>
    <w:p w14:paraId="5A581B20" w14:textId="77777777" w:rsidR="005C6FC0" w:rsidRPr="004C645E" w:rsidRDefault="005C6FC0" w:rsidP="00076237">
      <w:pPr>
        <w:rPr>
          <w:rFonts w:ascii="Aptos" w:hAnsi="Aptos" w:cs="Calibri"/>
        </w:rPr>
      </w:pPr>
      <w:r w:rsidRPr="004C645E">
        <w:rPr>
          <w:rFonts w:ascii="Aptos" w:hAnsi="Aptos" w:cs="Calibri"/>
          <w:noProof/>
        </w:rPr>
        <w:drawing>
          <wp:inline distT="0" distB="0" distL="0" distR="0" wp14:anchorId="67667152" wp14:editId="601650B2">
            <wp:extent cx="1216325" cy="1216325"/>
            <wp:effectExtent l="0" t="0" r="0" b="3175"/>
            <wp:docPr id="77717049" name="Image 1"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1" descr="Le bouton Rotation a l'apparence de deux flèches emboîtées indiquant un mouvement dans le sens des aiguilles d'une montre."/>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26021" cy="1226021"/>
                    </a:xfrm>
                    <a:prstGeom prst="rect">
                      <a:avLst/>
                    </a:prstGeom>
                  </pic:spPr>
                </pic:pic>
              </a:graphicData>
            </a:graphic>
          </wp:inline>
        </w:drawing>
      </w:r>
    </w:p>
    <w:p w14:paraId="011572E5"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Sélectionnez cette fonction pour accéder à la </w:t>
      </w:r>
      <w:r w:rsidRPr="004C645E">
        <w:rPr>
          <w:rFonts w:ascii="Aptos" w:hAnsi="Aptos" w:cs="Calibri"/>
          <w:b/>
          <w:bCs/>
          <w:sz w:val="24"/>
          <w:szCs w:val="24"/>
        </w:rPr>
        <w:t>fonction de rotation</w:t>
      </w:r>
      <w:r w:rsidRPr="004C645E">
        <w:rPr>
          <w:rFonts w:ascii="Aptos" w:hAnsi="Aptos" w:cs="Calibri"/>
          <w:sz w:val="24"/>
          <w:szCs w:val="24"/>
        </w:rPr>
        <w:t xml:space="preserve"> en bas à droite de l'écran. Cliquez sur le symbole pour faire pivoter une image ou un document dans le sens des aiguilles d'une montre, de 90 degrés à la fois (en cliquant 4 fois, un document revient à sa position d'origine).</w:t>
      </w:r>
    </w:p>
    <w:p w14:paraId="2EE56D9F" w14:textId="77777777" w:rsidR="005C6FC0" w:rsidRDefault="005C6FC0" w:rsidP="004C645E">
      <w:pPr>
        <w:rPr>
          <w:rFonts w:ascii="Aptos" w:hAnsi="Aptos" w:cs="Calibri"/>
          <w:b/>
          <w:bCs/>
          <w:sz w:val="24"/>
          <w:szCs w:val="24"/>
        </w:rPr>
      </w:pPr>
      <w:r w:rsidRPr="004C645E">
        <w:rPr>
          <w:rFonts w:ascii="Aptos" w:hAnsi="Aptos" w:cs="Calibri"/>
          <w:b/>
          <w:bCs/>
          <w:sz w:val="24"/>
          <w:szCs w:val="24"/>
        </w:rPr>
        <w:t>Fichiers → Ouvrir une image ou un document → Réglages → Rotation → cliquez sur le symbole de rotation</w:t>
      </w:r>
    </w:p>
    <w:p w14:paraId="47D930B4" w14:textId="77777777" w:rsidR="00773390" w:rsidRPr="00C16BD7" w:rsidRDefault="00773390" w:rsidP="00C16BD7">
      <w:pPr>
        <w:pStyle w:val="Heading3"/>
        <w:rPr>
          <w:rFonts w:ascii="Aptos" w:hAnsi="Aptos"/>
        </w:rPr>
      </w:pPr>
      <w:bookmarkStart w:id="231" w:name="_Toc226443076"/>
      <w:bookmarkStart w:id="232" w:name="_Toc226464200"/>
      <w:r w:rsidRPr="00C16BD7">
        <w:rPr>
          <w:rFonts w:ascii="Aptos" w:hAnsi="Aptos"/>
        </w:rPr>
        <w:t>Assistant IA (bulle avec trois étoiles)</w:t>
      </w:r>
      <w:bookmarkEnd w:id="231"/>
      <w:bookmarkEnd w:id="232"/>
    </w:p>
    <w:p w14:paraId="4DECC334" w14:textId="5C7D7B8A" w:rsidR="006E3F42" w:rsidRDefault="00D146D3" w:rsidP="004C645E">
      <w:pPr>
        <w:rPr>
          <w:rFonts w:ascii="Aptos" w:hAnsi="Aptos" w:cs="Calibri"/>
          <w:b/>
          <w:bCs/>
          <w:sz w:val="24"/>
          <w:szCs w:val="24"/>
        </w:rPr>
      </w:pPr>
      <w:r w:rsidRPr="004C645E">
        <w:rPr>
          <w:rFonts w:ascii="Aptos" w:hAnsi="Aptos" w:cstheme="minorHAnsi"/>
          <w:noProof/>
          <w:sz w:val="24"/>
          <w:szCs w:val="24"/>
        </w:rPr>
        <w:drawing>
          <wp:inline distT="0" distB="0" distL="0" distR="0" wp14:anchorId="54F941FC" wp14:editId="79654D1D">
            <wp:extent cx="1143000" cy="1143000"/>
            <wp:effectExtent l="0" t="0" r="0" b="0"/>
            <wp:docPr id="87318954"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6A5217A" w14:textId="552D5790" w:rsidR="00D627C9" w:rsidRDefault="00D627C9">
      <w:pPr>
        <w:rPr>
          <w:rFonts w:ascii="Aptos" w:hAnsi="Aptos" w:cs="Calibri"/>
          <w:sz w:val="24"/>
          <w:szCs w:val="24"/>
        </w:rPr>
      </w:pPr>
      <w:r w:rsidRPr="00076237">
        <w:rPr>
          <w:rFonts w:ascii="Aptos" w:hAnsi="Aptos" w:cs="Calibri"/>
          <w:sz w:val="24"/>
          <w:szCs w:val="24"/>
        </w:rPr>
        <w:t xml:space="preserve">L'assistant IA peut être utilisé pour poser des questions sur les fichiers enregistrés. Cliquez ou appuyez sur l'icône pour démarrer une session de chat. Une zone de </w:t>
      </w:r>
      <w:r w:rsidRPr="00076237">
        <w:rPr>
          <w:rFonts w:ascii="Aptos" w:hAnsi="Aptos" w:cs="Calibri"/>
          <w:sz w:val="24"/>
          <w:szCs w:val="24"/>
        </w:rPr>
        <w:lastRenderedPageBreak/>
        <w:t>saisie de texte apparaîtra à l'écran.</w:t>
      </w:r>
      <w:r w:rsidR="00B75DC6" w:rsidRPr="00CB5EA5">
        <w:rPr>
          <w:rFonts w:ascii="Aptos" w:hAnsi="Aptos" w:cstheme="minorHAnsi"/>
          <w:noProof/>
          <w:sz w:val="24"/>
          <w:szCs w:val="24"/>
        </w:rPr>
        <w:drawing>
          <wp:inline distT="0" distB="0" distL="0" distR="0" wp14:anchorId="3ED541D7" wp14:editId="42F9331E">
            <wp:extent cx="5029200" cy="953795"/>
            <wp:effectExtent l="0" t="0" r="0" b="0"/>
            <wp:docPr id="329605005" name="Picture 1" descr="Boîte de saisie du chat de l'assistant IA. À droite se trouve un bouton Retour, à l'intérieur de la boîte de saisie, il y a un microphone pour la saisie vocale, à droite se trouvent un bouton Envoyer (avion) et un compteur de questions quotid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5005" name="Picture 1" descr="Boîte de saisie du chat de l'assistant IA. À droite se trouve un bouton Retour, à l'intérieur de la boîte de saisie, il y a un microphone pour la saisie vocale, à droite se trouvent un bouton Envoyer (avion) et un compteur de questions quotidiennes."/>
                    <pic:cNvPicPr/>
                  </pic:nvPicPr>
                  <pic:blipFill>
                    <a:blip r:embed="rId103"/>
                    <a:stretch>
                      <a:fillRect/>
                    </a:stretch>
                  </pic:blipFill>
                  <pic:spPr>
                    <a:xfrm>
                      <a:off x="0" y="0"/>
                      <a:ext cx="5029200" cy="953795"/>
                    </a:xfrm>
                    <a:prstGeom prst="rect">
                      <a:avLst/>
                    </a:prstGeom>
                  </pic:spPr>
                </pic:pic>
              </a:graphicData>
            </a:graphic>
          </wp:inline>
        </w:drawing>
      </w:r>
    </w:p>
    <w:p w14:paraId="0212E145" w14:textId="77777777" w:rsidR="00323D67" w:rsidRPr="00323D67" w:rsidRDefault="00323D67" w:rsidP="00323D67">
      <w:pPr>
        <w:rPr>
          <w:rFonts w:ascii="Aptos" w:hAnsi="Aptos" w:cs="Calibri"/>
          <w:sz w:val="24"/>
          <w:szCs w:val="24"/>
        </w:rPr>
      </w:pPr>
      <w:r w:rsidRPr="00323D67">
        <w:rPr>
          <w:rFonts w:ascii="Aptos" w:hAnsi="Aptos" w:cs="Calibri"/>
          <w:sz w:val="24"/>
          <w:szCs w:val="24"/>
        </w:rPr>
        <w:t>Le texte peut être saisi dans la zone à l'aide d'un clavier, ou le symbole du microphone peut être utilisé pour poser une question à l'aide de la saisie vocale. Une fois la question saisie ou prononcée, cliquez sur le bouton Envoyer (flèche) pour obtenir une réponse du service d'assistant IA.</w:t>
      </w:r>
    </w:p>
    <w:p w14:paraId="2958BE41" w14:textId="77777777" w:rsidR="00323D67" w:rsidRPr="00323D67" w:rsidRDefault="00323D67" w:rsidP="00323D67">
      <w:pPr>
        <w:rPr>
          <w:rFonts w:ascii="Aptos" w:hAnsi="Aptos" w:cs="Calibri"/>
          <w:sz w:val="24"/>
          <w:szCs w:val="24"/>
        </w:rPr>
      </w:pPr>
      <w:r w:rsidRPr="00323D67">
        <w:rPr>
          <w:rFonts w:ascii="Aptos" w:hAnsi="Aptos" w:cs="Calibri"/>
          <w:sz w:val="24"/>
          <w:szCs w:val="24"/>
        </w:rPr>
        <w:t>Dans le coin inférieur droit, le nombre de questions quotidiennes restantes est affiché.</w:t>
      </w:r>
    </w:p>
    <w:p w14:paraId="48260E6E" w14:textId="4C878135" w:rsidR="00323D67" w:rsidRDefault="00323D67" w:rsidP="00323D67">
      <w:pPr>
        <w:rPr>
          <w:rFonts w:ascii="Aptos" w:hAnsi="Aptos" w:cs="Calibri"/>
          <w:sz w:val="24"/>
          <w:szCs w:val="24"/>
        </w:rPr>
      </w:pPr>
      <w:r w:rsidRPr="00323D67">
        <w:rPr>
          <w:rFonts w:ascii="Aptos" w:hAnsi="Aptos" w:cs="Calibri"/>
          <w:sz w:val="24"/>
          <w:szCs w:val="24"/>
        </w:rPr>
        <w:t>Une fois la question posée et la réponse obtenue, l'interface s'actualise et affiche une nouvelle barre d'outils.</w:t>
      </w:r>
    </w:p>
    <w:p w14:paraId="4C26F067" w14:textId="46750D51" w:rsidR="00323D67" w:rsidRDefault="006D4671" w:rsidP="00323D67">
      <w:pPr>
        <w:rPr>
          <w:rFonts w:ascii="Aptos" w:hAnsi="Aptos" w:cs="Calibri"/>
          <w:sz w:val="24"/>
          <w:szCs w:val="24"/>
        </w:rPr>
      </w:pPr>
      <w:r w:rsidRPr="000F1AF5">
        <w:rPr>
          <w:rFonts w:ascii="Aptos" w:hAnsi="Aptos" w:cstheme="minorHAnsi"/>
          <w:noProof/>
          <w:sz w:val="24"/>
          <w:szCs w:val="24"/>
        </w:rPr>
        <w:drawing>
          <wp:inline distT="0" distB="0" distL="0" distR="0" wp14:anchorId="138CAEB3" wp14:editId="5164062A">
            <wp:extent cx="5029200" cy="381847"/>
            <wp:effectExtent l="0" t="0" r="0" b="0"/>
            <wp:docPr id="1018794680" name="Picture 1" descr="Les réponses de l'IA présentent une nouvelle barre d'outils qui comprend, de gauche à droite, un bouton Retour, Paramètres (roue dentée), Assistant IA (bulle avec des étoiles), Lecture/Arrêt (triangle), Zoom arrière (-) et Zoom av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4680" name="Picture 1" descr="Les réponses de l'IA présentent une nouvelle barre d'outils qui comprend, de gauche à droite, un bouton Retour, Paramètres (roue dentée), Assistant IA (bulle avec des étoiles), Lecture/Arrêt (triangle), Zoom arrière (-) et Zoom avant (+)."/>
                    <pic:cNvPicPr/>
                  </pic:nvPicPr>
                  <pic:blipFill>
                    <a:blip r:embed="rId104"/>
                    <a:stretch>
                      <a:fillRect/>
                    </a:stretch>
                  </pic:blipFill>
                  <pic:spPr>
                    <a:xfrm>
                      <a:off x="0" y="0"/>
                      <a:ext cx="5029200" cy="381847"/>
                    </a:xfrm>
                    <a:prstGeom prst="rect">
                      <a:avLst/>
                    </a:prstGeom>
                  </pic:spPr>
                </pic:pic>
              </a:graphicData>
            </a:graphic>
          </wp:inline>
        </w:drawing>
      </w:r>
    </w:p>
    <w:p w14:paraId="78BD25B8" w14:textId="77777777" w:rsidR="002A791D" w:rsidRPr="002A791D" w:rsidRDefault="002A791D" w:rsidP="002A791D">
      <w:pPr>
        <w:rPr>
          <w:rFonts w:ascii="Aptos" w:hAnsi="Aptos" w:cs="Calibri"/>
          <w:sz w:val="24"/>
          <w:szCs w:val="24"/>
        </w:rPr>
      </w:pPr>
      <w:r w:rsidRPr="002A791D">
        <w:rPr>
          <w:rFonts w:ascii="Aptos" w:hAnsi="Aptos" w:cs="Calibri"/>
          <w:sz w:val="24"/>
          <w:szCs w:val="24"/>
        </w:rPr>
        <w:t>À l'extrême gauche se trouve un bouton Retour (flèche vers la gauche) qui permet de revenir au fichier.</w:t>
      </w:r>
    </w:p>
    <w:p w14:paraId="0B5D0925" w14:textId="1E5B47DC" w:rsidR="002A791D" w:rsidRPr="002A791D" w:rsidRDefault="002A791D" w:rsidP="002A791D">
      <w:pPr>
        <w:rPr>
          <w:rFonts w:ascii="Aptos" w:hAnsi="Aptos" w:cs="Calibri"/>
          <w:sz w:val="24"/>
          <w:szCs w:val="24"/>
        </w:rPr>
      </w:pPr>
      <w:r w:rsidRPr="002A791D">
        <w:rPr>
          <w:rFonts w:ascii="Aptos" w:hAnsi="Aptos" w:cs="Calibri"/>
          <w:sz w:val="24"/>
          <w:szCs w:val="24"/>
        </w:rPr>
        <w:t xml:space="preserve">À droite se trouvent les </w:t>
      </w:r>
      <w:r w:rsidR="003954F0">
        <w:rPr>
          <w:rFonts w:ascii="Aptos" w:hAnsi="Aptos" w:cs="Calibri"/>
          <w:sz w:val="24"/>
          <w:szCs w:val="24"/>
        </w:rPr>
        <w:t>réglages</w:t>
      </w:r>
      <w:r w:rsidRPr="002A791D">
        <w:rPr>
          <w:rFonts w:ascii="Aptos" w:hAnsi="Aptos" w:cs="Calibri"/>
          <w:sz w:val="24"/>
          <w:szCs w:val="24"/>
        </w:rPr>
        <w:t xml:space="preserve"> (roue dentée) du chat, le bouton Assistant IA (bulle avec trois étoiles), Lecture/Pause (triangle vers la droite) et Zoom arrière ou avant (-/+).</w:t>
      </w:r>
    </w:p>
    <w:p w14:paraId="6B6DF6CD" w14:textId="1B5D1D67" w:rsidR="004B6AD6" w:rsidRDefault="002A791D" w:rsidP="002A791D">
      <w:pPr>
        <w:rPr>
          <w:rFonts w:ascii="Aptos" w:hAnsi="Aptos" w:cs="Calibri"/>
          <w:sz w:val="24"/>
          <w:szCs w:val="24"/>
        </w:rPr>
      </w:pPr>
      <w:r w:rsidRPr="002A791D">
        <w:rPr>
          <w:rFonts w:ascii="Aptos" w:hAnsi="Aptos" w:cs="Calibri"/>
          <w:sz w:val="24"/>
          <w:szCs w:val="24"/>
        </w:rPr>
        <w:t xml:space="preserve">Les </w:t>
      </w:r>
      <w:r w:rsidR="003954F0">
        <w:rPr>
          <w:rFonts w:ascii="Aptos" w:hAnsi="Aptos" w:cs="Calibri"/>
          <w:sz w:val="24"/>
          <w:szCs w:val="24"/>
        </w:rPr>
        <w:t>réglages</w:t>
      </w:r>
      <w:r w:rsidRPr="002A791D">
        <w:rPr>
          <w:rFonts w:ascii="Aptos" w:hAnsi="Aptos" w:cs="Calibri"/>
          <w:sz w:val="24"/>
          <w:szCs w:val="24"/>
        </w:rPr>
        <w:t xml:space="preserve"> offrent les options suivantes :</w:t>
      </w:r>
    </w:p>
    <w:p w14:paraId="7D0244EF" w14:textId="1198A87E" w:rsidR="004B28DE" w:rsidRPr="00076237" w:rsidRDefault="00056560" w:rsidP="004B28DE">
      <w:pPr>
        <w:pStyle w:val="ListParagraph"/>
        <w:numPr>
          <w:ilvl w:val="0"/>
          <w:numId w:val="74"/>
        </w:numPr>
        <w:rPr>
          <w:rFonts w:ascii="Aptos" w:hAnsi="Aptos" w:cs="Calibri"/>
          <w:sz w:val="24"/>
          <w:szCs w:val="24"/>
          <w:lang w:val="fr-CA"/>
        </w:rPr>
      </w:pPr>
      <w:r>
        <w:rPr>
          <w:rFonts w:ascii="Aptos" w:hAnsi="Aptos" w:cs="Calibri"/>
          <w:sz w:val="24"/>
          <w:szCs w:val="24"/>
          <w:lang w:val="fr-CA"/>
        </w:rPr>
        <w:t>Lors d’un</w:t>
      </w:r>
      <w:r w:rsidR="004B28DE" w:rsidRPr="00076237">
        <w:rPr>
          <w:rFonts w:ascii="Aptos" w:hAnsi="Aptos" w:cs="Calibri"/>
          <w:sz w:val="24"/>
          <w:szCs w:val="24"/>
          <w:lang w:val="fr-CA"/>
        </w:rPr>
        <w:t xml:space="preserve"> </w:t>
      </w:r>
      <w:r>
        <w:rPr>
          <w:rFonts w:ascii="Aptos" w:hAnsi="Aptos" w:cs="Calibri"/>
          <w:sz w:val="24"/>
          <w:szCs w:val="24"/>
          <w:lang w:val="fr-CA"/>
        </w:rPr>
        <w:t>n</w:t>
      </w:r>
      <w:r w:rsidR="004B28DE" w:rsidRPr="00076237">
        <w:rPr>
          <w:rFonts w:ascii="Aptos" w:hAnsi="Aptos" w:cs="Calibri"/>
          <w:sz w:val="24"/>
          <w:szCs w:val="24"/>
          <w:lang w:val="fr-CA"/>
        </w:rPr>
        <w:t xml:space="preserve">ouveau chat , l'utilisateur peut </w:t>
      </w:r>
    </w:p>
    <w:p w14:paraId="6E3B8611" w14:textId="77777777" w:rsidR="004B28DE"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Annuler le nouveau chat et revenir au chat actuel</w:t>
      </w:r>
    </w:p>
    <w:p w14:paraId="198A2F53" w14:textId="77777777" w:rsidR="004B28DE"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Enregistrer le chat : ferme et joint le chat actuel à l'historique des chats du fichier, puis démarre un nouveau chat.</w:t>
      </w:r>
    </w:p>
    <w:p w14:paraId="08493D47" w14:textId="77777777" w:rsidR="004B28DE"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Supprimer la conversation : supprime complètement la conversation en cours et démarre une nouvelle conversation.</w:t>
      </w:r>
    </w:p>
    <w:p w14:paraId="16A6B6F8" w14:textId="77777777" w:rsidR="001B2DEB" w:rsidRPr="00076237"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 xml:space="preserve">Historique des conversations : contient une liste des conversations enregistrées avec le document. Par défaut, celles-ci sont enregistrées dans le format suivant : année-mois-date-heure-minute. </w:t>
      </w:r>
    </w:p>
    <w:p w14:paraId="011F4D2E" w14:textId="77777777" w:rsidR="001B2DEB"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Options de réglage de la synthèse vocale.</w:t>
      </w:r>
    </w:p>
    <w:p w14:paraId="23E62EB5" w14:textId="77777777" w:rsidR="001B2DEB" w:rsidRPr="00076237"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Activé : lit tout ce qui se trouve dans l'interface Prodigi.</w:t>
      </w:r>
    </w:p>
    <w:p w14:paraId="4EF4CD04" w14:textId="77777777" w:rsidR="001B2DEB" w:rsidRPr="00076237"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Documents uniquement : la synthèse vocale n'est fournie que pour les documents.</w:t>
      </w:r>
    </w:p>
    <w:p w14:paraId="42A0232C" w14:textId="77777777" w:rsidR="001B2DEB" w:rsidRPr="00076237" w:rsidRDefault="004B28DE" w:rsidP="004B28DE">
      <w:pPr>
        <w:pStyle w:val="ListParagraph"/>
        <w:numPr>
          <w:ilvl w:val="1"/>
          <w:numId w:val="74"/>
        </w:numPr>
        <w:rPr>
          <w:rFonts w:ascii="Aptos" w:hAnsi="Aptos" w:cs="Calibri"/>
          <w:sz w:val="24"/>
          <w:szCs w:val="24"/>
          <w:lang w:val="fr-CA"/>
        </w:rPr>
      </w:pPr>
      <w:r w:rsidRPr="00076237">
        <w:rPr>
          <w:rFonts w:ascii="Aptos" w:hAnsi="Aptos" w:cs="Calibri"/>
          <w:sz w:val="24"/>
          <w:szCs w:val="24"/>
          <w:lang w:val="fr-CA"/>
        </w:rPr>
        <w:t>Désactivé✓ - aucune prise en charge TTS n'est fournie.</w:t>
      </w:r>
    </w:p>
    <w:p w14:paraId="17AC06EA" w14:textId="6D011C29" w:rsidR="001B2DEB"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lastRenderedPageBreak/>
        <w:t xml:space="preserve">La voix de lecture peut être remplacée par n'importe quelle voix installée </w:t>
      </w:r>
      <w:r w:rsidR="00501A74">
        <w:rPr>
          <w:rFonts w:ascii="Aptos" w:hAnsi="Aptos" w:cs="Calibri"/>
          <w:sz w:val="24"/>
          <w:szCs w:val="24"/>
          <w:lang w:val="fr-CA"/>
        </w:rPr>
        <w:t>dans</w:t>
      </w:r>
      <w:r w:rsidRPr="00076237">
        <w:rPr>
          <w:rFonts w:ascii="Aptos" w:hAnsi="Aptos" w:cs="Calibri"/>
          <w:sz w:val="24"/>
          <w:szCs w:val="24"/>
          <w:lang w:val="fr-CA"/>
        </w:rPr>
        <w:t xml:space="preserve"> </w:t>
      </w:r>
      <w:r w:rsidR="00501A74">
        <w:rPr>
          <w:rFonts w:ascii="Aptos" w:hAnsi="Aptos" w:cs="Calibri"/>
          <w:sz w:val="24"/>
          <w:szCs w:val="24"/>
          <w:lang w:val="fr-CA"/>
        </w:rPr>
        <w:t>le</w:t>
      </w:r>
      <w:r w:rsidRPr="00076237">
        <w:rPr>
          <w:rFonts w:ascii="Aptos" w:hAnsi="Aptos" w:cs="Calibri"/>
          <w:sz w:val="24"/>
          <w:szCs w:val="24"/>
          <w:lang w:val="fr-CA"/>
        </w:rPr>
        <w:t xml:space="preserve"> système.</w:t>
      </w:r>
    </w:p>
    <w:p w14:paraId="23B83058" w14:textId="77777777" w:rsidR="001B2DEB" w:rsidRPr="00076237"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La vitesse de lecture peut être personnalisée à partir des options Très lente, Lente, Normale✓, Rapide et Très rapide.</w:t>
      </w:r>
    </w:p>
    <w:p w14:paraId="77B0CF15" w14:textId="77777777" w:rsidR="001B2DEB"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La taille de la police peut être ajustée et varie entre Minimum, Petite, Moyenne, Standard✓, Grande, Très grande, Extra grande et Maximum.</w:t>
      </w:r>
    </w:p>
    <w:p w14:paraId="2725CB3A" w14:textId="21E20A45" w:rsidR="002A791D" w:rsidRDefault="004B28DE" w:rsidP="004B28DE">
      <w:pPr>
        <w:pStyle w:val="ListParagraph"/>
        <w:numPr>
          <w:ilvl w:val="0"/>
          <w:numId w:val="74"/>
        </w:numPr>
        <w:rPr>
          <w:rFonts w:ascii="Aptos" w:hAnsi="Aptos" w:cs="Calibri"/>
          <w:sz w:val="24"/>
          <w:szCs w:val="24"/>
          <w:lang w:val="fr-CA"/>
        </w:rPr>
      </w:pPr>
      <w:r w:rsidRPr="00076237">
        <w:rPr>
          <w:rFonts w:ascii="Aptos" w:hAnsi="Aptos" w:cs="Calibri"/>
          <w:sz w:val="24"/>
          <w:szCs w:val="24"/>
          <w:lang w:val="fr-CA"/>
        </w:rPr>
        <w:t>Le type de police peut être basculé entre Normal✓ et Gras.</w:t>
      </w:r>
    </w:p>
    <w:p w14:paraId="292515F7" w14:textId="77777777" w:rsidR="00960070" w:rsidRPr="00960070" w:rsidRDefault="00960070" w:rsidP="00960070">
      <w:pPr>
        <w:rPr>
          <w:rFonts w:ascii="Aptos" w:hAnsi="Aptos" w:cs="Calibri"/>
          <w:sz w:val="24"/>
          <w:szCs w:val="24"/>
        </w:rPr>
      </w:pPr>
      <w:r w:rsidRPr="00960070">
        <w:rPr>
          <w:rFonts w:ascii="Aptos" w:hAnsi="Aptos" w:cs="Calibri"/>
          <w:sz w:val="24"/>
          <w:szCs w:val="24"/>
        </w:rPr>
        <w:t>Cliquez ou appuyez sur l'icône de l'assistant IA pour saisir une autre invite.</w:t>
      </w:r>
    </w:p>
    <w:p w14:paraId="2E7BE556" w14:textId="0EC86420" w:rsidR="001B2DEB" w:rsidRPr="00076237" w:rsidRDefault="00960070" w:rsidP="00076237">
      <w:pPr>
        <w:rPr>
          <w:rFonts w:ascii="Aptos" w:hAnsi="Aptos" w:cs="Calibri"/>
          <w:sz w:val="24"/>
          <w:szCs w:val="24"/>
        </w:rPr>
      </w:pPr>
      <w:r w:rsidRPr="00960070">
        <w:rPr>
          <w:rFonts w:ascii="Aptos" w:hAnsi="Aptos" w:cs="Calibri"/>
          <w:sz w:val="24"/>
          <w:szCs w:val="24"/>
        </w:rPr>
        <w:t>Les messages IA peuvent être lus à l'aide du bouton de lecture/pause orienté vers la droite et la taille du texte peut être ajustée à l'aide des boutons de zoom avant/arrière (+ et -).</w:t>
      </w:r>
    </w:p>
    <w:p w14:paraId="32AB299B" w14:textId="77777777" w:rsidR="005C6FC0" w:rsidRPr="00AE6FEC" w:rsidRDefault="005C6FC0" w:rsidP="00AE6FEC">
      <w:pPr>
        <w:pStyle w:val="Heading3"/>
        <w:rPr>
          <w:rFonts w:ascii="Aptos" w:hAnsi="Aptos"/>
        </w:rPr>
      </w:pPr>
      <w:bookmarkStart w:id="233" w:name="_Toc226443077"/>
      <w:bookmarkStart w:id="234" w:name="_Toc226464201"/>
      <w:r w:rsidRPr="00AE6FEC">
        <w:rPr>
          <w:rFonts w:ascii="Aptos" w:hAnsi="Aptos"/>
        </w:rPr>
        <w:t>Texte Haute Précision (symbole diamant)</w:t>
      </w:r>
      <w:bookmarkEnd w:id="233"/>
      <w:bookmarkEnd w:id="234"/>
    </w:p>
    <w:p w14:paraId="6B67F12A" w14:textId="77777777" w:rsidR="005C6FC0" w:rsidRPr="004C645E" w:rsidRDefault="005C6FC0" w:rsidP="00076237">
      <w:pPr>
        <w:rPr>
          <w:rFonts w:ascii="Aptos" w:hAnsi="Aptos"/>
        </w:rPr>
      </w:pPr>
      <w:r w:rsidRPr="004C645E">
        <w:rPr>
          <w:rFonts w:ascii="Aptos" w:hAnsi="Aptos" w:cs="Calibri"/>
          <w:noProof/>
        </w:rPr>
        <w:drawing>
          <wp:inline distT="0" distB="0" distL="0" distR="0" wp14:anchorId="5322AACF" wp14:editId="73FFA17C">
            <wp:extent cx="1371600" cy="1371600"/>
            <wp:effectExtent l="0" t="0" r="0" b="0"/>
            <wp:docPr id="1381722088"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 descr="L'icône de diamant indique si le texte haute précision est activé ou désactivé."/>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0D9BD641" w14:textId="77777777" w:rsidR="005C6FC0" w:rsidRPr="004C645E" w:rsidRDefault="005C6FC0" w:rsidP="00076237">
      <w:pPr>
        <w:pStyle w:val="NormalWeb"/>
        <w:spacing w:before="0" w:beforeAutospacing="0" w:after="240" w:afterAutospacing="0"/>
        <w:rPr>
          <w:rFonts w:ascii="Aptos" w:hAnsi="Aptos" w:cs="Calibri"/>
        </w:rPr>
      </w:pPr>
      <w:r w:rsidRPr="004C645E">
        <w:rPr>
          <w:rFonts w:ascii="Aptos" w:hAnsi="Aptos" w:cs="Calibri"/>
        </w:rPr>
        <w:t xml:space="preserve">Pour les documents texte, faites basculer le Diamond Edge pour rehausser la couleur d'origine d'un document ou d'un objet afin d'améliorer la définition du texte/de l'image. Le contraste Diamond Edge combine le meilleur des deux mondes: il affiche Diamond Edge </w:t>
      </w:r>
      <w:r w:rsidRPr="004C645E">
        <w:rPr>
          <w:rFonts w:ascii="Aptos" w:hAnsi="Aptos" w:cs="Calibri"/>
          <w:b/>
          <w:bCs/>
        </w:rPr>
        <w:t>Texte™</w:t>
      </w:r>
      <w:r w:rsidRPr="004C645E">
        <w:rPr>
          <w:rFonts w:ascii="Aptos" w:hAnsi="Aptos" w:cs="Calibri"/>
        </w:rPr>
        <w:t xml:space="preserve"> dans la combinaison de couleurs que vous avez sélectionnée et les images dans leur couleur d'origine. Cela vous permet d'agrandir le texte à des niveaux maximums sans compromettre la qualité du texte dans la meilleure combinaison de couleurs pour votre vision.</w:t>
      </w:r>
    </w:p>
    <w:p w14:paraId="2E772C65" w14:textId="77777777" w:rsidR="005C6FC0" w:rsidRPr="004C645E" w:rsidRDefault="005C6FC0" w:rsidP="00076237">
      <w:pPr>
        <w:rPr>
          <w:rFonts w:ascii="Aptos" w:hAnsi="Aptos" w:cs="Calibri"/>
          <w:sz w:val="24"/>
          <w:szCs w:val="24"/>
        </w:rPr>
      </w:pPr>
    </w:p>
    <w:p w14:paraId="2CEEDBAF" w14:textId="77777777" w:rsidR="005C6FC0" w:rsidRPr="00AE6FEC" w:rsidRDefault="005C6FC0" w:rsidP="00AE6FEC">
      <w:pPr>
        <w:pStyle w:val="Heading3"/>
        <w:rPr>
          <w:rFonts w:ascii="Aptos" w:hAnsi="Aptos"/>
        </w:rPr>
      </w:pPr>
      <w:bookmarkStart w:id="235" w:name="_Toc226443078"/>
      <w:bookmarkStart w:id="236" w:name="_Toc226464202"/>
      <w:r w:rsidRPr="00AE6FEC">
        <w:rPr>
          <w:rFonts w:ascii="Aptos" w:hAnsi="Aptos"/>
        </w:rPr>
        <w:t>Symbole de lecture à voix haute (triangle noir pointant vers la droite)</w:t>
      </w:r>
      <w:bookmarkEnd w:id="235"/>
      <w:bookmarkEnd w:id="236"/>
    </w:p>
    <w:p w14:paraId="626E9CDE" w14:textId="77777777" w:rsidR="005C6FC0" w:rsidRPr="004C645E" w:rsidRDefault="005C6FC0" w:rsidP="00076237">
      <w:pPr>
        <w:rPr>
          <w:rFonts w:ascii="Aptos" w:hAnsi="Aptos" w:cs="Calibri"/>
          <w:b/>
          <w:bCs/>
          <w:sz w:val="24"/>
          <w:szCs w:val="24"/>
        </w:rPr>
      </w:pPr>
      <w:r w:rsidRPr="004C645E">
        <w:rPr>
          <w:rFonts w:ascii="Aptos" w:hAnsi="Aptos" w:cs="Calibri"/>
          <w:noProof/>
        </w:rPr>
        <w:drawing>
          <wp:inline distT="0" distB="0" distL="0" distR="0" wp14:anchorId="30E30D88" wp14:editId="118ADB13">
            <wp:extent cx="1057523" cy="1077861"/>
            <wp:effectExtent l="0" t="0" r="0" b="8255"/>
            <wp:docPr id="132600012"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4291" name="Image 5" descr="Le bouton Lire est un triangle noir plein pointant vers la droite. Il alterne avec le bouton Pau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2958" cy="1083400"/>
                    </a:xfrm>
                    <a:prstGeom prst="rect">
                      <a:avLst/>
                    </a:prstGeom>
                    <a:noFill/>
                    <a:ln>
                      <a:noFill/>
                    </a:ln>
                  </pic:spPr>
                </pic:pic>
              </a:graphicData>
            </a:graphic>
          </wp:inline>
        </w:drawing>
      </w:r>
    </w:p>
    <w:p w14:paraId="4884D7C0" w14:textId="77777777" w:rsidR="005C6FC0" w:rsidRPr="004C645E" w:rsidRDefault="005C6FC0" w:rsidP="00076237">
      <w:pPr>
        <w:pStyle w:val="NormalWeb"/>
        <w:rPr>
          <w:rFonts w:ascii="Aptos" w:hAnsi="Aptos" w:cs="Calibri"/>
        </w:rPr>
      </w:pPr>
      <w:r w:rsidRPr="004C645E">
        <w:rPr>
          <w:rFonts w:ascii="Aptos" w:hAnsi="Aptos" w:cs="Calibri"/>
        </w:rPr>
        <w:t xml:space="preserve">Une fois que vous avez capturé un document ou une image contenant du texte, vous pouvez cliquer sur le </w:t>
      </w:r>
      <w:r w:rsidRPr="004C645E">
        <w:rPr>
          <w:rFonts w:ascii="Aptos" w:hAnsi="Aptos" w:cs="Calibri"/>
          <w:b/>
          <w:bCs/>
        </w:rPr>
        <w:t xml:space="preserve">symbole de lecture à haute voix </w:t>
      </w:r>
      <w:r w:rsidRPr="004C645E">
        <w:rPr>
          <w:rFonts w:ascii="Aptos" w:hAnsi="Aptos" w:cs="Calibri"/>
        </w:rPr>
        <w:t xml:space="preserve">(triangle noir pointant vers la droite) pour que le système lise le contenu. Une fois cliqué, le symbole de </w:t>
      </w:r>
      <w:r w:rsidRPr="004C645E">
        <w:rPr>
          <w:rFonts w:ascii="Aptos" w:hAnsi="Aptos" w:cs="Calibri"/>
        </w:rPr>
        <w:lastRenderedPageBreak/>
        <w:t xml:space="preserve">lecture à voix haute disparaît et vous devez cliquer sur la flèche vers le haut en bas au centre de l'écran pour accéder à la bannière de boutons, qui affiche désormais </w:t>
      </w:r>
      <w:r w:rsidRPr="004C645E">
        <w:rPr>
          <w:rFonts w:ascii="Aptos" w:hAnsi="Aptos" w:cs="Calibri"/>
          <w:b/>
          <w:bCs/>
        </w:rPr>
        <w:t>l'icône Pause</w:t>
      </w:r>
      <w:r w:rsidRPr="004C645E">
        <w:rPr>
          <w:rFonts w:ascii="Aptos" w:hAnsi="Aptos" w:cs="Calibri"/>
        </w:rPr>
        <w:t xml:space="preserve"> (deux lignes verticales parallèles).</w:t>
      </w:r>
    </w:p>
    <w:p w14:paraId="2B55B831" w14:textId="77777777" w:rsidR="005C6FC0" w:rsidRPr="004C645E" w:rsidRDefault="005C6FC0" w:rsidP="00076237">
      <w:pPr>
        <w:rPr>
          <w:rFonts w:ascii="Aptos" w:hAnsi="Aptos" w:cs="Calibri"/>
          <w:sz w:val="24"/>
          <w:szCs w:val="24"/>
        </w:rPr>
      </w:pPr>
      <w:r w:rsidRPr="004C645E">
        <w:rPr>
          <w:rFonts w:ascii="Aptos" w:hAnsi="Aptos" w:cs="Calibri"/>
          <w:sz w:val="24"/>
          <w:szCs w:val="24"/>
        </w:rPr>
        <w:t>Les utilisateurs peuvent également commencer la lecture à l'endroit de leur choix en appuyant longuement (1 seconde) ou en cliquant longuement (1 seconde) sur le mot où ils souhaitent que la lecture commence.</w:t>
      </w:r>
    </w:p>
    <w:p w14:paraId="71A9792A" w14:textId="77777777" w:rsidR="005C6FC0" w:rsidRPr="009B54E2" w:rsidRDefault="005C6FC0" w:rsidP="009B54E2">
      <w:pPr>
        <w:pStyle w:val="Heading3"/>
        <w:rPr>
          <w:rFonts w:ascii="Aptos" w:hAnsi="Aptos"/>
        </w:rPr>
      </w:pPr>
      <w:bookmarkStart w:id="237" w:name="_Toc226443079"/>
      <w:bookmarkStart w:id="238" w:name="_Toc226464203"/>
      <w:r w:rsidRPr="009B54E2">
        <w:rPr>
          <w:rFonts w:ascii="Aptos" w:hAnsi="Aptos"/>
        </w:rPr>
        <w:t>Symboles plus et moins (+/-)</w:t>
      </w:r>
      <w:bookmarkEnd w:id="237"/>
      <w:bookmarkEnd w:id="238"/>
    </w:p>
    <w:p w14:paraId="0D9A39CB" w14:textId="77777777" w:rsidR="005C6FC0" w:rsidRPr="004C645E" w:rsidRDefault="005C6FC0" w:rsidP="00076237">
      <w:pPr>
        <w:rPr>
          <w:rFonts w:ascii="Aptos" w:hAnsi="Aptos" w:cs="Calibri"/>
        </w:rPr>
      </w:pPr>
      <w:r w:rsidRPr="00076237">
        <w:rPr>
          <w:rFonts w:ascii="Aptos" w:hAnsi="Aptos"/>
          <w:noProof/>
        </w:rPr>
        <w:drawing>
          <wp:inline distT="0" distB="0" distL="0" distR="0" wp14:anchorId="17031204" wp14:editId="6BD6DA13">
            <wp:extent cx="1375410" cy="1375410"/>
            <wp:effectExtent l="0" t="0" r="0" b="0"/>
            <wp:docPr id="590297866" name="Image 17"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038" name="Image 17" descr="Le zoom avant est un symbole plu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076237">
        <w:rPr>
          <w:rFonts w:ascii="Aptos" w:hAnsi="Aptos"/>
          <w:noProof/>
        </w:rPr>
        <w:drawing>
          <wp:inline distT="0" distB="0" distL="0" distR="0" wp14:anchorId="2C78F4B4" wp14:editId="37506326">
            <wp:extent cx="1375410" cy="1375410"/>
            <wp:effectExtent l="0" t="0" r="0" b="0"/>
            <wp:docPr id="160950869" name="Image 16"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9752" name="Image 16" descr="Le zoom arrière est un symbole moin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70A7EC32"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 xml:space="preserve">Vous pouvez également augmenter ou réduire la taille de votre image en direct ou capturée en cliquant sur les </w:t>
      </w:r>
      <w:r w:rsidRPr="004C645E">
        <w:rPr>
          <w:rFonts w:ascii="Aptos" w:hAnsi="Aptos" w:cs="Calibri"/>
          <w:b/>
          <w:bCs/>
          <w:sz w:val="24"/>
          <w:szCs w:val="24"/>
        </w:rPr>
        <w:t xml:space="preserve">symboles Plus </w:t>
      </w:r>
      <w:r w:rsidRPr="004C645E">
        <w:rPr>
          <w:rFonts w:ascii="Aptos" w:hAnsi="Aptos" w:cs="Calibri"/>
          <w:sz w:val="24"/>
          <w:szCs w:val="24"/>
        </w:rPr>
        <w:t>ou</w:t>
      </w:r>
      <w:r w:rsidRPr="004C645E">
        <w:rPr>
          <w:rFonts w:ascii="Aptos" w:hAnsi="Aptos" w:cs="Calibri"/>
          <w:b/>
          <w:bCs/>
          <w:sz w:val="24"/>
          <w:szCs w:val="24"/>
        </w:rPr>
        <w:t xml:space="preserve"> Moins</w:t>
      </w:r>
      <w:r w:rsidRPr="004C645E">
        <w:rPr>
          <w:rFonts w:ascii="Aptos" w:hAnsi="Aptos" w:cs="Calibri"/>
          <w:sz w:val="24"/>
          <w:szCs w:val="24"/>
        </w:rPr>
        <w:t xml:space="preserve"> en bas à droite de l'écran. (</w:t>
      </w:r>
      <w:r w:rsidRPr="004C645E">
        <w:rPr>
          <w:rFonts w:ascii="Aptos" w:hAnsi="Aptos" w:cs="Calibri"/>
          <w:b/>
          <w:sz w:val="24"/>
          <w:szCs w:val="24"/>
        </w:rPr>
        <w:t>+</w:t>
      </w:r>
      <w:r w:rsidRPr="004C645E">
        <w:rPr>
          <w:rFonts w:ascii="Aptos" w:hAnsi="Aptos" w:cs="Calibri"/>
          <w:sz w:val="24"/>
          <w:szCs w:val="24"/>
        </w:rPr>
        <w:t>) augmente la taille de l'image/du caractère et (</w:t>
      </w:r>
      <w:r w:rsidRPr="004C645E">
        <w:rPr>
          <w:rFonts w:ascii="Aptos" w:hAnsi="Aptos" w:cs="Calibri"/>
          <w:b/>
          <w:sz w:val="24"/>
          <w:szCs w:val="24"/>
        </w:rPr>
        <w:t>-</w:t>
      </w:r>
      <w:r w:rsidRPr="004C645E">
        <w:rPr>
          <w:rFonts w:ascii="Aptos" w:hAnsi="Aptos" w:cs="Calibri"/>
          <w:sz w:val="24"/>
          <w:szCs w:val="24"/>
        </w:rPr>
        <w:t xml:space="preserve">) diminue la taille de l'image/du caractère. </w:t>
      </w:r>
    </w:p>
    <w:p w14:paraId="751D36FE"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La plage d'agrandissement d'une image ou d'un document capturé va de 1x à 100x.</w:t>
      </w:r>
    </w:p>
    <w:p w14:paraId="7CD39FC9" w14:textId="77777777" w:rsidR="005C6FC0" w:rsidRPr="004C645E" w:rsidRDefault="005C6FC0" w:rsidP="00076237">
      <w:pPr>
        <w:spacing w:before="120" w:after="120"/>
        <w:rPr>
          <w:rFonts w:ascii="Aptos" w:hAnsi="Aptos" w:cs="Calibri"/>
          <w:sz w:val="24"/>
          <w:szCs w:val="24"/>
        </w:rPr>
      </w:pPr>
      <w:r w:rsidRPr="004C645E">
        <w:rPr>
          <w:rFonts w:ascii="Aptos" w:hAnsi="Aptos" w:cs="Calibri"/>
          <w:sz w:val="24"/>
          <w:szCs w:val="24"/>
        </w:rPr>
        <w:t xml:space="preserve">Outre les symboles d'augmentation/diminution de l'agrandissement, vous pouvez utiliser le </w:t>
      </w:r>
      <w:r w:rsidRPr="004C645E">
        <w:rPr>
          <w:rFonts w:ascii="Aptos" w:hAnsi="Aptos" w:cs="Calibri"/>
          <w:b/>
          <w:bCs/>
          <w:sz w:val="24"/>
          <w:szCs w:val="24"/>
        </w:rPr>
        <w:t>geste de pincement et de zoom</w:t>
      </w:r>
      <w:r w:rsidRPr="004C645E">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5DA5E96A" w14:textId="77777777" w:rsidR="005C6FC0" w:rsidRPr="004C645E" w:rsidRDefault="005C6FC0" w:rsidP="00076237">
      <w:pPr>
        <w:spacing w:before="120" w:after="120"/>
        <w:rPr>
          <w:rFonts w:ascii="Aptos" w:hAnsi="Aptos" w:cs="Calibri"/>
          <w:sz w:val="24"/>
          <w:szCs w:val="24"/>
        </w:rPr>
      </w:pPr>
    </w:p>
    <w:p w14:paraId="40F86A0A" w14:textId="77777777" w:rsidR="005C6FC0" w:rsidRPr="004C645E" w:rsidRDefault="005C6FC0" w:rsidP="00076237">
      <w:pPr>
        <w:rPr>
          <w:rFonts w:ascii="Aptos" w:hAnsi="Aptos" w:cs="Calibri"/>
          <w:b/>
          <w:bCs/>
          <w:sz w:val="24"/>
          <w:szCs w:val="24"/>
          <w:lang w:eastAsia="en-CA"/>
        </w:rPr>
      </w:pPr>
      <w:r w:rsidRPr="004C645E">
        <w:rPr>
          <w:rFonts w:ascii="Aptos" w:hAnsi="Aptos" w:cs="Calibri"/>
          <w:b/>
          <w:bCs/>
          <w:sz w:val="24"/>
          <w:szCs w:val="24"/>
        </w:rPr>
        <w:t>Geste de pincement et de zoom (image)</w:t>
      </w:r>
    </w:p>
    <w:p w14:paraId="1508D601" w14:textId="77777777" w:rsidR="005C6FC0" w:rsidRPr="004C645E" w:rsidRDefault="005C6FC0" w:rsidP="00076237">
      <w:pPr>
        <w:pStyle w:val="ListParagraph"/>
        <w:spacing w:before="120" w:after="120"/>
        <w:jc w:val="left"/>
        <w:rPr>
          <w:rFonts w:ascii="Aptos" w:hAnsi="Aptos" w:cs="Calibri"/>
          <w:lang w:val="fr-CA"/>
        </w:rPr>
      </w:pPr>
      <w:r w:rsidRPr="004C645E">
        <w:rPr>
          <w:rFonts w:ascii="Aptos" w:hAnsi="Aptos" w:cs="Calibri"/>
          <w:noProof/>
          <w:lang w:val="fr-CA"/>
        </w:rPr>
        <w:drawing>
          <wp:inline distT="0" distB="0" distL="0" distR="0" wp14:anchorId="21F886C4" wp14:editId="03206904">
            <wp:extent cx="1600200" cy="1600200"/>
            <wp:effectExtent l="0" t="0" r="0" b="0"/>
            <wp:docPr id="1819162957" name="Image 19"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835" name="Image 19" descr="Le geste de pincement permet d'effectuer un zoom en rapprochant deux doigts sur l'écran tacti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5DA2B169" wp14:editId="48125A56">
            <wp:extent cx="1600200" cy="1600200"/>
            <wp:effectExtent l="0" t="0" r="0" b="0"/>
            <wp:docPr id="1083839676" name="Image 18"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7758" name="Image 18" descr="Le geste de zoom arrière s'effectue en écartant deux doigts sur l'écran tacti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F06AC13" w14:textId="140EE446" w:rsidR="005C6FC0" w:rsidRPr="004C645E" w:rsidRDefault="005C6FC0" w:rsidP="004C645E">
      <w:pPr>
        <w:pStyle w:val="Heading2"/>
        <w:rPr>
          <w:rFonts w:ascii="Aptos" w:hAnsi="Aptos"/>
        </w:rPr>
      </w:pPr>
      <w:bookmarkStart w:id="239" w:name="_Toc226443080"/>
      <w:bookmarkStart w:id="240" w:name="_Toc226464204"/>
      <w:r w:rsidRPr="004C645E">
        <w:rPr>
          <w:rFonts w:ascii="Aptos" w:hAnsi="Aptos"/>
        </w:rPr>
        <w:lastRenderedPageBreak/>
        <w:t>1</w:t>
      </w:r>
      <w:r w:rsidR="004A47D1">
        <w:rPr>
          <w:rFonts w:ascii="Aptos" w:hAnsi="Aptos"/>
        </w:rPr>
        <w:t>4</w:t>
      </w:r>
      <w:r w:rsidRPr="004C645E">
        <w:rPr>
          <w:rFonts w:ascii="Aptos" w:hAnsi="Aptos"/>
        </w:rPr>
        <w:t>.2 Réglages de Lecture</w:t>
      </w:r>
      <w:bookmarkEnd w:id="239"/>
      <w:bookmarkEnd w:id="240"/>
    </w:p>
    <w:p w14:paraId="0E0401DD" w14:textId="77777777" w:rsidR="005C6FC0" w:rsidRPr="004C645E" w:rsidRDefault="005C6FC0" w:rsidP="00076237">
      <w:pPr>
        <w:spacing w:before="120" w:after="120"/>
        <w:rPr>
          <w:rFonts w:ascii="Aptos" w:hAnsi="Aptos" w:cstheme="minorHAnsi"/>
          <w:sz w:val="24"/>
          <w:szCs w:val="24"/>
        </w:rPr>
      </w:pPr>
      <w:r w:rsidRPr="004C645E">
        <w:rPr>
          <w:rFonts w:ascii="Aptos" w:hAnsi="Aptos" w:cstheme="minorHAnsi"/>
          <w:sz w:val="24"/>
          <w:szCs w:val="24"/>
        </w:rPr>
        <w:t xml:space="preserve">En cliquant sur le symbole des </w:t>
      </w:r>
      <w:r w:rsidRPr="004C645E">
        <w:rPr>
          <w:rFonts w:ascii="Aptos" w:hAnsi="Aptos" w:cstheme="minorHAnsi"/>
          <w:b/>
          <w:bCs/>
          <w:sz w:val="24"/>
          <w:szCs w:val="24"/>
        </w:rPr>
        <w:t>Réglages</w:t>
      </w:r>
      <w:r w:rsidRPr="004C645E">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4AC82E29" w14:textId="77777777" w:rsidR="005C6FC0" w:rsidRPr="004C645E" w:rsidRDefault="005C6FC0" w:rsidP="00076237">
      <w:pPr>
        <w:pStyle w:val="ListParagraph"/>
        <w:numPr>
          <w:ilvl w:val="0"/>
          <w:numId w:val="56"/>
        </w:numPr>
        <w:spacing w:before="120" w:after="120"/>
        <w:jc w:val="left"/>
        <w:rPr>
          <w:rFonts w:ascii="Aptos" w:hAnsi="Aptos" w:cstheme="minorHAnsi"/>
          <w:sz w:val="24"/>
          <w:szCs w:val="24"/>
          <w:lang w:val="fr-CA"/>
        </w:rPr>
      </w:pPr>
      <w:r w:rsidRPr="004C645E">
        <w:rPr>
          <w:rFonts w:ascii="Aptos" w:hAnsi="Aptos" w:cstheme="minorHAnsi"/>
          <w:b/>
          <w:bCs/>
          <w:sz w:val="24"/>
          <w:szCs w:val="24"/>
          <w:lang w:val="fr-CA"/>
        </w:rPr>
        <w:t>Taille de la police</w:t>
      </w:r>
      <w:r w:rsidRPr="004C645E">
        <w:rPr>
          <w:rFonts w:ascii="Aptos" w:hAnsi="Aptos" w:cstheme="minorHAnsi"/>
          <w:sz w:val="24"/>
          <w:szCs w:val="24"/>
          <w:lang w:val="fr-CA"/>
        </w:rPr>
        <w:t>: Il est possible d'augmenter ou de diminuer la taille de la police de caractères du document capturé. Cela peut réduire la nécessité d'effectuer un zoom avant ou arrière. Les options sont les suivantes: Minimum, Petit, Moyen, Standard</w:t>
      </w:r>
      <w:r w:rsidRPr="004C645E">
        <w:rPr>
          <w:rFonts w:ascii="Aptos" w:hAnsi="Aptos" w:cstheme="minorHAnsi"/>
          <w:b/>
          <w:bCs/>
          <w:sz w:val="24"/>
          <w:szCs w:val="24"/>
          <w:lang w:val="fr-CA"/>
        </w:rPr>
        <w:t>✓</w:t>
      </w:r>
      <w:r w:rsidRPr="004C645E">
        <w:rPr>
          <w:rFonts w:ascii="Aptos" w:hAnsi="Aptos" w:cstheme="minorHAnsi"/>
          <w:sz w:val="24"/>
          <w:szCs w:val="24"/>
          <w:lang w:val="fr-CA"/>
        </w:rPr>
        <w:t>, Grand, Très grand, Extra grand et Maximum.</w:t>
      </w:r>
    </w:p>
    <w:p w14:paraId="7C9FC18B" w14:textId="77777777" w:rsidR="005C6FC0" w:rsidRPr="004C645E" w:rsidRDefault="005C6FC0" w:rsidP="00076237">
      <w:pPr>
        <w:pStyle w:val="ListParagraph"/>
        <w:numPr>
          <w:ilvl w:val="0"/>
          <w:numId w:val="56"/>
        </w:numPr>
        <w:spacing w:before="120" w:after="120"/>
        <w:jc w:val="left"/>
        <w:rPr>
          <w:rFonts w:ascii="Aptos" w:hAnsi="Aptos" w:cstheme="minorHAnsi"/>
          <w:sz w:val="24"/>
          <w:szCs w:val="24"/>
          <w:lang w:val="fr-CA"/>
        </w:rPr>
      </w:pPr>
      <w:r w:rsidRPr="004C645E">
        <w:rPr>
          <w:rFonts w:ascii="Aptos" w:hAnsi="Aptos" w:cstheme="minorHAnsi"/>
          <w:b/>
          <w:bCs/>
          <w:sz w:val="24"/>
          <w:szCs w:val="24"/>
          <w:lang w:val="fr-CA"/>
        </w:rPr>
        <w:t>Type de police</w:t>
      </w:r>
      <w:r w:rsidRPr="004C645E">
        <w:rPr>
          <w:rFonts w:ascii="Aptos" w:hAnsi="Aptos" w:cstheme="minorHAnsi"/>
          <w:sz w:val="24"/>
          <w:szCs w:val="24"/>
          <w:lang w:val="fr-CA"/>
        </w:rPr>
        <w:t>: Le texte ROC peut être affiché en caractères normaux ou gras, selon les besoins visuels.</w:t>
      </w:r>
    </w:p>
    <w:p w14:paraId="17D0EBDB" w14:textId="77777777" w:rsidR="005C6FC0" w:rsidRPr="004C645E" w:rsidRDefault="005C6FC0" w:rsidP="00076237">
      <w:pPr>
        <w:pStyle w:val="ListParagraph"/>
        <w:numPr>
          <w:ilvl w:val="0"/>
          <w:numId w:val="56"/>
        </w:numPr>
        <w:spacing w:before="120" w:after="120"/>
        <w:jc w:val="left"/>
        <w:rPr>
          <w:rFonts w:ascii="Aptos" w:hAnsi="Aptos" w:cs="Calibri"/>
          <w:sz w:val="24"/>
          <w:szCs w:val="24"/>
          <w:lang w:val="fr-CA"/>
        </w:rPr>
      </w:pPr>
      <w:r w:rsidRPr="004C645E">
        <w:rPr>
          <w:rFonts w:ascii="Aptos" w:hAnsi="Aptos" w:cstheme="minorHAnsi"/>
          <w:b/>
          <w:bCs/>
          <w:sz w:val="24"/>
          <w:szCs w:val="24"/>
          <w:lang w:val="fr-CA"/>
        </w:rPr>
        <w:t>Surlignage</w:t>
      </w:r>
      <w:r w:rsidRPr="004C645E">
        <w:rPr>
          <w:rFonts w:ascii="Aptos" w:hAnsi="Aptos" w:cstheme="minorHAnsi"/>
          <w:sz w:val="24"/>
          <w:szCs w:val="24"/>
          <w:lang w:val="fr-CA"/>
        </w:rPr>
        <w:t>: Pendant que Prodigi lit à haute voix avec TTS, un cadre est affiché autour de chaque mot prononcé. Cela peut être utile pour maintenir la concentration et faire des liens entre la présentation audio et visuelle du texte. Les options sont Toujours</w:t>
      </w:r>
      <w:r w:rsidRPr="004C645E">
        <w:rPr>
          <w:rFonts w:ascii="Aptos" w:hAnsi="Aptos" w:cstheme="minorHAnsi"/>
          <w:b/>
          <w:bCs/>
          <w:sz w:val="24"/>
          <w:szCs w:val="24"/>
          <w:lang w:val="fr-CA"/>
        </w:rPr>
        <w:t>✓</w:t>
      </w:r>
      <w:r w:rsidRPr="004C645E">
        <w:rPr>
          <w:rFonts w:ascii="Aptos" w:hAnsi="Aptos" w:cstheme="minorHAnsi"/>
          <w:sz w:val="24"/>
          <w:szCs w:val="24"/>
          <w:lang w:val="fr-CA"/>
        </w:rPr>
        <w:t>, ce qui signifie que le cadre est visible, ou Cacher.</w:t>
      </w:r>
    </w:p>
    <w:p w14:paraId="44F4FBDD" w14:textId="1A581278" w:rsidR="005C6FC0" w:rsidRPr="004C645E" w:rsidRDefault="005C6FC0" w:rsidP="00076237">
      <w:pPr>
        <w:pStyle w:val="Heading2"/>
        <w:rPr>
          <w:rFonts w:ascii="Aptos" w:hAnsi="Aptos" w:cs="Calibri"/>
        </w:rPr>
      </w:pPr>
      <w:bookmarkStart w:id="241" w:name="_Toc226443081"/>
      <w:bookmarkStart w:id="242" w:name="_Toc226464205"/>
      <w:r w:rsidRPr="004C645E">
        <w:rPr>
          <w:rFonts w:ascii="Aptos" w:hAnsi="Aptos" w:cs="Calibri"/>
        </w:rPr>
        <w:t>1</w:t>
      </w:r>
      <w:r w:rsidR="004A47D1">
        <w:rPr>
          <w:rFonts w:ascii="Aptos" w:hAnsi="Aptos" w:cs="Calibri"/>
        </w:rPr>
        <w:t>4</w:t>
      </w:r>
      <w:r w:rsidRPr="004C645E">
        <w:rPr>
          <w:rFonts w:ascii="Aptos" w:hAnsi="Aptos" w:cs="Calibri"/>
        </w:rPr>
        <w:t>.3 Menu d’action (pour Fichiers)</w:t>
      </w:r>
      <w:bookmarkEnd w:id="241"/>
      <w:bookmarkEnd w:id="242"/>
    </w:p>
    <w:p w14:paraId="056F15D2"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L'application Fichiers comporte un </w:t>
      </w:r>
      <w:r w:rsidRPr="004C645E">
        <w:rPr>
          <w:rFonts w:ascii="Aptos" w:hAnsi="Aptos" w:cs="Calibri"/>
          <w:b/>
          <w:bCs/>
          <w:sz w:val="24"/>
          <w:szCs w:val="24"/>
        </w:rPr>
        <w:t>menu d'action</w:t>
      </w:r>
      <w:r w:rsidRPr="004C645E">
        <w:rPr>
          <w:rFonts w:ascii="Aptos" w:hAnsi="Aptos" w:cs="Calibri"/>
          <w:sz w:val="24"/>
          <w:szCs w:val="24"/>
        </w:rPr>
        <w:t xml:space="preserve"> qui comprend des fonctionnalités utiles pour vos documents et images enregistrés. </w:t>
      </w:r>
    </w:p>
    <w:p w14:paraId="11A4C62D"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Pour accéder au menu Action, </w:t>
      </w:r>
      <w:r w:rsidRPr="004C645E">
        <w:rPr>
          <w:rFonts w:ascii="Aptos" w:hAnsi="Aptos" w:cs="Calibri"/>
          <w:b/>
          <w:bCs/>
          <w:sz w:val="24"/>
          <w:szCs w:val="24"/>
        </w:rPr>
        <w:t>cliquez avec le bouton gauche</w:t>
      </w:r>
      <w:r w:rsidRPr="004C645E">
        <w:rPr>
          <w:rFonts w:ascii="Aptos" w:hAnsi="Aptos" w:cs="Calibri"/>
          <w:sz w:val="24"/>
          <w:szCs w:val="24"/>
        </w:rPr>
        <w:t xml:space="preserve"> de la souris sur une capture ou dossier. Vous serez dirigé vers un menu listant les actions disponibles pour le fichier sélectionné. Vous pouvez également accéder à ce menu en appuyant longuement d'un doigt sur le fichier ou le dossier.</w:t>
      </w:r>
    </w:p>
    <w:p w14:paraId="79535841" w14:textId="77777777" w:rsidR="005C6FC0" w:rsidRPr="004C645E" w:rsidRDefault="005C6FC0" w:rsidP="00076237">
      <w:pPr>
        <w:pStyle w:val="Heading3"/>
        <w:rPr>
          <w:rFonts w:ascii="Aptos" w:hAnsi="Aptos" w:cs="Calibri"/>
        </w:rPr>
      </w:pPr>
      <w:bookmarkStart w:id="243" w:name="_Toc226443082"/>
      <w:bookmarkStart w:id="244" w:name="_Toc226464206"/>
      <w:r w:rsidRPr="004C645E">
        <w:rPr>
          <w:rFonts w:ascii="Aptos" w:hAnsi="Aptos" w:cs="Calibri"/>
        </w:rPr>
        <w:t>Déplacer</w:t>
      </w:r>
      <w:bookmarkEnd w:id="243"/>
      <w:bookmarkEnd w:id="244"/>
    </w:p>
    <w:p w14:paraId="0D6DA064"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En cliquant sur Déplacer, vous accédez à l'option </w:t>
      </w:r>
      <w:r w:rsidRPr="004C645E">
        <w:rPr>
          <w:rFonts w:ascii="Aptos" w:hAnsi="Aptos" w:cs="Calibri"/>
          <w:b/>
          <w:bCs/>
          <w:sz w:val="24"/>
          <w:szCs w:val="24"/>
        </w:rPr>
        <w:t>Créer un nouveau dossier</w:t>
      </w:r>
      <w:r w:rsidRPr="004C645E">
        <w:rPr>
          <w:rFonts w:ascii="Aptos" w:hAnsi="Aptos" w:cs="Calibri"/>
          <w:sz w:val="24"/>
          <w:szCs w:val="24"/>
        </w:rPr>
        <w:t xml:space="preserve"> si vous souhaitez déplacer un dossier dans un nouveau dossier. Tous les autres dossiers existants apparaîtront également dans la liste.</w:t>
      </w:r>
    </w:p>
    <w:p w14:paraId="41AEC9A9"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Dossier → Action (clic droit sur une image ou un document) → Déplacer → Créer un dossier → saisissez le titre du nouveau dossier → cliquez sur le symbole du dossier situé en haut à droite de l'écran</w:t>
      </w:r>
    </w:p>
    <w:p w14:paraId="697B2E1C"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64759FB3" wp14:editId="0F7C739E">
            <wp:extent cx="1143000" cy="928491"/>
            <wp:effectExtent l="0" t="0" r="0" b="5080"/>
            <wp:docPr id="175674557" name="Image 1" descr="L'icône Créer un nouveau dossier représente une flèche pointant vers la droite sur le contour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L'icône Créer un nouveau dossier représente une flèche pointant vers la droite sur le contour d'un dossi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928491"/>
                    </a:xfrm>
                    <a:prstGeom prst="rect">
                      <a:avLst/>
                    </a:prstGeom>
                    <a:noFill/>
                    <a:ln>
                      <a:noFill/>
                    </a:ln>
                  </pic:spPr>
                </pic:pic>
              </a:graphicData>
            </a:graphic>
          </wp:inline>
        </w:drawing>
      </w:r>
    </w:p>
    <w:p w14:paraId="35A4E095" w14:textId="77777777" w:rsidR="005C6FC0" w:rsidRPr="004C645E" w:rsidRDefault="005C6FC0" w:rsidP="00076237">
      <w:pPr>
        <w:pStyle w:val="Heading3"/>
        <w:rPr>
          <w:rFonts w:ascii="Aptos" w:hAnsi="Aptos" w:cs="Calibri"/>
        </w:rPr>
      </w:pPr>
      <w:bookmarkStart w:id="245" w:name="_Toc226443083"/>
      <w:bookmarkStart w:id="246" w:name="_Toc226464207"/>
      <w:r w:rsidRPr="004C645E">
        <w:rPr>
          <w:rFonts w:ascii="Aptos" w:hAnsi="Aptos" w:cs="Calibri"/>
        </w:rPr>
        <w:lastRenderedPageBreak/>
        <w:t>Supprimer</w:t>
      </w:r>
      <w:bookmarkEnd w:id="245"/>
      <w:bookmarkEnd w:id="246"/>
    </w:p>
    <w:p w14:paraId="11488A00"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Supprime définitivement tous les éléments du dossier. Par mesure de sécurité, la question </w:t>
      </w:r>
      <w:r w:rsidRPr="004C645E">
        <w:rPr>
          <w:rFonts w:ascii="Aptos" w:hAnsi="Aptos" w:cs="Calibri"/>
          <w:b/>
          <w:bCs/>
          <w:sz w:val="24"/>
          <w:szCs w:val="24"/>
        </w:rPr>
        <w:t>Supprimer définitivement tous les fichiers dans Fichiers ?</w:t>
      </w:r>
      <w:r w:rsidRPr="004C645E">
        <w:rPr>
          <w:rFonts w:ascii="Aptos" w:hAnsi="Aptos" w:cs="Calibri"/>
          <w:sz w:val="24"/>
          <w:szCs w:val="24"/>
        </w:rPr>
        <w:t xml:space="preserve">  Vous sera posée.</w:t>
      </w:r>
    </w:p>
    <w:p w14:paraId="26E2DB9F"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Effacer définitivement l’item? → sélectionner Oui/Non</w:t>
      </w:r>
    </w:p>
    <w:p w14:paraId="68103063" w14:textId="77777777" w:rsidR="005C6FC0" w:rsidRPr="004C645E" w:rsidRDefault="005C6FC0" w:rsidP="00076237">
      <w:pPr>
        <w:pStyle w:val="Heading3"/>
        <w:rPr>
          <w:rFonts w:ascii="Aptos" w:hAnsi="Aptos" w:cs="Calibri"/>
        </w:rPr>
      </w:pPr>
      <w:bookmarkStart w:id="247" w:name="_Toc226443084"/>
      <w:bookmarkStart w:id="248" w:name="_Toc226464208"/>
      <w:r w:rsidRPr="004C645E">
        <w:rPr>
          <w:rFonts w:ascii="Aptos" w:hAnsi="Aptos" w:cs="Calibri"/>
        </w:rPr>
        <w:t>Renommer</w:t>
      </w:r>
      <w:bookmarkEnd w:id="247"/>
      <w:bookmarkEnd w:id="248"/>
    </w:p>
    <w:p w14:paraId="501D26B2" w14:textId="77777777" w:rsidR="005C6FC0" w:rsidRPr="004C645E" w:rsidRDefault="005C6FC0" w:rsidP="00076237">
      <w:pPr>
        <w:rPr>
          <w:rFonts w:ascii="Aptos" w:hAnsi="Aptos" w:cs="Calibri"/>
          <w:sz w:val="24"/>
          <w:szCs w:val="24"/>
        </w:rPr>
      </w:pPr>
      <w:r w:rsidRPr="004C645E">
        <w:rPr>
          <w:rFonts w:ascii="Aptos" w:hAnsi="Aptos" w:cs="Calibri"/>
          <w:sz w:val="24"/>
          <w:szCs w:val="24"/>
        </w:rPr>
        <w:t>Les fichiers peuvent être renommés en cliquant avec le bouton droit de la souris, puis en sélectionnant</w:t>
      </w:r>
      <w:r w:rsidRPr="004C645E" w:rsidDel="001E152A">
        <w:rPr>
          <w:rFonts w:ascii="Aptos" w:hAnsi="Aptos" w:cs="Calibri"/>
          <w:sz w:val="24"/>
          <w:szCs w:val="24"/>
        </w:rPr>
        <w:t xml:space="preserve"> </w:t>
      </w:r>
      <w:r w:rsidRPr="004C645E">
        <w:rPr>
          <w:rFonts w:ascii="Aptos" w:hAnsi="Aptos" w:cs="Calibri"/>
          <w:b/>
          <w:bCs/>
          <w:sz w:val="24"/>
          <w:szCs w:val="24"/>
        </w:rPr>
        <w:t>Renommer</w:t>
      </w:r>
      <w:r w:rsidRPr="004C645E">
        <w:rPr>
          <w:rFonts w:ascii="Aptos" w:hAnsi="Aptos" w:cs="Calibri"/>
          <w:sz w:val="24"/>
          <w:szCs w:val="24"/>
        </w:rPr>
        <w:t xml:space="preserve"> dans le menu Action.</w:t>
      </w:r>
    </w:p>
    <w:p w14:paraId="0962679D"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 xml:space="preserve">Fichiers → Dossier → Action (clic droit sur l'image ou le document) → Renommer → saisissez le nouveau nom </w:t>
      </w:r>
      <w:r w:rsidRPr="004C645E">
        <w:rPr>
          <w:rFonts w:ascii="Aptos" w:hAnsi="Aptos" w:cs="Calibri"/>
          <w:sz w:val="24"/>
          <w:szCs w:val="24"/>
        </w:rPr>
        <w:t>et cliquez sur</w:t>
      </w:r>
      <w:r w:rsidRPr="004C645E">
        <w:rPr>
          <w:rFonts w:ascii="Aptos" w:hAnsi="Aptos" w:cs="Calibri"/>
          <w:b/>
          <w:bCs/>
          <w:sz w:val="24"/>
          <w:szCs w:val="24"/>
        </w:rPr>
        <w:t xml:space="preserve"> soumettre </w:t>
      </w:r>
      <w:r w:rsidRPr="004C645E">
        <w:rPr>
          <w:rFonts w:ascii="Aptos" w:hAnsi="Aptos" w:cs="Calibri"/>
          <w:sz w:val="24"/>
          <w:szCs w:val="24"/>
        </w:rPr>
        <w:t>(symbole de l'avion en papier) en haut à droite de l'écran pour enregistrer le nom révisé.</w:t>
      </w:r>
    </w:p>
    <w:p w14:paraId="1F2DA98F" w14:textId="77777777" w:rsidR="005C6FC0" w:rsidRPr="004C645E" w:rsidRDefault="005C6FC0" w:rsidP="00076237">
      <w:pPr>
        <w:rPr>
          <w:rFonts w:ascii="Aptos" w:hAnsi="Aptos" w:cs="Calibri"/>
          <w:sz w:val="24"/>
          <w:szCs w:val="24"/>
        </w:rPr>
      </w:pPr>
      <w:r w:rsidRPr="004C645E">
        <w:rPr>
          <w:rFonts w:ascii="Aptos" w:hAnsi="Aptos" w:cs="Calibri"/>
          <w:b/>
          <w:noProof/>
        </w:rPr>
        <w:drawing>
          <wp:inline distT="0" distB="0" distL="0" distR="0" wp14:anchorId="346C22DB" wp14:editId="4B66F6AE">
            <wp:extent cx="1143000" cy="1143000"/>
            <wp:effectExtent l="0" t="0" r="0" b="0"/>
            <wp:docPr id="2016423011" name="Image 412370616"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Le bouton Soumettre ou Envoyer a l'apparence d'un avion en papie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5CE9D47" w14:textId="77777777" w:rsidR="005C6FC0" w:rsidRPr="004C645E" w:rsidRDefault="005C6FC0" w:rsidP="00076237">
      <w:pPr>
        <w:pStyle w:val="Heading3"/>
        <w:rPr>
          <w:rFonts w:ascii="Aptos" w:hAnsi="Aptos" w:cs="Calibri"/>
        </w:rPr>
      </w:pPr>
      <w:bookmarkStart w:id="249" w:name="_Toc226443085"/>
      <w:bookmarkStart w:id="250" w:name="_Toc226464209"/>
      <w:r w:rsidRPr="004C645E">
        <w:rPr>
          <w:rFonts w:ascii="Aptos" w:hAnsi="Aptos" w:cs="Calibri"/>
        </w:rPr>
        <w:t>Créer un dossier</w:t>
      </w:r>
      <w:bookmarkEnd w:id="249"/>
      <w:bookmarkEnd w:id="250"/>
    </w:p>
    <w:p w14:paraId="52748DD3" w14:textId="77777777" w:rsidR="005C6FC0" w:rsidRPr="004C645E" w:rsidRDefault="005C6FC0" w:rsidP="00076237">
      <w:pPr>
        <w:rPr>
          <w:rFonts w:ascii="Aptos" w:hAnsi="Aptos" w:cs="Calibri"/>
          <w:sz w:val="24"/>
          <w:szCs w:val="24"/>
        </w:rPr>
      </w:pPr>
      <w:r w:rsidRPr="004C645E">
        <w:rPr>
          <w:rFonts w:ascii="Aptos" w:hAnsi="Aptos" w:cs="Calibri"/>
          <w:sz w:val="24"/>
          <w:szCs w:val="24"/>
        </w:rPr>
        <w:t>Suivez cette procédure pour créer et enregistrer un nouveau dossier:</w:t>
      </w:r>
    </w:p>
    <w:p w14:paraId="5C71BA1B"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une image ou un document) → Créer un dossier → saisissez le nom du nouveau dossier, puis cliquez sur Soumettre</w:t>
      </w:r>
      <w:r w:rsidRPr="004C645E">
        <w:rPr>
          <w:rFonts w:ascii="Aptos" w:hAnsi="Aptos" w:cs="Calibri"/>
          <w:sz w:val="24"/>
          <w:szCs w:val="24"/>
        </w:rPr>
        <w:t xml:space="preserve"> (symbole de l'avion en papier en haut à droite de l'écran) pour enregistrer le nouveau nom.</w:t>
      </w:r>
    </w:p>
    <w:p w14:paraId="11FD9193" w14:textId="77777777" w:rsidR="005C6FC0" w:rsidRPr="004C645E" w:rsidRDefault="005C6FC0" w:rsidP="00076237">
      <w:pPr>
        <w:pStyle w:val="Heading3"/>
        <w:rPr>
          <w:rFonts w:ascii="Aptos" w:hAnsi="Aptos" w:cs="Calibri"/>
        </w:rPr>
      </w:pPr>
      <w:bookmarkStart w:id="251" w:name="_Toc226443086"/>
      <w:bookmarkStart w:id="252" w:name="_Toc226464210"/>
      <w:r w:rsidRPr="004C645E">
        <w:rPr>
          <w:rFonts w:ascii="Aptos" w:hAnsi="Aptos" w:cs="Calibri"/>
        </w:rPr>
        <w:t>Supprimer le contenu d'un dossier</w:t>
      </w:r>
      <w:bookmarkEnd w:id="251"/>
      <w:bookmarkEnd w:id="252"/>
    </w:p>
    <w:p w14:paraId="47C6803B"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Vous pouvez conserver un dossier, mais supprimer définitivement tout son contenu. Par mesure de sécurité, vous serez invité à </w:t>
      </w:r>
      <w:r w:rsidRPr="004C645E">
        <w:rPr>
          <w:rFonts w:ascii="Aptos" w:hAnsi="Aptos" w:cs="Calibri"/>
          <w:b/>
          <w:bCs/>
          <w:sz w:val="24"/>
          <w:szCs w:val="24"/>
        </w:rPr>
        <w:t>supprimer définitivement le contenu?</w:t>
      </w:r>
      <w:r w:rsidRPr="004C645E">
        <w:rPr>
          <w:rFonts w:ascii="Aptos" w:hAnsi="Aptos" w:cs="Calibri"/>
          <w:sz w:val="24"/>
          <w:szCs w:val="24"/>
        </w:rPr>
        <w:t xml:space="preserve"> </w:t>
      </w:r>
    </w:p>
    <w:p w14:paraId="25322A62" w14:textId="6B7C6514" w:rsidR="00426E10" w:rsidRDefault="005C6FC0" w:rsidP="00076237">
      <w:pPr>
        <w:rPr>
          <w:rFonts w:ascii="Aptos" w:hAnsi="Aptos" w:cs="Calibri"/>
          <w:b/>
          <w:bCs/>
          <w:sz w:val="24"/>
          <w:szCs w:val="24"/>
        </w:rPr>
      </w:pPr>
      <w:r w:rsidRPr="004C645E">
        <w:rPr>
          <w:rFonts w:ascii="Aptos" w:hAnsi="Aptos" w:cs="Calibri"/>
          <w:b/>
          <w:bCs/>
          <w:sz w:val="24"/>
          <w:szCs w:val="24"/>
        </w:rPr>
        <w:t>Fichiers → Dossier → Action (clic droit sur une image ou un document) → Supprimer → Oui/Non</w:t>
      </w:r>
    </w:p>
    <w:p w14:paraId="1E3E9798" w14:textId="77777777" w:rsidR="00426E10" w:rsidRDefault="00426E10">
      <w:pPr>
        <w:rPr>
          <w:rFonts w:ascii="Aptos" w:hAnsi="Aptos" w:cs="Calibri"/>
          <w:b/>
          <w:bCs/>
          <w:sz w:val="24"/>
          <w:szCs w:val="24"/>
        </w:rPr>
      </w:pPr>
      <w:r>
        <w:rPr>
          <w:rFonts w:ascii="Aptos" w:hAnsi="Aptos" w:cs="Calibri"/>
          <w:b/>
          <w:bCs/>
          <w:sz w:val="24"/>
          <w:szCs w:val="24"/>
        </w:rPr>
        <w:br w:type="page"/>
      </w:r>
    </w:p>
    <w:p w14:paraId="1090A801" w14:textId="3FC9528C" w:rsidR="005C6FC0" w:rsidRPr="004C645E" w:rsidRDefault="005C6FC0" w:rsidP="00076237">
      <w:pPr>
        <w:pStyle w:val="Heading2"/>
        <w:rPr>
          <w:rFonts w:ascii="Aptos" w:hAnsi="Aptos" w:cs="Calibri"/>
          <w:sz w:val="24"/>
          <w:szCs w:val="24"/>
        </w:rPr>
      </w:pPr>
      <w:bookmarkStart w:id="253" w:name="_Toc226443087"/>
      <w:bookmarkStart w:id="254" w:name="_Toc226464211"/>
      <w:r w:rsidRPr="004C645E">
        <w:rPr>
          <w:rFonts w:ascii="Aptos" w:hAnsi="Aptos" w:cs="Calibri"/>
        </w:rPr>
        <w:lastRenderedPageBreak/>
        <w:t>1</w:t>
      </w:r>
      <w:r w:rsidR="004A47D1">
        <w:rPr>
          <w:rFonts w:ascii="Aptos" w:hAnsi="Aptos" w:cs="Calibri"/>
        </w:rPr>
        <w:t>4</w:t>
      </w:r>
      <w:r w:rsidRPr="004C645E">
        <w:rPr>
          <w:rFonts w:ascii="Aptos" w:hAnsi="Aptos" w:cs="Calibri"/>
        </w:rPr>
        <w:t>.4 Menu d’action (pour documents et images)</w:t>
      </w:r>
      <w:bookmarkEnd w:id="253"/>
      <w:bookmarkEnd w:id="254"/>
    </w:p>
    <w:p w14:paraId="1889DCE6" w14:textId="77777777" w:rsidR="005C6FC0" w:rsidRPr="004C645E" w:rsidRDefault="005C6FC0" w:rsidP="00076237">
      <w:pPr>
        <w:rPr>
          <w:rFonts w:ascii="Aptos" w:hAnsi="Aptos" w:cs="Calibri"/>
          <w:sz w:val="24"/>
          <w:szCs w:val="24"/>
        </w:rPr>
      </w:pPr>
    </w:p>
    <w:p w14:paraId="7BEC0F4F" w14:textId="77777777" w:rsidR="005C6FC0" w:rsidRPr="004C645E" w:rsidRDefault="005C6FC0" w:rsidP="00076237">
      <w:pPr>
        <w:pStyle w:val="Heading3"/>
        <w:rPr>
          <w:rFonts w:ascii="Aptos" w:hAnsi="Aptos" w:cs="Calibri"/>
        </w:rPr>
      </w:pPr>
      <w:bookmarkStart w:id="255" w:name="_Toc226443088"/>
      <w:bookmarkStart w:id="256" w:name="_Toc226464212"/>
      <w:r w:rsidRPr="004C645E">
        <w:rPr>
          <w:rFonts w:ascii="Aptos" w:hAnsi="Aptos" w:cs="Calibri"/>
        </w:rPr>
        <w:t>Déplacer</w:t>
      </w:r>
      <w:bookmarkEnd w:id="255"/>
      <w:bookmarkEnd w:id="256"/>
    </w:p>
    <w:p w14:paraId="2A144CE6"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En cliquant sur </w:t>
      </w:r>
      <w:r w:rsidRPr="004C645E">
        <w:rPr>
          <w:rFonts w:ascii="Aptos" w:hAnsi="Aptos" w:cs="Calibri"/>
          <w:b/>
          <w:sz w:val="24"/>
          <w:szCs w:val="24"/>
        </w:rPr>
        <w:t>Déplacer</w:t>
      </w:r>
      <w:r w:rsidRPr="004C645E">
        <w:rPr>
          <w:rFonts w:ascii="Aptos" w:hAnsi="Aptos" w:cs="Calibri"/>
          <w:sz w:val="24"/>
          <w:szCs w:val="24"/>
        </w:rPr>
        <w:t xml:space="preserve">, vous accédez à l'option </w:t>
      </w:r>
      <w:r w:rsidRPr="004C645E">
        <w:rPr>
          <w:rFonts w:ascii="Aptos" w:hAnsi="Aptos" w:cs="Calibri"/>
          <w:b/>
          <w:bCs/>
          <w:sz w:val="24"/>
          <w:szCs w:val="24"/>
        </w:rPr>
        <w:t>Créer un nouveau dossier</w:t>
      </w:r>
      <w:r w:rsidRPr="004C645E">
        <w:rPr>
          <w:rFonts w:ascii="Aptos" w:hAnsi="Aptos" w:cs="Calibri"/>
          <w:sz w:val="24"/>
          <w:szCs w:val="24"/>
        </w:rPr>
        <w:t xml:space="preserve"> si vous souhaitez déplacer les images enregistrées dans un nouveau dossier. Tous les autres dossiers existants apparaîtront également dans la liste.</w:t>
      </w:r>
    </w:p>
    <w:p w14:paraId="67D6EF7D"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Déplacer → Créer un dossier → saisissez le nom du nouveau dossier → cliquez sur le symbole du dossier situé en haut à droite de l'écran</w:t>
      </w:r>
    </w:p>
    <w:p w14:paraId="3BAE89BE" w14:textId="77777777" w:rsidR="005C6FC0" w:rsidRPr="004C645E" w:rsidRDefault="005C6FC0" w:rsidP="00076237">
      <w:pPr>
        <w:pStyle w:val="Heading3"/>
        <w:rPr>
          <w:rFonts w:ascii="Aptos" w:hAnsi="Aptos" w:cs="Calibri"/>
        </w:rPr>
      </w:pPr>
      <w:bookmarkStart w:id="257" w:name="_Toc226443089"/>
      <w:bookmarkStart w:id="258" w:name="_Toc226464213"/>
      <w:r w:rsidRPr="004C645E">
        <w:rPr>
          <w:rFonts w:ascii="Aptos" w:hAnsi="Aptos" w:cs="Calibri"/>
        </w:rPr>
        <w:t>Supprimer</w:t>
      </w:r>
      <w:bookmarkEnd w:id="257"/>
      <w:bookmarkEnd w:id="258"/>
    </w:p>
    <w:p w14:paraId="31E7171D"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Supprime définitivement le document ou l'image enregistré(e). Par mesure de sécurité, le message suivant vous sera demandé </w:t>
      </w:r>
      <w:r w:rsidRPr="004C645E">
        <w:rPr>
          <w:rFonts w:ascii="Aptos" w:hAnsi="Aptos" w:cs="Calibri"/>
          <w:b/>
          <w:bCs/>
          <w:sz w:val="24"/>
          <w:szCs w:val="24"/>
        </w:rPr>
        <w:t>Supprimer définitivement l'élément?</w:t>
      </w:r>
      <w:r w:rsidRPr="004C645E">
        <w:rPr>
          <w:rFonts w:ascii="Aptos" w:hAnsi="Aptos" w:cs="Calibri"/>
          <w:sz w:val="24"/>
          <w:szCs w:val="24"/>
        </w:rPr>
        <w:t xml:space="preserve"> </w:t>
      </w:r>
    </w:p>
    <w:p w14:paraId="096E8C41" w14:textId="77777777" w:rsidR="005C6FC0" w:rsidRPr="004C645E" w:rsidRDefault="005C6FC0" w:rsidP="00076237">
      <w:pPr>
        <w:rPr>
          <w:rFonts w:ascii="Aptos" w:hAnsi="Aptos" w:cs="Calibri"/>
          <w:b/>
          <w:bCs/>
          <w:sz w:val="24"/>
          <w:szCs w:val="24"/>
        </w:rPr>
      </w:pPr>
      <w:r w:rsidRPr="004C645E">
        <w:rPr>
          <w:rFonts w:ascii="Aptos" w:hAnsi="Aptos" w:cs="Calibri"/>
          <w:b/>
          <w:bCs/>
          <w:sz w:val="24"/>
          <w:szCs w:val="24"/>
        </w:rPr>
        <w:t>Fichiers → Menu Action (clic droit sur l'image ou le document) → Supprimer → Oui/Non</w:t>
      </w:r>
    </w:p>
    <w:p w14:paraId="71074F7C" w14:textId="77777777" w:rsidR="005C6FC0" w:rsidRPr="004C645E" w:rsidRDefault="005C6FC0" w:rsidP="00076237">
      <w:pPr>
        <w:pStyle w:val="Heading3"/>
        <w:rPr>
          <w:rFonts w:ascii="Aptos" w:hAnsi="Aptos" w:cs="Calibri"/>
        </w:rPr>
      </w:pPr>
      <w:bookmarkStart w:id="259" w:name="_Toc226443090"/>
      <w:bookmarkStart w:id="260" w:name="_Toc226464214"/>
      <w:r w:rsidRPr="004C645E">
        <w:rPr>
          <w:rFonts w:ascii="Aptos" w:hAnsi="Aptos" w:cs="Calibri"/>
        </w:rPr>
        <w:t>Renommer</w:t>
      </w:r>
      <w:bookmarkEnd w:id="259"/>
      <w:bookmarkEnd w:id="260"/>
    </w:p>
    <w:p w14:paraId="408138E4"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Les documents ou les images peuvent être renommés en cliquant dessus avec le bouton droit de la souris, puis en sélectionnant </w:t>
      </w:r>
      <w:r w:rsidRPr="004C645E">
        <w:rPr>
          <w:rFonts w:ascii="Aptos" w:hAnsi="Aptos" w:cs="Calibri"/>
          <w:b/>
          <w:bCs/>
          <w:sz w:val="24"/>
          <w:szCs w:val="24"/>
        </w:rPr>
        <w:t xml:space="preserve">Renommer </w:t>
      </w:r>
      <w:r w:rsidRPr="004C645E">
        <w:rPr>
          <w:rFonts w:ascii="Aptos" w:hAnsi="Aptos" w:cs="Calibri"/>
          <w:sz w:val="24"/>
          <w:szCs w:val="24"/>
        </w:rPr>
        <w:t>dans le menu Action.</w:t>
      </w:r>
    </w:p>
    <w:p w14:paraId="38704B96"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Renommer → entrez le nouveau nom</w:t>
      </w:r>
      <w:r w:rsidRPr="004C645E">
        <w:rPr>
          <w:rFonts w:ascii="Aptos" w:hAnsi="Aptos" w:cs="Calibri"/>
          <w:sz w:val="24"/>
          <w:szCs w:val="24"/>
        </w:rPr>
        <w:t xml:space="preserve"> et cliquez </w:t>
      </w:r>
      <w:r w:rsidRPr="004C645E">
        <w:rPr>
          <w:rFonts w:ascii="Aptos" w:hAnsi="Aptos" w:cs="Calibri"/>
          <w:b/>
          <w:bCs/>
          <w:sz w:val="24"/>
          <w:szCs w:val="24"/>
        </w:rPr>
        <w:t>soumettre</w:t>
      </w:r>
      <w:r w:rsidRPr="004C645E">
        <w:rPr>
          <w:rFonts w:ascii="Aptos" w:hAnsi="Aptos" w:cs="Calibri"/>
          <w:sz w:val="24"/>
          <w:szCs w:val="24"/>
        </w:rPr>
        <w:t xml:space="preserve"> (symbole de l'avion en papier en haut à droite de l'écran) pour enregistrer le nouveau nom.</w:t>
      </w:r>
    </w:p>
    <w:p w14:paraId="47107B47"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1BE28514" wp14:editId="1D61C8F4">
            <wp:extent cx="1061049" cy="1061049"/>
            <wp:effectExtent l="0" t="0" r="0" b="0"/>
            <wp:docPr id="1422053361" name="Image 1817495812"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Le bouton Soumettre ou Envoyer a l'apparence d'un avion en papie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5E563F10" w14:textId="77777777" w:rsidR="005C6FC0" w:rsidRPr="004C645E" w:rsidRDefault="005C6FC0" w:rsidP="00076237">
      <w:pPr>
        <w:pStyle w:val="Heading3"/>
        <w:rPr>
          <w:rFonts w:ascii="Aptos" w:hAnsi="Aptos"/>
        </w:rPr>
      </w:pPr>
      <w:bookmarkStart w:id="261" w:name="_Toc226443091"/>
      <w:bookmarkStart w:id="262" w:name="_Toc226464215"/>
      <w:r w:rsidRPr="004C645E">
        <w:rPr>
          <w:rFonts w:ascii="Aptos" w:hAnsi="Aptos"/>
        </w:rPr>
        <w:t>Exporter</w:t>
      </w:r>
      <w:bookmarkEnd w:id="261"/>
      <w:bookmarkEnd w:id="262"/>
    </w:p>
    <w:p w14:paraId="2DBE34B6"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Les documents ou les images peuvent être exportés ailleurs en cliquant dessus avec le bouton droit de la souris, puis en sélectionnant </w:t>
      </w:r>
      <w:r w:rsidRPr="004C645E">
        <w:rPr>
          <w:rFonts w:ascii="Aptos" w:hAnsi="Aptos" w:cs="Calibri"/>
          <w:b/>
          <w:bCs/>
          <w:sz w:val="24"/>
          <w:szCs w:val="24"/>
        </w:rPr>
        <w:t>Exporter</w:t>
      </w:r>
      <w:r w:rsidRPr="004C645E">
        <w:rPr>
          <w:rFonts w:ascii="Aptos" w:hAnsi="Aptos" w:cs="Calibri"/>
          <w:sz w:val="24"/>
          <w:szCs w:val="24"/>
        </w:rPr>
        <w:t xml:space="preserve"> dans le menu Action.</w:t>
      </w:r>
    </w:p>
    <w:p w14:paraId="74F8F32B"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Action (clic droit sur l'image ou le document) → Exporter → sélectionner le format d'exportation (PDF, JPG ou Texte) → Exporter → sélectionner la destination d'exportation</w:t>
      </w:r>
    </w:p>
    <w:p w14:paraId="0D95BCA6"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Lorsque l'exportation est terminée, le message « </w:t>
      </w:r>
      <w:r w:rsidRPr="004C645E">
        <w:rPr>
          <w:rFonts w:ascii="Aptos" w:hAnsi="Aptos" w:cs="Calibri"/>
          <w:b/>
          <w:sz w:val="24"/>
          <w:szCs w:val="24"/>
        </w:rPr>
        <w:t>Exporté vers Téléchargements</w:t>
      </w:r>
      <w:r w:rsidRPr="004C645E">
        <w:rPr>
          <w:rFonts w:ascii="Aptos" w:hAnsi="Aptos" w:cs="Calibri"/>
          <w:sz w:val="24"/>
          <w:szCs w:val="24"/>
        </w:rPr>
        <w:t xml:space="preserve"> » apparaît.</w:t>
      </w:r>
    </w:p>
    <w:p w14:paraId="4472E1E1" w14:textId="77777777" w:rsidR="005C6FC0" w:rsidRPr="004C645E" w:rsidRDefault="005C6FC0" w:rsidP="00076237">
      <w:pPr>
        <w:pStyle w:val="Heading3"/>
        <w:rPr>
          <w:rFonts w:ascii="Aptos" w:hAnsi="Aptos"/>
        </w:rPr>
      </w:pPr>
      <w:bookmarkStart w:id="263" w:name="_Toc226443092"/>
      <w:bookmarkStart w:id="264" w:name="_Toc226464216"/>
      <w:r w:rsidRPr="004C645E">
        <w:rPr>
          <w:rFonts w:ascii="Aptos" w:hAnsi="Aptos"/>
        </w:rPr>
        <w:lastRenderedPageBreak/>
        <w:t>Importer</w:t>
      </w:r>
      <w:bookmarkEnd w:id="263"/>
      <w:bookmarkEnd w:id="264"/>
    </w:p>
    <w:p w14:paraId="065049B6" w14:textId="77777777" w:rsidR="005C6FC0" w:rsidRPr="004C645E" w:rsidRDefault="005C6FC0" w:rsidP="00076237">
      <w:pPr>
        <w:rPr>
          <w:rFonts w:ascii="Aptos" w:hAnsi="Aptos" w:cs="Calibri"/>
          <w:sz w:val="24"/>
          <w:szCs w:val="24"/>
        </w:rPr>
      </w:pPr>
      <w:r w:rsidRPr="004C645E">
        <w:rPr>
          <w:rFonts w:ascii="Aptos" w:hAnsi="Aptos" w:cs="Calibri"/>
          <w:sz w:val="24"/>
          <w:szCs w:val="24"/>
        </w:rPr>
        <w:t>Des documents ou des images peuvent être importés dans votre bibliothèque Prodigi depuis un autre endroit (types de fichiers pris en charge: PDF, TXT, JPG et PNG).</w:t>
      </w:r>
    </w:p>
    <w:p w14:paraId="51287DD8" w14:textId="77777777" w:rsidR="005C6FC0" w:rsidRPr="004C645E" w:rsidRDefault="005C6FC0" w:rsidP="00076237">
      <w:pPr>
        <w:rPr>
          <w:rFonts w:ascii="Aptos" w:hAnsi="Aptos" w:cs="Calibri"/>
          <w:sz w:val="24"/>
          <w:szCs w:val="24"/>
        </w:rPr>
      </w:pPr>
      <w:r w:rsidRPr="004C645E">
        <w:rPr>
          <w:rFonts w:ascii="Aptos" w:hAnsi="Aptos" w:cs="Calibri"/>
          <w:b/>
          <w:bCs/>
          <w:sz w:val="24"/>
          <w:szCs w:val="24"/>
        </w:rPr>
        <w:t>Fichiers → Dossier → sélectionnez l'image ou le document → Réglages</w:t>
      </w:r>
      <w:r w:rsidRPr="004C645E">
        <w:rPr>
          <w:rFonts w:ascii="Aptos" w:hAnsi="Aptos" w:cs="Calibri"/>
          <w:sz w:val="24"/>
          <w:szCs w:val="24"/>
        </w:rPr>
        <w:t xml:space="preserve"> → </w:t>
      </w:r>
      <w:r w:rsidRPr="004C645E">
        <w:rPr>
          <w:rFonts w:ascii="Aptos" w:hAnsi="Aptos" w:cs="Calibri"/>
          <w:b/>
          <w:bCs/>
          <w:sz w:val="24"/>
          <w:szCs w:val="24"/>
        </w:rPr>
        <w:t>Importer → sélectionnez la destination de l'importation → cliquez sur Envoyer (symbole de l'avion en papier en haut à droite de l'écran).</w:t>
      </w:r>
    </w:p>
    <w:p w14:paraId="1970A030" w14:textId="77777777" w:rsidR="005C6FC0" w:rsidRPr="004C645E" w:rsidRDefault="005C6FC0" w:rsidP="00076237">
      <w:pPr>
        <w:rPr>
          <w:rFonts w:ascii="Aptos" w:hAnsi="Aptos" w:cs="Calibri"/>
          <w:sz w:val="24"/>
          <w:szCs w:val="24"/>
        </w:rPr>
      </w:pPr>
      <w:r w:rsidRPr="004C645E">
        <w:rPr>
          <w:rFonts w:ascii="Aptos" w:hAnsi="Aptos" w:cs="Calibri"/>
          <w:sz w:val="24"/>
          <w:szCs w:val="24"/>
        </w:rPr>
        <w:t xml:space="preserve">Lorsque l'importation est terminée, le message « </w:t>
      </w:r>
      <w:r w:rsidRPr="004C645E">
        <w:rPr>
          <w:rFonts w:ascii="Aptos" w:hAnsi="Aptos" w:cs="Calibri"/>
          <w:b/>
          <w:sz w:val="24"/>
          <w:szCs w:val="24"/>
        </w:rPr>
        <w:t>Le carrousel a été actualisé</w:t>
      </w:r>
      <w:r w:rsidRPr="004C645E">
        <w:rPr>
          <w:rFonts w:ascii="Aptos" w:hAnsi="Aptos" w:cs="Calibri"/>
          <w:sz w:val="24"/>
          <w:szCs w:val="24"/>
        </w:rPr>
        <w:t xml:space="preserve"> » s'affiche brièvement.</w:t>
      </w:r>
    </w:p>
    <w:p w14:paraId="10BE0750" w14:textId="77777777" w:rsidR="005C6FC0" w:rsidRPr="004C645E" w:rsidRDefault="005C6FC0" w:rsidP="00076237">
      <w:pPr>
        <w:rPr>
          <w:rFonts w:ascii="Aptos" w:hAnsi="Aptos" w:cs="Calibri"/>
          <w:sz w:val="24"/>
          <w:szCs w:val="24"/>
        </w:rPr>
      </w:pPr>
      <w:r w:rsidRPr="004C645E">
        <w:rPr>
          <w:rFonts w:ascii="Aptos" w:hAnsi="Aptos" w:cs="Calibri"/>
          <w:noProof/>
        </w:rPr>
        <w:drawing>
          <wp:inline distT="0" distB="0" distL="0" distR="0" wp14:anchorId="20939EDA" wp14:editId="20454B2D">
            <wp:extent cx="1061049" cy="1061049"/>
            <wp:effectExtent l="0" t="0" r="0" b="0"/>
            <wp:docPr id="164405697" name="Image 83163415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34151" name="Image 831634151" descr="Le bouton Soumettre ou Envoyer a l'apparence d'un avion en papie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652B528A" w14:textId="77777777" w:rsidR="005C6FC0" w:rsidRPr="004C645E" w:rsidRDefault="005C6FC0" w:rsidP="00076237">
      <w:pPr>
        <w:pStyle w:val="Heading3"/>
        <w:rPr>
          <w:rFonts w:ascii="Aptos" w:hAnsi="Aptos" w:cs="Calibri"/>
        </w:rPr>
      </w:pPr>
      <w:bookmarkStart w:id="265" w:name="_Toc226443093"/>
      <w:bookmarkStart w:id="266" w:name="_Toc226464217"/>
      <w:r w:rsidRPr="004C645E">
        <w:rPr>
          <w:rFonts w:ascii="Aptos" w:hAnsi="Aptos" w:cs="Calibri"/>
        </w:rPr>
        <w:t>Propriétés</w:t>
      </w:r>
      <w:bookmarkEnd w:id="265"/>
      <w:bookmarkEnd w:id="266"/>
    </w:p>
    <w:p w14:paraId="4A0A671A" w14:textId="77777777" w:rsidR="005C6FC0" w:rsidRPr="004C645E" w:rsidRDefault="005C6FC0" w:rsidP="00076237">
      <w:pPr>
        <w:spacing w:before="120"/>
        <w:rPr>
          <w:rFonts w:ascii="Aptos" w:hAnsi="Aptos" w:cs="Calibri"/>
          <w:sz w:val="24"/>
          <w:szCs w:val="24"/>
        </w:rPr>
      </w:pPr>
      <w:r w:rsidRPr="004C645E">
        <w:rPr>
          <w:rFonts w:ascii="Aptos" w:hAnsi="Aptos" w:cs="Calibri"/>
          <w:sz w:val="24"/>
          <w:szCs w:val="24"/>
        </w:rPr>
        <w:t>Cette section identifie et fournit des informations sur une image ou un document, telles que le nom, le type (exemple: JPEG), la date de création, la date de modification et la taille (exemple: 344 KB).</w:t>
      </w:r>
    </w:p>
    <w:p w14:paraId="0C222AAA" w14:textId="77777777" w:rsidR="005C6FC0" w:rsidRPr="004C645E" w:rsidRDefault="005C6FC0" w:rsidP="00076237">
      <w:pPr>
        <w:spacing w:before="120"/>
        <w:rPr>
          <w:rFonts w:ascii="Aptos" w:hAnsi="Aptos" w:cs="Calibri"/>
          <w:b/>
          <w:bCs/>
          <w:sz w:val="24"/>
          <w:szCs w:val="24"/>
        </w:rPr>
      </w:pPr>
      <w:r w:rsidRPr="004C645E">
        <w:rPr>
          <w:rFonts w:ascii="Aptos" w:hAnsi="Aptos" w:cs="Calibri"/>
          <w:b/>
          <w:bCs/>
          <w:sz w:val="24"/>
          <w:szCs w:val="24"/>
        </w:rPr>
        <w:t>Fichiers → Dossier → Action (clic droit sur l'image ou le document) → Propriétés</w:t>
      </w:r>
    </w:p>
    <w:p w14:paraId="34B3E03B" w14:textId="6E5BD688" w:rsidR="00294361" w:rsidRDefault="005C6FC0" w:rsidP="00EA5820">
      <w:pPr>
        <w:rPr>
          <w:rFonts w:ascii="Aptos" w:hAnsi="Aptos" w:cs="Calibri"/>
          <w:sz w:val="24"/>
          <w:szCs w:val="24"/>
        </w:rPr>
      </w:pPr>
      <w:r w:rsidRPr="004C645E">
        <w:rPr>
          <w:rFonts w:ascii="Aptos" w:hAnsi="Aptos" w:cs="Calibri"/>
          <w:sz w:val="24"/>
          <w:szCs w:val="24"/>
        </w:rPr>
        <w:t>Prodigi vous permet de coller des fichiers texte externes dans l'application Fichiers, puis de les ouvrir à l'aide de l'interface de Prodigi. Notez que ceci peut être fait en dehors de Prodigi dans des applications Android qui vous permettent de copier du texte (exemple: navigateur Internet, Dropbox, ou votre courriel).</w:t>
      </w:r>
    </w:p>
    <w:p w14:paraId="56918621" w14:textId="1EC8E23E" w:rsidR="00426E10" w:rsidRDefault="00426E10">
      <w:pPr>
        <w:rPr>
          <w:rFonts w:ascii="Aptos" w:hAnsi="Aptos"/>
        </w:rPr>
      </w:pPr>
      <w:r>
        <w:rPr>
          <w:rFonts w:ascii="Aptos" w:hAnsi="Aptos"/>
        </w:rPr>
        <w:br w:type="page"/>
      </w:r>
    </w:p>
    <w:p w14:paraId="73ADF5EC" w14:textId="29708D3E" w:rsidR="00294361" w:rsidRPr="004C645E" w:rsidRDefault="00294361" w:rsidP="00076237">
      <w:pPr>
        <w:pStyle w:val="Heading1"/>
        <w:rPr>
          <w:rFonts w:ascii="Aptos" w:hAnsi="Aptos" w:cs="Calibri"/>
          <w:lang w:val="fr-CA"/>
        </w:rPr>
      </w:pPr>
      <w:bookmarkStart w:id="267" w:name="_Toc226443094"/>
      <w:bookmarkStart w:id="268" w:name="_Toc226464218"/>
      <w:r w:rsidRPr="004C645E">
        <w:rPr>
          <w:rFonts w:ascii="Aptos" w:hAnsi="Aptos" w:cs="Calibri"/>
          <w:lang w:val="fr-CA"/>
        </w:rPr>
        <w:lastRenderedPageBreak/>
        <w:t>1</w:t>
      </w:r>
      <w:r w:rsidR="004A47D1">
        <w:rPr>
          <w:rFonts w:ascii="Aptos" w:hAnsi="Aptos" w:cs="Calibri"/>
          <w:lang w:val="fr-CA"/>
        </w:rPr>
        <w:t>5</w:t>
      </w:r>
      <w:r w:rsidRPr="004C645E">
        <w:rPr>
          <w:rFonts w:ascii="Aptos" w:hAnsi="Aptos" w:cs="Calibri"/>
          <w:lang w:val="fr-CA"/>
        </w:rPr>
        <w:t xml:space="preserve">. </w:t>
      </w:r>
      <w:bookmarkStart w:id="269" w:name="Speech"/>
      <w:r w:rsidRPr="004C645E">
        <w:rPr>
          <w:rFonts w:ascii="Aptos" w:hAnsi="Aptos" w:cs="Calibri"/>
          <w:lang w:val="fr-CA"/>
        </w:rPr>
        <w:t>Application d’Aide</w:t>
      </w:r>
      <w:bookmarkEnd w:id="267"/>
      <w:bookmarkEnd w:id="268"/>
    </w:p>
    <w:p w14:paraId="73C04B4D"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3D248CDC" wp14:editId="0B260A73">
            <wp:extent cx="1371600" cy="1371600"/>
            <wp:effectExtent l="0" t="0" r="0" b="0"/>
            <wp:docPr id="844375066" name="Picture 844375066" descr="Un point d'interrogation est utilisé pour indiquer l'application d'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Un point d'interrogation est utilisé pour indiquer l'application d'aide."/>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315D0D2"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Remarque: un accès à Internet est nécessaire pour utiliser les outils suivants.</w:t>
      </w:r>
    </w:p>
    <w:p w14:paraId="66F8C7E7"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L'élément le plus à droite du menu Carrousel est l'application d'</w:t>
      </w:r>
      <w:r w:rsidRPr="004C645E">
        <w:rPr>
          <w:rFonts w:ascii="Aptos" w:hAnsi="Aptos" w:cs="Calibri"/>
          <w:b/>
          <w:sz w:val="24"/>
          <w:szCs w:val="24"/>
        </w:rPr>
        <w:t>Aide</w:t>
      </w:r>
      <w:r w:rsidRPr="004C645E">
        <w:rPr>
          <w:rFonts w:ascii="Aptos" w:hAnsi="Aptos" w:cs="Calibri"/>
          <w:bCs/>
          <w:sz w:val="24"/>
          <w:szCs w:val="24"/>
        </w:rPr>
        <w:t xml:space="preserve"> (icône en forme de point d'interrogation). C'est dans cette application que vous trouverez des informations sur le fonctionnement du logiciel système, la connexion des caméras et des conseils de dépannage. Vous y trouverez également des méthodes rapides et faciles pour vous aider à naviguer et à personnaliser Prodigi en fonction de vos besoins et de vos préférences.</w:t>
      </w:r>
    </w:p>
    <w:p w14:paraId="7119CAEC"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 xml:space="preserve">En cliquant sur </w:t>
      </w:r>
      <w:r w:rsidRPr="004C645E">
        <w:rPr>
          <w:rFonts w:ascii="Aptos" w:hAnsi="Aptos" w:cs="Calibri"/>
          <w:b/>
          <w:sz w:val="24"/>
          <w:szCs w:val="24"/>
        </w:rPr>
        <w:t>Commentaires</w:t>
      </w:r>
      <w:r w:rsidRPr="004C645E">
        <w:rPr>
          <w:rFonts w:ascii="Aptos" w:hAnsi="Aptos" w:cs="Calibri"/>
          <w:bCs/>
          <w:sz w:val="24"/>
          <w:szCs w:val="24"/>
        </w:rPr>
        <w:t xml:space="preserve">, vous serez redirigé vers notre formulaire web HumanWare. Utilisez-le pour nous dire ce que vous pensez du système Prodigi, ce que vous aimez et comment vous pensez que nous pouvons améliorer ses fonctionnalités.  </w:t>
      </w:r>
    </w:p>
    <w:p w14:paraId="058AB00E" w14:textId="77777777" w:rsidR="00294361" w:rsidRPr="004C645E" w:rsidRDefault="00294361" w:rsidP="00076237">
      <w:pPr>
        <w:rPr>
          <w:rFonts w:ascii="Aptos" w:hAnsi="Aptos" w:cs="Calibri"/>
          <w:bCs/>
          <w:sz w:val="24"/>
          <w:szCs w:val="24"/>
        </w:rPr>
      </w:pPr>
      <w:r w:rsidRPr="004C645E">
        <w:rPr>
          <w:rFonts w:ascii="Aptos" w:hAnsi="Aptos" w:cs="Calibri"/>
          <w:bCs/>
          <w:sz w:val="24"/>
          <w:szCs w:val="24"/>
        </w:rPr>
        <w:t xml:space="preserve">Cliquez sur </w:t>
      </w:r>
      <w:r w:rsidRPr="004C645E">
        <w:rPr>
          <w:rFonts w:ascii="Aptos" w:hAnsi="Aptos" w:cs="Calibri"/>
          <w:b/>
          <w:sz w:val="24"/>
          <w:szCs w:val="24"/>
        </w:rPr>
        <w:t>Vidéos</w:t>
      </w:r>
      <w:r w:rsidRPr="004C645E">
        <w:rPr>
          <w:rFonts w:ascii="Aptos" w:hAnsi="Aptos" w:cs="Calibri"/>
          <w:bCs/>
          <w:sz w:val="24"/>
          <w:szCs w:val="24"/>
        </w:rPr>
        <w:t xml:space="preserve"> pour accéder à notre chaîne vidéo HumanWare YouTube, qui contient une variété de vidéos d'information et d'instruction sur l'installation et l'utilisation du logiciel Prodigi.</w:t>
      </w:r>
    </w:p>
    <w:p w14:paraId="3490C75A" w14:textId="536E2B82" w:rsidR="00426E10" w:rsidRDefault="00294361" w:rsidP="00076237">
      <w:pPr>
        <w:rPr>
          <w:rFonts w:ascii="Aptos" w:hAnsi="Aptos" w:cs="Calibri"/>
          <w:bCs/>
          <w:sz w:val="24"/>
          <w:szCs w:val="24"/>
        </w:rPr>
      </w:pPr>
      <w:r w:rsidRPr="004C645E">
        <w:rPr>
          <w:rFonts w:ascii="Aptos" w:hAnsi="Aptos" w:cs="Calibri"/>
          <w:bCs/>
          <w:sz w:val="24"/>
          <w:szCs w:val="24"/>
        </w:rPr>
        <w:t xml:space="preserve">Cliquez sur </w:t>
      </w:r>
      <w:r w:rsidRPr="004C645E">
        <w:rPr>
          <w:rFonts w:ascii="Aptos" w:hAnsi="Aptos" w:cs="Calibri"/>
          <w:b/>
          <w:sz w:val="24"/>
          <w:szCs w:val="24"/>
        </w:rPr>
        <w:t>Documentation</w:t>
      </w:r>
      <w:r w:rsidRPr="004C645E">
        <w:rPr>
          <w:rFonts w:ascii="Aptos" w:hAnsi="Aptos" w:cs="Calibri"/>
          <w:bCs/>
          <w:sz w:val="24"/>
          <w:szCs w:val="24"/>
        </w:rPr>
        <w:t xml:space="preserve"> pour accéder à la documentation d'assistance, à l'application HumanWare Buddy et à d'autres ressources.</w:t>
      </w:r>
    </w:p>
    <w:p w14:paraId="4487FF01" w14:textId="77777777" w:rsidR="00426E10" w:rsidRDefault="00426E10">
      <w:pPr>
        <w:rPr>
          <w:rFonts w:ascii="Aptos" w:hAnsi="Aptos" w:cs="Calibri"/>
          <w:bCs/>
          <w:sz w:val="24"/>
          <w:szCs w:val="24"/>
        </w:rPr>
      </w:pPr>
      <w:r>
        <w:rPr>
          <w:rFonts w:ascii="Aptos" w:hAnsi="Aptos" w:cs="Calibri"/>
          <w:bCs/>
          <w:sz w:val="24"/>
          <w:szCs w:val="24"/>
        </w:rPr>
        <w:br w:type="page"/>
      </w:r>
    </w:p>
    <w:p w14:paraId="7DBA7A30" w14:textId="5DE748D5" w:rsidR="00294361" w:rsidRPr="004C645E" w:rsidRDefault="00294361" w:rsidP="00076237">
      <w:pPr>
        <w:pStyle w:val="Heading1"/>
        <w:rPr>
          <w:rFonts w:ascii="Aptos" w:hAnsi="Aptos"/>
          <w:bCs w:val="0"/>
          <w:lang w:val="fr-CA"/>
        </w:rPr>
      </w:pPr>
      <w:bookmarkStart w:id="270" w:name="_Toc226443095"/>
      <w:bookmarkStart w:id="271" w:name="_Toc226464219"/>
      <w:r w:rsidRPr="004C645E">
        <w:rPr>
          <w:rFonts w:ascii="Aptos" w:hAnsi="Aptos" w:cs="Calibri"/>
          <w:bCs w:val="0"/>
          <w:caps w:val="0"/>
          <w:lang w:val="fr-CA"/>
        </w:rPr>
        <w:lastRenderedPageBreak/>
        <w:t>1</w:t>
      </w:r>
      <w:r w:rsidR="004A47D1">
        <w:rPr>
          <w:rFonts w:ascii="Aptos" w:hAnsi="Aptos" w:cs="Calibri"/>
          <w:bCs w:val="0"/>
          <w:caps w:val="0"/>
          <w:lang w:val="fr-CA"/>
        </w:rPr>
        <w:t>6</w:t>
      </w:r>
      <w:r w:rsidRPr="004C645E">
        <w:rPr>
          <w:rFonts w:ascii="Aptos" w:hAnsi="Aptos" w:cs="Calibri"/>
          <w:bCs w:val="0"/>
          <w:caps w:val="0"/>
          <w:lang w:val="fr-CA"/>
        </w:rPr>
        <w:t xml:space="preserve">. </w:t>
      </w:r>
      <w:r w:rsidRPr="004C645E">
        <w:rPr>
          <w:rStyle w:val="Heading3Char"/>
          <w:rFonts w:ascii="Aptos" w:hAnsi="Aptos"/>
          <w:color w:val="auto"/>
          <w:sz w:val="40"/>
          <w:szCs w:val="40"/>
          <w:lang w:val="fr-CA"/>
        </w:rPr>
        <w:t>Guide des gestes</w:t>
      </w:r>
      <w:bookmarkEnd w:id="270"/>
      <w:bookmarkEnd w:id="271"/>
    </w:p>
    <w:p w14:paraId="75EE879C" w14:textId="77777777" w:rsidR="00294361" w:rsidRPr="004C645E" w:rsidRDefault="00294361" w:rsidP="00076237">
      <w:pPr>
        <w:rPr>
          <w:rFonts w:ascii="Aptos" w:hAnsi="Aptos" w:cs="Calibri"/>
          <w:sz w:val="24"/>
          <w:szCs w:val="24"/>
        </w:rPr>
      </w:pPr>
    </w:p>
    <w:p w14:paraId="5AD55565" w14:textId="77777777" w:rsidR="00294361" w:rsidRPr="004C645E" w:rsidRDefault="00294361" w:rsidP="00076237">
      <w:pPr>
        <w:pStyle w:val="Heading3"/>
        <w:rPr>
          <w:rFonts w:ascii="Aptos" w:hAnsi="Aptos" w:cs="Calibri"/>
          <w:lang w:eastAsia="en-CA"/>
        </w:rPr>
      </w:pPr>
      <w:bookmarkStart w:id="272" w:name="_Toc226443096"/>
      <w:bookmarkStart w:id="273" w:name="_Toc226464220"/>
      <w:r w:rsidRPr="004C645E">
        <w:rPr>
          <w:rFonts w:ascii="Aptos" w:hAnsi="Aptos" w:cs="Calibri"/>
        </w:rPr>
        <w:t>Geste de pincement et de zoom</w:t>
      </w:r>
      <w:bookmarkEnd w:id="272"/>
      <w:bookmarkEnd w:id="273"/>
    </w:p>
    <w:p w14:paraId="5317C409" w14:textId="03F8D59E" w:rsidR="00294361" w:rsidRPr="004C645E" w:rsidRDefault="00294361" w:rsidP="00076237">
      <w:pPr>
        <w:pStyle w:val="ListParagraph"/>
        <w:spacing w:before="120" w:after="120"/>
        <w:jc w:val="left"/>
        <w:rPr>
          <w:rFonts w:ascii="Aptos" w:hAnsi="Aptos" w:cs="Calibri"/>
          <w:lang w:val="fr-CA"/>
        </w:rPr>
      </w:pPr>
      <w:r w:rsidRPr="004C645E">
        <w:rPr>
          <w:rFonts w:ascii="Aptos" w:hAnsi="Aptos" w:cs="Calibri"/>
          <w:noProof/>
          <w:lang w:val="fr-CA"/>
        </w:rPr>
        <w:drawing>
          <wp:inline distT="0" distB="0" distL="0" distR="0" wp14:anchorId="393BFF81" wp14:editId="740288C1">
            <wp:extent cx="1600200" cy="1600200"/>
            <wp:effectExtent l="0" t="0" r="0" b="0"/>
            <wp:docPr id="372933595" name="Image 30"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3595" name="Image 30" descr="Le geste de pincement permet d'effectuer un zoom en rapprochant deux doigts sur l'écran tacti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C645E">
        <w:rPr>
          <w:rFonts w:ascii="Aptos" w:hAnsi="Aptos" w:cs="Calibri"/>
          <w:noProof/>
          <w:lang w:val="fr-CA"/>
        </w:rPr>
        <w:drawing>
          <wp:inline distT="0" distB="0" distL="0" distR="0" wp14:anchorId="3713AEB2" wp14:editId="5F8B09C4">
            <wp:extent cx="1600200" cy="1600200"/>
            <wp:effectExtent l="0" t="0" r="0" b="0"/>
            <wp:docPr id="1426775821" name="Image 29"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821" name="Image 29" descr="Le geste de zoom arrière s'effectue en écartant deux doigts sur l'écran tacti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1C86E13" w14:textId="77777777" w:rsidR="00294361" w:rsidRPr="004C645E" w:rsidRDefault="00294361" w:rsidP="00076237">
      <w:pPr>
        <w:pStyle w:val="Heading3"/>
        <w:rPr>
          <w:rFonts w:ascii="Aptos" w:hAnsi="Aptos" w:cs="Calibri"/>
        </w:rPr>
      </w:pPr>
      <w:bookmarkStart w:id="274" w:name="_Toc226443097"/>
      <w:bookmarkStart w:id="275" w:name="_Toc226464221"/>
      <w:r w:rsidRPr="004C645E">
        <w:rPr>
          <w:rFonts w:ascii="Aptos" w:hAnsi="Aptos" w:cs="Calibri"/>
        </w:rPr>
        <w:t>Geste d'effleurement (pour accéder aux applications, sélectionner les préférences, etc.)</w:t>
      </w:r>
      <w:bookmarkEnd w:id="274"/>
      <w:bookmarkEnd w:id="275"/>
    </w:p>
    <w:p w14:paraId="1133C2D2"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6D1020A1" wp14:editId="1EC0B514">
            <wp:extent cx="1600200" cy="1600200"/>
            <wp:effectExtent l="0" t="0" r="0" b="0"/>
            <wp:docPr id="30938839" name="Picture 30938839" descr="Le geste Tap est utilisé pour sélectionner ou déclencher une action en tapant rapidement du doigt sur les boutons de l'écran tactile, le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Le geste Tap est utilisé pour sélectionner ou déclencher une action en tapant rapidement du doigt sur les boutons de l'écran tactile, les menus, etc."/>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9C5A5B2" w14:textId="77777777" w:rsidR="00294361" w:rsidRPr="004C645E" w:rsidRDefault="00294361" w:rsidP="00076237">
      <w:pPr>
        <w:rPr>
          <w:rFonts w:ascii="Aptos" w:hAnsi="Aptos" w:cs="Calibri"/>
          <w:sz w:val="24"/>
          <w:szCs w:val="24"/>
        </w:rPr>
      </w:pPr>
    </w:p>
    <w:p w14:paraId="7E724200" w14:textId="77777777" w:rsidR="00294361" w:rsidRPr="004C645E" w:rsidRDefault="00294361" w:rsidP="00076237">
      <w:pPr>
        <w:pStyle w:val="Heading3"/>
        <w:rPr>
          <w:rFonts w:ascii="Aptos" w:hAnsi="Aptos" w:cs="Calibri"/>
        </w:rPr>
      </w:pPr>
      <w:bookmarkStart w:id="276" w:name="_Toc226443098"/>
      <w:bookmarkStart w:id="277" w:name="_Toc226464222"/>
      <w:r w:rsidRPr="004C645E">
        <w:rPr>
          <w:rFonts w:ascii="Aptos" w:hAnsi="Aptos" w:cs="Calibri"/>
        </w:rPr>
        <w:t>Geste de double tapotement (barre d'en-tête, etc.)</w:t>
      </w:r>
      <w:bookmarkEnd w:id="276"/>
      <w:bookmarkEnd w:id="277"/>
    </w:p>
    <w:p w14:paraId="005AFDE1" w14:textId="77777777" w:rsidR="00294361" w:rsidRPr="004C645E" w:rsidRDefault="00294361" w:rsidP="00076237">
      <w:pPr>
        <w:rPr>
          <w:rFonts w:ascii="Aptos" w:hAnsi="Aptos" w:cs="Calibri"/>
          <w:sz w:val="24"/>
          <w:szCs w:val="24"/>
        </w:rPr>
      </w:pPr>
      <w:r w:rsidRPr="004C645E">
        <w:rPr>
          <w:rFonts w:ascii="Aptos" w:hAnsi="Aptos" w:cs="Calibri"/>
          <w:noProof/>
        </w:rPr>
        <w:drawing>
          <wp:inline distT="0" distB="0" distL="0" distR="0" wp14:anchorId="61EF8C04" wp14:editId="0FB9A210">
            <wp:extent cx="1600200" cy="1600200"/>
            <wp:effectExtent l="0" t="0" r="0" b="0"/>
            <wp:docPr id="1164883256" name="Picture 1164883256" descr="Le geste Double Tap est utilisé pour sélectionner ou déclencher une action cachée ou secrète en tapant rapidement avec le doigt deux foi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Le geste Double Tap est utilisé pour sélectionner ou déclencher une action cachée ou secrète en tapant rapidement avec le doigt deux fois sur l'écran tactile."/>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3DCA483A" w14:textId="77777777" w:rsidR="00294361" w:rsidRPr="004C645E" w:rsidRDefault="00294361" w:rsidP="00076237">
      <w:pPr>
        <w:rPr>
          <w:rFonts w:ascii="Aptos" w:hAnsi="Aptos" w:cs="Calibri"/>
          <w:sz w:val="24"/>
          <w:szCs w:val="24"/>
        </w:rPr>
      </w:pPr>
    </w:p>
    <w:p w14:paraId="1441A859" w14:textId="77777777" w:rsidR="00294361" w:rsidRPr="004C645E" w:rsidRDefault="00294361" w:rsidP="00076237">
      <w:pPr>
        <w:rPr>
          <w:rFonts w:ascii="Aptos" w:hAnsi="Aptos" w:cs="Calibri"/>
          <w:sz w:val="24"/>
          <w:szCs w:val="24"/>
        </w:rPr>
      </w:pPr>
    </w:p>
    <w:p w14:paraId="35E426F0" w14:textId="77777777" w:rsidR="00294361" w:rsidRPr="004C645E" w:rsidRDefault="00294361" w:rsidP="00076237">
      <w:pPr>
        <w:pStyle w:val="Heading3"/>
        <w:rPr>
          <w:rFonts w:ascii="Aptos" w:hAnsi="Aptos" w:cs="Calibri"/>
        </w:rPr>
      </w:pPr>
      <w:bookmarkStart w:id="278" w:name="_Toc226443099"/>
      <w:bookmarkStart w:id="279" w:name="_Toc226464223"/>
      <w:r w:rsidRPr="004C645E">
        <w:rPr>
          <w:rFonts w:ascii="Aptos" w:hAnsi="Aptos" w:cs="Calibri"/>
        </w:rPr>
        <w:t>Geste d'appui long (capture d'image, etc.)</w:t>
      </w:r>
      <w:bookmarkEnd w:id="278"/>
      <w:bookmarkEnd w:id="279"/>
    </w:p>
    <w:p w14:paraId="0CB69F68" w14:textId="77777777" w:rsidR="00294361" w:rsidRPr="004C645E" w:rsidRDefault="00294361" w:rsidP="00076237">
      <w:pPr>
        <w:rPr>
          <w:rFonts w:ascii="Aptos" w:hAnsi="Aptos" w:cs="Calibri"/>
        </w:rPr>
      </w:pPr>
    </w:p>
    <w:p w14:paraId="550E0091" w14:textId="77777777" w:rsidR="00294361" w:rsidRPr="004C645E" w:rsidRDefault="00294361" w:rsidP="00076237">
      <w:pPr>
        <w:rPr>
          <w:rFonts w:ascii="Aptos" w:hAnsi="Aptos" w:cs="Calibri"/>
          <w:sz w:val="24"/>
          <w:szCs w:val="24"/>
        </w:rPr>
      </w:pPr>
      <w:r w:rsidRPr="004C645E">
        <w:rPr>
          <w:rFonts w:ascii="Aptos" w:hAnsi="Aptos" w:cs="Calibri"/>
          <w:noProof/>
        </w:rPr>
        <w:lastRenderedPageBreak/>
        <w:drawing>
          <wp:inline distT="0" distB="0" distL="0" distR="0" wp14:anchorId="2529B7A1" wp14:editId="216DE367">
            <wp:extent cx="1600200" cy="1600200"/>
            <wp:effectExtent l="0" t="0" r="0" b="0"/>
            <wp:docPr id="587842423" name="Picture 587842423" descr="Le geste d'appui long est utilisé pour déclencher une action cachée ou secrète en plaçant le doigt sur l'écran pendant 1 à 3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Le geste d'appui long est utilisé pour déclencher une action cachée ou secrète en plaçant le doigt sur l'écran pendant 1 à 3 secondes."/>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1538A5D4" w14:textId="77777777" w:rsidR="00294361" w:rsidRPr="004C645E" w:rsidRDefault="00294361" w:rsidP="00076237">
      <w:pPr>
        <w:pStyle w:val="Heading3"/>
        <w:rPr>
          <w:rFonts w:ascii="Aptos" w:hAnsi="Aptos" w:cs="Calibri"/>
          <w:lang w:eastAsia="en-CA"/>
        </w:rPr>
      </w:pPr>
      <w:bookmarkStart w:id="280" w:name="_Toc226443100"/>
      <w:bookmarkStart w:id="281" w:name="_Toc226464224"/>
      <w:r w:rsidRPr="004C645E">
        <w:rPr>
          <w:rFonts w:ascii="Aptos" w:hAnsi="Aptos" w:cs="Calibri"/>
        </w:rPr>
        <w:t>Basculer du mode direct au mode multi-capture ou aux contrastes</w:t>
      </w:r>
      <w:bookmarkEnd w:id="280"/>
      <w:bookmarkEnd w:id="281"/>
    </w:p>
    <w:p w14:paraId="393E5FC0" w14:textId="5D729705" w:rsidR="00426E10" w:rsidRDefault="00294361" w:rsidP="004C645E">
      <w:pPr>
        <w:rPr>
          <w:rFonts w:ascii="Aptos" w:hAnsi="Aptos" w:cs="Calibri"/>
          <w:b/>
          <w:bCs/>
          <w:sz w:val="24"/>
          <w:szCs w:val="24"/>
        </w:rPr>
      </w:pPr>
      <w:r w:rsidRPr="00076237">
        <w:rPr>
          <w:rFonts w:ascii="Aptos" w:hAnsi="Aptos"/>
          <w:noProof/>
        </w:rPr>
        <w:drawing>
          <wp:inline distT="0" distB="0" distL="0" distR="0" wp14:anchorId="76B3D25E" wp14:editId="1584C45D">
            <wp:extent cx="1600200" cy="1600200"/>
            <wp:effectExtent l="0" t="0" r="0" b="0"/>
            <wp:doc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101874F5" w14:textId="77777777" w:rsidR="00426E10" w:rsidRDefault="00426E10">
      <w:pPr>
        <w:rPr>
          <w:rFonts w:ascii="Aptos" w:hAnsi="Aptos" w:cs="Calibri"/>
          <w:b/>
          <w:bCs/>
          <w:sz w:val="24"/>
          <w:szCs w:val="24"/>
        </w:rPr>
      </w:pPr>
      <w:r>
        <w:rPr>
          <w:rFonts w:ascii="Aptos" w:hAnsi="Aptos" w:cs="Calibri"/>
          <w:b/>
          <w:bCs/>
          <w:sz w:val="24"/>
          <w:szCs w:val="24"/>
        </w:rPr>
        <w:br w:type="page"/>
      </w:r>
    </w:p>
    <w:p w14:paraId="28EC2942" w14:textId="0CE1EDE5" w:rsidR="00294361" w:rsidRPr="004C645E" w:rsidRDefault="00294361" w:rsidP="00076237">
      <w:pPr>
        <w:pStyle w:val="Heading1"/>
        <w:rPr>
          <w:rFonts w:ascii="Aptos" w:hAnsi="Aptos" w:cs="Calibri"/>
          <w:lang w:val="fr-CA"/>
        </w:rPr>
      </w:pPr>
      <w:bookmarkStart w:id="282" w:name="_Toc226443101"/>
      <w:bookmarkStart w:id="283" w:name="_Toc226464225"/>
      <w:r w:rsidRPr="004C645E">
        <w:rPr>
          <w:rFonts w:ascii="Aptos" w:hAnsi="Aptos" w:cs="Calibri"/>
          <w:lang w:val="fr-CA"/>
        </w:rPr>
        <w:lastRenderedPageBreak/>
        <w:t>1</w:t>
      </w:r>
      <w:r w:rsidR="004A47D1">
        <w:rPr>
          <w:rFonts w:ascii="Aptos" w:hAnsi="Aptos" w:cs="Calibri"/>
          <w:lang w:val="fr-CA"/>
        </w:rPr>
        <w:t>7</w:t>
      </w:r>
      <w:r w:rsidRPr="004C645E">
        <w:rPr>
          <w:rFonts w:ascii="Aptos" w:hAnsi="Aptos" w:cs="Calibri"/>
          <w:lang w:val="fr-CA"/>
        </w:rPr>
        <w:t>. Raccourcis clavier de base</w:t>
      </w:r>
      <w:bookmarkEnd w:id="282"/>
      <w:bookmarkEnd w:id="283"/>
    </w:p>
    <w:bookmarkEnd w:id="269"/>
    <w:p w14:paraId="06F7A105"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 Copier: </w:t>
      </w:r>
      <w:r w:rsidRPr="004C645E">
        <w:rPr>
          <w:rFonts w:ascii="Aptos" w:hAnsi="Aptos" w:cs="Calibri"/>
          <w:b/>
          <w:sz w:val="24"/>
          <w:szCs w:val="24"/>
          <w:lang w:val="fr-CA"/>
        </w:rPr>
        <w:t>Ctrl + C</w:t>
      </w:r>
    </w:p>
    <w:p w14:paraId="64E900B3"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Couper: </w:t>
      </w:r>
      <w:r w:rsidRPr="004C645E">
        <w:rPr>
          <w:rFonts w:ascii="Aptos" w:hAnsi="Aptos" w:cs="Calibri"/>
          <w:b/>
          <w:sz w:val="24"/>
          <w:szCs w:val="24"/>
          <w:lang w:val="fr-CA"/>
        </w:rPr>
        <w:t>Ctrl + X</w:t>
      </w:r>
    </w:p>
    <w:p w14:paraId="59CCC298"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Coller: </w:t>
      </w:r>
      <w:r w:rsidRPr="004C645E">
        <w:rPr>
          <w:rFonts w:ascii="Aptos" w:hAnsi="Aptos" w:cs="Calibri"/>
          <w:b/>
          <w:sz w:val="24"/>
          <w:szCs w:val="24"/>
          <w:lang w:val="fr-CA"/>
        </w:rPr>
        <w:t>Ctrl + V</w:t>
      </w:r>
    </w:p>
    <w:p w14:paraId="1F522CD1"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Maximiser la fenêtre: </w:t>
      </w:r>
      <w:r w:rsidRPr="004C645E">
        <w:rPr>
          <w:rFonts w:ascii="Aptos" w:hAnsi="Aptos" w:cs="Calibri"/>
          <w:b/>
          <w:bCs/>
          <w:sz w:val="24"/>
          <w:szCs w:val="24"/>
          <w:lang w:val="fr-CA"/>
        </w:rPr>
        <w:t>F11</w:t>
      </w:r>
      <w:r w:rsidRPr="004C645E">
        <w:rPr>
          <w:rFonts w:ascii="Aptos" w:hAnsi="Aptos" w:cs="Calibri"/>
          <w:sz w:val="24"/>
          <w:szCs w:val="24"/>
          <w:lang w:val="fr-CA"/>
        </w:rPr>
        <w:t xml:space="preserve"> ou </w:t>
      </w:r>
      <w:r w:rsidRPr="004C645E">
        <w:rPr>
          <w:rFonts w:ascii="Aptos" w:hAnsi="Aptos" w:cs="Calibri"/>
          <w:b/>
          <w:bCs/>
          <w:sz w:val="24"/>
          <w:szCs w:val="24"/>
          <w:lang w:val="fr-CA"/>
        </w:rPr>
        <w:t xml:space="preserve">touche du logo Windows + flèche vers le haut </w:t>
      </w:r>
    </w:p>
    <w:p w14:paraId="2E8E2179"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Réduire l'application: </w:t>
      </w:r>
      <w:r w:rsidRPr="004C645E">
        <w:rPr>
          <w:rFonts w:ascii="Aptos" w:hAnsi="Aptos" w:cs="Calibri"/>
          <w:b/>
          <w:bCs/>
          <w:sz w:val="24"/>
          <w:szCs w:val="24"/>
          <w:lang w:val="fr-CA"/>
        </w:rPr>
        <w:t>touche logo Windows + M</w:t>
      </w:r>
    </w:p>
    <w:p w14:paraId="1DA6E6BE"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Ouvrir la vue des tâches: </w:t>
      </w:r>
      <w:r w:rsidRPr="004C645E">
        <w:rPr>
          <w:rFonts w:ascii="Aptos" w:hAnsi="Aptos" w:cs="Calibri"/>
          <w:b/>
          <w:bCs/>
          <w:sz w:val="24"/>
          <w:szCs w:val="24"/>
          <w:lang w:val="fr-CA"/>
        </w:rPr>
        <w:t>touche logo Windows + Tab</w:t>
      </w:r>
    </w:p>
    <w:p w14:paraId="26EEBAF3"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Afficher et masquer le bureau: </w:t>
      </w:r>
      <w:r w:rsidRPr="004C645E">
        <w:rPr>
          <w:rFonts w:ascii="Aptos" w:hAnsi="Aptos" w:cs="Calibri"/>
          <w:b/>
          <w:bCs/>
          <w:sz w:val="24"/>
          <w:szCs w:val="24"/>
          <w:lang w:val="fr-CA"/>
        </w:rPr>
        <w:t>touche logo Windows + D</w:t>
      </w:r>
    </w:p>
    <w:p w14:paraId="2F86D166"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Passer d'une application à l'autre: </w:t>
      </w:r>
      <w:r w:rsidRPr="004C645E">
        <w:rPr>
          <w:rFonts w:ascii="Aptos" w:hAnsi="Aptos" w:cs="Calibri"/>
          <w:b/>
          <w:bCs/>
          <w:sz w:val="24"/>
          <w:szCs w:val="24"/>
          <w:lang w:val="fr-CA"/>
        </w:rPr>
        <w:t>Alt + Tab</w:t>
      </w:r>
    </w:p>
    <w:p w14:paraId="621BF6B7"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Ouvrir le menu Quick Link: </w:t>
      </w:r>
      <w:r w:rsidRPr="004C645E">
        <w:rPr>
          <w:rFonts w:ascii="Aptos" w:hAnsi="Aptos" w:cs="Calibri"/>
          <w:b/>
          <w:bCs/>
          <w:sz w:val="24"/>
          <w:szCs w:val="24"/>
          <w:lang w:val="fr-CA"/>
        </w:rPr>
        <w:t>touche du logo Windows + X</w:t>
      </w:r>
    </w:p>
    <w:p w14:paraId="65D4C151" w14:textId="77777777"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Verrouiller votre PC: </w:t>
      </w:r>
      <w:r w:rsidRPr="004C645E">
        <w:rPr>
          <w:rFonts w:ascii="Aptos" w:hAnsi="Aptos" w:cs="Calibri"/>
          <w:b/>
          <w:bCs/>
          <w:sz w:val="24"/>
          <w:szCs w:val="24"/>
          <w:lang w:val="fr-CA"/>
        </w:rPr>
        <w:t>touche logo Windows + L</w:t>
      </w:r>
    </w:p>
    <w:p w14:paraId="48917470" w14:textId="77777777" w:rsidR="007F6A5B" w:rsidRDefault="007F6A5B" w:rsidP="00076237">
      <w:pPr>
        <w:pStyle w:val="ListParagraph"/>
        <w:numPr>
          <w:ilvl w:val="2"/>
          <w:numId w:val="23"/>
        </w:numPr>
        <w:spacing w:after="0"/>
        <w:jc w:val="left"/>
        <w:rPr>
          <w:rFonts w:ascii="Aptos" w:hAnsi="Aptos" w:cs="Calibri"/>
          <w:sz w:val="24"/>
          <w:szCs w:val="24"/>
          <w:lang w:val="fr-CA"/>
        </w:rPr>
      </w:pPr>
      <w:r w:rsidRPr="007F6A5B">
        <w:rPr>
          <w:rFonts w:ascii="Aptos" w:hAnsi="Aptos" w:cs="Calibri"/>
          <w:sz w:val="24"/>
          <w:szCs w:val="24"/>
          <w:lang w:val="fr-CA"/>
        </w:rPr>
        <w:t xml:space="preserve">Saisie vocale : </w:t>
      </w:r>
      <w:r w:rsidRPr="006206D4">
        <w:rPr>
          <w:rFonts w:ascii="Aptos" w:hAnsi="Aptos" w:cs="Calibri"/>
          <w:b/>
          <w:bCs/>
          <w:sz w:val="24"/>
          <w:szCs w:val="24"/>
          <w:lang w:val="fr-CA"/>
        </w:rPr>
        <w:t>Windows + H</w:t>
      </w:r>
    </w:p>
    <w:p w14:paraId="2E091D6A" w14:textId="20ADDA03" w:rsidR="00294361" w:rsidRPr="004C645E" w:rsidRDefault="00294361" w:rsidP="00076237">
      <w:pPr>
        <w:pStyle w:val="ListParagraph"/>
        <w:numPr>
          <w:ilvl w:val="2"/>
          <w:numId w:val="23"/>
        </w:numPr>
        <w:spacing w:after="0"/>
        <w:jc w:val="left"/>
        <w:rPr>
          <w:rFonts w:ascii="Aptos" w:hAnsi="Aptos" w:cs="Calibri"/>
          <w:sz w:val="24"/>
          <w:szCs w:val="24"/>
          <w:lang w:val="fr-CA"/>
        </w:rPr>
      </w:pPr>
      <w:r w:rsidRPr="004C645E">
        <w:rPr>
          <w:rFonts w:ascii="Aptos" w:hAnsi="Aptos" w:cs="Calibri"/>
          <w:sz w:val="24"/>
          <w:szCs w:val="24"/>
          <w:lang w:val="fr-CA"/>
        </w:rPr>
        <w:t xml:space="preserve">Quitter: </w:t>
      </w:r>
      <w:r w:rsidRPr="004C645E">
        <w:rPr>
          <w:rFonts w:ascii="Aptos" w:hAnsi="Aptos" w:cs="Calibri"/>
          <w:b/>
          <w:sz w:val="24"/>
          <w:szCs w:val="24"/>
          <w:lang w:val="fr-CA"/>
        </w:rPr>
        <w:t>Ctrl + Q</w:t>
      </w:r>
    </w:p>
    <w:p w14:paraId="2EBA2EF2" w14:textId="77777777" w:rsidR="00294361" w:rsidRPr="004C645E" w:rsidRDefault="00294361" w:rsidP="00076237">
      <w:pPr>
        <w:spacing w:after="0"/>
        <w:rPr>
          <w:rFonts w:ascii="Aptos" w:hAnsi="Aptos" w:cs="Calibri"/>
          <w:sz w:val="24"/>
          <w:szCs w:val="24"/>
        </w:rPr>
      </w:pPr>
    </w:p>
    <w:p w14:paraId="37A7BFAC" w14:textId="77777777" w:rsidR="00294361" w:rsidRPr="00076237" w:rsidRDefault="00294361" w:rsidP="00076237">
      <w:pPr>
        <w:spacing w:after="0"/>
        <w:rPr>
          <w:rFonts w:ascii="Aptos" w:hAnsi="Aptos"/>
        </w:rPr>
      </w:pPr>
      <w:r w:rsidRPr="004C645E">
        <w:rPr>
          <w:rFonts w:ascii="Aptos" w:hAnsi="Aptos" w:cs="Calibri"/>
          <w:sz w:val="24"/>
          <w:szCs w:val="24"/>
        </w:rPr>
        <w:t xml:space="preserve">Cliquez sur le lien suivant pour accéder à la liste complète des raccourcis clavier de Windows:  </w:t>
      </w:r>
      <w:hyperlink r:id="rId112" w:tooltip="Un lien cliquable pour en savoir plus sur les raccourcis clavier de Windows de Microsoft." w:history="1">
        <w:r w:rsidRPr="004C645E">
          <w:rPr>
            <w:rStyle w:val="Hyperlink"/>
            <w:rFonts w:ascii="Aptos" w:eastAsiaTheme="minorEastAsia" w:hAnsi="Aptos" w:cs="Calibri"/>
          </w:rPr>
          <w:t>Raccourcis clavier dans Windows - Microsoft Support</w:t>
        </w:r>
      </w:hyperlink>
    </w:p>
    <w:p w14:paraId="39710772" w14:textId="77777777" w:rsidR="00294361" w:rsidRPr="004C645E" w:rsidRDefault="00294361" w:rsidP="00076237">
      <w:pPr>
        <w:spacing w:after="0"/>
        <w:rPr>
          <w:rFonts w:ascii="Aptos" w:hAnsi="Aptos" w:cs="Calibri"/>
          <w:color w:val="242424"/>
        </w:rPr>
      </w:pPr>
    </w:p>
    <w:p w14:paraId="403771B6" w14:textId="77777777" w:rsidR="00294361" w:rsidRPr="004C645E" w:rsidRDefault="00294361" w:rsidP="00076237">
      <w:pPr>
        <w:spacing w:after="0"/>
        <w:rPr>
          <w:rFonts w:ascii="Aptos" w:hAnsi="Aptos" w:cs="Calibri"/>
          <w:sz w:val="24"/>
          <w:szCs w:val="24"/>
        </w:rPr>
      </w:pPr>
      <w:r w:rsidRPr="004C645E">
        <w:rPr>
          <w:rFonts w:ascii="Aptos" w:hAnsi="Aptos" w:cs="Calibri"/>
          <w:sz w:val="24"/>
          <w:szCs w:val="24"/>
        </w:rPr>
        <w:t xml:space="preserve">Prodigi dispose de commandes </w:t>
      </w:r>
      <w:hyperlink w:anchor="_Basic_Prodigi_Windows" w:history="1">
        <w:r w:rsidRPr="00076237">
          <w:rPr>
            <w:rStyle w:val="Hyperlink"/>
            <w:rFonts w:ascii="Aptos" w:hAnsi="Aptos"/>
            <w:sz w:val="24"/>
            <w:szCs w:val="24"/>
          </w:rPr>
          <w:t>clavier qui ne peuvent être utilisées qu’avec le clavier Bluetooth sans fil de HumanWare.</w:t>
        </w:r>
      </w:hyperlink>
    </w:p>
    <w:p w14:paraId="2A123008" w14:textId="77777777" w:rsidR="00294361" w:rsidRPr="004C645E" w:rsidRDefault="00294361" w:rsidP="00076237">
      <w:pPr>
        <w:rPr>
          <w:rFonts w:ascii="Aptos" w:hAnsi="Aptos" w:cs="Calibri"/>
          <w:sz w:val="24"/>
          <w:szCs w:val="24"/>
        </w:rPr>
      </w:pPr>
      <w:bookmarkStart w:id="284" w:name="_GLOSSARY"/>
      <w:bookmarkEnd w:id="284"/>
    </w:p>
    <w:p w14:paraId="16C95F60" w14:textId="52702DDA" w:rsidR="00294361" w:rsidRPr="004C645E" w:rsidRDefault="00294361" w:rsidP="00076237">
      <w:pPr>
        <w:pStyle w:val="Heading1"/>
        <w:rPr>
          <w:rFonts w:ascii="Aptos" w:hAnsi="Aptos" w:cs="Calibri"/>
          <w:lang w:val="fr-CA"/>
        </w:rPr>
      </w:pPr>
      <w:bookmarkStart w:id="285" w:name="_15._Glossaire"/>
      <w:bookmarkStart w:id="286" w:name="_Toc226443102"/>
      <w:bookmarkStart w:id="287" w:name="_Toc226464226"/>
      <w:bookmarkEnd w:id="285"/>
      <w:r w:rsidRPr="004C645E">
        <w:rPr>
          <w:rFonts w:ascii="Aptos" w:hAnsi="Aptos" w:cs="Calibri"/>
          <w:lang w:val="fr-CA"/>
        </w:rPr>
        <w:t>1</w:t>
      </w:r>
      <w:r w:rsidR="004A47D1">
        <w:rPr>
          <w:rFonts w:ascii="Aptos" w:hAnsi="Aptos" w:cs="Calibri"/>
          <w:lang w:val="fr-CA"/>
        </w:rPr>
        <w:t>8</w:t>
      </w:r>
      <w:r w:rsidRPr="004C645E">
        <w:rPr>
          <w:rFonts w:ascii="Aptos" w:hAnsi="Aptos" w:cs="Calibri"/>
          <w:lang w:val="fr-CA"/>
        </w:rPr>
        <w:t>. Glossaire</w:t>
      </w:r>
      <w:bookmarkEnd w:id="286"/>
      <w:bookmarkEnd w:id="287"/>
    </w:p>
    <w:p w14:paraId="465CAFC1" w14:textId="77777777" w:rsidR="00294361" w:rsidRPr="004C645E" w:rsidRDefault="00294361" w:rsidP="00076237">
      <w:pPr>
        <w:rPr>
          <w:rFonts w:ascii="Aptos" w:hAnsi="Aptos" w:cs="Calibri"/>
          <w:b/>
          <w:bCs/>
          <w:sz w:val="24"/>
          <w:szCs w:val="24"/>
        </w:rPr>
      </w:pPr>
    </w:p>
    <w:p w14:paraId="6CCF5CB2" w14:textId="77777777" w:rsidR="00294361" w:rsidRPr="004C645E" w:rsidRDefault="00294361" w:rsidP="00076237">
      <w:pPr>
        <w:rPr>
          <w:rFonts w:ascii="Aptos" w:hAnsi="Aptos" w:cs="Calibri"/>
          <w:sz w:val="24"/>
          <w:szCs w:val="24"/>
        </w:rPr>
      </w:pPr>
      <w:r w:rsidRPr="004C645E">
        <w:rPr>
          <w:rFonts w:ascii="Aptos" w:hAnsi="Aptos" w:cs="Calibri"/>
          <w:b/>
          <w:bCs/>
          <w:sz w:val="24"/>
          <w:szCs w:val="24"/>
          <w:lang w:val="fr-FR"/>
        </w:rPr>
        <w:t xml:space="preserve">IA (Intelligence Artificielle) : </w:t>
      </w:r>
      <w:r w:rsidRPr="004C645E">
        <w:rPr>
          <w:rFonts w:ascii="Aptos" w:hAnsi="Aptos" w:cs="Calibri"/>
          <w:sz w:val="24"/>
          <w:szCs w:val="24"/>
          <w:lang w:val="fr-FR"/>
        </w:rPr>
        <w:t>Technologie informatique qui apprend à partir de données pour effectuer des tâches humaines telles que l'interprétation d'images, de textes ou de discours sans programmation explicite étape par étape.</w:t>
      </w:r>
    </w:p>
    <w:p w14:paraId="6A2413D8"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Auto-focus</w:t>
      </w:r>
      <w:r w:rsidRPr="004C645E">
        <w:rPr>
          <w:rFonts w:ascii="Aptos" w:hAnsi="Aptos" w:cs="Calibri"/>
          <w:sz w:val="24"/>
          <w:szCs w:val="24"/>
        </w:rPr>
        <w:t>: un dispositif ou une fonction qui permet de faire la mise au point d'une caméra ou d'un autre équipement de manière automatique.</w:t>
      </w:r>
    </w:p>
    <w:p w14:paraId="051A36FD"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Bluetooth</w:t>
      </w:r>
      <w:r w:rsidRPr="004C645E">
        <w:rPr>
          <w:rFonts w:ascii="Aptos" w:hAnsi="Aptos" w:cs="Calibri"/>
          <w:sz w:val="24"/>
          <w:szCs w:val="24"/>
        </w:rPr>
        <w:t>: une spécification de l'industrie des télécommunications qui décrit comment les appareils mobiles, les ordinateurs et d'autres appareils peuvent facilement communiquer entre eux au moyen d'une connexion sans fil à courte portée.</w:t>
      </w:r>
    </w:p>
    <w:p w14:paraId="59BC4281"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Texte Haute Précision</w:t>
      </w:r>
      <w:r w:rsidRPr="004C645E">
        <w:rPr>
          <w:rFonts w:ascii="Aptos" w:hAnsi="Aptos" w:cs="Calibri"/>
          <w:sz w:val="24"/>
          <w:szCs w:val="24"/>
        </w:rPr>
        <w:t xml:space="preserve">: cette fonction de l'écran vous permet d'agrandir le texte au maximum sans compromettre la qualité du texte dans la meilleure combinaison de </w:t>
      </w:r>
      <w:r w:rsidRPr="004C645E">
        <w:rPr>
          <w:rFonts w:ascii="Aptos" w:hAnsi="Aptos" w:cs="Calibri"/>
          <w:sz w:val="24"/>
          <w:szCs w:val="24"/>
        </w:rPr>
        <w:lastRenderedPageBreak/>
        <w:t xml:space="preserve">couleurs pour votre vision. Elle affiche la combinaison de couleurs sélectionnée et les images dans leur couleur d'origine. </w:t>
      </w:r>
    </w:p>
    <w:p w14:paraId="26502A5A"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Affichage à contraste élevé</w:t>
      </w:r>
      <w:r w:rsidRPr="004C645E">
        <w:rPr>
          <w:rFonts w:ascii="Aptos" w:hAnsi="Aptos" w:cs="Calibri"/>
          <w:sz w:val="24"/>
          <w:szCs w:val="24"/>
        </w:rPr>
        <w:t xml:space="preserve">: Le logiciel rend le texte et les images plus lisibles pour les personnes malvoyantes. Il améliore la clarté visuelle et le confort, en particulier dans les documents ou les environnements mal éclairés. </w:t>
      </w:r>
    </w:p>
    <w:p w14:paraId="6C759037"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HoverCam</w:t>
      </w:r>
      <w:r w:rsidRPr="004C645E">
        <w:rPr>
          <w:rFonts w:ascii="Aptos" w:hAnsi="Aptos" w:cs="Calibri"/>
          <w:sz w:val="24"/>
          <w:szCs w:val="24"/>
        </w:rPr>
        <w:t xml:space="preserve">: La caméra de documents </w:t>
      </w:r>
      <w:r w:rsidRPr="004C645E" w:rsidDel="005B1C08">
        <w:rPr>
          <w:rFonts w:ascii="Aptos" w:hAnsi="Aptos" w:cs="Calibri"/>
          <w:sz w:val="24"/>
          <w:szCs w:val="24"/>
        </w:rPr>
        <w:t>HoverCam SOLO 8+</w:t>
      </w:r>
      <w:r w:rsidRPr="004C645E" w:rsidDel="003C1B81">
        <w:rPr>
          <w:rFonts w:ascii="Aptos" w:hAnsi="Aptos" w:cs="Calibri"/>
          <w:sz w:val="24"/>
          <w:szCs w:val="24"/>
        </w:rPr>
        <w:t xml:space="preserve"> </w:t>
      </w:r>
      <w:r w:rsidRPr="004C645E">
        <w:rPr>
          <w:rFonts w:ascii="Aptos" w:hAnsi="Aptos" w:cs="Calibri"/>
          <w:sz w:val="24"/>
          <w:szCs w:val="24"/>
        </w:rPr>
        <w:t>est prête à l'emploi avec Prodigi. Bien que Pathway Innovations ait développé son propre logiciel pour la caméra, il n'est pas nécessaire pour l’utilisation de la caméra avec Prodigi. Consultez le site web de Pathway Innovation pour obtenir les spécifications les plus récentes.</w:t>
      </w:r>
    </w:p>
    <w:p w14:paraId="752A7FCB"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ROC (reconnaissance optique de caractères)</w:t>
      </w:r>
      <w:r w:rsidRPr="004C645E">
        <w:rPr>
          <w:rFonts w:ascii="Aptos" w:hAnsi="Aptos" w:cs="Calibri"/>
          <w:sz w:val="24"/>
          <w:szCs w:val="24"/>
        </w:rPr>
        <w:t xml:space="preserve">: ROC est une technologie qui reconnaît le texte dans une image numérique. Elle est couramment utilisée pour reconnaître du texte dans des documents et des images numérisés. Le logiciel ROC peut être utilisé pour convertir un document papier physique ou une image en une version électronique accessible avec du texte. </w:t>
      </w:r>
    </w:p>
    <w:p w14:paraId="7A758BA6"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Mode de lecture</w:t>
      </w:r>
      <w:r w:rsidRPr="004C645E">
        <w:rPr>
          <w:rFonts w:ascii="Aptos" w:hAnsi="Aptos" w:cs="Calibri"/>
          <w:sz w:val="24"/>
          <w:szCs w:val="24"/>
        </w:rPr>
        <w:t>: Le logiciel comprend différents modes de lecture tels que pleine page, colonne et ligne, qui s'adaptent aux différentes préférences et tâches de lecture. Les utilisateurs peuvent choisir le mode</w:t>
      </w:r>
    </w:p>
    <w:p w14:paraId="0A7B57B8"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Synthèse vocale</w:t>
      </w:r>
      <w:r w:rsidRPr="004C645E">
        <w:rPr>
          <w:rFonts w:ascii="Aptos" w:hAnsi="Aptos" w:cs="Calibri"/>
          <w:sz w:val="24"/>
          <w:szCs w:val="24"/>
        </w:rPr>
        <w:t>: Prodigi peut convertir un texte imprimé en mots parlés, ce qui permet aux personnes souffrant de déficiences visuelles d'accéder aux documents imprimés. En outre, la synthèse vocale peut être utilisée pour lire tous les éléments de l'interface du logiciel. Cette fonction favorise l'alphabétisation, l'indépendance et l'accessibilité.</w:t>
      </w:r>
    </w:p>
    <w:p w14:paraId="38E0DD6D"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Interface utilisateur (IU)</w:t>
      </w:r>
      <w:r w:rsidRPr="004C645E">
        <w:rPr>
          <w:rFonts w:ascii="Aptos" w:hAnsi="Aptos" w:cs="Calibri"/>
          <w:sz w:val="24"/>
          <w:szCs w:val="24"/>
        </w:rPr>
        <w:t>: Le point de contact entre les humains et les ordinateurs. Toute technologie avec laquelle vous interagissez en tant qu'utilisateur fait partie de l'interface utilisateur. Par exemple, les écrans, les sons, le style général et la réactivité sont tous des éléments de l'interface utilisateur.</w:t>
      </w:r>
    </w:p>
    <w:p w14:paraId="259B5F30" w14:textId="1CADACA5" w:rsidR="00426E10" w:rsidRDefault="00294361" w:rsidP="00076237">
      <w:pPr>
        <w:rPr>
          <w:rFonts w:ascii="Aptos" w:hAnsi="Aptos" w:cs="Calibri"/>
          <w:sz w:val="24"/>
          <w:szCs w:val="24"/>
        </w:rPr>
      </w:pPr>
      <w:r w:rsidRPr="004C645E">
        <w:rPr>
          <w:rFonts w:ascii="Aptos" w:hAnsi="Aptos" w:cs="Calibri"/>
          <w:b/>
          <w:bCs/>
          <w:sz w:val="24"/>
          <w:szCs w:val="24"/>
        </w:rPr>
        <w:t>Basé sur Windows</w:t>
      </w:r>
      <w:r w:rsidRPr="004C645E">
        <w:rPr>
          <w:rFonts w:ascii="Aptos" w:hAnsi="Aptos" w:cs="Calibri"/>
          <w:sz w:val="24"/>
          <w:szCs w:val="24"/>
        </w:rPr>
        <w:t>: Le fait que Prodigi soit écrit pour Windows garantit une intégration transparente avec le système d'exploitation préféré de l'utilisateur, ce qui permet à ce dernier d'intégrer facilement Prodigi dans son écosystème technologique existant. Cette compatibilité offre une expérience familière et conviviale.</w:t>
      </w:r>
    </w:p>
    <w:p w14:paraId="4DC4FA5A" w14:textId="77777777" w:rsidR="00426E10" w:rsidRDefault="00426E10">
      <w:pPr>
        <w:rPr>
          <w:rFonts w:ascii="Aptos" w:hAnsi="Aptos" w:cs="Calibri"/>
          <w:sz w:val="24"/>
          <w:szCs w:val="24"/>
        </w:rPr>
      </w:pPr>
      <w:r>
        <w:rPr>
          <w:rFonts w:ascii="Aptos" w:hAnsi="Aptos" w:cs="Calibri"/>
          <w:sz w:val="24"/>
          <w:szCs w:val="24"/>
        </w:rPr>
        <w:br w:type="page"/>
      </w:r>
    </w:p>
    <w:p w14:paraId="05AF67A9" w14:textId="349BDEDC" w:rsidR="00294361" w:rsidRPr="004C645E" w:rsidRDefault="00294361" w:rsidP="00076237">
      <w:pPr>
        <w:pStyle w:val="Heading1"/>
        <w:rPr>
          <w:rFonts w:ascii="Aptos" w:hAnsi="Aptos" w:cs="Calibri"/>
          <w:szCs w:val="40"/>
          <w:lang w:val="fr-CA"/>
        </w:rPr>
      </w:pPr>
      <w:bookmarkStart w:id="288" w:name="_Toc226443103"/>
      <w:bookmarkStart w:id="289" w:name="_Toc226464227"/>
      <w:r w:rsidRPr="004C645E">
        <w:rPr>
          <w:rFonts w:ascii="Aptos" w:hAnsi="Aptos" w:cs="Calibri"/>
          <w:szCs w:val="40"/>
          <w:lang w:val="fr-CA"/>
        </w:rPr>
        <w:lastRenderedPageBreak/>
        <w:t>1</w:t>
      </w:r>
      <w:r w:rsidR="004A47D1">
        <w:rPr>
          <w:rFonts w:ascii="Aptos" w:hAnsi="Aptos" w:cs="Calibri"/>
          <w:szCs w:val="40"/>
          <w:lang w:val="fr-CA"/>
        </w:rPr>
        <w:t>9</w:t>
      </w:r>
      <w:r w:rsidRPr="004C645E">
        <w:rPr>
          <w:rFonts w:ascii="Aptos" w:hAnsi="Aptos" w:cs="Calibri"/>
          <w:szCs w:val="40"/>
          <w:lang w:val="fr-CA"/>
        </w:rPr>
        <w:t>. Dépannage</w:t>
      </w:r>
      <w:bookmarkEnd w:id="288"/>
      <w:bookmarkEnd w:id="289"/>
    </w:p>
    <w:p w14:paraId="35288175"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Le logiciel ne s'installe pas.</w:t>
      </w:r>
    </w:p>
    <w:p w14:paraId="6DFB2EC8" w14:textId="77777777" w:rsidR="00294361" w:rsidRPr="004C645E" w:rsidRDefault="00294361" w:rsidP="00076237">
      <w:pPr>
        <w:pStyle w:val="paragraph"/>
        <w:numPr>
          <w:ilvl w:val="2"/>
          <w:numId w:val="24"/>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Assurez-vous que vous disposez des droits d'administrateur pour installer le logiciel sur votre appareil.</w:t>
      </w:r>
    </w:p>
    <w:p w14:paraId="583EA138" w14:textId="77777777" w:rsidR="00294361" w:rsidRPr="004C645E" w:rsidRDefault="00294361" w:rsidP="00076237">
      <w:pPr>
        <w:pStyle w:val="paragraph"/>
        <w:numPr>
          <w:ilvl w:val="2"/>
          <w:numId w:val="24"/>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Faire une mise à jour du programme d'installation d'applications dans la bibliothèque d'applications du Microsoft Store</w:t>
      </w:r>
    </w:p>
    <w:p w14:paraId="75BBD734"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Pas de son lors de la lecture d'un document ROC.</w:t>
      </w:r>
    </w:p>
    <w:p w14:paraId="423BDB61" w14:textId="77777777" w:rsidR="00294361" w:rsidRPr="004C645E" w:rsidRDefault="00294361" w:rsidP="00076237">
      <w:pPr>
        <w:pStyle w:val="paragraph"/>
        <w:numPr>
          <w:ilvl w:val="2"/>
          <w:numId w:val="25"/>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Vérifiez dans </w:t>
      </w:r>
      <w:r w:rsidRPr="004C645E">
        <w:rPr>
          <w:rStyle w:val="normaltextrun"/>
          <w:rFonts w:ascii="Aptos" w:eastAsiaTheme="majorEastAsia" w:hAnsi="Aptos" w:cs="Calibri"/>
          <w:b/>
          <w:bCs/>
        </w:rPr>
        <w:t>Réglages → Audio</w:t>
      </w:r>
      <w:r w:rsidRPr="004C645E">
        <w:rPr>
          <w:rStyle w:val="normaltextrun"/>
          <w:rFonts w:ascii="Aptos" w:eastAsiaTheme="majorEastAsia" w:hAnsi="Aptos" w:cs="Calibri"/>
        </w:rPr>
        <w:t xml:space="preserve"> si l'option </w:t>
      </w:r>
      <w:r w:rsidRPr="004C645E">
        <w:rPr>
          <w:rStyle w:val="normaltextrun"/>
          <w:rFonts w:ascii="Aptos" w:eastAsiaTheme="majorEastAsia" w:hAnsi="Aptos" w:cs="Calibri"/>
          <w:b/>
          <w:bCs/>
        </w:rPr>
        <w:t>Documents seulement</w:t>
      </w:r>
      <w:r w:rsidRPr="004C645E">
        <w:rPr>
          <w:rStyle w:val="normaltextrun"/>
          <w:rFonts w:ascii="Aptos" w:eastAsiaTheme="majorEastAsia" w:hAnsi="Aptos" w:cs="Calibri"/>
        </w:rPr>
        <w:t xml:space="preserve"> ou </w:t>
      </w:r>
      <w:r w:rsidRPr="004C645E">
        <w:rPr>
          <w:rStyle w:val="normaltextrun"/>
          <w:rFonts w:ascii="Aptos" w:eastAsiaTheme="majorEastAsia" w:hAnsi="Aptos" w:cs="Calibri"/>
          <w:b/>
          <w:bCs/>
        </w:rPr>
        <w:t xml:space="preserve">Activée </w:t>
      </w:r>
      <w:r w:rsidRPr="004C645E">
        <w:rPr>
          <w:rStyle w:val="normaltextrun"/>
          <w:rFonts w:ascii="Aptos" w:eastAsiaTheme="majorEastAsia" w:hAnsi="Aptos" w:cs="Calibri"/>
        </w:rPr>
        <w:t xml:space="preserve">est sélectionnée </w:t>
      </w:r>
    </w:p>
    <w:p w14:paraId="0D5BEAE3" w14:textId="77777777" w:rsidR="00294361" w:rsidRPr="004C645E" w:rsidRDefault="00294361" w:rsidP="00076237">
      <w:pPr>
        <w:pStyle w:val="paragraph"/>
        <w:numPr>
          <w:ilvl w:val="2"/>
          <w:numId w:val="25"/>
        </w:numPr>
        <w:spacing w:after="0"/>
        <w:textAlignment w:val="baseline"/>
        <w:rPr>
          <w:rStyle w:val="normaltextrun"/>
          <w:rFonts w:ascii="Aptos" w:eastAsiaTheme="majorEastAsia" w:hAnsi="Aptos" w:cs="Calibri"/>
          <w:b/>
          <w:bCs/>
          <w:kern w:val="2"/>
          <w:sz w:val="22"/>
          <w:szCs w:val="22"/>
          <w:lang w:eastAsia="en-US"/>
          <w14:ligatures w14:val="standardContextual"/>
        </w:rPr>
      </w:pPr>
      <w:r w:rsidRPr="004C645E">
        <w:rPr>
          <w:rStyle w:val="normaltextrun"/>
          <w:rFonts w:ascii="Aptos" w:eastAsiaTheme="majorEastAsia" w:hAnsi="Aptos" w:cs="Calibri"/>
        </w:rPr>
        <w:t xml:space="preserve">Assurez-vous que les voix sont téléchargées et installées dans </w:t>
      </w:r>
      <w:r w:rsidRPr="004C645E">
        <w:rPr>
          <w:rStyle w:val="normaltextrun"/>
          <w:rFonts w:ascii="Aptos" w:eastAsiaTheme="majorEastAsia" w:hAnsi="Aptos" w:cs="Calibri"/>
          <w:b/>
          <w:bCs/>
        </w:rPr>
        <w:t xml:space="preserve">Réglages → Interface utilisateur → Langue du système </w:t>
      </w:r>
    </w:p>
    <w:p w14:paraId="1A4EC75B" w14:textId="77777777" w:rsidR="00294361" w:rsidRPr="004C645E" w:rsidRDefault="00294361" w:rsidP="00076237">
      <w:pPr>
        <w:pStyle w:val="paragraph"/>
        <w:numPr>
          <w:ilvl w:val="2"/>
          <w:numId w:val="25"/>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Vérifiez que le volume de la tablette/du casque a été suffisamment augmenté</w:t>
      </w:r>
    </w:p>
    <w:p w14:paraId="5B42AD12"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Aucune image n'apparaît dans les applications Loupe ou Distance. </w:t>
      </w:r>
    </w:p>
    <w:p w14:paraId="27F68287" w14:textId="77777777" w:rsidR="00294361" w:rsidRPr="004C645E" w:rsidRDefault="00294361" w:rsidP="00076237">
      <w:pPr>
        <w:pStyle w:val="paragraph"/>
        <w:numPr>
          <w:ilvl w:val="2"/>
          <w:numId w:val="26"/>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Vérifiez qu'une caméra est sélectionnée en </w:t>
      </w:r>
      <w:r w:rsidRPr="004C645E">
        <w:rPr>
          <w:rStyle w:val="normaltextrun"/>
          <w:rFonts w:ascii="Aptos" w:eastAsiaTheme="majorEastAsia" w:hAnsi="Aptos" w:cs="Calibri"/>
          <w:b/>
          <w:bCs/>
        </w:rPr>
        <w:t>cliquant sur la roue dentée</w:t>
      </w:r>
      <w:r w:rsidRPr="004C645E">
        <w:rPr>
          <w:rStyle w:val="normaltextrun"/>
          <w:rFonts w:ascii="Aptos" w:eastAsiaTheme="majorEastAsia" w:hAnsi="Aptos" w:cs="Calibri"/>
        </w:rPr>
        <w:t xml:space="preserve"> et en </w:t>
      </w:r>
      <w:r w:rsidRPr="004C645E">
        <w:rPr>
          <w:rStyle w:val="normaltextrun"/>
          <w:rFonts w:ascii="Aptos" w:eastAsiaTheme="majorEastAsia" w:hAnsi="Aptos" w:cs="Calibri"/>
          <w:b/>
          <w:bCs/>
        </w:rPr>
        <w:t>sélectionnant une caméra</w:t>
      </w:r>
    </w:p>
    <w:p w14:paraId="36FA399A" w14:textId="77777777" w:rsidR="00294361" w:rsidRPr="004C645E" w:rsidRDefault="00294361" w:rsidP="00076237">
      <w:pPr>
        <w:pStyle w:val="paragraph"/>
        <w:numPr>
          <w:ilvl w:val="2"/>
          <w:numId w:val="26"/>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Vérifier les </w:t>
      </w:r>
      <w:r w:rsidRPr="004C645E">
        <w:rPr>
          <w:rStyle w:val="normaltextrun"/>
          <w:rFonts w:ascii="Aptos" w:eastAsiaTheme="majorEastAsia" w:hAnsi="Aptos" w:cs="Calibri"/>
          <w:b/>
          <w:bCs/>
        </w:rPr>
        <w:t>connexions de la caméra</w:t>
      </w:r>
      <w:r w:rsidRPr="004C645E">
        <w:rPr>
          <w:rStyle w:val="normaltextrun"/>
          <w:rFonts w:ascii="Aptos" w:eastAsiaTheme="majorEastAsia" w:hAnsi="Aptos" w:cs="Calibri"/>
        </w:rPr>
        <w:t xml:space="preserve"> aux deux extrémités; déconnecter et reconnecter</w:t>
      </w:r>
    </w:p>
    <w:p w14:paraId="3880AA81" w14:textId="77777777" w:rsidR="00294361" w:rsidRPr="004C645E" w:rsidRDefault="00294361" w:rsidP="00076237">
      <w:pPr>
        <w:pStyle w:val="paragraph"/>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Image vide dans l'application Loupe ou Distance (blanche ou noire).</w:t>
      </w:r>
    </w:p>
    <w:p w14:paraId="3B19DD5F"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Vérifier qu'une caméra est sélectionnée en </w:t>
      </w:r>
      <w:r w:rsidRPr="004C645E">
        <w:rPr>
          <w:rStyle w:val="normaltextrun"/>
          <w:rFonts w:ascii="Aptos" w:eastAsiaTheme="majorEastAsia" w:hAnsi="Aptos" w:cs="Calibri"/>
          <w:b/>
          <w:bCs/>
        </w:rPr>
        <w:t>cliquant sur la roue dentée</w:t>
      </w:r>
      <w:r w:rsidRPr="004C645E">
        <w:rPr>
          <w:rStyle w:val="normaltextrun"/>
          <w:rFonts w:ascii="Aptos" w:eastAsiaTheme="majorEastAsia" w:hAnsi="Aptos" w:cs="Calibri"/>
        </w:rPr>
        <w:t xml:space="preserve"> et sur </w:t>
      </w:r>
      <w:r w:rsidRPr="004C645E">
        <w:rPr>
          <w:rStyle w:val="normaltextrun"/>
          <w:rFonts w:ascii="Aptos" w:eastAsiaTheme="majorEastAsia" w:hAnsi="Aptos" w:cs="Calibri"/>
          <w:b/>
          <w:bCs/>
        </w:rPr>
        <w:t>Caméra</w:t>
      </w:r>
    </w:p>
    <w:p w14:paraId="6A4E5C6D"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Fermer et ouvrir l'application</w:t>
      </w:r>
    </w:p>
    <w:p w14:paraId="5B3CB669"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Quittez et redémarrez Prodigi</w:t>
      </w:r>
    </w:p>
    <w:p w14:paraId="432EBACD" w14:textId="77777777" w:rsidR="00294361" w:rsidRPr="004C645E" w:rsidRDefault="00294361" w:rsidP="00076237">
      <w:pPr>
        <w:pStyle w:val="paragraph"/>
        <w:numPr>
          <w:ilvl w:val="2"/>
          <w:numId w:val="27"/>
        </w:numPr>
        <w:spacing w:after="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Déconnectez et reconnectez votre caméra</w:t>
      </w:r>
    </w:p>
    <w:p w14:paraId="72C13073" w14:textId="34F9DB86" w:rsidR="00426E10" w:rsidRDefault="00294361" w:rsidP="00076237">
      <w:pPr>
        <w:pStyle w:val="paragraph"/>
        <w:numPr>
          <w:ilvl w:val="2"/>
          <w:numId w:val="27"/>
        </w:numPr>
        <w:spacing w:before="0" w:beforeAutospacing="0" w:after="0" w:afterAutospacing="0"/>
        <w:textAlignment w:val="baseline"/>
        <w:rPr>
          <w:rStyle w:val="normaltextrun"/>
          <w:rFonts w:ascii="Aptos" w:eastAsiaTheme="majorEastAsia" w:hAnsi="Aptos" w:cs="Calibri"/>
        </w:rPr>
      </w:pPr>
      <w:r w:rsidRPr="004C645E">
        <w:rPr>
          <w:rStyle w:val="normaltextrun"/>
          <w:rFonts w:ascii="Aptos" w:eastAsiaTheme="majorEastAsia" w:hAnsi="Aptos" w:cs="Calibri"/>
        </w:rPr>
        <w:t>Redémarrez votre système</w:t>
      </w:r>
    </w:p>
    <w:p w14:paraId="706771D4" w14:textId="77777777" w:rsidR="00426E10" w:rsidRDefault="00426E10">
      <w:pPr>
        <w:rPr>
          <w:rStyle w:val="normaltextrun"/>
          <w:rFonts w:ascii="Aptos" w:eastAsiaTheme="majorEastAsia" w:hAnsi="Aptos" w:cs="Calibri"/>
          <w:kern w:val="0"/>
          <w:sz w:val="24"/>
          <w:szCs w:val="24"/>
          <w:lang w:eastAsia="fr-CA"/>
          <w14:ligatures w14:val="none"/>
        </w:rPr>
      </w:pPr>
      <w:r>
        <w:rPr>
          <w:rStyle w:val="normaltextrun"/>
          <w:rFonts w:ascii="Aptos" w:eastAsiaTheme="majorEastAsia" w:hAnsi="Aptos" w:cs="Calibri"/>
        </w:rPr>
        <w:br w:type="page"/>
      </w:r>
    </w:p>
    <w:p w14:paraId="786C8DC8" w14:textId="49E013BD" w:rsidR="00294361" w:rsidRPr="004C645E" w:rsidRDefault="004A47D1" w:rsidP="00076237">
      <w:pPr>
        <w:pStyle w:val="Heading1"/>
        <w:rPr>
          <w:rFonts w:ascii="Aptos" w:eastAsia="Times New Roman" w:hAnsi="Aptos" w:cs="Calibri"/>
          <w:sz w:val="12"/>
          <w:szCs w:val="12"/>
          <w:lang w:val="fr-CA" w:eastAsia="fr-CA"/>
        </w:rPr>
      </w:pPr>
      <w:bookmarkStart w:id="290" w:name="_Toc226443104"/>
      <w:bookmarkStart w:id="291" w:name="_Toc226464228"/>
      <w:r>
        <w:rPr>
          <w:rFonts w:ascii="Aptos" w:eastAsia="Times New Roman" w:hAnsi="Aptos" w:cs="Calibri"/>
          <w:lang w:val="fr-CA" w:eastAsia="fr-CA"/>
        </w:rPr>
        <w:lastRenderedPageBreak/>
        <w:t>20</w:t>
      </w:r>
      <w:r w:rsidR="00294361" w:rsidRPr="004C645E">
        <w:rPr>
          <w:rFonts w:ascii="Aptos" w:eastAsia="Times New Roman" w:hAnsi="Aptos" w:cs="Calibri"/>
          <w:lang w:val="fr-CA" w:eastAsia="fr-CA"/>
        </w:rPr>
        <w:t>. Recommandations pour le système Prodigi</w:t>
      </w:r>
      <w:bookmarkEnd w:id="290"/>
      <w:bookmarkEnd w:id="291"/>
      <w:r w:rsidR="00294361" w:rsidRPr="004C645E">
        <w:rPr>
          <w:rFonts w:ascii="Aptos" w:eastAsia="Times New Roman" w:hAnsi="Aptos" w:cs="Calibri"/>
          <w:bCs w:val="0"/>
          <w:szCs w:val="40"/>
          <w:lang w:val="fr-CA" w:eastAsia="fr-CA"/>
        </w:rPr>
        <w:t> </w:t>
      </w:r>
    </w:p>
    <w:p w14:paraId="778821F8"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w:t>
      </w:r>
    </w:p>
    <w:p w14:paraId="3C8C3216"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Quoi chercher dans un PC:</w:t>
      </w:r>
    </w:p>
    <w:p w14:paraId="696A4DBB"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gridCol w:w="4334"/>
      </w:tblGrid>
      <w:tr w:rsidR="00294361" w:rsidRPr="004C645E" w14:paraId="5FD56D15"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2E34F3AC"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Description</w:t>
            </w:r>
            <w:r w:rsidRPr="004C645E">
              <w:rPr>
                <w:rFonts w:ascii="Aptos" w:eastAsia="Times New Roman" w:hAnsi="Aptos" w:cs="Calibr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hideMark/>
          </w:tcPr>
          <w:p w14:paraId="4074E72D"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Spécifications</w:t>
            </w:r>
            <w:r w:rsidRPr="004C645E">
              <w:rPr>
                <w:rFonts w:ascii="Aptos" w:eastAsia="Times New Roman" w:hAnsi="Aptos" w:cs="Calibri"/>
                <w:kern w:val="0"/>
                <w:sz w:val="28"/>
                <w:szCs w:val="28"/>
                <w:lang w:eastAsia="fr-CA"/>
                <w14:ligatures w14:val="none"/>
              </w:rPr>
              <w:t> </w:t>
            </w:r>
          </w:p>
        </w:tc>
      </w:tr>
      <w:tr w:rsidR="00294361" w:rsidRPr="004C645E" w14:paraId="1775DFB9"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19C6A043"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Système d'exploitation (64 bits)</w:t>
            </w:r>
          </w:p>
        </w:tc>
        <w:tc>
          <w:tcPr>
            <w:tcW w:w="4695" w:type="dxa"/>
            <w:tcBorders>
              <w:top w:val="single" w:sz="6" w:space="0" w:color="auto"/>
              <w:left w:val="single" w:sz="6" w:space="0" w:color="auto"/>
              <w:bottom w:val="single" w:sz="6" w:space="0" w:color="auto"/>
              <w:right w:val="single" w:sz="6" w:space="0" w:color="auto"/>
            </w:tcBorders>
            <w:hideMark/>
          </w:tcPr>
          <w:p w14:paraId="73FEF7D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Windows 11, Windows 10 </w:t>
            </w:r>
          </w:p>
        </w:tc>
      </w:tr>
      <w:tr w:rsidR="00294361" w:rsidRPr="004C645E" w14:paraId="0390D443"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20148B1C" w14:textId="513D2F5A" w:rsidR="00294361" w:rsidRPr="004C645E" w:rsidRDefault="0024692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P</w:t>
            </w:r>
            <w:r w:rsidR="00294361" w:rsidRPr="004C645E">
              <w:rPr>
                <w:rFonts w:ascii="Aptos" w:eastAsia="Times New Roman" w:hAnsi="Aptos" w:cs="Calibri"/>
                <w:kern w:val="0"/>
                <w:sz w:val="24"/>
                <w:szCs w:val="24"/>
                <w:lang w:eastAsia="fr-CA"/>
                <w14:ligatures w14:val="none"/>
              </w:rPr>
              <w:t>rocesseur</w:t>
            </w:r>
            <w:r w:rsidR="00DE5DB6" w:rsidRPr="004C645E">
              <w:rPr>
                <w:rFonts w:ascii="Aptos" w:eastAsia="Times New Roman" w:hAnsi="Aptos" w:cs="Calibri"/>
                <w:kern w:val="0"/>
                <w:sz w:val="24"/>
                <w:szCs w:val="24"/>
                <w:lang w:eastAsia="fr-CA"/>
                <w14:ligatures w14:val="none"/>
              </w:rPr>
              <w:t>*</w:t>
            </w:r>
          </w:p>
        </w:tc>
        <w:tc>
          <w:tcPr>
            <w:tcW w:w="4695" w:type="dxa"/>
            <w:tcBorders>
              <w:top w:val="single" w:sz="6" w:space="0" w:color="auto"/>
              <w:left w:val="single" w:sz="6" w:space="0" w:color="auto"/>
              <w:bottom w:val="single" w:sz="6" w:space="0" w:color="auto"/>
              <w:right w:val="single" w:sz="6" w:space="0" w:color="auto"/>
            </w:tcBorders>
            <w:hideMark/>
          </w:tcPr>
          <w:p w14:paraId="4F296EEA"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Intel Core i3 (4 CPU) or CPU supérieur</w:t>
            </w:r>
          </w:p>
        </w:tc>
      </w:tr>
      <w:tr w:rsidR="00294361" w:rsidRPr="004C645E" w14:paraId="6C7185C5"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662BCC3B"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Mémoire vive (RAM) </w:t>
            </w:r>
          </w:p>
        </w:tc>
        <w:tc>
          <w:tcPr>
            <w:tcW w:w="4695" w:type="dxa"/>
            <w:tcBorders>
              <w:top w:val="single" w:sz="6" w:space="0" w:color="auto"/>
              <w:left w:val="single" w:sz="6" w:space="0" w:color="auto"/>
              <w:bottom w:val="single" w:sz="6" w:space="0" w:color="auto"/>
              <w:right w:val="single" w:sz="6" w:space="0" w:color="auto"/>
            </w:tcBorders>
            <w:hideMark/>
          </w:tcPr>
          <w:p w14:paraId="3946CE9F" w14:textId="334E7CB8"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xml:space="preserve">au moins </w:t>
            </w:r>
            <w:r w:rsidR="00DE5DB6" w:rsidRPr="004C645E">
              <w:rPr>
                <w:rFonts w:ascii="Aptos" w:eastAsia="Times New Roman" w:hAnsi="Aptos" w:cs="Calibri"/>
                <w:kern w:val="0"/>
                <w:sz w:val="24"/>
                <w:szCs w:val="24"/>
                <w:lang w:eastAsia="fr-CA"/>
                <w14:ligatures w14:val="none"/>
              </w:rPr>
              <w:t>8</w:t>
            </w:r>
            <w:r w:rsidRPr="004C645E">
              <w:rPr>
                <w:rFonts w:ascii="Aptos" w:eastAsia="Times New Roman" w:hAnsi="Aptos" w:cs="Calibri"/>
                <w:kern w:val="0"/>
                <w:sz w:val="24"/>
                <w:szCs w:val="24"/>
                <w:lang w:eastAsia="fr-CA"/>
                <w14:ligatures w14:val="none"/>
              </w:rPr>
              <w:t xml:space="preserve"> Go</w:t>
            </w:r>
          </w:p>
        </w:tc>
      </w:tr>
      <w:tr w:rsidR="00294361" w:rsidRPr="004C645E" w14:paraId="32CB135C"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5A25D8DE"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Espace disque requis</w:t>
            </w:r>
          </w:p>
        </w:tc>
        <w:tc>
          <w:tcPr>
            <w:tcW w:w="4695" w:type="dxa"/>
            <w:tcBorders>
              <w:top w:val="single" w:sz="6" w:space="0" w:color="auto"/>
              <w:left w:val="single" w:sz="6" w:space="0" w:color="auto"/>
              <w:bottom w:val="single" w:sz="6" w:space="0" w:color="auto"/>
              <w:right w:val="single" w:sz="6" w:space="0" w:color="auto"/>
            </w:tcBorders>
            <w:hideMark/>
          </w:tcPr>
          <w:p w14:paraId="78FD91B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 xml:space="preserve">8 Go d'espace disque libre  </w:t>
            </w:r>
          </w:p>
        </w:tc>
      </w:tr>
      <w:tr w:rsidR="00294361" w:rsidRPr="004C645E" w14:paraId="695F71E9"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33B2852B"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Vidéo </w:t>
            </w:r>
          </w:p>
        </w:tc>
        <w:tc>
          <w:tcPr>
            <w:tcW w:w="4695" w:type="dxa"/>
            <w:tcBorders>
              <w:top w:val="single" w:sz="6" w:space="0" w:color="auto"/>
              <w:left w:val="single" w:sz="6" w:space="0" w:color="auto"/>
              <w:bottom w:val="single" w:sz="6" w:space="0" w:color="auto"/>
              <w:right w:val="single" w:sz="6" w:space="0" w:color="auto"/>
            </w:tcBorders>
            <w:hideMark/>
          </w:tcPr>
          <w:p w14:paraId="62AB86CE"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DirectX 11 ou plus récent</w:t>
            </w:r>
          </w:p>
        </w:tc>
      </w:tr>
      <w:tr w:rsidR="00294361" w:rsidRPr="004C645E" w14:paraId="188F6366"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0DA1F92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Son</w:t>
            </w:r>
          </w:p>
        </w:tc>
        <w:tc>
          <w:tcPr>
            <w:tcW w:w="4695" w:type="dxa"/>
            <w:tcBorders>
              <w:top w:val="single" w:sz="6" w:space="0" w:color="auto"/>
              <w:left w:val="single" w:sz="6" w:space="0" w:color="auto"/>
              <w:bottom w:val="single" w:sz="6" w:space="0" w:color="auto"/>
              <w:right w:val="single" w:sz="6" w:space="0" w:color="auto"/>
            </w:tcBorders>
            <w:hideMark/>
          </w:tcPr>
          <w:p w14:paraId="19DEEF4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shd w:val="clear" w:color="auto" w:fill="FFFFFF"/>
                <w:lang w:eastAsia="fr-CA"/>
                <w14:ligatures w14:val="none"/>
              </w:rPr>
              <w:t>carte de son compatible avec Windows (pour la parole)</w:t>
            </w:r>
          </w:p>
        </w:tc>
      </w:tr>
    </w:tbl>
    <w:p w14:paraId="4FE4EE49" w14:textId="127D48AF" w:rsidR="00294361" w:rsidRPr="00076237" w:rsidRDefault="00294361" w:rsidP="00076237">
      <w:pPr>
        <w:spacing w:after="0" w:line="240" w:lineRule="auto"/>
        <w:textAlignment w:val="baseline"/>
        <w:rPr>
          <w:rFonts w:ascii="Aptos" w:eastAsia="Times New Roman" w:hAnsi="Aptos" w:cs="Calibri"/>
          <w:i/>
          <w:kern w:val="0"/>
          <w:sz w:val="24"/>
          <w:szCs w:val="24"/>
          <w:lang w:eastAsia="fr-CA"/>
          <w14:ligatures w14:val="none"/>
        </w:rPr>
      </w:pPr>
      <w:r w:rsidRPr="004C645E">
        <w:rPr>
          <w:rFonts w:ascii="Aptos" w:eastAsia="Times New Roman" w:hAnsi="Aptos" w:cs="Calibri"/>
          <w:kern w:val="0"/>
          <w:sz w:val="24"/>
          <w:szCs w:val="24"/>
          <w:lang w:eastAsia="fr-CA"/>
          <w14:ligatures w14:val="none"/>
        </w:rPr>
        <w:t> </w:t>
      </w:r>
      <w:r w:rsidR="00810E0F" w:rsidRPr="00076237">
        <w:rPr>
          <w:rFonts w:ascii="Aptos" w:eastAsia="Times New Roman" w:hAnsi="Aptos" w:cs="Calibri"/>
          <w:i/>
          <w:kern w:val="0"/>
          <w:lang w:eastAsia="fr-CA"/>
          <w14:ligatures w14:val="none"/>
        </w:rPr>
        <w:t>*ARM64 peut ne pas prendre en charge la caméra de distance Kodak en option.</w:t>
      </w:r>
    </w:p>
    <w:p w14:paraId="1C964322"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p w14:paraId="4B9A364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Quoi chercher dans une caméra de document:</w:t>
      </w:r>
    </w:p>
    <w:p w14:paraId="76224F0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294361" w:rsidRPr="004C645E" w14:paraId="3D0BA596"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1D3FF4E7"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Description</w:t>
            </w:r>
            <w:r w:rsidRPr="004C645E">
              <w:rPr>
                <w:rFonts w:ascii="Aptos" w:eastAsia="Times New Roman" w:hAnsi="Aptos" w:cs="Calibr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hideMark/>
          </w:tcPr>
          <w:p w14:paraId="39A2FE89" w14:textId="77777777" w:rsidR="00294361" w:rsidRPr="004C645E" w:rsidRDefault="00294361" w:rsidP="00076237">
            <w:pPr>
              <w:spacing w:after="0" w:line="240" w:lineRule="auto"/>
              <w:textAlignment w:val="baseline"/>
              <w:rPr>
                <w:rFonts w:ascii="Aptos" w:eastAsia="Times New Roman" w:hAnsi="Aptos" w:cs="Calibri"/>
                <w:kern w:val="0"/>
                <w:sz w:val="28"/>
                <w:szCs w:val="28"/>
                <w:lang w:eastAsia="fr-CA"/>
                <w14:ligatures w14:val="none"/>
              </w:rPr>
            </w:pPr>
            <w:r w:rsidRPr="004C645E">
              <w:rPr>
                <w:rFonts w:ascii="Aptos" w:eastAsia="Times New Roman" w:hAnsi="Aptos" w:cs="Calibri"/>
                <w:b/>
                <w:bCs/>
                <w:kern w:val="0"/>
                <w:sz w:val="28"/>
                <w:szCs w:val="28"/>
                <w:lang w:eastAsia="fr-CA"/>
                <w14:ligatures w14:val="none"/>
              </w:rPr>
              <w:t>Spécifications</w:t>
            </w:r>
            <w:r w:rsidRPr="004C645E">
              <w:rPr>
                <w:rFonts w:ascii="Aptos" w:eastAsia="Times New Roman" w:hAnsi="Aptos" w:cs="Calibri"/>
                <w:kern w:val="0"/>
                <w:sz w:val="28"/>
                <w:szCs w:val="28"/>
                <w:lang w:eastAsia="fr-CA"/>
                <w14:ligatures w14:val="none"/>
              </w:rPr>
              <w:t> </w:t>
            </w:r>
          </w:p>
        </w:tc>
      </w:tr>
      <w:tr w:rsidR="00294361" w:rsidRPr="004C645E" w14:paraId="3EE0EC2D"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02DC40D7"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Style w:val="normaltextrun"/>
                <w:rFonts w:ascii="Aptos" w:eastAsiaTheme="majorEastAsia" w:hAnsi="Aptos" w:cs="Calibri"/>
                <w:sz w:val="24"/>
                <w:szCs w:val="24"/>
              </w:rPr>
              <w:t>Résolution</w:t>
            </w:r>
          </w:p>
        </w:tc>
        <w:tc>
          <w:tcPr>
            <w:tcW w:w="4321" w:type="dxa"/>
            <w:tcBorders>
              <w:top w:val="single" w:sz="6" w:space="0" w:color="auto"/>
              <w:left w:val="single" w:sz="6" w:space="0" w:color="auto"/>
              <w:bottom w:val="single" w:sz="6" w:space="0" w:color="auto"/>
              <w:right w:val="single" w:sz="6" w:space="0" w:color="auto"/>
            </w:tcBorders>
            <w:hideMark/>
          </w:tcPr>
          <w:p w14:paraId="56B0274F"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13MP</w:t>
            </w:r>
          </w:p>
        </w:tc>
      </w:tr>
      <w:tr w:rsidR="00294361" w:rsidRPr="004C645E" w14:paraId="4171DEBE"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55D14919"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Style w:val="normaltextrun"/>
                <w:rFonts w:ascii="Aptos" w:eastAsiaTheme="majorEastAsia" w:hAnsi="Aptos" w:cs="Calibri"/>
              </w:rPr>
              <w:t>Couleur</w:t>
            </w:r>
          </w:p>
        </w:tc>
        <w:tc>
          <w:tcPr>
            <w:tcW w:w="4321" w:type="dxa"/>
            <w:tcBorders>
              <w:top w:val="single" w:sz="6" w:space="0" w:color="auto"/>
              <w:left w:val="single" w:sz="6" w:space="0" w:color="auto"/>
              <w:bottom w:val="single" w:sz="6" w:space="0" w:color="auto"/>
              <w:right w:val="single" w:sz="6" w:space="0" w:color="auto"/>
            </w:tcBorders>
            <w:hideMark/>
          </w:tcPr>
          <w:p w14:paraId="58EE1A40"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24 bits</w:t>
            </w:r>
          </w:p>
        </w:tc>
      </w:tr>
      <w:tr w:rsidR="00294361" w:rsidRPr="004C645E" w14:paraId="177B774B" w14:textId="77777777" w:rsidTr="00665962">
        <w:trPr>
          <w:trHeight w:val="59"/>
        </w:trPr>
        <w:tc>
          <w:tcPr>
            <w:tcW w:w="4303" w:type="dxa"/>
            <w:tcBorders>
              <w:top w:val="single" w:sz="6" w:space="0" w:color="auto"/>
              <w:left w:val="single" w:sz="6" w:space="0" w:color="auto"/>
              <w:bottom w:val="single" w:sz="6" w:space="0" w:color="auto"/>
              <w:right w:val="single" w:sz="6" w:space="0" w:color="auto"/>
            </w:tcBorders>
            <w:hideMark/>
          </w:tcPr>
          <w:p w14:paraId="487B0287"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Style w:val="normaltextrun"/>
                <w:rFonts w:ascii="Aptos" w:eastAsiaTheme="majorEastAsia" w:hAnsi="Aptos" w:cs="Calibri"/>
                <w:sz w:val="24"/>
                <w:szCs w:val="24"/>
              </w:rPr>
              <w:t>Images par seconde</w:t>
            </w:r>
          </w:p>
        </w:tc>
        <w:tc>
          <w:tcPr>
            <w:tcW w:w="4321" w:type="dxa"/>
            <w:tcBorders>
              <w:top w:val="single" w:sz="6" w:space="0" w:color="auto"/>
              <w:left w:val="single" w:sz="6" w:space="0" w:color="auto"/>
              <w:bottom w:val="single" w:sz="6" w:space="0" w:color="auto"/>
              <w:right w:val="single" w:sz="6" w:space="0" w:color="auto"/>
            </w:tcBorders>
            <w:hideMark/>
          </w:tcPr>
          <w:p w14:paraId="321CD746"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60ips@10ADP</w:t>
            </w:r>
          </w:p>
        </w:tc>
      </w:tr>
      <w:tr w:rsidR="00294361" w:rsidRPr="004C645E" w14:paraId="04B45C89" w14:textId="77777777" w:rsidTr="00665962">
        <w:trPr>
          <w:trHeight w:val="59"/>
        </w:trPr>
        <w:tc>
          <w:tcPr>
            <w:tcW w:w="4303" w:type="dxa"/>
            <w:tcBorders>
              <w:top w:val="single" w:sz="6" w:space="0" w:color="auto"/>
              <w:left w:val="single" w:sz="6" w:space="0" w:color="auto"/>
              <w:bottom w:val="single" w:sz="6" w:space="0" w:color="auto"/>
              <w:right w:val="single" w:sz="6" w:space="0" w:color="auto"/>
            </w:tcBorders>
            <w:hideMark/>
          </w:tcPr>
          <w:p w14:paraId="769C2A12"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Fonts w:ascii="Aptos" w:hAnsi="Aptos" w:cs="Calibri"/>
              </w:rPr>
              <w:t>Système</w:t>
            </w:r>
          </w:p>
        </w:tc>
        <w:tc>
          <w:tcPr>
            <w:tcW w:w="4321" w:type="dxa"/>
            <w:tcBorders>
              <w:top w:val="single" w:sz="6" w:space="0" w:color="auto"/>
              <w:left w:val="single" w:sz="6" w:space="0" w:color="auto"/>
              <w:bottom w:val="single" w:sz="6" w:space="0" w:color="auto"/>
              <w:right w:val="single" w:sz="6" w:space="0" w:color="auto"/>
            </w:tcBorders>
            <w:hideMark/>
          </w:tcPr>
          <w:p w14:paraId="6006ECB9"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Fonts w:ascii="Aptos" w:hAnsi="Aptos" w:cs="Calibri"/>
              </w:rPr>
              <w:t>Windows 10+</w:t>
            </w:r>
          </w:p>
        </w:tc>
      </w:tr>
      <w:tr w:rsidR="00294361" w:rsidRPr="004C645E" w14:paraId="54008B55"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164EB9C1"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Connectivité</w:t>
            </w:r>
          </w:p>
        </w:tc>
        <w:tc>
          <w:tcPr>
            <w:tcW w:w="4321" w:type="dxa"/>
            <w:tcBorders>
              <w:top w:val="single" w:sz="6" w:space="0" w:color="auto"/>
              <w:left w:val="single" w:sz="6" w:space="0" w:color="auto"/>
              <w:bottom w:val="single" w:sz="6" w:space="0" w:color="auto"/>
              <w:right w:val="single" w:sz="6" w:space="0" w:color="auto"/>
            </w:tcBorders>
            <w:hideMark/>
          </w:tcPr>
          <w:p w14:paraId="6538ED9D" w14:textId="77777777" w:rsidR="00294361" w:rsidRPr="004C645E" w:rsidRDefault="00294361" w:rsidP="00076237">
            <w:pPr>
              <w:spacing w:after="0" w:line="240" w:lineRule="auto"/>
              <w:textAlignment w:val="baseline"/>
              <w:rPr>
                <w:rFonts w:ascii="Aptos" w:eastAsia="Times New Roman" w:hAnsi="Aptos" w:cs="Calibri"/>
                <w:kern w:val="0"/>
                <w:sz w:val="24"/>
                <w:szCs w:val="24"/>
                <w:lang w:eastAsia="fr-CA"/>
                <w14:ligatures w14:val="none"/>
              </w:rPr>
            </w:pPr>
            <w:r w:rsidRPr="004C645E">
              <w:rPr>
                <w:rFonts w:ascii="Aptos" w:eastAsia="Times New Roman" w:hAnsi="Aptos" w:cs="Calibri"/>
                <w:kern w:val="0"/>
                <w:sz w:val="24"/>
                <w:szCs w:val="24"/>
                <w:lang w:eastAsia="fr-CA"/>
                <w14:ligatures w14:val="none"/>
              </w:rPr>
              <w:t>Connectivité USB</w:t>
            </w:r>
          </w:p>
        </w:tc>
      </w:tr>
    </w:tbl>
    <w:p w14:paraId="33EE19EA" w14:textId="7402B999" w:rsidR="00426E10" w:rsidRDefault="00426E10" w:rsidP="00076237">
      <w:pPr>
        <w:spacing w:after="0" w:line="240" w:lineRule="auto"/>
        <w:textAlignment w:val="baseline"/>
        <w:rPr>
          <w:rFonts w:ascii="Aptos" w:eastAsia="Times New Roman" w:hAnsi="Aptos" w:cs="Calibri"/>
          <w:kern w:val="0"/>
          <w:sz w:val="24"/>
          <w:szCs w:val="24"/>
          <w:lang w:eastAsia="fr-CA"/>
          <w14:ligatures w14:val="none"/>
        </w:rPr>
      </w:pPr>
    </w:p>
    <w:p w14:paraId="27972795" w14:textId="77777777" w:rsidR="00426E10" w:rsidRDefault="00426E10">
      <w:pPr>
        <w:rPr>
          <w:rFonts w:ascii="Aptos" w:eastAsia="Times New Roman" w:hAnsi="Aptos" w:cs="Calibri"/>
          <w:kern w:val="0"/>
          <w:sz w:val="24"/>
          <w:szCs w:val="24"/>
          <w:lang w:eastAsia="fr-CA"/>
          <w14:ligatures w14:val="none"/>
        </w:rPr>
      </w:pPr>
      <w:r>
        <w:rPr>
          <w:rFonts w:ascii="Aptos" w:eastAsia="Times New Roman" w:hAnsi="Aptos" w:cs="Calibri"/>
          <w:kern w:val="0"/>
          <w:sz w:val="24"/>
          <w:szCs w:val="24"/>
          <w:lang w:eastAsia="fr-CA"/>
          <w14:ligatures w14:val="none"/>
        </w:rPr>
        <w:br w:type="page"/>
      </w:r>
    </w:p>
    <w:p w14:paraId="5064FE46" w14:textId="34620C02" w:rsidR="00294361" w:rsidRPr="004C645E" w:rsidRDefault="00671BA8" w:rsidP="00076237">
      <w:pPr>
        <w:pStyle w:val="Heading1"/>
        <w:rPr>
          <w:rFonts w:ascii="Aptos" w:hAnsi="Aptos" w:cs="Calibri"/>
          <w:shd w:val="clear" w:color="auto" w:fill="FFFFFF"/>
          <w:lang w:val="fr-CA"/>
        </w:rPr>
      </w:pPr>
      <w:bookmarkStart w:id="292" w:name="_Toc226443105"/>
      <w:bookmarkStart w:id="293" w:name="_Toc226464229"/>
      <w:r w:rsidRPr="004C645E">
        <w:rPr>
          <w:rFonts w:ascii="Aptos" w:hAnsi="Aptos" w:cs="Calibri"/>
          <w:shd w:val="clear" w:color="auto" w:fill="FFFFFF"/>
          <w:lang w:val="fr-CA"/>
        </w:rPr>
        <w:lastRenderedPageBreak/>
        <w:t>2</w:t>
      </w:r>
      <w:r w:rsidR="004A47D1">
        <w:rPr>
          <w:rFonts w:ascii="Aptos" w:hAnsi="Aptos" w:cs="Calibri"/>
          <w:shd w:val="clear" w:color="auto" w:fill="FFFFFF"/>
          <w:lang w:val="fr-CA"/>
        </w:rPr>
        <w:t>1</w:t>
      </w:r>
      <w:r w:rsidR="00294361" w:rsidRPr="004C645E">
        <w:rPr>
          <w:rFonts w:ascii="Aptos" w:hAnsi="Aptos" w:cs="Calibri"/>
          <w:shd w:val="clear" w:color="auto" w:fill="FFFFFF"/>
          <w:lang w:val="fr-CA"/>
        </w:rPr>
        <w:t>. Annexe 1</w:t>
      </w:r>
      <w:bookmarkEnd w:id="292"/>
      <w:bookmarkEnd w:id="293"/>
    </w:p>
    <w:p w14:paraId="4D7B9C38" w14:textId="77777777" w:rsidR="00294361" w:rsidRPr="004C645E" w:rsidRDefault="00294361" w:rsidP="00076237">
      <w:pPr>
        <w:rPr>
          <w:rFonts w:ascii="Aptos" w:hAnsi="Aptos" w:cs="Calibri"/>
          <w:color w:val="000000"/>
          <w:sz w:val="27"/>
          <w:szCs w:val="27"/>
        </w:rPr>
      </w:pPr>
    </w:p>
    <w:p w14:paraId="1A24F38D" w14:textId="3073741B" w:rsidR="00294361" w:rsidRPr="004C645E" w:rsidRDefault="000F3ECE" w:rsidP="00076237">
      <w:pPr>
        <w:pStyle w:val="Heading2"/>
        <w:rPr>
          <w:rFonts w:ascii="Aptos" w:hAnsi="Aptos" w:cs="Calibri"/>
        </w:rPr>
      </w:pPr>
      <w:bookmarkStart w:id="294" w:name="_Basic_Prodigi_Windows"/>
      <w:bookmarkStart w:id="295" w:name="_Toc226443106"/>
      <w:bookmarkStart w:id="296" w:name="_Toc226464230"/>
      <w:bookmarkEnd w:id="294"/>
      <w:r w:rsidRPr="004C645E">
        <w:rPr>
          <w:rFonts w:ascii="Aptos" w:hAnsi="Aptos" w:cs="Calibri"/>
        </w:rPr>
        <w:t>2</w:t>
      </w:r>
      <w:r w:rsidR="004A47D1">
        <w:rPr>
          <w:rFonts w:ascii="Aptos" w:hAnsi="Aptos" w:cs="Calibri"/>
        </w:rPr>
        <w:t>1</w:t>
      </w:r>
      <w:r w:rsidR="00294361" w:rsidRPr="004C645E">
        <w:rPr>
          <w:rFonts w:ascii="Aptos" w:hAnsi="Aptos" w:cs="Calibri"/>
        </w:rPr>
        <w:t>.1 Commandes de base du clavier Bluetooth Prodigi Windows</w:t>
      </w:r>
      <w:bookmarkEnd w:id="295"/>
      <w:bookmarkEnd w:id="296"/>
    </w:p>
    <w:p w14:paraId="16A02E95" w14:textId="77777777" w:rsidR="00294361" w:rsidRPr="004C645E" w:rsidRDefault="00294361" w:rsidP="00076237">
      <w:pPr>
        <w:rPr>
          <w:rFonts w:ascii="Aptos" w:hAnsi="Aptos" w:cs="Calibri"/>
          <w:color w:val="242424"/>
          <w:shd w:val="clear" w:color="auto" w:fill="FFFFFF"/>
        </w:rPr>
      </w:pPr>
    </w:p>
    <w:p w14:paraId="1A27D31D" w14:textId="77777777" w:rsidR="00294361" w:rsidRPr="004C645E" w:rsidRDefault="00294361" w:rsidP="00076237">
      <w:pPr>
        <w:rPr>
          <w:rFonts w:ascii="Aptos" w:hAnsi="Aptos" w:cs="Calibri"/>
          <w:color w:val="242424"/>
          <w:sz w:val="24"/>
          <w:szCs w:val="24"/>
          <w:shd w:val="clear" w:color="auto" w:fill="FFFFFF"/>
        </w:rPr>
      </w:pPr>
      <w:r w:rsidRPr="004C645E">
        <w:rPr>
          <w:rFonts w:ascii="Aptos" w:hAnsi="Aptos" w:cs="Calibri"/>
          <w:color w:val="242424"/>
          <w:sz w:val="24"/>
          <w:szCs w:val="24"/>
          <w:shd w:val="clear" w:color="auto" w:fill="FFFFFF"/>
        </w:rPr>
        <w:t>Remarque: ces commandes clavier sont destinées au clavier Bluetooth de HumanWare. Elles ne s'appliquent pas aux autres claviers.</w:t>
      </w:r>
    </w:p>
    <w:tbl>
      <w:tblPr>
        <w:tblStyle w:val="TableGrid"/>
        <w:tblW w:w="0" w:type="auto"/>
        <w:tblLook w:val="04A0" w:firstRow="1" w:lastRow="0" w:firstColumn="1" w:lastColumn="0" w:noHBand="0" w:noVBand="1"/>
      </w:tblPr>
      <w:tblGrid>
        <w:gridCol w:w="4315"/>
        <w:gridCol w:w="4315"/>
      </w:tblGrid>
      <w:tr w:rsidR="00294361" w:rsidRPr="004C645E" w14:paraId="2263F1D3" w14:textId="77777777" w:rsidTr="00665962">
        <w:tc>
          <w:tcPr>
            <w:tcW w:w="4315" w:type="dxa"/>
          </w:tcPr>
          <w:p w14:paraId="04DAAFDE" w14:textId="77777777" w:rsidR="00294361" w:rsidRPr="004C645E" w:rsidRDefault="00294361" w:rsidP="00076237">
            <w:pPr>
              <w:rPr>
                <w:rFonts w:ascii="Aptos" w:hAnsi="Aptos" w:cs="Calibri"/>
                <w:sz w:val="24"/>
                <w:szCs w:val="24"/>
                <w:lang w:val="fr-CA"/>
              </w:rPr>
            </w:pPr>
            <w:r w:rsidRPr="004C645E">
              <w:rPr>
                <w:rFonts w:ascii="Aptos" w:hAnsi="Aptos" w:cs="Calibri"/>
                <w:b/>
                <w:color w:val="000000"/>
                <w:sz w:val="24"/>
                <w:szCs w:val="24"/>
                <w:lang w:val="fr-CA"/>
              </w:rPr>
              <w:t>Clé</w:t>
            </w:r>
          </w:p>
        </w:tc>
        <w:tc>
          <w:tcPr>
            <w:tcW w:w="4315" w:type="dxa"/>
          </w:tcPr>
          <w:p w14:paraId="54999131" w14:textId="77777777" w:rsidR="00294361" w:rsidRPr="004C645E" w:rsidRDefault="00294361" w:rsidP="00076237">
            <w:pPr>
              <w:rPr>
                <w:rFonts w:ascii="Aptos" w:hAnsi="Aptos" w:cs="Calibri"/>
                <w:sz w:val="24"/>
                <w:szCs w:val="24"/>
                <w:lang w:val="fr-CA"/>
              </w:rPr>
            </w:pPr>
            <w:r w:rsidRPr="004C645E">
              <w:rPr>
                <w:rFonts w:ascii="Aptos" w:hAnsi="Aptos" w:cs="Calibri"/>
                <w:b/>
                <w:color w:val="000000"/>
                <w:sz w:val="24"/>
                <w:szCs w:val="24"/>
                <w:lang w:val="fr-CA"/>
              </w:rPr>
              <w:t>Action</w:t>
            </w:r>
          </w:p>
        </w:tc>
      </w:tr>
      <w:tr w:rsidR="00294361" w:rsidRPr="004C645E" w14:paraId="058CE8CA" w14:textId="77777777" w:rsidTr="00665962">
        <w:tc>
          <w:tcPr>
            <w:tcW w:w="4315" w:type="dxa"/>
          </w:tcPr>
          <w:p w14:paraId="6F40EA2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ESC</w:t>
            </w:r>
          </w:p>
        </w:tc>
        <w:tc>
          <w:tcPr>
            <w:tcW w:w="4315" w:type="dxa"/>
          </w:tcPr>
          <w:p w14:paraId="286353A7"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Retour</w:t>
            </w:r>
          </w:p>
        </w:tc>
      </w:tr>
      <w:tr w:rsidR="00294361" w:rsidRPr="004C645E" w14:paraId="1FB97E02" w14:textId="77777777" w:rsidTr="00665962">
        <w:tc>
          <w:tcPr>
            <w:tcW w:w="4315" w:type="dxa"/>
          </w:tcPr>
          <w:p w14:paraId="09CB4CE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w:t>
            </w:r>
          </w:p>
        </w:tc>
        <w:tc>
          <w:tcPr>
            <w:tcW w:w="4315" w:type="dxa"/>
          </w:tcPr>
          <w:p w14:paraId="5752D4C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Luminosité vers le bas</w:t>
            </w:r>
          </w:p>
        </w:tc>
      </w:tr>
      <w:tr w:rsidR="00294361" w:rsidRPr="004C645E" w14:paraId="2C00A49D" w14:textId="77777777" w:rsidTr="00665962">
        <w:tc>
          <w:tcPr>
            <w:tcW w:w="4315" w:type="dxa"/>
          </w:tcPr>
          <w:p w14:paraId="2A23D08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F2</w:t>
            </w:r>
          </w:p>
        </w:tc>
        <w:tc>
          <w:tcPr>
            <w:tcW w:w="4315" w:type="dxa"/>
          </w:tcPr>
          <w:p w14:paraId="3B0438B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Augmenter la luminosité</w:t>
            </w:r>
          </w:p>
        </w:tc>
      </w:tr>
      <w:tr w:rsidR="00294361" w:rsidRPr="004C645E" w14:paraId="1880B43D" w14:textId="77777777" w:rsidTr="00665962">
        <w:tc>
          <w:tcPr>
            <w:tcW w:w="4315" w:type="dxa"/>
          </w:tcPr>
          <w:p w14:paraId="2FB7F699"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F3</w:t>
            </w:r>
          </w:p>
        </w:tc>
        <w:tc>
          <w:tcPr>
            <w:tcW w:w="4315" w:type="dxa"/>
          </w:tcPr>
          <w:p w14:paraId="3F7C2413"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Ouvrir le menu Démarrer de Windows</w:t>
            </w:r>
          </w:p>
        </w:tc>
      </w:tr>
      <w:tr w:rsidR="00294361" w:rsidRPr="004C645E" w14:paraId="73EE2B3A" w14:textId="77777777" w:rsidTr="00665962">
        <w:tc>
          <w:tcPr>
            <w:tcW w:w="4315" w:type="dxa"/>
          </w:tcPr>
          <w:p w14:paraId="1C8F38A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F4</w:t>
            </w:r>
          </w:p>
        </w:tc>
        <w:tc>
          <w:tcPr>
            <w:tcW w:w="4315" w:type="dxa"/>
          </w:tcPr>
          <w:p w14:paraId="3D7CB30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Afficher les applications actives</w:t>
            </w:r>
          </w:p>
        </w:tc>
      </w:tr>
      <w:tr w:rsidR="00294361" w:rsidRPr="004C645E" w14:paraId="19916AA7" w14:textId="77777777" w:rsidTr="00665962">
        <w:tc>
          <w:tcPr>
            <w:tcW w:w="4315" w:type="dxa"/>
          </w:tcPr>
          <w:p w14:paraId="12FD35A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F5</w:t>
            </w:r>
          </w:p>
        </w:tc>
        <w:tc>
          <w:tcPr>
            <w:tcW w:w="4315" w:type="dxa"/>
          </w:tcPr>
          <w:p w14:paraId="1700ED0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xml:space="preserve">Ouvrir les </w:t>
            </w:r>
            <w:r w:rsidRPr="004C645E">
              <w:rPr>
                <w:rFonts w:ascii="Aptos" w:hAnsi="Aptos" w:cs="Calibri"/>
                <w:sz w:val="24"/>
                <w:szCs w:val="24"/>
                <w:lang w:val="fr-CA"/>
              </w:rPr>
              <w:t>réglages</w:t>
            </w:r>
            <w:r w:rsidRPr="004C645E">
              <w:rPr>
                <w:rFonts w:ascii="Aptos" w:hAnsi="Aptos" w:cs="Calibri"/>
                <w:color w:val="000000"/>
                <w:sz w:val="24"/>
                <w:szCs w:val="24"/>
                <w:lang w:val="fr-CA"/>
              </w:rPr>
              <w:t xml:space="preserve"> (spécifiques à la vue actuelle)</w:t>
            </w:r>
          </w:p>
        </w:tc>
      </w:tr>
      <w:tr w:rsidR="00294361" w:rsidRPr="004C645E" w14:paraId="6897E605" w14:textId="77777777" w:rsidTr="00665962">
        <w:tc>
          <w:tcPr>
            <w:tcW w:w="4315" w:type="dxa"/>
          </w:tcPr>
          <w:p w14:paraId="7AB544F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F6</w:t>
            </w:r>
          </w:p>
        </w:tc>
        <w:tc>
          <w:tcPr>
            <w:tcW w:w="4315" w:type="dxa"/>
          </w:tcPr>
          <w:p w14:paraId="172459D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Ouvrir la loupe</w:t>
            </w:r>
          </w:p>
        </w:tc>
      </w:tr>
      <w:tr w:rsidR="00294361" w:rsidRPr="004C645E" w14:paraId="3498A638" w14:textId="77777777" w:rsidTr="00665962">
        <w:tc>
          <w:tcPr>
            <w:tcW w:w="4315" w:type="dxa"/>
          </w:tcPr>
          <w:p w14:paraId="2660484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F7</w:t>
            </w:r>
          </w:p>
        </w:tc>
        <w:tc>
          <w:tcPr>
            <w:tcW w:w="4315" w:type="dxa"/>
          </w:tcPr>
          <w:p w14:paraId="56C09172"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Diminuer la vitesse de lecture</w:t>
            </w:r>
          </w:p>
        </w:tc>
      </w:tr>
      <w:tr w:rsidR="00294361" w:rsidRPr="004C645E" w14:paraId="2373BBD7" w14:textId="77777777" w:rsidTr="00665962">
        <w:tc>
          <w:tcPr>
            <w:tcW w:w="4315" w:type="dxa"/>
          </w:tcPr>
          <w:p w14:paraId="5F2D8A1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F8 </w:t>
            </w:r>
          </w:p>
        </w:tc>
        <w:tc>
          <w:tcPr>
            <w:tcW w:w="4315" w:type="dxa"/>
          </w:tcPr>
          <w:p w14:paraId="71173C5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xml:space="preserve">Capture d'image </w:t>
            </w:r>
            <w:r w:rsidRPr="004C645E">
              <w:rPr>
                <w:rFonts w:ascii="Aptos" w:hAnsi="Aptos" w:cs="Calibri"/>
                <w:b/>
                <w:i/>
                <w:color w:val="000000"/>
                <w:sz w:val="24"/>
                <w:szCs w:val="24"/>
                <w:u w:val="single"/>
                <w:lang w:val="fr-CA"/>
              </w:rPr>
              <w:t>ou</w:t>
            </w:r>
            <w:r w:rsidRPr="004C645E">
              <w:rPr>
                <w:rFonts w:ascii="Aptos" w:hAnsi="Aptos" w:cs="Calibri"/>
                <w:color w:val="000000"/>
                <w:sz w:val="24"/>
                <w:szCs w:val="24"/>
                <w:lang w:val="fr-CA"/>
              </w:rPr>
              <w:t xml:space="preserve"> démarrage/arrêt de la lecture</w:t>
            </w:r>
          </w:p>
        </w:tc>
      </w:tr>
      <w:tr w:rsidR="00294361" w:rsidRPr="004C645E" w14:paraId="27825907" w14:textId="77777777" w:rsidTr="00665962">
        <w:tc>
          <w:tcPr>
            <w:tcW w:w="4315" w:type="dxa"/>
          </w:tcPr>
          <w:p w14:paraId="29F9EAE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F9</w:t>
            </w:r>
          </w:p>
        </w:tc>
        <w:tc>
          <w:tcPr>
            <w:tcW w:w="4315" w:type="dxa"/>
          </w:tcPr>
          <w:p w14:paraId="73B5FB9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Augmenter la vitesse de lecture</w:t>
            </w:r>
          </w:p>
        </w:tc>
      </w:tr>
      <w:tr w:rsidR="00294361" w:rsidRPr="004C645E" w14:paraId="653362AB" w14:textId="77777777" w:rsidTr="00665962">
        <w:tc>
          <w:tcPr>
            <w:tcW w:w="4315" w:type="dxa"/>
          </w:tcPr>
          <w:p w14:paraId="4E9E34CA"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F10</w:t>
            </w:r>
          </w:p>
        </w:tc>
        <w:tc>
          <w:tcPr>
            <w:tcW w:w="4315" w:type="dxa"/>
          </w:tcPr>
          <w:p w14:paraId="265BFBA8"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Mise en sourdine ou rétablissement du son</w:t>
            </w:r>
          </w:p>
          <w:p w14:paraId="31D22071" w14:textId="77777777" w:rsidR="00294361" w:rsidRPr="004C645E" w:rsidRDefault="00294361" w:rsidP="00076237">
            <w:pPr>
              <w:rPr>
                <w:rFonts w:ascii="Aptos" w:hAnsi="Aptos" w:cs="Calibri"/>
                <w:sz w:val="24"/>
                <w:szCs w:val="24"/>
                <w:lang w:val="fr-CA"/>
              </w:rPr>
            </w:pPr>
          </w:p>
        </w:tc>
      </w:tr>
      <w:tr w:rsidR="00294361" w:rsidRPr="004C645E" w14:paraId="0C4E6761" w14:textId="77777777" w:rsidTr="00665962">
        <w:tc>
          <w:tcPr>
            <w:tcW w:w="4315" w:type="dxa"/>
          </w:tcPr>
          <w:p w14:paraId="7F5D2F3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F11</w:t>
            </w:r>
          </w:p>
        </w:tc>
        <w:tc>
          <w:tcPr>
            <w:tcW w:w="4315" w:type="dxa"/>
          </w:tcPr>
          <w:p w14:paraId="34E9E6F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Diminuer le volume</w:t>
            </w:r>
          </w:p>
        </w:tc>
      </w:tr>
      <w:tr w:rsidR="00294361" w:rsidRPr="004C645E" w14:paraId="2063DA19" w14:textId="77777777" w:rsidTr="00665962">
        <w:tc>
          <w:tcPr>
            <w:tcW w:w="4315" w:type="dxa"/>
          </w:tcPr>
          <w:p w14:paraId="36E098F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F12</w:t>
            </w:r>
          </w:p>
        </w:tc>
        <w:tc>
          <w:tcPr>
            <w:tcW w:w="4315" w:type="dxa"/>
          </w:tcPr>
          <w:p w14:paraId="6158A2A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Augmenter le volume</w:t>
            </w:r>
          </w:p>
        </w:tc>
      </w:tr>
      <w:tr w:rsidR="00294361" w:rsidRPr="004C645E" w14:paraId="653220DA" w14:textId="77777777" w:rsidTr="00665962">
        <w:tc>
          <w:tcPr>
            <w:tcW w:w="4315" w:type="dxa"/>
          </w:tcPr>
          <w:p w14:paraId="31B2C23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Alimentation</w:t>
            </w:r>
          </w:p>
        </w:tc>
        <w:tc>
          <w:tcPr>
            <w:tcW w:w="4315" w:type="dxa"/>
          </w:tcPr>
          <w:p w14:paraId="31D22069"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Veille/réveil (non implémenté sur Windows)</w:t>
            </w:r>
          </w:p>
        </w:tc>
      </w:tr>
      <w:tr w:rsidR="00294361" w:rsidRPr="004C645E" w14:paraId="36F8D058" w14:textId="77777777" w:rsidTr="00665962">
        <w:tc>
          <w:tcPr>
            <w:tcW w:w="4315" w:type="dxa"/>
          </w:tcPr>
          <w:p w14:paraId="4F233AB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Droite CMD (accueil)</w:t>
            </w:r>
          </w:p>
        </w:tc>
        <w:tc>
          <w:tcPr>
            <w:tcW w:w="4315" w:type="dxa"/>
          </w:tcPr>
          <w:p w14:paraId="158F5692"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Accueil Prodigi</w:t>
            </w:r>
          </w:p>
        </w:tc>
      </w:tr>
      <w:tr w:rsidR="00294361" w:rsidRPr="004C645E" w14:paraId="20A7624D" w14:textId="77777777" w:rsidTr="00665962">
        <w:tc>
          <w:tcPr>
            <w:tcW w:w="4315" w:type="dxa"/>
          </w:tcPr>
          <w:p w14:paraId="025D876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Gauche CMD (retour)</w:t>
            </w:r>
          </w:p>
        </w:tc>
        <w:tc>
          <w:tcPr>
            <w:tcW w:w="4315" w:type="dxa"/>
          </w:tcPr>
          <w:p w14:paraId="591F4BA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Retour</w:t>
            </w:r>
          </w:p>
        </w:tc>
      </w:tr>
      <w:tr w:rsidR="00294361" w:rsidRPr="004C645E" w14:paraId="10D60F18" w14:textId="77777777" w:rsidTr="00665962">
        <w:tc>
          <w:tcPr>
            <w:tcW w:w="4315" w:type="dxa"/>
          </w:tcPr>
          <w:p w14:paraId="5072F9C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vers le haut</w:t>
            </w:r>
          </w:p>
        </w:tc>
        <w:tc>
          <w:tcPr>
            <w:tcW w:w="4315" w:type="dxa"/>
          </w:tcPr>
          <w:p w14:paraId="65E4AD3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Déplacer le localisateur</w:t>
            </w:r>
          </w:p>
        </w:tc>
      </w:tr>
      <w:tr w:rsidR="00294361" w:rsidRPr="004C645E" w14:paraId="580391B1" w14:textId="77777777" w:rsidTr="00665962">
        <w:tc>
          <w:tcPr>
            <w:tcW w:w="4315" w:type="dxa"/>
          </w:tcPr>
          <w:p w14:paraId="7F0DC5B6"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vers le bas</w:t>
            </w:r>
          </w:p>
        </w:tc>
        <w:tc>
          <w:tcPr>
            <w:tcW w:w="4315" w:type="dxa"/>
          </w:tcPr>
          <w:p w14:paraId="4E66C796"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Déplacer le localisateur</w:t>
            </w:r>
            <w:r w:rsidRPr="004C645E">
              <w:rPr>
                <w:rFonts w:ascii="Aptos" w:hAnsi="Aptos" w:cs="Calibri"/>
                <w:sz w:val="24"/>
                <w:szCs w:val="24"/>
                <w:lang w:val="fr-CA"/>
              </w:rPr>
              <w:t xml:space="preserve"> </w:t>
            </w:r>
          </w:p>
        </w:tc>
      </w:tr>
      <w:tr w:rsidR="00294361" w:rsidRPr="004C645E" w14:paraId="69CB51B9" w14:textId="77777777" w:rsidTr="00665962">
        <w:tc>
          <w:tcPr>
            <w:tcW w:w="4315" w:type="dxa"/>
          </w:tcPr>
          <w:p w14:paraId="1BF9291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xml:space="preserve">Ctrl + Flèche vers le haut </w:t>
            </w:r>
          </w:p>
        </w:tc>
        <w:tc>
          <w:tcPr>
            <w:tcW w:w="4315" w:type="dxa"/>
          </w:tcPr>
          <w:p w14:paraId="40AA1F83"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(temporaire jusqu'à ce que le mode navigation soit mis en œuvre)</w:t>
            </w:r>
          </w:p>
          <w:p w14:paraId="5987BB5B" w14:textId="77777777" w:rsidR="00294361" w:rsidRPr="004C645E" w:rsidRDefault="00294361" w:rsidP="004C645E">
            <w:pPr>
              <w:rPr>
                <w:rFonts w:ascii="Aptos" w:hAnsi="Aptos" w:cs="Calibri"/>
                <w:color w:val="000000"/>
                <w:sz w:val="24"/>
                <w:szCs w:val="24"/>
                <w:lang w:val="fr-CA"/>
              </w:rPr>
            </w:pPr>
          </w:p>
          <w:p w14:paraId="472B78E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Défilement vers le haut ou vers le haut de la page</w:t>
            </w:r>
          </w:p>
        </w:tc>
      </w:tr>
      <w:tr w:rsidR="00294361" w:rsidRPr="004C645E" w14:paraId="65540C95" w14:textId="77777777" w:rsidTr="00665962">
        <w:tc>
          <w:tcPr>
            <w:tcW w:w="4315" w:type="dxa"/>
          </w:tcPr>
          <w:p w14:paraId="380B0B7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Flèche vers le bas</w:t>
            </w:r>
          </w:p>
        </w:tc>
        <w:tc>
          <w:tcPr>
            <w:tcW w:w="4315" w:type="dxa"/>
          </w:tcPr>
          <w:p w14:paraId="1AC28A60"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(temporaire jusqu'à ce que le mode navigation soit mis en œuvre)</w:t>
            </w:r>
          </w:p>
          <w:p w14:paraId="344351AD" w14:textId="77777777" w:rsidR="00294361" w:rsidRPr="004C645E" w:rsidRDefault="00294361" w:rsidP="004C645E">
            <w:pPr>
              <w:rPr>
                <w:rFonts w:ascii="Aptos" w:hAnsi="Aptos" w:cs="Calibri"/>
                <w:color w:val="000000"/>
                <w:sz w:val="24"/>
                <w:szCs w:val="24"/>
                <w:lang w:val="fr-CA"/>
              </w:rPr>
            </w:pPr>
          </w:p>
          <w:p w14:paraId="15A13AA8"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lastRenderedPageBreak/>
              <w:t>Défilement vers le haut ou vers le bas de la page</w:t>
            </w:r>
          </w:p>
        </w:tc>
      </w:tr>
      <w:tr w:rsidR="00294361" w:rsidRPr="004C645E" w14:paraId="5B298EB3" w14:textId="77777777" w:rsidTr="00665962">
        <w:tc>
          <w:tcPr>
            <w:tcW w:w="4315" w:type="dxa"/>
          </w:tcPr>
          <w:p w14:paraId="647389E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lastRenderedPageBreak/>
              <w:t>Flèche droite</w:t>
            </w:r>
          </w:p>
        </w:tc>
        <w:tc>
          <w:tcPr>
            <w:tcW w:w="4315" w:type="dxa"/>
          </w:tcPr>
          <w:p w14:paraId="3F7DE0E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Déplacer le localisateur</w:t>
            </w:r>
          </w:p>
        </w:tc>
      </w:tr>
      <w:tr w:rsidR="00294361" w:rsidRPr="004C645E" w14:paraId="2DF84150" w14:textId="77777777" w:rsidTr="00665962">
        <w:tc>
          <w:tcPr>
            <w:tcW w:w="4315" w:type="dxa"/>
          </w:tcPr>
          <w:p w14:paraId="64545D3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Flèche gauche</w:t>
            </w:r>
          </w:p>
        </w:tc>
        <w:tc>
          <w:tcPr>
            <w:tcW w:w="4315" w:type="dxa"/>
          </w:tcPr>
          <w:p w14:paraId="1389E2CD"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Déplacer le localisateur</w:t>
            </w:r>
          </w:p>
          <w:p w14:paraId="2BCE8CB2" w14:textId="77777777" w:rsidR="00294361" w:rsidRPr="004C645E" w:rsidRDefault="00294361" w:rsidP="00076237">
            <w:pPr>
              <w:rPr>
                <w:rFonts w:ascii="Aptos" w:hAnsi="Aptos" w:cs="Calibri"/>
                <w:sz w:val="24"/>
                <w:szCs w:val="24"/>
                <w:lang w:val="fr-CA"/>
              </w:rPr>
            </w:pPr>
          </w:p>
        </w:tc>
      </w:tr>
      <w:tr w:rsidR="00294361" w:rsidRPr="004C645E" w14:paraId="4060FAC0" w14:textId="77777777" w:rsidTr="00665962">
        <w:tc>
          <w:tcPr>
            <w:tcW w:w="4315" w:type="dxa"/>
          </w:tcPr>
          <w:p w14:paraId="27EE59D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Flèche droite</w:t>
            </w:r>
          </w:p>
        </w:tc>
        <w:tc>
          <w:tcPr>
            <w:tcW w:w="4315" w:type="dxa"/>
          </w:tcPr>
          <w:p w14:paraId="7DF8E397"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(temporaire jusqu'à ce que le mode navigation soit mis en œuvre)</w:t>
            </w:r>
          </w:p>
          <w:p w14:paraId="5040264B" w14:textId="77777777" w:rsidR="00294361" w:rsidRPr="004C645E" w:rsidRDefault="00294361" w:rsidP="004C645E">
            <w:pPr>
              <w:rPr>
                <w:rFonts w:ascii="Aptos" w:hAnsi="Aptos" w:cs="Calibri"/>
                <w:color w:val="000000"/>
                <w:sz w:val="24"/>
                <w:szCs w:val="24"/>
                <w:lang w:val="fr-CA"/>
              </w:rPr>
            </w:pPr>
          </w:p>
          <w:p w14:paraId="4809F0A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Défiler vers la droite ou la page suivante</w:t>
            </w:r>
          </w:p>
        </w:tc>
      </w:tr>
      <w:tr w:rsidR="00294361" w:rsidRPr="004C645E" w14:paraId="55D5DF2E" w14:textId="77777777" w:rsidTr="00665962">
        <w:tc>
          <w:tcPr>
            <w:tcW w:w="4315" w:type="dxa"/>
          </w:tcPr>
          <w:p w14:paraId="63805C4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Flèche gauche</w:t>
            </w:r>
          </w:p>
        </w:tc>
        <w:tc>
          <w:tcPr>
            <w:tcW w:w="4315" w:type="dxa"/>
          </w:tcPr>
          <w:p w14:paraId="4E622441" w14:textId="77777777" w:rsidR="00294361" w:rsidRPr="004C645E" w:rsidRDefault="00294361" w:rsidP="004C645E">
            <w:pPr>
              <w:rPr>
                <w:rFonts w:ascii="Aptos" w:hAnsi="Aptos" w:cs="Calibri"/>
                <w:color w:val="000000"/>
                <w:sz w:val="24"/>
                <w:szCs w:val="24"/>
                <w:lang w:val="fr-CA"/>
              </w:rPr>
            </w:pPr>
            <w:r w:rsidRPr="004C645E">
              <w:rPr>
                <w:rFonts w:ascii="Aptos" w:hAnsi="Aptos" w:cs="Calibri"/>
                <w:color w:val="000000"/>
                <w:sz w:val="24"/>
                <w:szCs w:val="24"/>
                <w:lang w:val="fr-CA"/>
              </w:rPr>
              <w:t>(temporaire jusqu'à ce que le mode navigation soit mis en œuvre)</w:t>
            </w:r>
          </w:p>
          <w:p w14:paraId="2615BE7C" w14:textId="77777777" w:rsidR="00294361" w:rsidRPr="004C645E" w:rsidRDefault="00294361" w:rsidP="004C645E">
            <w:pPr>
              <w:rPr>
                <w:rFonts w:ascii="Aptos" w:hAnsi="Aptos" w:cs="Calibri"/>
                <w:color w:val="000000"/>
                <w:sz w:val="24"/>
                <w:szCs w:val="24"/>
                <w:lang w:val="fr-CA"/>
              </w:rPr>
            </w:pPr>
          </w:p>
          <w:p w14:paraId="2B3971F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Défilement vers la gauche ou retour ou retour à la page précédente</w:t>
            </w:r>
          </w:p>
        </w:tc>
      </w:tr>
      <w:tr w:rsidR="00294361" w:rsidRPr="004C645E" w14:paraId="5BA341A1" w14:textId="77777777" w:rsidTr="00665962">
        <w:tc>
          <w:tcPr>
            <w:tcW w:w="4315" w:type="dxa"/>
          </w:tcPr>
          <w:p w14:paraId="08DFC85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Plus</w:t>
            </w:r>
          </w:p>
        </w:tc>
        <w:tc>
          <w:tcPr>
            <w:tcW w:w="4315" w:type="dxa"/>
          </w:tcPr>
          <w:p w14:paraId="0C16A42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Zoomer avant ou augmenter la taille du texte</w:t>
            </w:r>
          </w:p>
        </w:tc>
      </w:tr>
      <w:tr w:rsidR="00294361" w:rsidRPr="004C645E" w14:paraId="7DD57906" w14:textId="77777777" w:rsidTr="00665962">
        <w:tc>
          <w:tcPr>
            <w:tcW w:w="4315" w:type="dxa"/>
          </w:tcPr>
          <w:p w14:paraId="2119ADC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Moins</w:t>
            </w:r>
          </w:p>
        </w:tc>
        <w:tc>
          <w:tcPr>
            <w:tcW w:w="4315" w:type="dxa"/>
          </w:tcPr>
          <w:p w14:paraId="712D9C63"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Zoomer vers l'arrière ou diminuer la taille du texte</w:t>
            </w:r>
          </w:p>
        </w:tc>
      </w:tr>
      <w:tr w:rsidR="00294361" w:rsidRPr="004C645E" w14:paraId="42666F77" w14:textId="77777777" w:rsidTr="00665962">
        <w:tc>
          <w:tcPr>
            <w:tcW w:w="4315" w:type="dxa"/>
          </w:tcPr>
          <w:p w14:paraId="0190CD26"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Droite Alt</w:t>
            </w:r>
          </w:p>
        </w:tc>
        <w:tc>
          <w:tcPr>
            <w:tcW w:w="4315" w:type="dxa"/>
          </w:tcPr>
          <w:p w14:paraId="2B1AE8EC"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Accueil Prodigi</w:t>
            </w:r>
          </w:p>
        </w:tc>
      </w:tr>
      <w:tr w:rsidR="00294361" w:rsidRPr="004C645E" w14:paraId="1A24242E" w14:textId="77777777" w:rsidTr="00665962">
        <w:tc>
          <w:tcPr>
            <w:tcW w:w="4315" w:type="dxa"/>
          </w:tcPr>
          <w:p w14:paraId="6ECF0361"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Gauche Alt</w:t>
            </w:r>
          </w:p>
        </w:tc>
        <w:tc>
          <w:tcPr>
            <w:tcW w:w="4315" w:type="dxa"/>
          </w:tcPr>
          <w:p w14:paraId="16C18BF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 Retour</w:t>
            </w:r>
          </w:p>
        </w:tc>
      </w:tr>
      <w:tr w:rsidR="00294361" w:rsidRPr="004C645E" w14:paraId="6FA8B6B2" w14:textId="77777777" w:rsidTr="00665962">
        <w:tc>
          <w:tcPr>
            <w:tcW w:w="4315" w:type="dxa"/>
          </w:tcPr>
          <w:p w14:paraId="778CC62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Retour</w:t>
            </w:r>
          </w:p>
        </w:tc>
        <w:tc>
          <w:tcPr>
            <w:tcW w:w="4315" w:type="dxa"/>
          </w:tcPr>
          <w:p w14:paraId="6E9BF23B"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Sélectionner un élément</w:t>
            </w:r>
          </w:p>
        </w:tc>
      </w:tr>
      <w:tr w:rsidR="00294361" w:rsidRPr="004C645E" w14:paraId="25DCE7F1" w14:textId="77777777" w:rsidTr="00665962">
        <w:tc>
          <w:tcPr>
            <w:tcW w:w="4315" w:type="dxa"/>
          </w:tcPr>
          <w:p w14:paraId="3675AED8"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Appui long Entrée</w:t>
            </w:r>
          </w:p>
        </w:tc>
        <w:tc>
          <w:tcPr>
            <w:tcW w:w="4315" w:type="dxa"/>
          </w:tcPr>
          <w:p w14:paraId="5BC168C3"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Ouvrir le menu d'action</w:t>
            </w:r>
          </w:p>
        </w:tc>
      </w:tr>
      <w:tr w:rsidR="00294361" w:rsidRPr="004C645E" w14:paraId="4B82E4E3" w14:textId="77777777" w:rsidTr="00665962">
        <w:tc>
          <w:tcPr>
            <w:tcW w:w="4315" w:type="dxa"/>
          </w:tcPr>
          <w:p w14:paraId="26BADFFE"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Q </w:t>
            </w:r>
          </w:p>
        </w:tc>
        <w:tc>
          <w:tcPr>
            <w:tcW w:w="4315" w:type="dxa"/>
          </w:tcPr>
          <w:p w14:paraId="6A2FEC23"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Quitter Android</w:t>
            </w:r>
          </w:p>
        </w:tc>
      </w:tr>
      <w:tr w:rsidR="00294361" w:rsidRPr="004C645E" w14:paraId="2DD09EA7" w14:textId="77777777" w:rsidTr="00665962">
        <w:tc>
          <w:tcPr>
            <w:tcW w:w="4315" w:type="dxa"/>
          </w:tcPr>
          <w:p w14:paraId="7793C11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B</w:t>
            </w:r>
          </w:p>
        </w:tc>
        <w:tc>
          <w:tcPr>
            <w:tcW w:w="4315" w:type="dxa"/>
          </w:tcPr>
          <w:p w14:paraId="7A62728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Basculer la bannière des boutons</w:t>
            </w:r>
          </w:p>
        </w:tc>
      </w:tr>
      <w:tr w:rsidR="00294361" w:rsidRPr="004C645E" w14:paraId="2F5185E1" w14:textId="77777777" w:rsidTr="00665962">
        <w:tc>
          <w:tcPr>
            <w:tcW w:w="4315" w:type="dxa"/>
          </w:tcPr>
          <w:p w14:paraId="37633F0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C</w:t>
            </w:r>
          </w:p>
        </w:tc>
        <w:tc>
          <w:tcPr>
            <w:tcW w:w="4315" w:type="dxa"/>
          </w:tcPr>
          <w:p w14:paraId="757547D4"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Table des matières</w:t>
            </w:r>
          </w:p>
        </w:tc>
      </w:tr>
      <w:tr w:rsidR="00294361" w:rsidRPr="004C645E" w14:paraId="20BBFA9B" w14:textId="77777777" w:rsidTr="00665962">
        <w:tc>
          <w:tcPr>
            <w:tcW w:w="4315" w:type="dxa"/>
          </w:tcPr>
          <w:p w14:paraId="6589D7EF"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S</w:t>
            </w:r>
          </w:p>
        </w:tc>
        <w:tc>
          <w:tcPr>
            <w:tcW w:w="4315" w:type="dxa"/>
          </w:tcPr>
          <w:p w14:paraId="742DEBCD"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Télécharger ou enregistrer</w:t>
            </w:r>
          </w:p>
        </w:tc>
      </w:tr>
      <w:tr w:rsidR="00294361" w:rsidRPr="004C645E" w14:paraId="7A8CB531" w14:textId="77777777" w:rsidTr="00665962">
        <w:tc>
          <w:tcPr>
            <w:tcW w:w="4315" w:type="dxa"/>
          </w:tcPr>
          <w:p w14:paraId="6689CBC5"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L</w:t>
            </w:r>
          </w:p>
        </w:tc>
        <w:tc>
          <w:tcPr>
            <w:tcW w:w="4315" w:type="dxa"/>
          </w:tcPr>
          <w:p w14:paraId="4F5B3F00"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Basculer les lumières (Non implémenté sous Windows)</w:t>
            </w:r>
          </w:p>
        </w:tc>
      </w:tr>
      <w:tr w:rsidR="00294361" w:rsidRPr="004C645E" w14:paraId="1741EF1F" w14:textId="77777777" w:rsidTr="00665962">
        <w:tc>
          <w:tcPr>
            <w:tcW w:w="4315" w:type="dxa"/>
          </w:tcPr>
          <w:p w14:paraId="031022F9"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TAB</w:t>
            </w:r>
          </w:p>
        </w:tc>
        <w:tc>
          <w:tcPr>
            <w:tcW w:w="4315" w:type="dxa"/>
          </w:tcPr>
          <w:p w14:paraId="1D1A5BD6"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Déplacer le focus</w:t>
            </w:r>
          </w:p>
        </w:tc>
      </w:tr>
      <w:tr w:rsidR="00294361" w:rsidRPr="004C645E" w14:paraId="20DF95EC" w14:textId="77777777" w:rsidTr="00665962">
        <w:tc>
          <w:tcPr>
            <w:tcW w:w="4315" w:type="dxa"/>
          </w:tcPr>
          <w:p w14:paraId="577F4297" w14:textId="77777777" w:rsidR="00294361" w:rsidRPr="004C645E" w:rsidRDefault="00294361" w:rsidP="00076237">
            <w:pPr>
              <w:rPr>
                <w:rFonts w:ascii="Aptos" w:hAnsi="Aptos" w:cs="Calibri"/>
                <w:sz w:val="24"/>
                <w:szCs w:val="24"/>
                <w:lang w:val="fr-CA"/>
              </w:rPr>
            </w:pPr>
            <w:r w:rsidRPr="004C645E">
              <w:rPr>
                <w:rFonts w:ascii="Aptos" w:hAnsi="Aptos" w:cs="Calibri"/>
                <w:color w:val="000000"/>
                <w:sz w:val="24"/>
                <w:szCs w:val="24"/>
                <w:lang w:val="fr-CA"/>
              </w:rPr>
              <w:t>Ctrl + Roue de la souris</w:t>
            </w:r>
          </w:p>
        </w:tc>
        <w:tc>
          <w:tcPr>
            <w:tcW w:w="4315" w:type="dxa"/>
          </w:tcPr>
          <w:p w14:paraId="482A7BE3" w14:textId="77777777" w:rsidR="00294361" w:rsidRPr="004C645E" w:rsidRDefault="00294361" w:rsidP="00076237">
            <w:pPr>
              <w:rPr>
                <w:rFonts w:ascii="Aptos" w:hAnsi="Aptos" w:cs="Calibri"/>
                <w:sz w:val="24"/>
                <w:szCs w:val="24"/>
                <w:lang w:val="fr-CA"/>
              </w:rPr>
            </w:pPr>
            <w:r w:rsidRPr="004C645E">
              <w:rPr>
                <w:rFonts w:ascii="Aptos" w:hAnsi="Aptos" w:cs="Calibri"/>
                <w:sz w:val="24"/>
                <w:szCs w:val="24"/>
                <w:lang w:val="fr-CA"/>
              </w:rPr>
              <w:t>Zoom avant/zoom arrière</w:t>
            </w:r>
          </w:p>
        </w:tc>
      </w:tr>
    </w:tbl>
    <w:p w14:paraId="3C874C23" w14:textId="10C0A184" w:rsidR="00426E10" w:rsidRDefault="00426E10" w:rsidP="00076237">
      <w:pPr>
        <w:rPr>
          <w:rFonts w:ascii="Aptos" w:hAnsi="Aptos" w:cs="Calibri"/>
          <w:sz w:val="24"/>
          <w:szCs w:val="24"/>
        </w:rPr>
      </w:pPr>
    </w:p>
    <w:p w14:paraId="4901070A" w14:textId="77777777" w:rsidR="00426E10" w:rsidRDefault="00426E10">
      <w:pPr>
        <w:rPr>
          <w:rFonts w:ascii="Aptos" w:hAnsi="Aptos" w:cs="Calibri"/>
          <w:sz w:val="24"/>
          <w:szCs w:val="24"/>
        </w:rPr>
      </w:pPr>
      <w:r>
        <w:rPr>
          <w:rFonts w:ascii="Aptos" w:hAnsi="Aptos" w:cs="Calibri"/>
          <w:sz w:val="24"/>
          <w:szCs w:val="24"/>
        </w:rPr>
        <w:br w:type="page"/>
      </w:r>
    </w:p>
    <w:p w14:paraId="2D80A68B" w14:textId="5839FF4E" w:rsidR="00294361" w:rsidRPr="004C645E" w:rsidRDefault="000F3ECE" w:rsidP="004C645E">
      <w:pPr>
        <w:pStyle w:val="Heading2"/>
        <w:rPr>
          <w:rFonts w:ascii="Aptos" w:hAnsi="Aptos" w:cstheme="minorHAnsi"/>
        </w:rPr>
      </w:pPr>
      <w:bookmarkStart w:id="297" w:name="_Toc180760862"/>
      <w:bookmarkStart w:id="298" w:name="_Toc226443107"/>
      <w:bookmarkStart w:id="299" w:name="_Toc226464231"/>
      <w:r w:rsidRPr="004C645E">
        <w:rPr>
          <w:rFonts w:ascii="Aptos" w:hAnsi="Aptos" w:cstheme="minorHAnsi"/>
        </w:rPr>
        <w:lastRenderedPageBreak/>
        <w:t>2</w:t>
      </w:r>
      <w:r w:rsidR="004A47D1">
        <w:rPr>
          <w:rFonts w:ascii="Aptos" w:hAnsi="Aptos" w:cstheme="minorHAnsi"/>
        </w:rPr>
        <w:t>1</w:t>
      </w:r>
      <w:r w:rsidR="00294361" w:rsidRPr="004C645E">
        <w:rPr>
          <w:rFonts w:ascii="Aptos" w:hAnsi="Aptos" w:cstheme="minorHAnsi"/>
        </w:rPr>
        <w:t xml:space="preserve">.2 </w:t>
      </w:r>
      <w:bookmarkEnd w:id="297"/>
      <w:r w:rsidR="00294361" w:rsidRPr="004C645E">
        <w:rPr>
          <w:rFonts w:ascii="Aptos" w:hAnsi="Aptos" w:cstheme="minorHAnsi"/>
        </w:rPr>
        <w:t>Raccourcis clavier général</w:t>
      </w:r>
      <w:bookmarkEnd w:id="298"/>
      <w:bookmarkEnd w:id="299"/>
    </w:p>
    <w:p w14:paraId="3B81F571" w14:textId="77777777" w:rsidR="00294361" w:rsidRPr="004C645E" w:rsidRDefault="00294361" w:rsidP="004C645E">
      <w:pPr>
        <w:rPr>
          <w:rFonts w:ascii="Aptos" w:hAnsi="Aptos"/>
        </w:rPr>
      </w:pPr>
    </w:p>
    <w:tbl>
      <w:tblPr>
        <w:tblStyle w:val="TableGrid"/>
        <w:tblW w:w="0" w:type="auto"/>
        <w:tblLook w:val="04A0" w:firstRow="1" w:lastRow="0" w:firstColumn="1" w:lastColumn="0" w:noHBand="0" w:noVBand="1"/>
      </w:tblPr>
      <w:tblGrid>
        <w:gridCol w:w="1867"/>
        <w:gridCol w:w="6763"/>
      </w:tblGrid>
      <w:tr w:rsidR="00294361" w:rsidRPr="004C645E" w14:paraId="604F86A0" w14:textId="77777777" w:rsidTr="00665962">
        <w:tc>
          <w:tcPr>
            <w:tcW w:w="1867" w:type="dxa"/>
          </w:tcPr>
          <w:p w14:paraId="03B1CCD1" w14:textId="77777777" w:rsidR="00294361" w:rsidRPr="004C645E" w:rsidRDefault="00294361" w:rsidP="004C645E">
            <w:pPr>
              <w:rPr>
                <w:rFonts w:ascii="Aptos" w:hAnsi="Aptos" w:cstheme="minorHAnsi"/>
                <w:sz w:val="24"/>
                <w:szCs w:val="24"/>
                <w:lang w:val="fr-CA"/>
              </w:rPr>
            </w:pPr>
            <w:r w:rsidRPr="004C645E">
              <w:rPr>
                <w:rFonts w:ascii="Aptos" w:hAnsi="Aptos"/>
                <w:b/>
                <w:sz w:val="24"/>
                <w:szCs w:val="24"/>
                <w:lang w:val="fr-CA"/>
              </w:rPr>
              <w:t>Clé</w:t>
            </w:r>
          </w:p>
        </w:tc>
        <w:tc>
          <w:tcPr>
            <w:tcW w:w="6763" w:type="dxa"/>
          </w:tcPr>
          <w:p w14:paraId="570B1C75" w14:textId="77777777" w:rsidR="00294361" w:rsidRPr="004C645E" w:rsidRDefault="00294361" w:rsidP="004C645E">
            <w:pPr>
              <w:rPr>
                <w:rFonts w:ascii="Aptos" w:hAnsi="Aptos" w:cstheme="minorHAnsi"/>
                <w:sz w:val="24"/>
                <w:szCs w:val="24"/>
                <w:lang w:val="fr-CA"/>
              </w:rPr>
            </w:pPr>
            <w:r w:rsidRPr="004C645E">
              <w:rPr>
                <w:rFonts w:ascii="Aptos" w:hAnsi="Aptos" w:cs="Calibri"/>
                <w:b/>
                <w:color w:val="000000"/>
                <w:sz w:val="24"/>
                <w:szCs w:val="24"/>
                <w:lang w:val="fr-CA"/>
              </w:rPr>
              <w:t>Action</w:t>
            </w:r>
          </w:p>
        </w:tc>
      </w:tr>
      <w:tr w:rsidR="00294361" w:rsidRPr="004C645E" w14:paraId="7DC37E6E" w14:textId="77777777" w:rsidTr="00665962">
        <w:tc>
          <w:tcPr>
            <w:tcW w:w="1867" w:type="dxa"/>
          </w:tcPr>
          <w:p w14:paraId="65EC84F6"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vers le haut</w:t>
            </w:r>
          </w:p>
        </w:tc>
        <w:tc>
          <w:tcPr>
            <w:tcW w:w="6763" w:type="dxa"/>
          </w:tcPr>
          <w:p w14:paraId="3DB5AD3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459E1EEE" w14:textId="77777777" w:rsidTr="00665962">
        <w:tc>
          <w:tcPr>
            <w:tcW w:w="1867" w:type="dxa"/>
          </w:tcPr>
          <w:p w14:paraId="4FD64589"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vers le bas</w:t>
            </w:r>
          </w:p>
        </w:tc>
        <w:tc>
          <w:tcPr>
            <w:tcW w:w="6763" w:type="dxa"/>
          </w:tcPr>
          <w:p w14:paraId="6A36711C"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7BD3D0AD" w14:textId="77777777" w:rsidTr="00665962">
        <w:tc>
          <w:tcPr>
            <w:tcW w:w="1867" w:type="dxa"/>
          </w:tcPr>
          <w:p w14:paraId="5E156F8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gauche</w:t>
            </w:r>
          </w:p>
        </w:tc>
        <w:tc>
          <w:tcPr>
            <w:tcW w:w="6763" w:type="dxa"/>
          </w:tcPr>
          <w:p w14:paraId="7765149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38D57F81" w14:textId="77777777" w:rsidTr="00665962">
        <w:tc>
          <w:tcPr>
            <w:tcW w:w="1867" w:type="dxa"/>
          </w:tcPr>
          <w:p w14:paraId="07F9656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Flèche droite</w:t>
            </w:r>
          </w:p>
        </w:tc>
        <w:tc>
          <w:tcPr>
            <w:tcW w:w="6763" w:type="dxa"/>
          </w:tcPr>
          <w:p w14:paraId="05B2D65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Déplacer le défilement du localisateur</w:t>
            </w:r>
          </w:p>
        </w:tc>
      </w:tr>
      <w:tr w:rsidR="00294361" w:rsidRPr="004C645E" w14:paraId="6B6686F9" w14:textId="77777777" w:rsidTr="00665962">
        <w:tc>
          <w:tcPr>
            <w:tcW w:w="1867" w:type="dxa"/>
          </w:tcPr>
          <w:p w14:paraId="71893EA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Haut</w:t>
            </w:r>
          </w:p>
        </w:tc>
        <w:tc>
          <w:tcPr>
            <w:tcW w:w="6763" w:type="dxa"/>
          </w:tcPr>
          <w:p w14:paraId="393618E9"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Panoramique dans une image ou</w:t>
            </w:r>
          </w:p>
        </w:tc>
      </w:tr>
      <w:tr w:rsidR="00294361" w:rsidRPr="004C645E" w14:paraId="38642627" w14:textId="77777777" w:rsidTr="00665962">
        <w:tc>
          <w:tcPr>
            <w:tcW w:w="1867" w:type="dxa"/>
          </w:tcPr>
          <w:p w14:paraId="5754E09D"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Bas</w:t>
            </w:r>
          </w:p>
        </w:tc>
        <w:tc>
          <w:tcPr>
            <w:tcW w:w="6763" w:type="dxa"/>
          </w:tcPr>
          <w:p w14:paraId="6E39BF13"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Faire défiler le texte (mode colonne)</w:t>
            </w:r>
          </w:p>
        </w:tc>
      </w:tr>
      <w:tr w:rsidR="00294361" w:rsidRPr="004C645E" w14:paraId="151F0FD9" w14:textId="77777777" w:rsidTr="00665962">
        <w:tc>
          <w:tcPr>
            <w:tcW w:w="1867" w:type="dxa"/>
          </w:tcPr>
          <w:p w14:paraId="75186F85"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Gauche</w:t>
            </w:r>
          </w:p>
        </w:tc>
        <w:tc>
          <w:tcPr>
            <w:tcW w:w="6763" w:type="dxa"/>
          </w:tcPr>
          <w:p w14:paraId="457B3ADA"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Panoramique dans une image ou</w:t>
            </w:r>
          </w:p>
          <w:p w14:paraId="238D88A6"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Faire défiler le texte (mode ligne) ou</w:t>
            </w:r>
          </w:p>
          <w:p w14:paraId="07C01EC7"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Aller à la page précédente ou suivante d'un</w:t>
            </w:r>
          </w:p>
          <w:p w14:paraId="70695CEE" w14:textId="77777777" w:rsidR="00294361" w:rsidRPr="004C645E" w:rsidRDefault="00294361" w:rsidP="004C645E">
            <w:pPr>
              <w:rPr>
                <w:rFonts w:ascii="Aptos" w:hAnsi="Aptos" w:cstheme="minorHAnsi"/>
                <w:sz w:val="24"/>
                <w:szCs w:val="24"/>
                <w:lang w:val="fr-CA"/>
              </w:rPr>
            </w:pPr>
            <w:r w:rsidRPr="004C645E">
              <w:rPr>
                <w:rStyle w:val="markedcontent"/>
                <w:rFonts w:ascii="Aptos" w:hAnsi="Aptos" w:cs="Arial"/>
                <w:sz w:val="24"/>
                <w:szCs w:val="24"/>
                <w:shd w:val="clear" w:color="auto" w:fill="FFFFFF"/>
                <w:lang w:val="fr-CA"/>
              </w:rPr>
              <w:t>document</w:t>
            </w:r>
          </w:p>
        </w:tc>
      </w:tr>
      <w:tr w:rsidR="00294361" w:rsidRPr="004C645E" w14:paraId="7C3810CA" w14:textId="77777777" w:rsidTr="00665962">
        <w:tc>
          <w:tcPr>
            <w:tcW w:w="1867" w:type="dxa"/>
          </w:tcPr>
          <w:p w14:paraId="63AFB532"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droite</w:t>
            </w:r>
          </w:p>
        </w:tc>
        <w:tc>
          <w:tcPr>
            <w:tcW w:w="6763" w:type="dxa"/>
          </w:tcPr>
          <w:p w14:paraId="66C7364C"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Panoramique dans une image ou</w:t>
            </w:r>
          </w:p>
          <w:p w14:paraId="037AFA79"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Faire défiler le texte (mode ligne) ou</w:t>
            </w:r>
          </w:p>
          <w:p w14:paraId="1FE7A6E9" w14:textId="77777777" w:rsidR="00294361" w:rsidRPr="004C645E" w:rsidRDefault="00294361" w:rsidP="004C645E">
            <w:pPr>
              <w:rPr>
                <w:rStyle w:val="markedcontent"/>
                <w:rFonts w:ascii="Aptos" w:hAnsi="Aptos" w:cs="Arial"/>
                <w:sz w:val="24"/>
                <w:szCs w:val="24"/>
                <w:shd w:val="clear" w:color="auto" w:fill="FFFFFF"/>
                <w:lang w:val="fr-CA"/>
              </w:rPr>
            </w:pPr>
            <w:r w:rsidRPr="004C645E">
              <w:rPr>
                <w:rStyle w:val="markedcontent"/>
                <w:rFonts w:ascii="Aptos" w:hAnsi="Aptos" w:cs="Arial"/>
                <w:sz w:val="24"/>
                <w:szCs w:val="24"/>
                <w:shd w:val="clear" w:color="auto" w:fill="FFFFFF"/>
                <w:lang w:val="fr-CA"/>
              </w:rPr>
              <w:t>Aller à la page précédente ou suivante d'un</w:t>
            </w:r>
          </w:p>
          <w:p w14:paraId="14FAFFE7" w14:textId="77777777" w:rsidR="00294361" w:rsidRPr="004C645E" w:rsidRDefault="00294361" w:rsidP="004C645E">
            <w:pPr>
              <w:rPr>
                <w:rFonts w:ascii="Aptos" w:hAnsi="Aptos" w:cstheme="minorHAnsi"/>
                <w:sz w:val="24"/>
                <w:szCs w:val="24"/>
                <w:lang w:val="fr-CA"/>
              </w:rPr>
            </w:pPr>
            <w:r w:rsidRPr="004C645E">
              <w:rPr>
                <w:rStyle w:val="markedcontent"/>
                <w:rFonts w:ascii="Aptos" w:hAnsi="Aptos" w:cs="Arial"/>
                <w:sz w:val="24"/>
                <w:szCs w:val="24"/>
                <w:shd w:val="clear" w:color="auto" w:fill="FFFFFF"/>
                <w:lang w:val="fr-CA"/>
              </w:rPr>
              <w:t>document</w:t>
            </w:r>
          </w:p>
        </w:tc>
      </w:tr>
      <w:tr w:rsidR="00294361" w:rsidRPr="004C645E" w14:paraId="0770864C" w14:textId="77777777" w:rsidTr="00665962">
        <w:tc>
          <w:tcPr>
            <w:tcW w:w="1867" w:type="dxa"/>
          </w:tcPr>
          <w:p w14:paraId="0DE9075A"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Plus +</w:t>
            </w:r>
          </w:p>
        </w:tc>
        <w:tc>
          <w:tcPr>
            <w:tcW w:w="6763" w:type="dxa"/>
          </w:tcPr>
          <w:p w14:paraId="3FCBC5D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Zoom avant / Augmenter la taille du texte</w:t>
            </w:r>
          </w:p>
        </w:tc>
      </w:tr>
      <w:tr w:rsidR="00294361" w:rsidRPr="004C645E" w14:paraId="76AE4804" w14:textId="77777777" w:rsidTr="00665962">
        <w:tc>
          <w:tcPr>
            <w:tcW w:w="1867" w:type="dxa"/>
          </w:tcPr>
          <w:p w14:paraId="02DCBAE6"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Moins -</w:t>
            </w:r>
          </w:p>
        </w:tc>
        <w:tc>
          <w:tcPr>
            <w:tcW w:w="6763" w:type="dxa"/>
          </w:tcPr>
          <w:p w14:paraId="68FAC04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Zoom arrière / diminution de la taille du texte</w:t>
            </w:r>
          </w:p>
        </w:tc>
      </w:tr>
      <w:tr w:rsidR="00294361" w:rsidRPr="004C645E" w14:paraId="778EE366" w14:textId="77777777" w:rsidTr="00665962">
        <w:tc>
          <w:tcPr>
            <w:tcW w:w="1867" w:type="dxa"/>
          </w:tcPr>
          <w:p w14:paraId="170DC076"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ESC</w:t>
            </w:r>
          </w:p>
        </w:tc>
        <w:tc>
          <w:tcPr>
            <w:tcW w:w="6763" w:type="dxa"/>
          </w:tcPr>
          <w:p w14:paraId="059D1DDA"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Retour</w:t>
            </w:r>
          </w:p>
        </w:tc>
      </w:tr>
      <w:tr w:rsidR="00294361" w:rsidRPr="004C645E" w14:paraId="17BF2646" w14:textId="77777777" w:rsidTr="00665962">
        <w:tc>
          <w:tcPr>
            <w:tcW w:w="1867" w:type="dxa"/>
          </w:tcPr>
          <w:p w14:paraId="3FB6AA8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Q</w:t>
            </w:r>
          </w:p>
        </w:tc>
        <w:tc>
          <w:tcPr>
            <w:tcW w:w="6763" w:type="dxa"/>
          </w:tcPr>
          <w:p w14:paraId="5DB8DB3A"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Quitter l'application en cours</w:t>
            </w:r>
          </w:p>
        </w:tc>
      </w:tr>
      <w:tr w:rsidR="00294361" w:rsidRPr="004C645E" w14:paraId="0061769D" w14:textId="77777777" w:rsidTr="00665962">
        <w:tc>
          <w:tcPr>
            <w:tcW w:w="1867" w:type="dxa"/>
          </w:tcPr>
          <w:p w14:paraId="1B2C1BFB"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Alt + F4</w:t>
            </w:r>
          </w:p>
        </w:tc>
        <w:tc>
          <w:tcPr>
            <w:tcW w:w="6763" w:type="dxa"/>
          </w:tcPr>
          <w:p w14:paraId="063A29C7"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Quitter l'application en cours</w:t>
            </w:r>
          </w:p>
        </w:tc>
      </w:tr>
      <w:tr w:rsidR="00294361" w:rsidRPr="004C645E" w14:paraId="38F6C7DF" w14:textId="77777777" w:rsidTr="00665962">
        <w:tc>
          <w:tcPr>
            <w:tcW w:w="1867" w:type="dxa"/>
          </w:tcPr>
          <w:p w14:paraId="361004CE"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B</w:t>
            </w:r>
          </w:p>
        </w:tc>
        <w:tc>
          <w:tcPr>
            <w:tcW w:w="6763" w:type="dxa"/>
          </w:tcPr>
          <w:p w14:paraId="1F952D47"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Afficher/masquer la bannière du bouton</w:t>
            </w:r>
          </w:p>
        </w:tc>
      </w:tr>
      <w:tr w:rsidR="00294361" w:rsidRPr="004C645E" w14:paraId="407A44D2" w14:textId="77777777" w:rsidTr="00665962">
        <w:tc>
          <w:tcPr>
            <w:tcW w:w="1867" w:type="dxa"/>
          </w:tcPr>
          <w:p w14:paraId="6E5E900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Ctrl + S</w:t>
            </w:r>
          </w:p>
        </w:tc>
        <w:tc>
          <w:tcPr>
            <w:tcW w:w="6763" w:type="dxa"/>
          </w:tcPr>
          <w:p w14:paraId="3CC72F9C"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Sauvegarder l'image</w:t>
            </w:r>
          </w:p>
        </w:tc>
      </w:tr>
      <w:tr w:rsidR="00294361" w:rsidRPr="004C645E" w14:paraId="2D83BFA4" w14:textId="77777777" w:rsidTr="00665962">
        <w:tc>
          <w:tcPr>
            <w:tcW w:w="1867" w:type="dxa"/>
          </w:tcPr>
          <w:p w14:paraId="2DAEFB44"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TAB</w:t>
            </w:r>
          </w:p>
        </w:tc>
        <w:tc>
          <w:tcPr>
            <w:tcW w:w="6763" w:type="dxa"/>
          </w:tcPr>
          <w:p w14:paraId="2CEA246A"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Déplacer le localisateur vers la zone/le poste suivant(e) ou précédent(e)</w:t>
            </w:r>
          </w:p>
        </w:tc>
      </w:tr>
      <w:tr w:rsidR="00294361" w:rsidRPr="004C645E" w14:paraId="3A66F81F" w14:textId="77777777" w:rsidTr="00665962">
        <w:tc>
          <w:tcPr>
            <w:tcW w:w="1867" w:type="dxa"/>
          </w:tcPr>
          <w:p w14:paraId="325BB4D8"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Maj + TAB</w:t>
            </w:r>
          </w:p>
        </w:tc>
        <w:tc>
          <w:tcPr>
            <w:tcW w:w="6763" w:type="dxa"/>
          </w:tcPr>
          <w:p w14:paraId="03359A24" w14:textId="77777777" w:rsidR="00294361" w:rsidRPr="004C645E" w:rsidRDefault="00294361" w:rsidP="004C645E">
            <w:pPr>
              <w:rPr>
                <w:rFonts w:ascii="Aptos" w:hAnsi="Aptos"/>
                <w:sz w:val="24"/>
                <w:szCs w:val="24"/>
                <w:lang w:val="fr-CA"/>
              </w:rPr>
            </w:pPr>
            <w:r w:rsidRPr="004C645E">
              <w:rPr>
                <w:rFonts w:ascii="Aptos" w:hAnsi="Aptos" w:cstheme="minorHAnsi"/>
                <w:sz w:val="24"/>
                <w:szCs w:val="24"/>
                <w:lang w:val="fr-CA"/>
              </w:rPr>
              <w:t>Déplacer le localisateur vers la zone/le poste suivant(e) ou précédent(e)</w:t>
            </w:r>
          </w:p>
        </w:tc>
      </w:tr>
      <w:tr w:rsidR="00294361" w:rsidRPr="004C645E" w14:paraId="2D96C6CB" w14:textId="77777777" w:rsidTr="00665962">
        <w:tc>
          <w:tcPr>
            <w:tcW w:w="1867" w:type="dxa"/>
          </w:tcPr>
          <w:p w14:paraId="1B499B14"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Entrée</w:t>
            </w:r>
          </w:p>
        </w:tc>
        <w:tc>
          <w:tcPr>
            <w:tcW w:w="6763" w:type="dxa"/>
          </w:tcPr>
          <w:p w14:paraId="71CF0243" w14:textId="77777777" w:rsidR="00294361" w:rsidRPr="004C645E" w:rsidRDefault="00294361" w:rsidP="004C645E">
            <w:pPr>
              <w:rPr>
                <w:rFonts w:ascii="Aptos" w:hAnsi="Aptos"/>
                <w:sz w:val="24"/>
                <w:szCs w:val="24"/>
                <w:lang w:val="fr-CA"/>
              </w:rPr>
            </w:pPr>
            <w:r w:rsidRPr="004C645E">
              <w:rPr>
                <w:rFonts w:ascii="Aptos" w:hAnsi="Aptos"/>
                <w:sz w:val="24"/>
                <w:szCs w:val="24"/>
                <w:lang w:val="fr-CA"/>
              </w:rPr>
              <w:t>Déclencher l'élément sélectionné</w:t>
            </w:r>
          </w:p>
        </w:tc>
      </w:tr>
      <w:tr w:rsidR="00294361" w:rsidRPr="004C645E" w14:paraId="57747A4A" w14:textId="77777777" w:rsidTr="00665962">
        <w:tc>
          <w:tcPr>
            <w:tcW w:w="1867" w:type="dxa"/>
          </w:tcPr>
          <w:p w14:paraId="0C55165E"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Espace</w:t>
            </w:r>
          </w:p>
        </w:tc>
        <w:tc>
          <w:tcPr>
            <w:tcW w:w="6763" w:type="dxa"/>
          </w:tcPr>
          <w:p w14:paraId="3747C59A" w14:textId="77777777" w:rsidR="00294361" w:rsidRPr="004C645E" w:rsidRDefault="00294361" w:rsidP="004C645E">
            <w:pPr>
              <w:rPr>
                <w:rFonts w:ascii="Aptos" w:hAnsi="Aptos"/>
                <w:sz w:val="24"/>
                <w:szCs w:val="24"/>
                <w:lang w:val="fr-CA"/>
              </w:rPr>
            </w:pPr>
            <w:r w:rsidRPr="004C645E">
              <w:rPr>
                <w:rFonts w:ascii="Aptos" w:hAnsi="Aptos"/>
                <w:sz w:val="24"/>
                <w:szCs w:val="24"/>
                <w:lang w:val="fr-CA"/>
              </w:rPr>
              <w:t>Appui long sur Entrée ouvrir le menu contextuel de l'élément sélectionné</w:t>
            </w:r>
          </w:p>
        </w:tc>
      </w:tr>
      <w:tr w:rsidR="00294361" w:rsidRPr="004C645E" w14:paraId="3448F15C" w14:textId="77777777" w:rsidTr="00665962">
        <w:tc>
          <w:tcPr>
            <w:tcW w:w="1867" w:type="dxa"/>
          </w:tcPr>
          <w:p w14:paraId="2A843E74"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Maj + F10</w:t>
            </w:r>
          </w:p>
        </w:tc>
        <w:tc>
          <w:tcPr>
            <w:tcW w:w="6763" w:type="dxa"/>
          </w:tcPr>
          <w:p w14:paraId="2E5CAC40" w14:textId="77777777" w:rsidR="00294361" w:rsidRPr="004C645E" w:rsidRDefault="00294361" w:rsidP="004C645E">
            <w:pPr>
              <w:rPr>
                <w:rFonts w:ascii="Aptos" w:hAnsi="Aptos" w:cstheme="minorHAnsi"/>
                <w:sz w:val="24"/>
                <w:szCs w:val="24"/>
                <w:lang w:val="fr-CA"/>
              </w:rPr>
            </w:pPr>
            <w:r w:rsidRPr="004C645E">
              <w:rPr>
                <w:rFonts w:ascii="Aptos" w:hAnsi="Aptos"/>
                <w:sz w:val="24"/>
                <w:szCs w:val="24"/>
                <w:lang w:val="fr-CA"/>
              </w:rPr>
              <w:t>Ouvrir le menu contextuel de l'élément sélectionné</w:t>
            </w:r>
          </w:p>
        </w:tc>
      </w:tr>
      <w:tr w:rsidR="00294361" w:rsidRPr="004C645E" w14:paraId="0EC6B0C3" w14:textId="77777777" w:rsidTr="00665962">
        <w:tc>
          <w:tcPr>
            <w:tcW w:w="1867" w:type="dxa"/>
          </w:tcPr>
          <w:p w14:paraId="6D6035A7" w14:textId="77777777" w:rsidR="00294361" w:rsidRPr="004C645E" w:rsidRDefault="00294361" w:rsidP="004C645E">
            <w:pPr>
              <w:rPr>
                <w:rFonts w:ascii="Aptos" w:hAnsi="Aptos"/>
                <w:sz w:val="24"/>
                <w:szCs w:val="24"/>
                <w:lang w:val="fr-CA"/>
              </w:rPr>
            </w:pPr>
            <w:r w:rsidRPr="004C645E">
              <w:rPr>
                <w:rFonts w:ascii="Aptos" w:hAnsi="Aptos"/>
                <w:sz w:val="24"/>
                <w:szCs w:val="24"/>
                <w:lang w:val="fr-CA"/>
              </w:rPr>
              <w:t>Roue de la souris</w:t>
            </w:r>
          </w:p>
        </w:tc>
        <w:tc>
          <w:tcPr>
            <w:tcW w:w="6763" w:type="dxa"/>
          </w:tcPr>
          <w:p w14:paraId="1EF742B4" w14:textId="77777777" w:rsidR="00294361" w:rsidRPr="004C645E" w:rsidRDefault="00294361" w:rsidP="004C645E">
            <w:pPr>
              <w:rPr>
                <w:rFonts w:ascii="Aptos" w:hAnsi="Aptos" w:cstheme="minorHAnsi"/>
                <w:sz w:val="24"/>
                <w:szCs w:val="24"/>
                <w:lang w:val="fr-CA"/>
              </w:rPr>
            </w:pPr>
            <w:r w:rsidRPr="004C645E">
              <w:rPr>
                <w:rFonts w:ascii="Aptos" w:hAnsi="Aptos" w:cstheme="minorHAnsi"/>
                <w:sz w:val="24"/>
                <w:szCs w:val="24"/>
                <w:lang w:val="fr-CA"/>
              </w:rPr>
              <w:t>Zoom avant/arrière ou Défilement haut/bas</w:t>
            </w:r>
          </w:p>
        </w:tc>
      </w:tr>
      <w:tr w:rsidR="000D743E" w:rsidRPr="004C645E" w14:paraId="2C99945D" w14:textId="77777777" w:rsidTr="00665962">
        <w:tc>
          <w:tcPr>
            <w:tcW w:w="1867" w:type="dxa"/>
          </w:tcPr>
          <w:p w14:paraId="7B024389" w14:textId="1829F8D9" w:rsidR="000D743E" w:rsidRPr="004C645E" w:rsidRDefault="00884A9E" w:rsidP="004C645E">
            <w:pPr>
              <w:rPr>
                <w:rFonts w:ascii="Aptos" w:hAnsi="Aptos"/>
                <w:sz w:val="24"/>
                <w:szCs w:val="24"/>
              </w:rPr>
            </w:pPr>
            <w:r>
              <w:rPr>
                <w:rFonts w:ascii="Aptos" w:hAnsi="Aptos"/>
                <w:sz w:val="24"/>
                <w:szCs w:val="24"/>
              </w:rPr>
              <w:t>Windows + H</w:t>
            </w:r>
          </w:p>
        </w:tc>
        <w:tc>
          <w:tcPr>
            <w:tcW w:w="6763" w:type="dxa"/>
          </w:tcPr>
          <w:p w14:paraId="20E5D7EE" w14:textId="43DDE8F6" w:rsidR="000D743E" w:rsidRPr="004C645E" w:rsidRDefault="00884A9E" w:rsidP="004C645E">
            <w:pPr>
              <w:rPr>
                <w:rFonts w:ascii="Aptos" w:hAnsi="Aptos" w:cstheme="minorHAnsi"/>
                <w:sz w:val="24"/>
                <w:szCs w:val="24"/>
              </w:rPr>
            </w:pPr>
            <w:r w:rsidRPr="00884A9E">
              <w:rPr>
                <w:rFonts w:ascii="Aptos" w:hAnsi="Aptos" w:cstheme="minorHAnsi"/>
                <w:sz w:val="24"/>
                <w:szCs w:val="24"/>
                <w:lang w:val="fr-CA"/>
              </w:rPr>
              <w:t>Saisie vocale</w:t>
            </w:r>
          </w:p>
        </w:tc>
      </w:tr>
      <w:tr w:rsidR="000D743E" w:rsidRPr="004C645E" w14:paraId="230333D2" w14:textId="77777777" w:rsidTr="00665962">
        <w:tc>
          <w:tcPr>
            <w:tcW w:w="1867" w:type="dxa"/>
          </w:tcPr>
          <w:p w14:paraId="7CB41FD4" w14:textId="4590A75F" w:rsidR="00431BD4" w:rsidRPr="004C645E" w:rsidRDefault="00431BD4" w:rsidP="004C645E">
            <w:pPr>
              <w:rPr>
                <w:rFonts w:ascii="Aptos" w:hAnsi="Aptos"/>
                <w:sz w:val="24"/>
                <w:szCs w:val="24"/>
              </w:rPr>
            </w:pPr>
            <w:r>
              <w:rPr>
                <w:rFonts w:ascii="Aptos" w:hAnsi="Aptos"/>
                <w:sz w:val="24"/>
                <w:szCs w:val="24"/>
              </w:rPr>
              <w:t>Alt + W</w:t>
            </w:r>
          </w:p>
        </w:tc>
        <w:tc>
          <w:tcPr>
            <w:tcW w:w="6763" w:type="dxa"/>
          </w:tcPr>
          <w:p w14:paraId="2535FBA2" w14:textId="440448D3" w:rsidR="000D743E" w:rsidRPr="006206D4" w:rsidRDefault="00E1000C" w:rsidP="004C645E">
            <w:pPr>
              <w:rPr>
                <w:rFonts w:ascii="Aptos" w:hAnsi="Aptos" w:cstheme="minorHAnsi"/>
                <w:sz w:val="24"/>
                <w:szCs w:val="24"/>
                <w:lang w:val="fr-CA"/>
              </w:rPr>
            </w:pPr>
            <w:r w:rsidRPr="00E1000C">
              <w:rPr>
                <w:rFonts w:ascii="Aptos" w:hAnsi="Aptos" w:cstheme="minorHAnsi"/>
                <w:sz w:val="24"/>
                <w:szCs w:val="24"/>
                <w:lang w:val="fr-CA"/>
              </w:rPr>
              <w:t xml:space="preserve">Activer/désactiver le mode </w:t>
            </w:r>
            <w:r w:rsidR="003E5CA1">
              <w:rPr>
                <w:rFonts w:ascii="Aptos" w:hAnsi="Aptos" w:cstheme="minorHAnsi"/>
                <w:sz w:val="24"/>
                <w:szCs w:val="24"/>
                <w:lang w:val="fr-CA"/>
              </w:rPr>
              <w:t>Fenêtres</w:t>
            </w:r>
          </w:p>
        </w:tc>
      </w:tr>
    </w:tbl>
    <w:p w14:paraId="7777D33F" w14:textId="5665AEB9" w:rsidR="00426E10" w:rsidRDefault="00426E10" w:rsidP="00076237">
      <w:pPr>
        <w:rPr>
          <w:rFonts w:ascii="Aptos" w:hAnsi="Aptos" w:cs="Calibri"/>
          <w:sz w:val="24"/>
          <w:szCs w:val="24"/>
        </w:rPr>
      </w:pPr>
    </w:p>
    <w:p w14:paraId="15ECC5C1" w14:textId="77777777" w:rsidR="00426E10" w:rsidRDefault="00426E10">
      <w:pPr>
        <w:rPr>
          <w:rFonts w:ascii="Aptos" w:hAnsi="Aptos" w:cs="Calibri"/>
          <w:sz w:val="24"/>
          <w:szCs w:val="24"/>
        </w:rPr>
      </w:pPr>
      <w:r>
        <w:rPr>
          <w:rFonts w:ascii="Aptos" w:hAnsi="Aptos" w:cs="Calibri"/>
          <w:sz w:val="24"/>
          <w:szCs w:val="24"/>
        </w:rPr>
        <w:br w:type="page"/>
      </w:r>
    </w:p>
    <w:p w14:paraId="4AF010BF" w14:textId="736A994C" w:rsidR="00294361" w:rsidRPr="004C645E" w:rsidRDefault="00671BA8" w:rsidP="00076237">
      <w:pPr>
        <w:pStyle w:val="Heading1"/>
        <w:rPr>
          <w:rFonts w:ascii="Aptos" w:hAnsi="Aptos" w:cs="Calibri"/>
          <w:shd w:val="clear" w:color="auto" w:fill="FFFFFF"/>
          <w:lang w:val="fr-CA"/>
        </w:rPr>
      </w:pPr>
      <w:bookmarkStart w:id="300" w:name="_Toc226443108"/>
      <w:bookmarkStart w:id="301" w:name="_Toc226464232"/>
      <w:r w:rsidRPr="004C645E">
        <w:rPr>
          <w:rFonts w:ascii="Aptos" w:hAnsi="Aptos" w:cs="Calibri"/>
          <w:shd w:val="clear" w:color="auto" w:fill="FFFFFF"/>
          <w:lang w:val="fr-CA"/>
        </w:rPr>
        <w:lastRenderedPageBreak/>
        <w:t>2</w:t>
      </w:r>
      <w:r w:rsidR="00E1621B">
        <w:rPr>
          <w:rFonts w:ascii="Aptos" w:hAnsi="Aptos" w:cs="Calibri"/>
          <w:shd w:val="clear" w:color="auto" w:fill="FFFFFF"/>
          <w:lang w:val="fr-CA"/>
        </w:rPr>
        <w:t>2</w:t>
      </w:r>
      <w:r w:rsidR="00294361" w:rsidRPr="004C645E">
        <w:rPr>
          <w:rFonts w:ascii="Aptos" w:hAnsi="Aptos" w:cs="Calibri"/>
          <w:shd w:val="clear" w:color="auto" w:fill="FFFFFF"/>
          <w:lang w:val="fr-CA"/>
        </w:rPr>
        <w:t>. Annexe 2</w:t>
      </w:r>
      <w:bookmarkEnd w:id="300"/>
      <w:bookmarkEnd w:id="301"/>
    </w:p>
    <w:p w14:paraId="76BF48C6" w14:textId="77777777" w:rsidR="00294361" w:rsidRPr="004C645E" w:rsidRDefault="00294361" w:rsidP="00076237">
      <w:pPr>
        <w:rPr>
          <w:rFonts w:ascii="Aptos" w:hAnsi="Aptos" w:cs="Calibri"/>
          <w:b/>
          <w:bCs/>
          <w:sz w:val="24"/>
          <w:szCs w:val="24"/>
        </w:rPr>
      </w:pPr>
    </w:p>
    <w:p w14:paraId="2357C885" w14:textId="77777777" w:rsidR="00294361" w:rsidRPr="004C645E" w:rsidRDefault="00294361" w:rsidP="00076237">
      <w:pPr>
        <w:pStyle w:val="Heading2"/>
        <w:rPr>
          <w:rFonts w:ascii="Aptos" w:hAnsi="Aptos"/>
          <w:b w:val="0"/>
        </w:rPr>
      </w:pPr>
      <w:bookmarkStart w:id="302" w:name="_Toc226443109"/>
      <w:bookmarkStart w:id="303" w:name="_Toc226464233"/>
      <w:r w:rsidRPr="004C645E">
        <w:rPr>
          <w:rFonts w:ascii="Aptos" w:hAnsi="Aptos"/>
        </w:rPr>
        <w:t>Connexion de la caméra Wi-Fi Kodak pour la visualisation à distance pour logiciel Prodigi</w:t>
      </w:r>
      <w:bookmarkEnd w:id="302"/>
      <w:bookmarkEnd w:id="303"/>
    </w:p>
    <w:p w14:paraId="79B46211" w14:textId="77777777" w:rsidR="00294361" w:rsidRPr="004C645E" w:rsidRDefault="00294361" w:rsidP="00076237">
      <w:pPr>
        <w:rPr>
          <w:rFonts w:ascii="Aptos" w:hAnsi="Aptos" w:cs="Calibri"/>
          <w:b/>
          <w:bCs/>
          <w:sz w:val="24"/>
          <w:szCs w:val="24"/>
        </w:rPr>
      </w:pPr>
    </w:p>
    <w:p w14:paraId="18231885" w14:textId="77777777" w:rsidR="00294361" w:rsidRPr="004C645E" w:rsidRDefault="00294361" w:rsidP="00076237">
      <w:pPr>
        <w:rPr>
          <w:rFonts w:ascii="Aptos" w:hAnsi="Aptos" w:cs="Calibri"/>
          <w:sz w:val="24"/>
          <w:szCs w:val="24"/>
        </w:rPr>
      </w:pPr>
      <w:r w:rsidRPr="004C645E">
        <w:rPr>
          <w:rFonts w:ascii="Aptos" w:hAnsi="Aptos" w:cs="Calibri"/>
          <w:sz w:val="24"/>
          <w:szCs w:val="24"/>
        </w:rPr>
        <w:t>L'utilisation de la caméra Kodak pour la visualisation à distance avec le logiciel Prodigi offre une expérience visuelle améliorée, facilitant la visualisation et l'agrandissement d'objets éloignés. Pour tirer le meilleur parti de cette configuration, il est essentiel d'utiliser l'adaptateur USB Wi-Fi à double bande fourni qui crée un réseau secondaire appelé Wi-Fi 2. Ce réseau dédié permet une connexion stable à la caméra Kodak sans interrompre votre réseau Wi-Fi principal, ce qui vous permet de profiter d'une visualisation à distance transparente et de conserver l'accès à Internet sur votre appareil.</w:t>
      </w:r>
    </w:p>
    <w:p w14:paraId="157060FD" w14:textId="77777777" w:rsidR="00294361" w:rsidRPr="004C645E" w:rsidRDefault="00294361" w:rsidP="00076237">
      <w:pPr>
        <w:rPr>
          <w:rFonts w:ascii="Aptos" w:hAnsi="Aptos" w:cs="Calibri"/>
          <w:sz w:val="24"/>
          <w:szCs w:val="24"/>
        </w:rPr>
      </w:pPr>
      <w:r w:rsidRPr="004C645E">
        <w:rPr>
          <w:rFonts w:ascii="Aptos" w:hAnsi="Aptos" w:cs="Calibri"/>
          <w:sz w:val="24"/>
          <w:szCs w:val="24"/>
        </w:rPr>
        <w:t>1. Assurez-vous que votre logiciel Prodigi est installé et mis à jour à la version 1.1 ou ultérieure.</w:t>
      </w:r>
    </w:p>
    <w:p w14:paraId="13458601" w14:textId="77777777" w:rsidR="00294361" w:rsidRPr="004C645E" w:rsidRDefault="00294361" w:rsidP="00076237">
      <w:pPr>
        <w:rPr>
          <w:rFonts w:ascii="Aptos" w:hAnsi="Aptos" w:cs="Calibri"/>
          <w:sz w:val="24"/>
          <w:szCs w:val="24"/>
        </w:rPr>
      </w:pPr>
      <w:r w:rsidRPr="004C645E">
        <w:rPr>
          <w:rFonts w:ascii="Aptos" w:hAnsi="Aptos" w:cs="Calibri"/>
          <w:sz w:val="24"/>
          <w:szCs w:val="24"/>
        </w:rPr>
        <w:t>2. Chargez complètement la caméra à distance Kodak (SL-10 ou SL-25) à l'aide du chargeur.</w:t>
      </w:r>
    </w:p>
    <w:p w14:paraId="6D32A1C3" w14:textId="77777777" w:rsidR="00294361" w:rsidRPr="004C645E" w:rsidRDefault="00294361" w:rsidP="00076237">
      <w:pPr>
        <w:rPr>
          <w:rFonts w:ascii="Aptos" w:hAnsi="Aptos" w:cs="Calibri"/>
          <w:sz w:val="24"/>
          <w:szCs w:val="24"/>
        </w:rPr>
      </w:pPr>
      <w:r w:rsidRPr="004C645E">
        <w:rPr>
          <w:rFonts w:ascii="Aptos" w:hAnsi="Aptos" w:cs="Calibri"/>
          <w:sz w:val="24"/>
          <w:szCs w:val="24"/>
        </w:rPr>
        <w:t>3. Fixez la caméra Kodak au col de cygne flexible.</w:t>
      </w:r>
    </w:p>
    <w:p w14:paraId="4A74A808" w14:textId="77777777" w:rsidR="00294361" w:rsidRPr="004C645E" w:rsidRDefault="00294361" w:rsidP="00076237">
      <w:pPr>
        <w:rPr>
          <w:rFonts w:ascii="Aptos" w:hAnsi="Aptos" w:cs="Calibri"/>
          <w:sz w:val="24"/>
          <w:szCs w:val="24"/>
        </w:rPr>
      </w:pPr>
      <w:r w:rsidRPr="004C645E">
        <w:rPr>
          <w:rFonts w:ascii="Aptos" w:hAnsi="Aptos" w:cs="Calibri"/>
          <w:sz w:val="24"/>
          <w:szCs w:val="24"/>
        </w:rPr>
        <w:t>4. Glissez l'adaptateur de montage sur le bras vertical de la HoverCam SOLO 8+.</w:t>
      </w:r>
    </w:p>
    <w:p w14:paraId="785F0DD9" w14:textId="77777777" w:rsidR="00294361" w:rsidRPr="004C645E" w:rsidRDefault="00294361" w:rsidP="00076237">
      <w:pPr>
        <w:rPr>
          <w:rFonts w:ascii="Aptos" w:hAnsi="Aptos" w:cs="Calibri"/>
          <w:sz w:val="24"/>
          <w:szCs w:val="24"/>
        </w:rPr>
      </w:pPr>
      <w:r w:rsidRPr="004C645E">
        <w:rPr>
          <w:rFonts w:ascii="Aptos" w:hAnsi="Aptos" w:cs="Calibri"/>
          <w:sz w:val="24"/>
          <w:szCs w:val="24"/>
        </w:rPr>
        <w:t>5. Insérez le col de cygne avec la caméra dans l'adaptateur.</w:t>
      </w:r>
    </w:p>
    <w:p w14:paraId="71A340F4" w14:textId="77777777" w:rsidR="00294361" w:rsidRPr="004C645E" w:rsidRDefault="00294361" w:rsidP="00076237">
      <w:pPr>
        <w:rPr>
          <w:rFonts w:ascii="Aptos" w:hAnsi="Aptos" w:cs="Calibri"/>
          <w:sz w:val="24"/>
          <w:szCs w:val="24"/>
        </w:rPr>
      </w:pPr>
      <w:r w:rsidRPr="004C645E">
        <w:rPr>
          <w:rFonts w:ascii="Aptos" w:hAnsi="Aptos" w:cs="Calibri"/>
          <w:sz w:val="24"/>
          <w:szCs w:val="24"/>
        </w:rPr>
        <w:t>6. Branchez l'adaptateur USB Wi-Fi Dual Band sur un port USB de votre appareil Windows et suivez les instructions d'installation.</w:t>
      </w:r>
    </w:p>
    <w:p w14:paraId="1EFFCC0D" w14:textId="77777777" w:rsidR="00294361" w:rsidRPr="004C645E" w:rsidRDefault="00294361" w:rsidP="00076237">
      <w:pPr>
        <w:rPr>
          <w:rFonts w:ascii="Aptos" w:hAnsi="Aptos" w:cs="Calibri"/>
          <w:sz w:val="24"/>
          <w:szCs w:val="24"/>
        </w:rPr>
      </w:pPr>
      <w:r w:rsidRPr="004C645E">
        <w:rPr>
          <w:rFonts w:ascii="Aptos" w:hAnsi="Aptos" w:cs="Calibri"/>
          <w:sz w:val="24"/>
          <w:szCs w:val="24"/>
        </w:rPr>
        <w:t>7. Lancez le logiciel Prodigi et ouvrez l'application Distance.</w:t>
      </w:r>
    </w:p>
    <w:p w14:paraId="5643C87E" w14:textId="352EC214" w:rsidR="00294361" w:rsidRPr="004C645E" w:rsidRDefault="00294361" w:rsidP="00076237">
      <w:pPr>
        <w:rPr>
          <w:rFonts w:ascii="Aptos" w:hAnsi="Aptos" w:cs="Calibri"/>
          <w:sz w:val="24"/>
          <w:szCs w:val="24"/>
        </w:rPr>
      </w:pPr>
      <w:r w:rsidRPr="004C645E">
        <w:rPr>
          <w:rFonts w:ascii="Aptos" w:hAnsi="Aptos" w:cs="Calibri"/>
          <w:sz w:val="24"/>
          <w:szCs w:val="24"/>
        </w:rPr>
        <w:t>8. Cliquez sur l'icône Réglages (</w:t>
      </w:r>
      <w:r w:rsidR="00487134" w:rsidRPr="00487134">
        <w:rPr>
          <w:rFonts w:ascii="Aptos" w:hAnsi="Aptos" w:cs="Calibri"/>
          <w:sz w:val="24"/>
          <w:szCs w:val="24"/>
        </w:rPr>
        <w:t>roue dentée</w:t>
      </w:r>
      <w:r w:rsidRPr="004C645E">
        <w:rPr>
          <w:rFonts w:ascii="Aptos" w:hAnsi="Aptos" w:cs="Calibri"/>
          <w:sz w:val="24"/>
          <w:szCs w:val="24"/>
        </w:rPr>
        <w:t>).</w:t>
      </w:r>
    </w:p>
    <w:p w14:paraId="016F6557" w14:textId="77777777" w:rsidR="00294361" w:rsidRPr="004C645E" w:rsidRDefault="00294361" w:rsidP="00076237">
      <w:pPr>
        <w:rPr>
          <w:rFonts w:ascii="Aptos" w:hAnsi="Aptos" w:cs="Calibri"/>
          <w:sz w:val="24"/>
          <w:szCs w:val="24"/>
        </w:rPr>
      </w:pPr>
      <w:r w:rsidRPr="004C645E">
        <w:rPr>
          <w:rFonts w:ascii="Aptos" w:hAnsi="Aptos" w:cs="Calibri"/>
          <w:sz w:val="24"/>
          <w:szCs w:val="24"/>
        </w:rPr>
        <w:t>9. Appuyez sur le bouton d'alimentation de la caméra Kodak.</w:t>
      </w:r>
    </w:p>
    <w:p w14:paraId="298F6CBC" w14:textId="77777777" w:rsidR="00294361" w:rsidRPr="004C645E" w:rsidRDefault="00294361" w:rsidP="00076237">
      <w:pPr>
        <w:rPr>
          <w:rFonts w:ascii="Aptos" w:hAnsi="Aptos" w:cs="Calibri"/>
          <w:sz w:val="24"/>
          <w:szCs w:val="24"/>
        </w:rPr>
      </w:pPr>
      <w:r w:rsidRPr="004C645E">
        <w:rPr>
          <w:rFonts w:ascii="Aptos" w:hAnsi="Aptos" w:cs="Calibri"/>
          <w:sz w:val="24"/>
          <w:szCs w:val="24"/>
        </w:rPr>
        <w:t>10. Sélectionnez « Caméra », puis choisissez « Wi-Fi 2 » dans la liste.</w:t>
      </w:r>
    </w:p>
    <w:p w14:paraId="7E4B2FA0" w14:textId="77777777" w:rsidR="00294361" w:rsidRPr="004C645E" w:rsidRDefault="00294361" w:rsidP="00076237">
      <w:pPr>
        <w:rPr>
          <w:rFonts w:ascii="Aptos" w:hAnsi="Aptos" w:cs="Calibri"/>
          <w:sz w:val="24"/>
          <w:szCs w:val="24"/>
        </w:rPr>
      </w:pPr>
      <w:r w:rsidRPr="004C645E">
        <w:rPr>
          <w:rFonts w:ascii="Aptos" w:hAnsi="Aptos" w:cs="Calibri"/>
          <w:sz w:val="24"/>
          <w:szCs w:val="24"/>
        </w:rPr>
        <w:t>Remarque: le fait de choisir « Wi-Fi » comme réseau désactive l'accès à Internet, car il s'agit de votre réseau principal.</w:t>
      </w:r>
    </w:p>
    <w:p w14:paraId="256F15D5" w14:textId="77777777" w:rsidR="00294361" w:rsidRPr="004C645E" w:rsidRDefault="00294361" w:rsidP="00076237">
      <w:pPr>
        <w:rPr>
          <w:rFonts w:ascii="Aptos" w:hAnsi="Aptos" w:cs="Calibri"/>
          <w:sz w:val="24"/>
          <w:szCs w:val="24"/>
        </w:rPr>
      </w:pPr>
      <w:r w:rsidRPr="004C645E">
        <w:rPr>
          <w:rFonts w:ascii="Aptos" w:hAnsi="Aptos" w:cs="Calibri"/>
          <w:sz w:val="24"/>
          <w:szCs w:val="24"/>
        </w:rPr>
        <w:t>11. Cliquez sur « Trouver une caméra » et sélectionnez PIXPRO-SL10_xxxx ou PIXPRO-SL25_xxxx.</w:t>
      </w:r>
    </w:p>
    <w:p w14:paraId="31A5629F" w14:textId="77777777" w:rsidR="00294361" w:rsidRPr="004C645E" w:rsidRDefault="00294361" w:rsidP="00076237">
      <w:pPr>
        <w:rPr>
          <w:rFonts w:ascii="Aptos" w:hAnsi="Aptos" w:cs="Calibri"/>
          <w:sz w:val="24"/>
          <w:szCs w:val="24"/>
        </w:rPr>
      </w:pPr>
      <w:r w:rsidRPr="004C645E">
        <w:rPr>
          <w:rFonts w:ascii="Aptos" w:hAnsi="Aptos" w:cs="Calibri"/>
          <w:sz w:val="24"/>
          <w:szCs w:val="24"/>
        </w:rPr>
        <w:lastRenderedPageBreak/>
        <w:t>12. Saisissez le mot de passe de la caméra Kodak: 12345678.  Remarque : dans les unités ultérieures, le mot de passe a été modifié en 00000000. Cela sera indiqué par un autocollant bien visible sur la caméra.</w:t>
      </w:r>
    </w:p>
    <w:p w14:paraId="30C54A39" w14:textId="77777777" w:rsidR="00294361" w:rsidRPr="004C645E" w:rsidRDefault="00294361" w:rsidP="00076237">
      <w:pPr>
        <w:rPr>
          <w:rFonts w:ascii="Aptos" w:hAnsi="Aptos" w:cs="Calibri"/>
          <w:sz w:val="24"/>
          <w:szCs w:val="24"/>
        </w:rPr>
      </w:pPr>
      <w:r w:rsidRPr="004C645E">
        <w:rPr>
          <w:rFonts w:ascii="Aptos" w:hAnsi="Aptos" w:cs="Calibri"/>
          <w:sz w:val="24"/>
          <w:szCs w:val="24"/>
        </w:rPr>
        <w:t>13. Quittez le menu Réglages pour revenir à l'application Distance et commencer à utiliser la caméra Kodak pour la visualisation et l'agrandissement à distance.</w:t>
      </w:r>
    </w:p>
    <w:p w14:paraId="1BBD4C18" w14:textId="77777777" w:rsidR="00294361" w:rsidRPr="004C645E" w:rsidRDefault="00294361" w:rsidP="00076237">
      <w:pPr>
        <w:rPr>
          <w:rFonts w:ascii="Aptos" w:hAnsi="Aptos" w:cs="Calibri"/>
          <w:sz w:val="24"/>
          <w:szCs w:val="24"/>
        </w:rPr>
      </w:pPr>
      <w:r w:rsidRPr="004C645E">
        <w:rPr>
          <w:rFonts w:ascii="Aptos" w:hAnsi="Aptos" w:cs="Calibri"/>
          <w:sz w:val="24"/>
          <w:szCs w:val="24"/>
        </w:rPr>
        <w:t>Si vous quittez Prodigi ou si vous perdez votre connexion, un message s'affiche à l'écran ainsi qu'un bouton de reconnexion dans la partie inférieure de l'écran.</w:t>
      </w:r>
    </w:p>
    <w:p w14:paraId="481CF0F6" w14:textId="77777777" w:rsidR="00294361" w:rsidRPr="004C645E" w:rsidRDefault="00294361" w:rsidP="00076237">
      <w:pPr>
        <w:rPr>
          <w:rFonts w:ascii="Aptos" w:hAnsi="Aptos" w:cs="Calibri"/>
          <w:sz w:val="24"/>
          <w:szCs w:val="24"/>
        </w:rPr>
      </w:pPr>
      <w:r w:rsidRPr="004C645E">
        <w:rPr>
          <w:rFonts w:ascii="Aptos" w:hAnsi="Aptos" w:cs="Calibri"/>
          <w:sz w:val="24"/>
          <w:szCs w:val="24"/>
        </w:rPr>
        <w:t>Un message apparaît à l'écran, ainsi qu'un bouton Reconnecter dans le coin inférieur gauche de l'interface de l'application Distance, à droite du bouton de basculement Loupe-Distance. Cliquez sur le bouton Reconnecter pour rétablir votre caméra.</w:t>
      </w:r>
    </w:p>
    <w:p w14:paraId="1954E8B5" w14:textId="77777777" w:rsidR="00294361" w:rsidRPr="004C645E" w:rsidRDefault="00294361" w:rsidP="00076237">
      <w:pPr>
        <w:rPr>
          <w:rFonts w:ascii="Aptos" w:hAnsi="Aptos" w:cs="Calibri"/>
          <w:sz w:val="24"/>
          <w:szCs w:val="24"/>
        </w:rPr>
      </w:pPr>
      <w:r w:rsidRPr="004C645E">
        <w:rPr>
          <w:rFonts w:ascii="Aptos" w:hAnsi="Aptos" w:cs="Calibri"/>
          <w:sz w:val="24"/>
          <w:szCs w:val="24"/>
        </w:rPr>
        <w:t>Vous pouvez vous déconnecter de la caméra Wi-Fi sélectionnée en sélectionnant une autre caméra Wi-Fi, USB ou intégrée dans l'application Distance.</w:t>
      </w:r>
    </w:p>
    <w:p w14:paraId="69702B56" w14:textId="5DD84FCE" w:rsidR="00294361" w:rsidRPr="004C645E" w:rsidRDefault="00294361" w:rsidP="00076237">
      <w:pPr>
        <w:rPr>
          <w:rFonts w:ascii="Aptos" w:hAnsi="Aptos" w:cs="Calibri"/>
          <w:sz w:val="24"/>
          <w:szCs w:val="24"/>
        </w:rPr>
      </w:pPr>
      <w:r w:rsidRPr="004C645E">
        <w:rPr>
          <w:rFonts w:ascii="Aptos" w:hAnsi="Aptos" w:cs="Calibri"/>
          <w:sz w:val="24"/>
          <w:szCs w:val="24"/>
        </w:rPr>
        <w:t>Pour supprimer complètement une caméra Wi-Fi, ouvrez l'application Distance, naviguez jusqu'à la caméra Wi-Fi à laquelle elle est connectée, cliquez sur Réglages (</w:t>
      </w:r>
      <w:r w:rsidR="00487134" w:rsidRPr="00487134">
        <w:rPr>
          <w:rFonts w:ascii="Aptos" w:hAnsi="Aptos" w:cs="Calibri"/>
          <w:sz w:val="24"/>
          <w:szCs w:val="24"/>
        </w:rPr>
        <w:t>roue dentée</w:t>
      </w:r>
      <w:r w:rsidRPr="004C645E">
        <w:rPr>
          <w:rFonts w:ascii="Aptos" w:hAnsi="Aptos" w:cs="Calibri"/>
          <w:sz w:val="24"/>
          <w:szCs w:val="24"/>
        </w:rPr>
        <w:t>) pour gérer la caméra Wi-Fi, cliquez sur la caméra à supprimer, sélectionnez « Oublier » et confirmez votre choix. Utilisez la flèche de retour dans le coin supérieur gauche pour revenir au carrousel.</w:t>
      </w:r>
    </w:p>
    <w:p w14:paraId="0F3B7C4E" w14:textId="77777777" w:rsidR="00294361" w:rsidRPr="004C645E" w:rsidRDefault="00294361" w:rsidP="00076237">
      <w:pPr>
        <w:rPr>
          <w:rFonts w:ascii="Aptos" w:hAnsi="Aptos" w:cs="Calibri"/>
          <w:sz w:val="24"/>
          <w:szCs w:val="24"/>
        </w:rPr>
      </w:pPr>
      <w:r w:rsidRPr="004C645E">
        <w:rPr>
          <w:rFonts w:ascii="Aptos" w:hAnsi="Aptos" w:cs="Calibri"/>
          <w:b/>
          <w:bCs/>
          <w:sz w:val="24"/>
          <w:szCs w:val="24"/>
        </w:rPr>
        <w:t xml:space="preserve">Distance → Réglages → Caméra → Wi-Fi 2 → Réglages → PIXPRO-SL 10 </w:t>
      </w:r>
      <w:r w:rsidRPr="004C645E">
        <w:rPr>
          <w:rFonts w:ascii="Aptos" w:hAnsi="Aptos" w:cs="Calibri"/>
          <w:sz w:val="24"/>
          <w:szCs w:val="24"/>
        </w:rPr>
        <w:t>ou</w:t>
      </w:r>
      <w:r w:rsidRPr="004C645E">
        <w:rPr>
          <w:rFonts w:ascii="Aptos" w:hAnsi="Aptos" w:cs="Calibri"/>
          <w:b/>
          <w:bCs/>
          <w:sz w:val="24"/>
          <w:szCs w:val="24"/>
        </w:rPr>
        <w:t xml:space="preserve"> SL-25 → Oublier → Oui/Non</w:t>
      </w:r>
    </w:p>
    <w:p w14:paraId="781C6BB0" w14:textId="611DFD2E" w:rsidR="00546FD0" w:rsidRDefault="00546FD0">
      <w:pPr>
        <w:rPr>
          <w:rFonts w:ascii="Aptos" w:hAnsi="Aptos" w:cs="Calibri"/>
          <w:sz w:val="24"/>
          <w:szCs w:val="24"/>
        </w:rPr>
      </w:pPr>
      <w:r>
        <w:rPr>
          <w:rFonts w:ascii="Aptos" w:hAnsi="Aptos" w:cs="Calibri"/>
          <w:sz w:val="24"/>
          <w:szCs w:val="24"/>
        </w:rPr>
        <w:br w:type="page"/>
      </w:r>
    </w:p>
    <w:p w14:paraId="755C3758" w14:textId="5B87DFDC" w:rsidR="00294361" w:rsidRPr="004C645E" w:rsidRDefault="00294361" w:rsidP="00076237">
      <w:pPr>
        <w:pStyle w:val="Heading1"/>
        <w:rPr>
          <w:rFonts w:ascii="Aptos" w:hAnsi="Aptos" w:cs="Calibri"/>
          <w:lang w:val="fr-CA"/>
        </w:rPr>
      </w:pPr>
      <w:bookmarkStart w:id="304" w:name="_Toc226443110"/>
      <w:bookmarkStart w:id="305" w:name="_Toc226464234"/>
      <w:r w:rsidRPr="004C645E">
        <w:rPr>
          <w:rFonts w:ascii="Aptos" w:hAnsi="Aptos" w:cs="Calibri"/>
          <w:lang w:val="fr-CA"/>
        </w:rPr>
        <w:lastRenderedPageBreak/>
        <w:t>2</w:t>
      </w:r>
      <w:r w:rsidR="00E1621B">
        <w:rPr>
          <w:rFonts w:ascii="Aptos" w:hAnsi="Aptos" w:cs="Calibri"/>
          <w:lang w:val="fr-CA"/>
        </w:rPr>
        <w:t>3</w:t>
      </w:r>
      <w:r w:rsidRPr="004C645E">
        <w:rPr>
          <w:rFonts w:ascii="Aptos" w:hAnsi="Aptos" w:cs="Calibri"/>
          <w:lang w:val="fr-CA"/>
        </w:rPr>
        <w:t>. Sp</w:t>
      </w:r>
      <w:r w:rsidRPr="004C645E">
        <w:rPr>
          <w:rFonts w:ascii="Aptos" w:hAnsi="Aptos" w:cs="Calibri"/>
          <w:szCs w:val="40"/>
          <w:lang w:val="fr-CA"/>
        </w:rPr>
        <w:t>é</w:t>
      </w:r>
      <w:r w:rsidRPr="004C645E">
        <w:rPr>
          <w:rFonts w:ascii="Aptos" w:hAnsi="Aptos" w:cs="Calibri"/>
          <w:lang w:val="fr-CA"/>
        </w:rPr>
        <w:t>cifications techniques</w:t>
      </w:r>
      <w:bookmarkEnd w:id="304"/>
      <w:bookmarkEnd w:id="305"/>
    </w:p>
    <w:p w14:paraId="6DC42746"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b/>
          <w:kern w:val="2"/>
          <w:sz w:val="22"/>
          <w:szCs w:val="22"/>
          <w:lang w:eastAsia="en-US"/>
          <w14:ligatures w14:val="standardContextual"/>
        </w:rPr>
      </w:pPr>
    </w:p>
    <w:p w14:paraId="19238F75" w14:textId="77777777" w:rsidR="00294361" w:rsidRPr="004C645E" w:rsidRDefault="00294361" w:rsidP="00076237">
      <w:pPr>
        <w:pStyle w:val="Heading2"/>
        <w:rPr>
          <w:rFonts w:ascii="Aptos" w:hAnsi="Aptos" w:cs="Calibri"/>
        </w:rPr>
      </w:pPr>
      <w:bookmarkStart w:id="306" w:name="_Prodigi_Low_Vision"/>
      <w:bookmarkStart w:id="307" w:name="_Toc226443111"/>
      <w:bookmarkStart w:id="308" w:name="_Toc226464235"/>
      <w:bookmarkEnd w:id="306"/>
      <w:r w:rsidRPr="004C645E">
        <w:rPr>
          <w:rStyle w:val="normaltextrun"/>
          <w:rFonts w:ascii="Aptos" w:hAnsi="Aptos" w:cs="Calibri"/>
        </w:rPr>
        <w:t>Logiciel Prodigi Windows</w:t>
      </w:r>
      <w:bookmarkEnd w:id="307"/>
      <w:bookmarkEnd w:id="308"/>
    </w:p>
    <w:p w14:paraId="04434C0E" w14:textId="77777777" w:rsidR="00294361" w:rsidRPr="004C645E" w:rsidRDefault="00294361" w:rsidP="00076237">
      <w:pPr>
        <w:pStyle w:val="paragraph"/>
        <w:spacing w:before="0" w:beforeAutospacing="0" w:after="0" w:afterAutospacing="0"/>
        <w:textAlignment w:val="baseline"/>
        <w:rPr>
          <w:rStyle w:val="eop"/>
          <w:rFonts w:ascii="Aptos" w:eastAsiaTheme="minorEastAsia" w:hAnsi="Aptos" w:cs="Calibri"/>
          <w:b/>
          <w:caps/>
          <w:kern w:val="2"/>
          <w:sz w:val="22"/>
          <w:szCs w:val="22"/>
          <w:lang w:eastAsia="en-US"/>
          <w14:ligatures w14:val="standardContextual"/>
        </w:rPr>
      </w:pPr>
    </w:p>
    <w:p w14:paraId="24C972AE"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i/>
          <w:kern w:val="2"/>
          <w:sz w:val="22"/>
          <w:szCs w:val="22"/>
          <w:lang w:eastAsia="en-US"/>
          <w14:ligatures w14:val="standardContextual"/>
        </w:rPr>
      </w:pPr>
      <w:r w:rsidRPr="004C645E">
        <w:rPr>
          <w:rStyle w:val="normaltextrun"/>
          <w:rFonts w:ascii="Aptos" w:eastAsiaTheme="majorEastAsia" w:hAnsi="Aptos" w:cs="Calibri"/>
          <w:i/>
        </w:rPr>
        <w:t>Note: Prodigi est optimisé pour une utilisation avec le</w:t>
      </w:r>
      <w:r w:rsidRPr="004C645E" w:rsidDel="002C4B23">
        <w:rPr>
          <w:rStyle w:val="normaltextrun"/>
          <w:rFonts w:ascii="Aptos" w:eastAsiaTheme="majorEastAsia" w:hAnsi="Aptos" w:cs="Calibri"/>
          <w:i/>
        </w:rPr>
        <w:t xml:space="preserve"> </w:t>
      </w:r>
      <w:r w:rsidRPr="004C645E">
        <w:rPr>
          <w:rStyle w:val="normaltextrun"/>
          <w:rFonts w:ascii="Aptos" w:eastAsiaTheme="majorEastAsia" w:hAnsi="Aptos" w:cs="Calibri"/>
          <w:i/>
        </w:rPr>
        <w:t xml:space="preserve">HoverCam SOLO 8+; les résultats avec d'autres caméras </w:t>
      </w:r>
      <w:r w:rsidRPr="004C645E">
        <w:rPr>
          <w:rStyle w:val="normaltextrun"/>
          <w:rFonts w:ascii="Aptos" w:eastAsiaTheme="majorEastAsia" w:hAnsi="Aptos" w:cs="Calibri"/>
          <w:i/>
          <w:iCs/>
        </w:rPr>
        <w:t>de document</w:t>
      </w:r>
      <w:r w:rsidRPr="004C645E">
        <w:rPr>
          <w:rStyle w:val="normaltextrun"/>
          <w:rFonts w:ascii="Aptos" w:eastAsiaTheme="majorEastAsia" w:hAnsi="Aptos" w:cs="Calibri"/>
          <w:i/>
        </w:rPr>
        <w:t xml:space="preserve"> peuvent varier.</w:t>
      </w:r>
    </w:p>
    <w:p w14:paraId="5F413C86"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Style w:val="eop"/>
          <w:rFonts w:ascii="Aptos" w:eastAsiaTheme="minorEastAsia" w:hAnsi="Aptos" w:cs="Calibri"/>
        </w:rPr>
        <w:t> </w:t>
      </w:r>
    </w:p>
    <w:p w14:paraId="64BBCD2D"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Exigences du système logiciel recommandé:</w:t>
      </w:r>
    </w:p>
    <w:p w14:paraId="13BB11CA" w14:textId="77777777" w:rsidR="00294361" w:rsidRPr="004C645E" w:rsidRDefault="00294361" w:rsidP="00076237">
      <w:pPr>
        <w:pStyle w:val="paragraph"/>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p>
    <w:p w14:paraId="0AA62F14" w14:textId="77777777" w:rsidR="00294361" w:rsidRPr="004C645E" w:rsidRDefault="00294361" w:rsidP="00076237">
      <w:pPr>
        <w:pStyle w:val="paragraph"/>
        <w:numPr>
          <w:ilvl w:val="0"/>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Système d'exploitation</w:t>
      </w:r>
    </w:p>
    <w:p w14:paraId="2468CAB0"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Windows 10 ou supérieur</w:t>
      </w:r>
    </w:p>
    <w:p w14:paraId="63349328"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64-bit</w:t>
      </w:r>
      <w:r w:rsidRPr="004C645E">
        <w:rPr>
          <w:rStyle w:val="eop"/>
          <w:rFonts w:ascii="Aptos" w:eastAsiaTheme="minorEastAsia" w:hAnsi="Aptos" w:cs="Calibri"/>
        </w:rPr>
        <w:t> </w:t>
      </w:r>
    </w:p>
    <w:p w14:paraId="42DF557E" w14:textId="77777777" w:rsidR="00DC1640" w:rsidRPr="004C645E" w:rsidRDefault="00294361" w:rsidP="00076237">
      <w:pPr>
        <w:pStyle w:val="paragraph"/>
        <w:numPr>
          <w:ilvl w:val="0"/>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Processeur:</w:t>
      </w:r>
    </w:p>
    <w:p w14:paraId="2364717D" w14:textId="1ECDE5D8" w:rsidR="00212A99" w:rsidRPr="004C645E" w:rsidRDefault="00294361" w:rsidP="00076237">
      <w:pPr>
        <w:pStyle w:val="paragraph"/>
        <w:numPr>
          <w:ilvl w:val="1"/>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2.0 GHz i5 dual core ou processeur supérieur recommandé</w:t>
      </w:r>
    </w:p>
    <w:p w14:paraId="72FE61D6" w14:textId="3561191F" w:rsidR="00294361" w:rsidRPr="004C645E" w:rsidRDefault="00294361" w:rsidP="00076237">
      <w:pPr>
        <w:pStyle w:val="paragraph"/>
        <w:numPr>
          <w:ilvl w:val="1"/>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 </w:t>
      </w:r>
      <w:r w:rsidR="000B495A" w:rsidRPr="004C645E">
        <w:rPr>
          <w:rStyle w:val="normaltextrun"/>
          <w:rFonts w:ascii="Aptos" w:eastAsiaTheme="majorEastAsia" w:hAnsi="Aptos" w:cs="Calibri"/>
        </w:rPr>
        <w:t xml:space="preserve">Les processeurs ARM64 ne sont pas compatibles avec la caméra de distance </w:t>
      </w:r>
      <w:r w:rsidR="00501A74">
        <w:rPr>
          <w:rStyle w:val="normaltextrun"/>
          <w:rFonts w:ascii="Aptos" w:eastAsiaTheme="majorEastAsia" w:hAnsi="Aptos" w:cs="Calibri"/>
        </w:rPr>
        <w:t xml:space="preserve">Kodak vendue </w:t>
      </w:r>
      <w:r w:rsidR="000B495A" w:rsidRPr="004C645E">
        <w:rPr>
          <w:rStyle w:val="normaltextrun"/>
          <w:rFonts w:ascii="Aptos" w:eastAsiaTheme="majorEastAsia" w:hAnsi="Aptos" w:cs="Calibri"/>
        </w:rPr>
        <w:t>en option.</w:t>
      </w:r>
    </w:p>
    <w:p w14:paraId="23FC35B2" w14:textId="77777777" w:rsidR="00294361" w:rsidRPr="004C645E" w:rsidRDefault="00294361" w:rsidP="00DA0080">
      <w:pPr>
        <w:pStyle w:val="paragraph"/>
        <w:numPr>
          <w:ilvl w:val="0"/>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 xml:space="preserve">Mémoire vive (RAM): 8 Go ou plus recommandé </w:t>
      </w:r>
    </w:p>
    <w:p w14:paraId="1DA4B752" w14:textId="77777777" w:rsidR="00294361" w:rsidRPr="004C645E" w:rsidRDefault="00294361" w:rsidP="00076237">
      <w:pPr>
        <w:pStyle w:val="paragraph"/>
        <w:numPr>
          <w:ilvl w:val="0"/>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Espace disque requis:</w:t>
      </w:r>
    </w:p>
    <w:p w14:paraId="53198D78" w14:textId="77777777" w:rsidR="00294361" w:rsidRPr="004C645E" w:rsidRDefault="00294361" w:rsidP="00076237">
      <w:pPr>
        <w:pStyle w:val="paragraph"/>
        <w:numPr>
          <w:ilvl w:val="1"/>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2 Go avec plus d'espace requis pour les voix supplémentaires</w:t>
      </w:r>
    </w:p>
    <w:p w14:paraId="165515C7"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Disque SSD recommandé</w:t>
      </w:r>
    </w:p>
    <w:p w14:paraId="59313D52" w14:textId="77777777" w:rsidR="00294361" w:rsidRPr="004C645E" w:rsidRDefault="00294361" w:rsidP="00076237">
      <w:pPr>
        <w:pStyle w:val="paragraph"/>
        <w:numPr>
          <w:ilvl w:val="0"/>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Vidéo:</w:t>
      </w:r>
      <w:r w:rsidRPr="004C645E">
        <w:rPr>
          <w:rStyle w:val="eop"/>
          <w:rFonts w:ascii="Aptos" w:eastAsiaTheme="minorEastAsia" w:hAnsi="Aptos" w:cs="Calibri"/>
        </w:rPr>
        <w:t> </w:t>
      </w:r>
    </w:p>
    <w:p w14:paraId="510A5E4F"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Carte vidéo/graphique prenant en charge DirectX 9 ou une version ultérieure avec pilote WDDM 1.0</w:t>
      </w:r>
    </w:p>
    <w:p w14:paraId="15D0EFA4" w14:textId="77777777" w:rsidR="00294361" w:rsidRPr="004C645E" w:rsidRDefault="00294361" w:rsidP="00076237">
      <w:pPr>
        <w:pStyle w:val="paragraph"/>
        <w:numPr>
          <w:ilvl w:val="1"/>
          <w:numId w:val="48"/>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Résolution d'affichage 1024x768 recommandée</w:t>
      </w:r>
      <w:r w:rsidRPr="004C645E">
        <w:rPr>
          <w:rStyle w:val="eop"/>
          <w:rFonts w:ascii="Aptos" w:eastAsiaTheme="minorEastAsia" w:hAnsi="Aptos" w:cs="Calibri"/>
        </w:rPr>
        <w:t> </w:t>
      </w:r>
    </w:p>
    <w:p w14:paraId="0B86327C" w14:textId="77777777" w:rsidR="00294361" w:rsidRPr="004C645E" w:rsidRDefault="00294361" w:rsidP="00076237">
      <w:pPr>
        <w:pStyle w:val="paragraph"/>
        <w:numPr>
          <w:ilvl w:val="0"/>
          <w:numId w:val="48"/>
        </w:numPr>
        <w:spacing w:before="0" w:beforeAutospacing="0" w:after="0" w:afterAutospacing="0"/>
        <w:textAlignment w:val="baseline"/>
        <w:rPr>
          <w:rStyle w:val="normaltextrun"/>
          <w:rFonts w:ascii="Aptos" w:eastAsiaTheme="majorEastAsia" w:hAnsi="Aptos" w:cs="Calibri"/>
          <w:kern w:val="2"/>
          <w:sz w:val="22"/>
          <w:szCs w:val="22"/>
          <w:lang w:eastAsia="en-US"/>
          <w14:ligatures w14:val="standardContextual"/>
        </w:rPr>
      </w:pPr>
      <w:r w:rsidRPr="004C645E">
        <w:rPr>
          <w:rStyle w:val="normaltextrun"/>
          <w:rFonts w:ascii="Aptos" w:eastAsiaTheme="majorEastAsia" w:hAnsi="Aptos" w:cs="Calibri"/>
        </w:rPr>
        <w:t>Son: Carte son compatible avec Windows (pour la parole)</w:t>
      </w:r>
    </w:p>
    <w:p w14:paraId="79F298C1" w14:textId="77777777" w:rsidR="00A92FEF" w:rsidRDefault="00A92FEF" w:rsidP="00076237">
      <w:pPr>
        <w:pStyle w:val="paragraph"/>
        <w:spacing w:before="0" w:beforeAutospacing="0" w:after="0" w:afterAutospacing="0"/>
        <w:textAlignment w:val="baseline"/>
        <w:rPr>
          <w:rFonts w:ascii="Aptos" w:eastAsiaTheme="majorEastAsia" w:hAnsi="Aptos" w:cs="Calibri"/>
        </w:rPr>
      </w:pPr>
    </w:p>
    <w:p w14:paraId="364B7299" w14:textId="45982C91" w:rsidR="00294361" w:rsidRPr="004C645E" w:rsidRDefault="00294361" w:rsidP="00076237">
      <w:pPr>
        <w:pStyle w:val="paragraph"/>
        <w:spacing w:before="0" w:beforeAutospacing="0" w:after="0" w:afterAutospacing="0"/>
        <w:textAlignment w:val="baseline"/>
        <w:rPr>
          <w:rFonts w:ascii="Aptos" w:hAnsi="Aptos" w:cs="Calibri"/>
        </w:rPr>
      </w:pPr>
      <w:r w:rsidRPr="004C645E">
        <w:rPr>
          <w:rFonts w:ascii="Aptos" w:eastAsiaTheme="majorEastAsia" w:hAnsi="Aptos" w:cs="Calibri"/>
        </w:rPr>
        <w:t>Internet : Pour l’installation, l’activation, certaines fonctionnalités</w:t>
      </w:r>
      <w:r w:rsidR="00993BD1">
        <w:rPr>
          <w:rFonts w:ascii="Aptos" w:eastAsiaTheme="majorEastAsia" w:hAnsi="Aptos" w:cs="Calibri"/>
        </w:rPr>
        <w:t xml:space="preserve"> </w:t>
      </w:r>
      <w:r w:rsidR="00993BD1" w:rsidRPr="00993BD1">
        <w:rPr>
          <w:rFonts w:ascii="Aptos" w:eastAsiaTheme="majorEastAsia" w:hAnsi="Aptos" w:cs="Calibri"/>
        </w:rPr>
        <w:t>(exemple - Assistant IA)</w:t>
      </w:r>
      <w:r w:rsidRPr="004C645E">
        <w:rPr>
          <w:rFonts w:ascii="Aptos" w:eastAsiaTheme="majorEastAsia" w:hAnsi="Aptos" w:cs="Calibri"/>
        </w:rPr>
        <w:t xml:space="preserve"> et les mises à jour continues.</w:t>
      </w:r>
    </w:p>
    <w:p w14:paraId="4DF9A5D1" w14:textId="77777777" w:rsidR="00A92FEF" w:rsidRDefault="00A92FEF" w:rsidP="00076237">
      <w:pPr>
        <w:pStyle w:val="paragraph"/>
        <w:spacing w:before="0" w:beforeAutospacing="0" w:after="0" w:afterAutospacing="0"/>
        <w:textAlignment w:val="baseline"/>
        <w:rPr>
          <w:rStyle w:val="normaltextrun"/>
          <w:rFonts w:ascii="Aptos" w:eastAsiaTheme="majorEastAsia" w:hAnsi="Aptos" w:cs="Calibri"/>
        </w:rPr>
      </w:pPr>
    </w:p>
    <w:p w14:paraId="0778303A" w14:textId="11C0C365" w:rsidR="00294361" w:rsidRPr="004C645E" w:rsidRDefault="00294361" w:rsidP="00076237">
      <w:pPr>
        <w:pStyle w:val="paragraph"/>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Spécifications minimales recommandées pour la caméra pour documents</w:t>
      </w:r>
      <w:r w:rsidR="00A92FEF">
        <w:rPr>
          <w:rStyle w:val="normaltextrun"/>
          <w:rFonts w:ascii="Aptos" w:eastAsiaTheme="majorEastAsia" w:hAnsi="Aptos" w:cs="Calibri"/>
        </w:rPr>
        <w:t>*</w:t>
      </w:r>
    </w:p>
    <w:p w14:paraId="28DECFFA" w14:textId="06A3E074" w:rsidR="00294361" w:rsidRPr="004C645E" w:rsidRDefault="00294361" w:rsidP="00076237">
      <w:pPr>
        <w:pStyle w:val="paragraph"/>
        <w:numPr>
          <w:ilvl w:val="0"/>
          <w:numId w:val="49"/>
        </w:numPr>
        <w:spacing w:before="0" w:beforeAutospacing="0" w:after="0" w:afterAutospacing="0"/>
        <w:textAlignment w:val="baseline"/>
        <w:rPr>
          <w:rFonts w:ascii="Aptos" w:eastAsiaTheme="majorEastAsia" w:hAnsi="Aptos" w:cs="Calibri"/>
        </w:rPr>
      </w:pPr>
      <w:r w:rsidRPr="004C645E">
        <w:rPr>
          <w:rStyle w:val="normaltextrun"/>
          <w:rFonts w:ascii="Aptos" w:eastAsiaTheme="majorEastAsia" w:hAnsi="Aptos" w:cs="Calibri"/>
        </w:rPr>
        <w:t>Compatibilité Windows 10</w:t>
      </w:r>
      <w:r w:rsidR="00A92FEF">
        <w:rPr>
          <w:rStyle w:val="normaltextrun"/>
          <w:rFonts w:ascii="Aptos" w:eastAsiaTheme="majorEastAsia" w:hAnsi="Aptos" w:cs="Calibri"/>
        </w:rPr>
        <w:t>+</w:t>
      </w:r>
      <w:r w:rsidRPr="004C645E">
        <w:rPr>
          <w:rStyle w:val="normaltextrun"/>
          <w:rFonts w:ascii="Aptos" w:eastAsiaTheme="majorEastAsia" w:hAnsi="Aptos" w:cs="Calibri"/>
        </w:rPr>
        <w:t xml:space="preserve"> </w:t>
      </w:r>
    </w:p>
    <w:p w14:paraId="423D4C9E" w14:textId="57E67A56" w:rsidR="00A92FEF" w:rsidRDefault="00294361" w:rsidP="00076237">
      <w:pPr>
        <w:pStyle w:val="paragraph"/>
        <w:numPr>
          <w:ilvl w:val="0"/>
          <w:numId w:val="49"/>
        </w:numPr>
        <w:spacing w:before="0" w:beforeAutospacing="0" w:after="0" w:afterAutospacing="0"/>
        <w:textAlignment w:val="baseline"/>
        <w:rPr>
          <w:rStyle w:val="normaltextrun"/>
          <w:rFonts w:ascii="Aptos" w:eastAsiaTheme="majorEastAsia" w:hAnsi="Aptos" w:cs="Calibri"/>
        </w:rPr>
      </w:pPr>
      <w:r w:rsidRPr="004C645E">
        <w:rPr>
          <w:rStyle w:val="normaltextrun"/>
          <w:rFonts w:ascii="Aptos" w:eastAsiaTheme="majorEastAsia" w:hAnsi="Aptos" w:cs="Calibri"/>
        </w:rPr>
        <w:t xml:space="preserve">13MP </w:t>
      </w:r>
    </w:p>
    <w:p w14:paraId="79618F76" w14:textId="5CA83741" w:rsidR="00294361" w:rsidRPr="004C645E" w:rsidRDefault="00DE4C62" w:rsidP="00076237">
      <w:pPr>
        <w:pStyle w:val="paragraph"/>
        <w:numPr>
          <w:ilvl w:val="0"/>
          <w:numId w:val="49"/>
        </w:numPr>
        <w:spacing w:before="0" w:beforeAutospacing="0" w:after="0" w:afterAutospacing="0"/>
        <w:textAlignment w:val="baseline"/>
        <w:rPr>
          <w:rFonts w:ascii="Aptos" w:eastAsiaTheme="majorEastAsia" w:hAnsi="Aptos" w:cs="Calibri"/>
        </w:rPr>
      </w:pPr>
      <w:r w:rsidRPr="00DE4C62">
        <w:rPr>
          <w:rStyle w:val="normaltextrun"/>
          <w:rFonts w:ascii="Aptos" w:eastAsiaTheme="majorEastAsia" w:hAnsi="Aptos" w:cs="Calibri"/>
        </w:rPr>
        <w:t>Couleur 24 bits</w:t>
      </w:r>
      <w:r w:rsidR="00294361" w:rsidRPr="004C645E">
        <w:rPr>
          <w:rStyle w:val="normaltextrun"/>
          <w:rFonts w:ascii="Aptos" w:eastAsiaTheme="majorEastAsia" w:hAnsi="Aptos" w:cs="Calibri"/>
        </w:rPr>
        <w:t>60 images par secondes</w:t>
      </w:r>
      <w:r>
        <w:rPr>
          <w:rStyle w:val="normaltextrun"/>
          <w:rFonts w:ascii="Aptos" w:eastAsiaTheme="majorEastAsia" w:hAnsi="Aptos" w:cs="Calibri"/>
        </w:rPr>
        <w:t xml:space="preserve"> @10ADP</w:t>
      </w:r>
    </w:p>
    <w:p w14:paraId="369FF52A" w14:textId="2281B75A" w:rsidR="00DE4C62" w:rsidRDefault="00294361" w:rsidP="00DA0080">
      <w:pPr>
        <w:pStyle w:val="paragraph"/>
        <w:numPr>
          <w:ilvl w:val="0"/>
          <w:numId w:val="49"/>
        </w:numPr>
        <w:spacing w:before="0" w:beforeAutospacing="0" w:after="0" w:afterAutospacing="0"/>
        <w:textAlignment w:val="baseline"/>
        <w:rPr>
          <w:rStyle w:val="eop"/>
          <w:rFonts w:ascii="Aptos" w:eastAsiaTheme="majorEastAsia" w:hAnsi="Aptos" w:cs="Calibri"/>
        </w:rPr>
      </w:pPr>
      <w:r w:rsidRPr="004C645E">
        <w:rPr>
          <w:rStyle w:val="eop"/>
          <w:rFonts w:ascii="Aptos" w:eastAsiaTheme="minorEastAsia" w:hAnsi="Aptos" w:cs="Calibri"/>
        </w:rPr>
        <w:t>Connectivité USB</w:t>
      </w:r>
    </w:p>
    <w:p w14:paraId="69234C2E" w14:textId="3C5C984C" w:rsidR="00DA0080" w:rsidRPr="00DA0080" w:rsidRDefault="00DA0080" w:rsidP="006206D4">
      <w:pPr>
        <w:pStyle w:val="paragraph"/>
        <w:spacing w:before="0" w:beforeAutospacing="0" w:after="0" w:afterAutospacing="0"/>
        <w:ind w:left="360"/>
        <w:textAlignment w:val="baseline"/>
        <w:rPr>
          <w:rFonts w:ascii="Aptos" w:eastAsiaTheme="majorEastAsia" w:hAnsi="Aptos" w:cs="Calibri"/>
        </w:rPr>
      </w:pPr>
      <w:r>
        <w:rPr>
          <w:rFonts w:ascii="Aptos" w:eastAsiaTheme="majorEastAsia" w:hAnsi="Aptos" w:cs="Calibri"/>
        </w:rPr>
        <w:t>*</w:t>
      </w:r>
      <w:r w:rsidR="00E34E65" w:rsidRPr="00E34E65">
        <w:rPr>
          <w:rFonts w:ascii="Aptos" w:eastAsiaTheme="majorEastAsia" w:hAnsi="Aptos" w:cs="Calibri"/>
        </w:rPr>
        <w:t xml:space="preserve">Prodigi est optimisé pour le Solo 8+. Les résultats peuvent varier avec d'autres </w:t>
      </w:r>
      <w:r w:rsidR="00744C58">
        <w:rPr>
          <w:rFonts w:ascii="Aptos" w:eastAsiaTheme="majorEastAsia" w:hAnsi="Aptos" w:cs="Calibri"/>
        </w:rPr>
        <w:t>caméra</w:t>
      </w:r>
      <w:r w:rsidR="00E34E65" w:rsidRPr="00E34E65">
        <w:rPr>
          <w:rFonts w:ascii="Aptos" w:eastAsiaTheme="majorEastAsia" w:hAnsi="Aptos" w:cs="Calibri"/>
        </w:rPr>
        <w:t>.</w:t>
      </w:r>
    </w:p>
    <w:p w14:paraId="6505ACBB" w14:textId="77777777" w:rsidR="00546FD0" w:rsidRDefault="00546FD0">
      <w:pPr>
        <w:rPr>
          <w:rStyle w:val="eop"/>
          <w:rFonts w:ascii="Aptos" w:eastAsiaTheme="minorEastAsia" w:hAnsi="Aptos" w:cs="Calibri"/>
          <w:kern w:val="0"/>
          <w:sz w:val="24"/>
          <w:szCs w:val="24"/>
          <w:lang w:eastAsia="fr-CA"/>
          <w14:ligatures w14:val="none"/>
        </w:rPr>
      </w:pPr>
      <w:r>
        <w:rPr>
          <w:rStyle w:val="eop"/>
          <w:rFonts w:ascii="Aptos" w:eastAsiaTheme="minorEastAsia" w:hAnsi="Aptos" w:cs="Calibri"/>
        </w:rPr>
        <w:br w:type="page"/>
      </w:r>
    </w:p>
    <w:p w14:paraId="1A8A7932" w14:textId="77777777" w:rsidR="00294361" w:rsidRPr="004C645E" w:rsidRDefault="00294361" w:rsidP="00076237">
      <w:pPr>
        <w:pStyle w:val="Heading2"/>
        <w:rPr>
          <w:rFonts w:ascii="Aptos" w:hAnsi="Aptos" w:cs="Calibri"/>
        </w:rPr>
      </w:pPr>
      <w:bookmarkStart w:id="309" w:name="_Toc226443112"/>
      <w:bookmarkStart w:id="310" w:name="_Toc226464236"/>
      <w:r w:rsidRPr="004C645E">
        <w:rPr>
          <w:rStyle w:val="normaltextrun"/>
          <w:rFonts w:ascii="Aptos" w:hAnsi="Aptos" w:cs="Calibri"/>
        </w:rPr>
        <w:lastRenderedPageBreak/>
        <w:t>Logiciel Prodigi: kit de démarrage</w:t>
      </w:r>
      <w:bookmarkEnd w:id="309"/>
      <w:bookmarkEnd w:id="310"/>
      <w:r w:rsidRPr="004C645E">
        <w:rPr>
          <w:rStyle w:val="normaltextrun"/>
          <w:rFonts w:ascii="Aptos" w:hAnsi="Aptos" w:cs="Calibri"/>
        </w:rPr>
        <w:t xml:space="preserve"> </w:t>
      </w:r>
      <w:r w:rsidRPr="004C645E">
        <w:rPr>
          <w:rStyle w:val="eop"/>
          <w:rFonts w:ascii="Aptos" w:hAnsi="Aptos" w:cs="Calibri"/>
        </w:rPr>
        <w:t> </w:t>
      </w:r>
    </w:p>
    <w:p w14:paraId="4D582A63" w14:textId="77777777" w:rsidR="00294361" w:rsidRPr="004C645E" w:rsidRDefault="00294361" w:rsidP="00076237">
      <w:pPr>
        <w:rPr>
          <w:rFonts w:ascii="Aptos" w:hAnsi="Aptos" w:cs="Calibri"/>
          <w:sz w:val="24"/>
          <w:szCs w:val="24"/>
        </w:rPr>
      </w:pPr>
      <w:r w:rsidRPr="004C645E">
        <w:rPr>
          <w:rFonts w:ascii="Aptos" w:hAnsi="Aptos" w:cs="Calibri"/>
          <w:sz w:val="24"/>
          <w:szCs w:val="24"/>
        </w:rPr>
        <w:t>Comprend le logiciel Prodigi</w:t>
      </w:r>
    </w:p>
    <w:p w14:paraId="4A5EECC9" w14:textId="77777777" w:rsidR="00294361" w:rsidRPr="004C645E" w:rsidRDefault="00294361" w:rsidP="00076237">
      <w:pPr>
        <w:rPr>
          <w:rFonts w:ascii="Aptos" w:hAnsi="Aptos" w:cs="Calibri"/>
          <w:sz w:val="24"/>
          <w:szCs w:val="24"/>
        </w:rPr>
      </w:pPr>
      <w:r w:rsidRPr="004C645E">
        <w:rPr>
          <w:rFonts w:ascii="Aptos" w:hAnsi="Aptos" w:cs="Calibri"/>
          <w:sz w:val="24"/>
          <w:szCs w:val="24"/>
        </w:rPr>
        <w:t>HoverCam Solo 8+ (ou plus récent)</w:t>
      </w:r>
    </w:p>
    <w:p w14:paraId="36AEA62C"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13MP</w:t>
      </w:r>
    </w:p>
    <w:p w14:paraId="6529C6F1"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4224x3156 (4K HD)</w:t>
      </w:r>
    </w:p>
    <w:p w14:paraId="0EC1E70B"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Couleur 24 bits</w:t>
      </w:r>
    </w:p>
    <w:p w14:paraId="3FC93C28" w14:textId="77777777" w:rsidR="00294361" w:rsidRPr="00076237" w:rsidRDefault="00294361" w:rsidP="00076237">
      <w:pPr>
        <w:pStyle w:val="ListParagraph"/>
        <w:numPr>
          <w:ilvl w:val="0"/>
          <w:numId w:val="50"/>
        </w:numPr>
        <w:jc w:val="left"/>
        <w:rPr>
          <w:rStyle w:val="eop"/>
          <w:rFonts w:ascii="Aptos" w:eastAsiaTheme="minorHAnsi" w:hAnsi="Aptos" w:cs="Calibri"/>
          <w:kern w:val="2"/>
          <w:sz w:val="24"/>
          <w:szCs w:val="24"/>
          <w:lang w:bidi="ar-SA"/>
          <w14:ligatures w14:val="standardContextual"/>
        </w:rPr>
      </w:pPr>
      <w:r w:rsidRPr="004C645E">
        <w:rPr>
          <w:rStyle w:val="eop"/>
          <w:rFonts w:ascii="Aptos" w:hAnsi="Aptos" w:cs="Calibri"/>
          <w:sz w:val="24"/>
          <w:szCs w:val="24"/>
        </w:rPr>
        <w:t xml:space="preserve">Capture d ’image </w:t>
      </w:r>
      <w:r w:rsidRPr="004C645E">
        <w:rPr>
          <w:rFonts w:ascii="Aptos" w:hAnsi="Aptos" w:cstheme="minorHAnsi"/>
          <w:sz w:val="24"/>
          <w:szCs w:val="24"/>
        </w:rPr>
        <w:t xml:space="preserve">13”x21”, A3, A4, 11”x17”, </w:t>
      </w:r>
      <w:r w:rsidRPr="004C645E">
        <w:rPr>
          <w:rStyle w:val="eop"/>
          <w:rFonts w:ascii="Aptos" w:hAnsi="Aptos" w:cs="Calibri"/>
          <w:sz w:val="24"/>
          <w:szCs w:val="24"/>
        </w:rPr>
        <w:t>US Letter &amp; US Legal</w:t>
      </w:r>
    </w:p>
    <w:p w14:paraId="261595FC"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Mise au point, autofocus, verrouillage de l'autofocus, mise au point sélective, distance focale minimale de 5 cm</w:t>
      </w:r>
    </w:p>
    <w:p w14:paraId="2527BB04"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Résolution vidéo 4K @30fps, 1080p @60fps, 720p @120fps</w:t>
      </w:r>
    </w:p>
    <w:p w14:paraId="003E5376" w14:textId="77777777" w:rsidR="00294361" w:rsidRPr="004C645E" w:rsidRDefault="00294361" w:rsidP="00076237">
      <w:pPr>
        <w:pStyle w:val="ListParagraph"/>
        <w:numPr>
          <w:ilvl w:val="0"/>
          <w:numId w:val="50"/>
        </w:numPr>
        <w:jc w:val="left"/>
        <w:rPr>
          <w:rStyle w:val="eop"/>
          <w:rFonts w:ascii="Aptos" w:eastAsiaTheme="minorHAnsi" w:hAnsi="Aptos" w:cs="Calibri"/>
          <w:kern w:val="2"/>
          <w:sz w:val="24"/>
          <w:szCs w:val="24"/>
          <w:lang w:val="fr-CA" w:bidi="ar-SA"/>
          <w14:ligatures w14:val="standardContextual"/>
        </w:rPr>
      </w:pPr>
      <w:r w:rsidRPr="004C645E">
        <w:rPr>
          <w:rStyle w:val="eop"/>
          <w:rFonts w:ascii="Aptos" w:hAnsi="Aptos" w:cs="Calibri"/>
          <w:sz w:val="24"/>
          <w:szCs w:val="24"/>
          <w:lang w:val="fr-CA"/>
        </w:rPr>
        <w:t>2.2lbs</w:t>
      </w:r>
    </w:p>
    <w:p w14:paraId="72148286" w14:textId="77777777" w:rsidR="00294361" w:rsidRPr="004C645E" w:rsidRDefault="00294361" w:rsidP="00076237">
      <w:pPr>
        <w:pStyle w:val="ListParagraph"/>
        <w:numPr>
          <w:ilvl w:val="0"/>
          <w:numId w:val="51"/>
        </w:numPr>
        <w:jc w:val="left"/>
        <w:rPr>
          <w:rFonts w:ascii="Aptos" w:eastAsiaTheme="majorEastAsia" w:hAnsi="Aptos" w:cstheme="minorHAnsi"/>
          <w:sz w:val="24"/>
          <w:szCs w:val="24"/>
          <w:lang w:val="fr-CA"/>
        </w:rPr>
      </w:pPr>
      <w:hyperlink r:id="rId113" w:tooltip="Un lien cliquable vers la page de support de Solo 8+." w:history="1">
        <w:r w:rsidRPr="004C645E">
          <w:rPr>
            <w:rStyle w:val="Hyperlink"/>
            <w:rFonts w:ascii="Aptos" w:hAnsi="Aptos" w:cstheme="minorHAnsi"/>
            <w:sz w:val="24"/>
            <w:szCs w:val="24"/>
            <w:lang w:val="fr-CA"/>
          </w:rPr>
          <w:t>Spécifications complètes de HoverCam</w:t>
        </w:r>
      </w:hyperlink>
    </w:p>
    <w:p w14:paraId="17E0326A" w14:textId="77777777" w:rsidR="00294361" w:rsidRPr="004C645E" w:rsidRDefault="00294361" w:rsidP="00076237">
      <w:pPr>
        <w:pStyle w:val="Heading2"/>
        <w:rPr>
          <w:rFonts w:ascii="Aptos" w:hAnsi="Aptos" w:cs="Calibri"/>
        </w:rPr>
      </w:pPr>
      <w:bookmarkStart w:id="311" w:name="_Toc226443113"/>
      <w:bookmarkStart w:id="312" w:name="_Toc226464237"/>
      <w:r w:rsidRPr="004C645E">
        <w:rPr>
          <w:rStyle w:val="normaltextrun"/>
          <w:rFonts w:ascii="Aptos" w:hAnsi="Aptos" w:cs="Calibri"/>
        </w:rPr>
        <w:t>Logiciel Prodigi: kit complet</w:t>
      </w:r>
      <w:bookmarkEnd w:id="311"/>
      <w:bookmarkEnd w:id="312"/>
    </w:p>
    <w:p w14:paraId="0EFAC562" w14:textId="77777777" w:rsidR="00294361" w:rsidRPr="004C645E" w:rsidRDefault="00294361" w:rsidP="00076237">
      <w:pPr>
        <w:rPr>
          <w:rFonts w:ascii="Aptos" w:hAnsi="Aptos" w:cs="Calibri"/>
          <w:sz w:val="24"/>
          <w:szCs w:val="24"/>
        </w:rPr>
      </w:pPr>
      <w:r w:rsidRPr="004C645E">
        <w:rPr>
          <w:rFonts w:ascii="Aptos" w:hAnsi="Aptos" w:cs="Calibri"/>
          <w:sz w:val="24"/>
          <w:szCs w:val="24"/>
        </w:rPr>
        <w:t xml:space="preserve">Comprend le logiciel Prodigi </w:t>
      </w:r>
    </w:p>
    <w:p w14:paraId="4572EEE8" w14:textId="77777777" w:rsidR="00294361" w:rsidRPr="00076237" w:rsidRDefault="00294361" w:rsidP="00076237">
      <w:pPr>
        <w:rPr>
          <w:rStyle w:val="eop"/>
          <w:rFonts w:ascii="Aptos" w:eastAsiaTheme="minorEastAsia" w:hAnsi="Aptos" w:cs="Calibri"/>
          <w:kern w:val="0"/>
          <w:sz w:val="24"/>
          <w:szCs w:val="24"/>
          <w:lang w:bidi="en-US"/>
          <w14:ligatures w14:val="none"/>
        </w:rPr>
      </w:pPr>
      <w:r w:rsidRPr="004C645E">
        <w:rPr>
          <w:rFonts w:ascii="Aptos" w:hAnsi="Aptos" w:cs="Calibri"/>
          <w:sz w:val="24"/>
          <w:szCs w:val="24"/>
        </w:rPr>
        <w:t>HoverCam Solo 8+ (ou plus récent)</w:t>
      </w:r>
    </w:p>
    <w:p w14:paraId="65441DDC" w14:textId="77777777" w:rsidR="00294361" w:rsidRPr="004C645E" w:rsidRDefault="00294361" w:rsidP="00076237">
      <w:pPr>
        <w:rPr>
          <w:rStyle w:val="cf01"/>
          <w:rFonts w:ascii="Aptos" w:eastAsiaTheme="minorEastAsia" w:hAnsi="Aptos" w:cs="Calibri"/>
          <w:kern w:val="0"/>
          <w:sz w:val="24"/>
          <w:szCs w:val="24"/>
          <w:lang w:val="en-US" w:bidi="en-US"/>
          <w14:ligatures w14:val="none"/>
        </w:rPr>
      </w:pPr>
      <w:r w:rsidRPr="004C645E">
        <w:rPr>
          <w:rStyle w:val="cf01"/>
          <w:rFonts w:ascii="Aptos" w:hAnsi="Aptos" w:cs="Calibri"/>
          <w:sz w:val="24"/>
          <w:szCs w:val="24"/>
        </w:rPr>
        <w:t>Microsoft Surface Pro 9</w:t>
      </w:r>
    </w:p>
    <w:p w14:paraId="013A6A2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Système d ‘exploitation: Windows Pro 11</w:t>
      </w:r>
    </w:p>
    <w:p w14:paraId="3906020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14:ligatures w14:val="standardContextual"/>
        </w:rPr>
      </w:pPr>
      <w:r w:rsidRPr="004C645E">
        <w:rPr>
          <w:rStyle w:val="cf01"/>
          <w:rFonts w:ascii="Aptos" w:eastAsiaTheme="minorHAnsi" w:hAnsi="Aptos" w:cs="Calibri"/>
          <w:kern w:val="2"/>
          <w:sz w:val="24"/>
          <w:szCs w:val="24"/>
          <w14:ligatures w14:val="standardContextual"/>
        </w:rPr>
        <w:t>CPU: Intel Core i5 (12th Gen) 1245U / 1.6 GHz</w:t>
      </w:r>
    </w:p>
    <w:p w14:paraId="36879291"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Mémoire (RAM): 8GB ; LPDDR5 SDRAM</w:t>
      </w:r>
    </w:p>
    <w:p w14:paraId="0A0E9E72"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Stockage: 128GB SSD</w:t>
      </w:r>
    </w:p>
    <w:p w14:paraId="6DE11FC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Écran: Écran tactile 13 » (10 points multi-touch) ; 2880 x 1920</w:t>
      </w:r>
    </w:p>
    <w:p w14:paraId="708C0C9F"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Audio/Vidéo: Intel Iris Xe Graphics, Caméras: 4K (arrière) ; 1080p (avant), Résolution: 10 mégapixels (arrière), haut-parleurs stéréo, double microphone de studio en champ lointain, compatible Dolby Atmos.</w:t>
      </w:r>
    </w:p>
    <w:p w14:paraId="47CD23FA"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14:ligatures w14:val="standardContextual"/>
        </w:rPr>
      </w:pPr>
      <w:r w:rsidRPr="004C645E">
        <w:rPr>
          <w:rStyle w:val="cf01"/>
          <w:rFonts w:ascii="Aptos" w:eastAsiaTheme="minorHAnsi" w:hAnsi="Aptos" w:cs="Calibri"/>
          <w:kern w:val="2"/>
          <w:sz w:val="24"/>
          <w:szCs w:val="24"/>
          <w14:ligatures w14:val="standardContextual"/>
        </w:rPr>
        <w:t>Sans fil: Bluetooth 5.1, 802.11a/b/g/n/ac/ax (Wi-Fi 6E)</w:t>
      </w:r>
    </w:p>
    <w:p w14:paraId="23E9FD2C"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Batterie: Jusqu'à 15,5 heures</w:t>
      </w:r>
    </w:p>
    <w:p w14:paraId="62A2422C"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14:ligatures w14:val="standardContextual"/>
        </w:rPr>
      </w:pPr>
      <w:r w:rsidRPr="004C645E">
        <w:rPr>
          <w:rStyle w:val="cf01"/>
          <w:rFonts w:ascii="Aptos" w:eastAsiaTheme="minorHAnsi" w:hAnsi="Aptos" w:cs="Calibri"/>
          <w:kern w:val="2"/>
          <w:sz w:val="24"/>
          <w:szCs w:val="24"/>
          <w14:ligatures w14:val="standardContextual"/>
        </w:rPr>
        <w:t>Connexions: 2 x USB4 (compatible Thunderbolt 4) (Type C)</w:t>
      </w:r>
    </w:p>
    <w:p w14:paraId="05D16CE0" w14:textId="77777777" w:rsidR="00294361" w:rsidRPr="004C645E" w:rsidRDefault="00294361" w:rsidP="00076237">
      <w:pPr>
        <w:pStyle w:val="ListParagraph"/>
        <w:numPr>
          <w:ilvl w:val="0"/>
          <w:numId w:val="51"/>
        </w:numPr>
        <w:jc w:val="left"/>
        <w:rPr>
          <w:rStyle w:val="cf01"/>
          <w:rFonts w:ascii="Aptos" w:eastAsiaTheme="minorHAnsi" w:hAnsi="Aptos" w:cs="Calibri"/>
          <w:kern w:val="2"/>
          <w:sz w:val="24"/>
          <w:szCs w:val="24"/>
          <w:lang w:val="pt-BR"/>
          <w14:ligatures w14:val="standardContextual"/>
        </w:rPr>
      </w:pPr>
      <w:r w:rsidRPr="004C645E">
        <w:rPr>
          <w:rStyle w:val="cf01"/>
          <w:rFonts w:ascii="Aptos" w:eastAsiaTheme="minorHAnsi" w:hAnsi="Aptos" w:cs="Calibri"/>
          <w:kern w:val="2"/>
          <w:sz w:val="24"/>
          <w:szCs w:val="24"/>
          <w:lang w:val="pt-BR"/>
          <w14:ligatures w14:val="standardContextual"/>
        </w:rPr>
        <w:t>Dimensions: 11,3 po x 8,2 po 11,3 po x 8,2 po x 0,4 po</w:t>
      </w:r>
    </w:p>
    <w:p w14:paraId="4E4A8D83" w14:textId="77777777" w:rsidR="00294361" w:rsidRDefault="00294361" w:rsidP="00076237">
      <w:pPr>
        <w:pStyle w:val="ListParagraph"/>
        <w:numPr>
          <w:ilvl w:val="0"/>
          <w:numId w:val="51"/>
        </w:numPr>
        <w:jc w:val="left"/>
        <w:rPr>
          <w:rStyle w:val="cf01"/>
          <w:rFonts w:ascii="Aptos" w:eastAsiaTheme="minorHAnsi" w:hAnsi="Aptos" w:cs="Calibri"/>
          <w:kern w:val="2"/>
          <w:sz w:val="24"/>
          <w:szCs w:val="24"/>
          <w:lang w:val="fr-CA"/>
          <w14:ligatures w14:val="standardContextual"/>
        </w:rPr>
      </w:pPr>
      <w:r w:rsidRPr="004C645E">
        <w:rPr>
          <w:rStyle w:val="cf01"/>
          <w:rFonts w:ascii="Aptos" w:eastAsiaTheme="minorHAnsi" w:hAnsi="Aptos" w:cs="Calibri"/>
          <w:kern w:val="2"/>
          <w:sz w:val="24"/>
          <w:szCs w:val="24"/>
          <w:lang w:val="fr-CA"/>
          <w14:ligatures w14:val="standardContextual"/>
        </w:rPr>
        <w:t>Poids: 31 oz</w:t>
      </w:r>
    </w:p>
    <w:p w14:paraId="3AB215A2" w14:textId="0515C0AE" w:rsidR="00546FD0" w:rsidRDefault="00546FD0">
      <w:pPr>
        <w:rPr>
          <w:rStyle w:val="cf01"/>
          <w:rFonts w:ascii="Aptos" w:hAnsi="Aptos" w:cs="Calibri"/>
          <w:sz w:val="24"/>
          <w:szCs w:val="24"/>
          <w:lang w:bidi="en-US"/>
        </w:rPr>
      </w:pPr>
      <w:r>
        <w:rPr>
          <w:rStyle w:val="cf01"/>
          <w:rFonts w:ascii="Aptos" w:hAnsi="Aptos" w:cs="Calibri"/>
          <w:sz w:val="24"/>
          <w:szCs w:val="24"/>
        </w:rPr>
        <w:br w:type="page"/>
      </w:r>
    </w:p>
    <w:p w14:paraId="1D23C703" w14:textId="77777777" w:rsidR="00294361" w:rsidRPr="004C645E" w:rsidRDefault="00294361" w:rsidP="00076237">
      <w:pPr>
        <w:pStyle w:val="Heading2"/>
        <w:rPr>
          <w:rFonts w:ascii="Aptos" w:hAnsi="Aptos" w:cs="Calibri"/>
        </w:rPr>
      </w:pPr>
      <w:bookmarkStart w:id="313" w:name="_Toc226443114"/>
      <w:bookmarkStart w:id="314" w:name="_Toc226464238"/>
      <w:r w:rsidRPr="004C645E">
        <w:rPr>
          <w:rStyle w:val="normaltextrun"/>
          <w:rFonts w:ascii="Aptos" w:hAnsi="Aptos" w:cs="Calibri"/>
        </w:rPr>
        <w:lastRenderedPageBreak/>
        <w:t>Logiciel Prodigi: kit Tout-en-un</w:t>
      </w:r>
      <w:bookmarkEnd w:id="313"/>
      <w:bookmarkEnd w:id="314"/>
    </w:p>
    <w:p w14:paraId="00969190" w14:textId="77777777" w:rsidR="00294361" w:rsidRPr="004C645E" w:rsidRDefault="00294361" w:rsidP="00076237">
      <w:pPr>
        <w:rPr>
          <w:rFonts w:ascii="Aptos" w:hAnsi="Aptos" w:cs="Calibri"/>
          <w:sz w:val="24"/>
          <w:szCs w:val="24"/>
        </w:rPr>
      </w:pPr>
      <w:r w:rsidRPr="004C645E">
        <w:rPr>
          <w:rFonts w:ascii="Aptos" w:hAnsi="Aptos" w:cs="Calibri"/>
          <w:sz w:val="24"/>
          <w:szCs w:val="24"/>
        </w:rPr>
        <w:t>Comprend le logiciel Prodigi Windows</w:t>
      </w:r>
    </w:p>
    <w:p w14:paraId="2B5B0221" w14:textId="77777777" w:rsidR="00294361" w:rsidRPr="00076237" w:rsidRDefault="00294361" w:rsidP="00076237">
      <w:pPr>
        <w:rPr>
          <w:rStyle w:val="eop"/>
          <w:rFonts w:ascii="Aptos" w:eastAsiaTheme="minorEastAsia" w:hAnsi="Aptos" w:cs="Calibri"/>
          <w:kern w:val="0"/>
          <w:sz w:val="24"/>
          <w:szCs w:val="24"/>
          <w:lang w:bidi="en-US"/>
          <w14:ligatures w14:val="none"/>
        </w:rPr>
      </w:pPr>
      <w:r w:rsidRPr="004C645E">
        <w:rPr>
          <w:rFonts w:ascii="Aptos" w:hAnsi="Aptos" w:cs="Calibri"/>
          <w:sz w:val="24"/>
          <w:szCs w:val="24"/>
        </w:rPr>
        <w:t>HoverCam Solo 8+ (ou plus récent)</w:t>
      </w:r>
    </w:p>
    <w:p w14:paraId="5D6D6409" w14:textId="77777777" w:rsidR="00294361" w:rsidRPr="004C645E" w:rsidRDefault="00294361" w:rsidP="004C645E">
      <w:pPr>
        <w:rPr>
          <w:rStyle w:val="normaltextrun"/>
          <w:rFonts w:ascii="Aptos" w:eastAsiaTheme="majorEastAsia" w:hAnsi="Aptos" w:cs="Calibri"/>
          <w:sz w:val="24"/>
          <w:szCs w:val="24"/>
        </w:rPr>
      </w:pPr>
      <w:r w:rsidRPr="004C645E">
        <w:rPr>
          <w:rStyle w:val="normaltextrun"/>
          <w:rFonts w:ascii="Aptos" w:eastAsiaTheme="majorEastAsia" w:hAnsi="Aptos" w:cs="Calibri"/>
          <w:sz w:val="24"/>
          <w:szCs w:val="24"/>
        </w:rPr>
        <w:t>PC tout-en-un AOC UPS</w:t>
      </w:r>
    </w:p>
    <w:p w14:paraId="48A38D8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Système d'exploitation: Windows Pro 11</w:t>
      </w:r>
    </w:p>
    <w:p w14:paraId="4578D3D3"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Processeur: Intel® Core™ i3-12100</w:t>
      </w:r>
    </w:p>
    <w:p w14:paraId="47631B72"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Mémoire: DDR 16Go</w:t>
      </w:r>
    </w:p>
    <w:p w14:paraId="4020BD6E"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Stockage: 512GB SSD</w:t>
      </w:r>
    </w:p>
    <w:p w14:paraId="430FF6B5"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Batterie UPS: 60 minutes</w:t>
      </w:r>
    </w:p>
    <w:p w14:paraId="56785E1C" w14:textId="77777777" w:rsidR="00294361" w:rsidRPr="004C645E" w:rsidRDefault="00294361" w:rsidP="00076237">
      <w:pPr>
        <w:pStyle w:val="ListParagraph"/>
        <w:numPr>
          <w:ilvl w:val="0"/>
          <w:numId w:val="47"/>
        </w:numPr>
        <w:jc w:val="left"/>
        <w:rPr>
          <w:rFonts w:ascii="Aptos" w:hAnsi="Aptos"/>
          <w:sz w:val="24"/>
          <w:szCs w:val="24"/>
        </w:rPr>
      </w:pPr>
      <w:r w:rsidRPr="004C645E">
        <w:rPr>
          <w:rFonts w:ascii="Aptos" w:hAnsi="Aptos"/>
          <w:sz w:val="24"/>
          <w:szCs w:val="24"/>
        </w:rPr>
        <w:t>Moniteur LED: 23,8 », IPS Full HD, 1920x1080, mat</w:t>
      </w:r>
    </w:p>
    <w:p w14:paraId="62BF48A3"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LAN: Realtek 8111EL&amp;F 100/1000M</w:t>
      </w:r>
    </w:p>
    <w:p w14:paraId="5F5287B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Ethernet: Port RJ45</w:t>
      </w:r>
    </w:p>
    <w:p w14:paraId="7C2CF335"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Audio: Realtek ALC662, prise en charge du code Azalia</w:t>
      </w:r>
    </w:p>
    <w:p w14:paraId="637B2AE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Sortie 5.1 canaux, 2 prises, entrée MIC/sortie ligne</w:t>
      </w:r>
    </w:p>
    <w:p w14:paraId="072969BD" w14:textId="77777777" w:rsidR="00294361" w:rsidRPr="004C645E" w:rsidRDefault="00294361" w:rsidP="00076237">
      <w:pPr>
        <w:pStyle w:val="ListParagraph"/>
        <w:numPr>
          <w:ilvl w:val="0"/>
          <w:numId w:val="47"/>
        </w:numPr>
        <w:jc w:val="left"/>
        <w:rPr>
          <w:rFonts w:ascii="Aptos" w:hAnsi="Aptos"/>
          <w:sz w:val="24"/>
          <w:szCs w:val="24"/>
        </w:rPr>
      </w:pPr>
      <w:r w:rsidRPr="004C645E">
        <w:rPr>
          <w:rFonts w:ascii="Aptos" w:hAnsi="Aptos"/>
          <w:sz w:val="24"/>
          <w:szCs w:val="24"/>
        </w:rPr>
        <w:t>Wi-Fi: 802.11b/g/n/ac 2.4GHz &amp; 5Ghz</w:t>
      </w:r>
    </w:p>
    <w:p w14:paraId="5ACA2344"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WI photo: 3MP</w:t>
      </w:r>
    </w:p>
    <w:p w14:paraId="17B7DCF8"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Clavier: AOC USB</w:t>
      </w:r>
    </w:p>
    <w:p w14:paraId="03A4D3D7"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Souris: AOC USB</w:t>
      </w:r>
    </w:p>
    <w:p w14:paraId="655F85FE"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Adaptateur d'alimentation: 13.5/19V</w:t>
      </w:r>
    </w:p>
    <w:p w14:paraId="1CA44588"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E/S: 1 sortie ligne et 1 entrée micro, port COM, 2 ports USB 2.0, 4 ports USB 3.0, LAN RJ45, HDMI, port DC-In</w:t>
      </w:r>
    </w:p>
    <w:p w14:paraId="650C273B"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Dimensions de l'écran 21,25 x 14,9-19,8 x 8,15 (L x H x P)</w:t>
      </w:r>
    </w:p>
    <w:p w14:paraId="1E49DE73"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Poids: Écran seul 11lbs ; avec clavier et souris 18.1lbs</w:t>
      </w:r>
    </w:p>
    <w:p w14:paraId="12E7975B"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Wi-Fi 5 double bande et Bluetooth 4.0</w:t>
      </w:r>
    </w:p>
    <w:p w14:paraId="59A62CAA"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Haut-parleurs: Deux haut-parleurs de 3W</w:t>
      </w:r>
    </w:p>
    <w:p w14:paraId="570C4ED9" w14:textId="77777777" w:rsidR="00294361" w:rsidRPr="004C645E"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Pied réglable en hauteur avec fonction de dégagement rapide</w:t>
      </w:r>
    </w:p>
    <w:p w14:paraId="0E39B38D" w14:textId="77777777" w:rsidR="00294361" w:rsidRDefault="00294361" w:rsidP="00076237">
      <w:pPr>
        <w:pStyle w:val="ListParagraph"/>
        <w:numPr>
          <w:ilvl w:val="0"/>
          <w:numId w:val="47"/>
        </w:numPr>
        <w:jc w:val="left"/>
        <w:rPr>
          <w:rFonts w:ascii="Aptos" w:hAnsi="Aptos"/>
          <w:sz w:val="24"/>
          <w:szCs w:val="24"/>
          <w:lang w:val="fr-CA"/>
        </w:rPr>
      </w:pPr>
      <w:r w:rsidRPr="004C645E">
        <w:rPr>
          <w:rFonts w:ascii="Aptos" w:hAnsi="Aptos"/>
          <w:sz w:val="24"/>
          <w:szCs w:val="24"/>
          <w:lang w:val="fr-CA"/>
        </w:rPr>
        <w:t>Couleur: Noir</w:t>
      </w:r>
    </w:p>
    <w:p w14:paraId="77D3959D" w14:textId="16FA2CDF" w:rsidR="00546FD0" w:rsidRDefault="00546FD0">
      <w:pPr>
        <w:rPr>
          <w:rStyle w:val="normaltextrun"/>
          <w:rFonts w:ascii="Aptos" w:hAnsi="Aptos"/>
          <w:sz w:val="24"/>
          <w:szCs w:val="24"/>
        </w:rPr>
      </w:pPr>
      <w:r>
        <w:rPr>
          <w:rStyle w:val="normaltextrun"/>
          <w:rFonts w:ascii="Aptos" w:hAnsi="Aptos"/>
          <w:sz w:val="24"/>
          <w:szCs w:val="24"/>
        </w:rPr>
        <w:br w:type="page"/>
      </w:r>
    </w:p>
    <w:p w14:paraId="56A9DE18" w14:textId="474B73BA" w:rsidR="00294361" w:rsidRPr="004C645E" w:rsidRDefault="00294361" w:rsidP="00076237">
      <w:pPr>
        <w:pStyle w:val="Heading1"/>
        <w:rPr>
          <w:rStyle w:val="normaltextrun"/>
          <w:rFonts w:ascii="Aptos" w:eastAsiaTheme="majorEastAsia" w:hAnsi="Aptos" w:cs="Calibri"/>
          <w:b w:val="0"/>
          <w:bCs w:val="0"/>
          <w:caps w:val="0"/>
          <w:spacing w:val="0"/>
          <w:sz w:val="24"/>
          <w:szCs w:val="24"/>
          <w:lang w:val="fr-CA" w:eastAsia="fr-CA" w:bidi="ar-SA"/>
        </w:rPr>
      </w:pPr>
      <w:bookmarkStart w:id="315" w:name="_Toc226443115"/>
      <w:bookmarkStart w:id="316" w:name="_Toc226464239"/>
      <w:r w:rsidRPr="004C645E">
        <w:rPr>
          <w:rStyle w:val="normaltextrun"/>
          <w:rFonts w:ascii="Aptos" w:eastAsiaTheme="majorEastAsia" w:hAnsi="Aptos" w:cs="Calibri"/>
          <w:lang w:val="fr-CA"/>
        </w:rPr>
        <w:lastRenderedPageBreak/>
        <w:t>2</w:t>
      </w:r>
      <w:r w:rsidR="00E1621B">
        <w:rPr>
          <w:rStyle w:val="normaltextrun"/>
          <w:rFonts w:ascii="Aptos" w:eastAsiaTheme="majorEastAsia" w:hAnsi="Aptos" w:cs="Calibri"/>
          <w:lang w:val="fr-CA"/>
        </w:rPr>
        <w:t>4</w:t>
      </w:r>
      <w:r w:rsidRPr="004C645E">
        <w:rPr>
          <w:rStyle w:val="normaltextrun"/>
          <w:rFonts w:ascii="Aptos" w:eastAsiaTheme="majorEastAsia" w:hAnsi="Aptos" w:cs="Calibri"/>
          <w:lang w:val="fr-CA"/>
        </w:rPr>
        <w:t xml:space="preserve">. </w:t>
      </w:r>
      <w:r w:rsidRPr="004C645E">
        <w:rPr>
          <w:rStyle w:val="normaltextrun"/>
          <w:rFonts w:ascii="Aptos" w:eastAsiaTheme="majorEastAsia" w:hAnsi="Aptos" w:cs="Calibri"/>
          <w:szCs w:val="40"/>
          <w:lang w:val="fr-CA"/>
        </w:rPr>
        <w:t>Contrat</w:t>
      </w:r>
      <w:r w:rsidRPr="004C645E">
        <w:rPr>
          <w:rStyle w:val="normaltextrun"/>
          <w:rFonts w:ascii="Aptos" w:eastAsiaTheme="majorEastAsia" w:hAnsi="Aptos" w:cs="Calibri"/>
          <w:szCs w:val="40"/>
          <w:lang w:val="fr-CA" w:eastAsia="fr-CA"/>
        </w:rPr>
        <w:t xml:space="preserve"> de maintenance logiciel</w:t>
      </w:r>
      <w:r w:rsidRPr="004C645E">
        <w:rPr>
          <w:rStyle w:val="normaltextrun"/>
          <w:rFonts w:ascii="Aptos" w:eastAsiaTheme="majorEastAsia" w:hAnsi="Aptos" w:cs="Calibri"/>
          <w:szCs w:val="40"/>
          <w:lang w:val="fr-CA"/>
        </w:rPr>
        <w:t xml:space="preserve"> et garantie</w:t>
      </w:r>
      <w:bookmarkEnd w:id="315"/>
      <w:bookmarkEnd w:id="316"/>
    </w:p>
    <w:p w14:paraId="4DBA2F8F" w14:textId="77777777" w:rsidR="00294361" w:rsidRPr="00076237" w:rsidRDefault="00294361" w:rsidP="00076237">
      <w:pPr>
        <w:pStyle w:val="paragraph"/>
        <w:spacing w:before="0" w:beforeAutospacing="0" w:after="0" w:afterAutospacing="0"/>
        <w:textAlignment w:val="baseline"/>
        <w:rPr>
          <w:rStyle w:val="normaltextrun"/>
          <w:rFonts w:ascii="Aptos" w:eastAsiaTheme="majorEastAsia" w:hAnsi="Aptos" w:cs="Calibri"/>
          <w:b/>
          <w:caps/>
          <w:spacing w:val="15"/>
          <w:sz w:val="40"/>
          <w:szCs w:val="22"/>
          <w:lang w:eastAsia="en-US" w:bidi="en-US"/>
        </w:rPr>
      </w:pPr>
    </w:p>
    <w:p w14:paraId="7ABF6FEA" w14:textId="34A3716D" w:rsidR="00294361" w:rsidRPr="004C645E" w:rsidRDefault="00294361" w:rsidP="00076237">
      <w:pPr>
        <w:pStyle w:val="Heading2"/>
        <w:rPr>
          <w:rStyle w:val="normaltextrun"/>
          <w:rFonts w:ascii="Aptos" w:eastAsiaTheme="minorEastAsia" w:hAnsi="Aptos" w:cs="Calibri"/>
          <w:b w:val="0"/>
          <w:caps w:val="0"/>
          <w:sz w:val="24"/>
          <w:szCs w:val="24"/>
          <w:lang w:val="en-US" w:eastAsia="fr-CA" w:bidi="en-US"/>
        </w:rPr>
      </w:pPr>
      <w:bookmarkStart w:id="317" w:name="_Toc226443116"/>
      <w:bookmarkStart w:id="318" w:name="_Toc226464240"/>
      <w:r w:rsidRPr="004C645E">
        <w:rPr>
          <w:rStyle w:val="normaltextrun"/>
          <w:rFonts w:ascii="Aptos" w:hAnsi="Aptos" w:cs="Calibri"/>
        </w:rPr>
        <w:t>2</w:t>
      </w:r>
      <w:r w:rsidR="00E1621B">
        <w:rPr>
          <w:rStyle w:val="normaltextrun"/>
          <w:rFonts w:ascii="Aptos" w:hAnsi="Aptos" w:cs="Calibri"/>
        </w:rPr>
        <w:t>4</w:t>
      </w:r>
      <w:r w:rsidRPr="004C645E">
        <w:rPr>
          <w:rStyle w:val="normaltextrun"/>
          <w:rFonts w:ascii="Aptos" w:hAnsi="Aptos" w:cs="Calibri"/>
        </w:rPr>
        <w:t xml:space="preserve">.1 </w:t>
      </w:r>
      <w:r w:rsidRPr="004C645E">
        <w:rPr>
          <w:rStyle w:val="normaltextrun"/>
          <w:rFonts w:ascii="Aptos" w:hAnsi="Aptos" w:cs="Calibri"/>
          <w:szCs w:val="32"/>
        </w:rPr>
        <w:t>Contrat</w:t>
      </w:r>
      <w:r w:rsidRPr="004C645E">
        <w:rPr>
          <w:rStyle w:val="normaltextrun"/>
          <w:rFonts w:ascii="Aptos" w:hAnsi="Aptos" w:cs="Calibri"/>
          <w:szCs w:val="32"/>
          <w:lang w:eastAsia="fr-CA"/>
        </w:rPr>
        <w:t xml:space="preserve"> de maintenance logiciel</w:t>
      </w:r>
      <w:bookmarkEnd w:id="317"/>
      <w:bookmarkEnd w:id="318"/>
    </w:p>
    <w:p w14:paraId="1D356496" w14:textId="77777777" w:rsidR="00294361" w:rsidRPr="004C645E" w:rsidRDefault="00294361" w:rsidP="00076237">
      <w:pPr>
        <w:pStyle w:val="paragraph"/>
        <w:spacing w:before="0" w:beforeAutospacing="0" w:after="0" w:afterAutospacing="0"/>
        <w:textAlignment w:val="baseline"/>
        <w:rPr>
          <w:rFonts w:ascii="Aptos" w:hAnsi="Aptos" w:cs="Calibri"/>
        </w:rPr>
      </w:pPr>
      <w:r w:rsidRPr="004C645E">
        <w:rPr>
          <w:rStyle w:val="eop"/>
          <w:rFonts w:ascii="Aptos" w:eastAsiaTheme="minorEastAsia" w:hAnsi="Aptos" w:cs="Calibri"/>
        </w:rPr>
        <w:t> </w:t>
      </w:r>
    </w:p>
    <w:p w14:paraId="24609CA5" w14:textId="77777777" w:rsidR="00294361" w:rsidRPr="00076237" w:rsidRDefault="00294361" w:rsidP="00076237">
      <w:pPr>
        <w:pStyle w:val="paragraph"/>
        <w:numPr>
          <w:ilvl w:val="0"/>
          <w:numId w:val="52"/>
        </w:numPr>
        <w:spacing w:before="0" w:beforeAutospacing="0" w:after="0" w:afterAutospacing="0"/>
        <w:textAlignment w:val="baseline"/>
        <w:rPr>
          <w:rStyle w:val="eop"/>
          <w:rFonts w:ascii="Aptos" w:eastAsiaTheme="minorEastAsia" w:hAnsi="Aptos" w:cs="Calibri"/>
          <w:sz w:val="32"/>
          <w:szCs w:val="20"/>
          <w:lang w:eastAsia="en-US" w:bidi="en-US"/>
        </w:rPr>
      </w:pPr>
      <w:r w:rsidRPr="004C645E">
        <w:rPr>
          <w:rStyle w:val="normaltextrun"/>
          <w:rFonts w:ascii="Aptos" w:eastAsiaTheme="majorEastAsia" w:hAnsi="Aptos" w:cs="Calibri"/>
        </w:rPr>
        <w:t>1ère année de possession toutes les mises à niveau* et les mises à jour** sont gratuites</w:t>
      </w:r>
      <w:r w:rsidRPr="004C645E">
        <w:rPr>
          <w:rStyle w:val="eop"/>
          <w:rFonts w:ascii="Aptos" w:eastAsiaTheme="minorEastAsia" w:hAnsi="Aptos" w:cs="Calibri"/>
        </w:rPr>
        <w:t> </w:t>
      </w:r>
    </w:p>
    <w:p w14:paraId="29662ABA" w14:textId="77777777" w:rsidR="00294361" w:rsidRPr="004C645E" w:rsidRDefault="00294361" w:rsidP="00076237">
      <w:pPr>
        <w:pStyle w:val="paragraph"/>
        <w:numPr>
          <w:ilvl w:val="1"/>
          <w:numId w:val="28"/>
        </w:numPr>
        <w:spacing w:before="0" w:beforeAutospacing="0" w:after="0" w:afterAutospacing="0"/>
        <w:textAlignment w:val="baseline"/>
        <w:rPr>
          <w:rStyle w:val="normaltextrun"/>
          <w:rFonts w:ascii="Aptos" w:eastAsiaTheme="majorEastAsia" w:hAnsi="Aptos" w:cs="Calibri"/>
          <w:sz w:val="32"/>
          <w:szCs w:val="20"/>
          <w:lang w:val="en-US" w:eastAsia="en-US" w:bidi="en-US"/>
        </w:rPr>
      </w:pPr>
      <w:r w:rsidRPr="004C645E">
        <w:rPr>
          <w:rStyle w:val="normaltextrun"/>
          <w:rFonts w:ascii="Aptos" w:eastAsiaTheme="majorEastAsia" w:hAnsi="Aptos" w:cs="Calibri"/>
        </w:rPr>
        <w:t>Commence à l'activation du logiciel</w:t>
      </w:r>
    </w:p>
    <w:p w14:paraId="4F81F1AB" w14:textId="77777777" w:rsidR="00294361" w:rsidRPr="00076237" w:rsidRDefault="00294361" w:rsidP="00076237">
      <w:pPr>
        <w:pStyle w:val="paragraph"/>
        <w:numPr>
          <w:ilvl w:val="1"/>
          <w:numId w:val="28"/>
        </w:numPr>
        <w:spacing w:before="0" w:beforeAutospacing="0" w:after="0" w:afterAutospacing="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Options disponibles après la première année</w:t>
      </w:r>
    </w:p>
    <w:p w14:paraId="47210DA1" w14:textId="77777777" w:rsidR="00294361" w:rsidRPr="00076237" w:rsidRDefault="00294361" w:rsidP="00076237">
      <w:pPr>
        <w:pStyle w:val="paragraph"/>
        <w:numPr>
          <w:ilvl w:val="2"/>
          <w:numId w:val="29"/>
        </w:numPr>
        <w:spacing w:before="0" w:beforeAutospacing="0" w:after="0" w:afterAutospacing="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 xml:space="preserve">Contrat de maintenance du logiciel d'un an (SMA) </w:t>
      </w:r>
    </w:p>
    <w:p w14:paraId="5A14B187" w14:textId="77777777" w:rsidR="00294361" w:rsidRPr="00076237" w:rsidRDefault="00294361" w:rsidP="00076237">
      <w:pPr>
        <w:pStyle w:val="paragraph"/>
        <w:numPr>
          <w:ilvl w:val="2"/>
          <w:numId w:val="29"/>
        </w:numPr>
        <w:spacing w:before="0" w:beforeAutospacing="0" w:after="0" w:afterAutospacing="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Contrat de maintenance logiciel de 2 ans (SMA)</w:t>
      </w:r>
    </w:p>
    <w:p w14:paraId="66EB724A" w14:textId="77777777" w:rsidR="00294361" w:rsidRPr="00076237" w:rsidRDefault="00294361" w:rsidP="00076237">
      <w:pPr>
        <w:pStyle w:val="paragraph"/>
        <w:spacing w:before="0" w:beforeAutospacing="0" w:after="0" w:afterAutospacing="0"/>
        <w:ind w:left="2160"/>
        <w:textAlignment w:val="baseline"/>
        <w:rPr>
          <w:rStyle w:val="normaltextrun"/>
          <w:rFonts w:ascii="Aptos" w:eastAsiaTheme="majorEastAsia" w:hAnsi="Aptos" w:cs="Calibri"/>
          <w:sz w:val="32"/>
          <w:szCs w:val="20"/>
          <w:lang w:eastAsia="en-US" w:bidi="en-US"/>
        </w:rPr>
      </w:pPr>
    </w:p>
    <w:p w14:paraId="718C7073" w14:textId="77777777" w:rsidR="00294361" w:rsidRPr="00076237" w:rsidRDefault="00294361" w:rsidP="00076237">
      <w:pPr>
        <w:pStyle w:val="paragraph"/>
        <w:numPr>
          <w:ilvl w:val="0"/>
          <w:numId w:val="30"/>
        </w:numPr>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Sans SMA, l'utilisateur ne reçoit que les mises à jour essentielles.</w:t>
      </w:r>
    </w:p>
    <w:p w14:paraId="33C2D760" w14:textId="77777777" w:rsidR="00294361" w:rsidRPr="00076237" w:rsidRDefault="00294361" w:rsidP="00076237">
      <w:pPr>
        <w:pStyle w:val="paragraph"/>
        <w:numPr>
          <w:ilvl w:val="0"/>
          <w:numId w:val="30"/>
        </w:numPr>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Si la couverture expire, une partie (ou même la totalité) de l'achat d'un SMA sera appliquée pour remettre la couverture à jour.</w:t>
      </w:r>
    </w:p>
    <w:p w14:paraId="54CD516B" w14:textId="77777777" w:rsidR="00294361" w:rsidRPr="00076237" w:rsidRDefault="00294361" w:rsidP="00076237">
      <w:pPr>
        <w:pStyle w:val="paragraph"/>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 xml:space="preserve">*Les mises à niveau comprennent les nouvelles fonctionnalités, la compatibilité et les corrections de bogues. </w:t>
      </w:r>
    </w:p>
    <w:p w14:paraId="63B96404" w14:textId="77777777" w:rsidR="00294361" w:rsidRPr="00076237" w:rsidRDefault="00294361" w:rsidP="00076237">
      <w:pPr>
        <w:pStyle w:val="paragraph"/>
        <w:spacing w:after="0"/>
        <w:textAlignment w:val="baseline"/>
        <w:rPr>
          <w:rStyle w:val="normaltextrun"/>
          <w:rFonts w:ascii="Aptos" w:eastAsiaTheme="majorEastAsia" w:hAnsi="Aptos" w:cs="Calibri"/>
          <w:sz w:val="32"/>
          <w:szCs w:val="20"/>
          <w:lang w:eastAsia="en-US" w:bidi="en-US"/>
        </w:rPr>
      </w:pPr>
      <w:r w:rsidRPr="004C645E">
        <w:rPr>
          <w:rStyle w:val="normaltextrun"/>
          <w:rFonts w:ascii="Aptos" w:eastAsiaTheme="majorEastAsia" w:hAnsi="Aptos" w:cs="Calibri"/>
        </w:rPr>
        <w:t>**Les mises à jour ne concernent que la compatibilité et les corrections de bogues.</w:t>
      </w:r>
    </w:p>
    <w:p w14:paraId="5A3EC7BE" w14:textId="77777777" w:rsidR="00294361" w:rsidRPr="00076237" w:rsidRDefault="00294361" w:rsidP="00076237">
      <w:pPr>
        <w:pStyle w:val="paragraph"/>
        <w:spacing w:after="0"/>
        <w:rPr>
          <w:rStyle w:val="normaltextrun"/>
          <w:rFonts w:ascii="Aptos" w:eastAsiaTheme="majorEastAsia" w:hAnsi="Aptos" w:cs="Calibri"/>
          <w:sz w:val="32"/>
          <w:szCs w:val="20"/>
          <w:lang w:eastAsia="en-US" w:bidi="en-US"/>
        </w:rPr>
      </w:pPr>
    </w:p>
    <w:p w14:paraId="35819925" w14:textId="7D4327AE" w:rsidR="00294361" w:rsidRPr="00076237" w:rsidRDefault="00294361" w:rsidP="00076237">
      <w:pPr>
        <w:pStyle w:val="Heading2"/>
        <w:rPr>
          <w:rStyle w:val="normaltextrun"/>
          <w:rFonts w:ascii="Aptos" w:eastAsiaTheme="minorEastAsia" w:hAnsi="Aptos" w:cs="Calibri"/>
          <w:b w:val="0"/>
          <w:caps w:val="0"/>
          <w:sz w:val="24"/>
          <w:szCs w:val="24"/>
          <w:lang w:eastAsia="fr-CA" w:bidi="en-US"/>
        </w:rPr>
      </w:pPr>
      <w:bookmarkStart w:id="319" w:name="_Toc226443117"/>
      <w:bookmarkStart w:id="320" w:name="_Toc226464241"/>
      <w:r w:rsidRPr="004C645E">
        <w:rPr>
          <w:rStyle w:val="normaltextrun"/>
          <w:rFonts w:ascii="Aptos" w:hAnsi="Aptos" w:cs="Calibri"/>
        </w:rPr>
        <w:t>2</w:t>
      </w:r>
      <w:r w:rsidR="00E1621B">
        <w:rPr>
          <w:rStyle w:val="normaltextrun"/>
          <w:rFonts w:ascii="Aptos" w:hAnsi="Aptos" w:cs="Calibri"/>
        </w:rPr>
        <w:t>4</w:t>
      </w:r>
      <w:r w:rsidRPr="004C645E">
        <w:rPr>
          <w:rStyle w:val="normaltextrun"/>
          <w:rFonts w:ascii="Aptos" w:hAnsi="Aptos" w:cs="Calibri"/>
        </w:rPr>
        <w:t>.2 Garantie</w:t>
      </w:r>
      <w:bookmarkEnd w:id="319"/>
      <w:bookmarkEnd w:id="320"/>
    </w:p>
    <w:p w14:paraId="47DCE11B"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p>
    <w:p w14:paraId="7FB49947"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Microsoft Surface Pro 9: 1 an de garantie limitée du fabricant</w:t>
      </w:r>
    </w:p>
    <w:p w14:paraId="4E693C24"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PC tout-en-un AOC: garantie limitée du fabricant de 1 an</w:t>
      </w:r>
    </w:p>
    <w:p w14:paraId="36351AF4"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Clavier et souris Bluetooth: Garantie limitée du fabricant de 1 an</w:t>
      </w:r>
    </w:p>
    <w:p w14:paraId="2E57CF5E" w14:textId="77777777" w:rsidR="00294361" w:rsidRPr="00076237" w:rsidRDefault="00294361" w:rsidP="00076237">
      <w:pPr>
        <w:rPr>
          <w:rStyle w:val="normaltextrun"/>
          <w:rFonts w:ascii="Aptos" w:eastAsiaTheme="majorEastAsia" w:hAnsi="Aptos" w:cs="Calibri"/>
          <w:kern w:val="0"/>
          <w:sz w:val="24"/>
          <w:szCs w:val="24"/>
          <w:lang w:eastAsia="fr-CA" w:bidi="en-US"/>
          <w14:ligatures w14:val="none"/>
        </w:rPr>
      </w:pPr>
      <w:r w:rsidRPr="004C645E">
        <w:rPr>
          <w:rStyle w:val="normaltextrun"/>
          <w:rFonts w:ascii="Aptos" w:eastAsiaTheme="majorEastAsia" w:hAnsi="Aptos" w:cs="Calibri"/>
          <w:kern w:val="0"/>
          <w:sz w:val="24"/>
          <w:szCs w:val="24"/>
          <w:lang w:eastAsia="fr-CA"/>
          <w14:ligatures w14:val="none"/>
        </w:rPr>
        <w:t>Station d'accueil Microsoft Surface 6-en-2: Garantie limitée de 1 an du fabricant</w:t>
      </w:r>
    </w:p>
    <w:p w14:paraId="79BB22FC" w14:textId="77777777" w:rsidR="00294361" w:rsidRPr="004C645E" w:rsidRDefault="00294361" w:rsidP="00076237">
      <w:pPr>
        <w:rPr>
          <w:rFonts w:ascii="Aptos" w:hAnsi="Aptos" w:cs="Calibri"/>
          <w:sz w:val="24"/>
          <w:szCs w:val="24"/>
        </w:rPr>
      </w:pPr>
      <w:r w:rsidRPr="004C645E">
        <w:rPr>
          <w:rStyle w:val="normaltextrun"/>
          <w:rFonts w:ascii="Aptos" w:eastAsiaTheme="majorEastAsia" w:hAnsi="Aptos" w:cs="Calibri"/>
          <w:kern w:val="0"/>
          <w:sz w:val="24"/>
          <w:szCs w:val="24"/>
          <w:lang w:eastAsia="fr-CA"/>
          <w14:ligatures w14:val="none"/>
        </w:rPr>
        <w:t>Caméra documentaire Hovercam SOLO 8+: garantie limitée de 2 ans du fabricant</w:t>
      </w:r>
    </w:p>
    <w:p w14:paraId="1B3A1596" w14:textId="77777777" w:rsidR="00294361" w:rsidRPr="00076237" w:rsidRDefault="00294361" w:rsidP="004C645E">
      <w:pPr>
        <w:rPr>
          <w:rFonts w:ascii="Aptos" w:hAnsi="Aptos"/>
        </w:rPr>
      </w:pPr>
    </w:p>
    <w:p w14:paraId="58093295" w14:textId="1DB74E78" w:rsidR="00434F6D" w:rsidRPr="004C645E" w:rsidRDefault="00434F6D" w:rsidP="00076237">
      <w:pPr>
        <w:rPr>
          <w:rFonts w:ascii="Aptos" w:hAnsi="Aptos" w:cs="Calibri"/>
          <w:sz w:val="24"/>
          <w:szCs w:val="24"/>
        </w:rPr>
      </w:pPr>
    </w:p>
    <w:sectPr w:rsidR="00434F6D" w:rsidRPr="004C645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879"/>
    <w:multiLevelType w:val="hybridMultilevel"/>
    <w:tmpl w:val="E262591E"/>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2568E8"/>
    <w:multiLevelType w:val="hybridMultilevel"/>
    <w:tmpl w:val="C19A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F4D0F"/>
    <w:multiLevelType w:val="hybridMultilevel"/>
    <w:tmpl w:val="EA0ED7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3E16B9"/>
    <w:multiLevelType w:val="hybridMultilevel"/>
    <w:tmpl w:val="CFEE5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23BA9"/>
    <w:multiLevelType w:val="hybridMultilevel"/>
    <w:tmpl w:val="1AE2A8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19E7DE2"/>
    <w:multiLevelType w:val="hybridMultilevel"/>
    <w:tmpl w:val="1AE2B57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1CD1EC4"/>
    <w:multiLevelType w:val="hybridMultilevel"/>
    <w:tmpl w:val="6AB4191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2F7C40"/>
    <w:multiLevelType w:val="hybridMultilevel"/>
    <w:tmpl w:val="BBA0759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8F6505"/>
    <w:multiLevelType w:val="hybridMultilevel"/>
    <w:tmpl w:val="5B30A2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F9446D"/>
    <w:multiLevelType w:val="multilevel"/>
    <w:tmpl w:val="7FF66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5A0A30"/>
    <w:multiLevelType w:val="multilevel"/>
    <w:tmpl w:val="2EF8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453C8"/>
    <w:multiLevelType w:val="hybridMultilevel"/>
    <w:tmpl w:val="EDCC6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0A80648"/>
    <w:multiLevelType w:val="hybridMultilevel"/>
    <w:tmpl w:val="6E3C786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6D4CEB"/>
    <w:multiLevelType w:val="hybridMultilevel"/>
    <w:tmpl w:val="E682C94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1610F0"/>
    <w:multiLevelType w:val="hybridMultilevel"/>
    <w:tmpl w:val="0FBC0B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8A21212"/>
    <w:multiLevelType w:val="multilevel"/>
    <w:tmpl w:val="FD5EC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7B7C45"/>
    <w:multiLevelType w:val="hybridMultilevel"/>
    <w:tmpl w:val="E2E8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D5D6A"/>
    <w:multiLevelType w:val="hybridMultilevel"/>
    <w:tmpl w:val="E8F4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0075F"/>
    <w:multiLevelType w:val="multilevel"/>
    <w:tmpl w:val="09AC4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6A25D1"/>
    <w:multiLevelType w:val="hybridMultilevel"/>
    <w:tmpl w:val="E4788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C9800D9"/>
    <w:multiLevelType w:val="hybridMultilevel"/>
    <w:tmpl w:val="4274E08C"/>
    <w:lvl w:ilvl="0" w:tplc="0C0C0001">
      <w:start w:val="1"/>
      <w:numFmt w:val="bullet"/>
      <w:lvlText w:val=""/>
      <w:lvlJc w:val="left"/>
      <w:pPr>
        <w:ind w:left="720" w:hanging="360"/>
      </w:pPr>
      <w:rPr>
        <w:rFonts w:ascii="Symbol" w:hAnsi="Symbol" w:hint="default"/>
      </w:rPr>
    </w:lvl>
    <w:lvl w:ilvl="1" w:tplc="BE626CDE">
      <w:numFmt w:val="bullet"/>
      <w:lvlText w:val="•"/>
      <w:lvlJc w:val="left"/>
      <w:pPr>
        <w:ind w:left="1440" w:hanging="360"/>
      </w:pPr>
      <w:rPr>
        <w:rFonts w:ascii="Aptos" w:eastAsiaTheme="minorEastAsia"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D196441"/>
    <w:multiLevelType w:val="hybridMultilevel"/>
    <w:tmpl w:val="46C2CD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B44A08"/>
    <w:multiLevelType w:val="hybridMultilevel"/>
    <w:tmpl w:val="AC9688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02C485D"/>
    <w:multiLevelType w:val="hybridMultilevel"/>
    <w:tmpl w:val="E062CA5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6F1844"/>
    <w:multiLevelType w:val="hybridMultilevel"/>
    <w:tmpl w:val="CB74B3B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60A5621"/>
    <w:multiLevelType w:val="multilevel"/>
    <w:tmpl w:val="F870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650BCE"/>
    <w:multiLevelType w:val="hybridMultilevel"/>
    <w:tmpl w:val="D940ECB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7532EC9"/>
    <w:multiLevelType w:val="hybridMultilevel"/>
    <w:tmpl w:val="3B767F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92577BF"/>
    <w:multiLevelType w:val="hybridMultilevel"/>
    <w:tmpl w:val="7DCA47BC"/>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BC47DAE"/>
    <w:multiLevelType w:val="hybridMultilevel"/>
    <w:tmpl w:val="45EE318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BD524F7"/>
    <w:multiLevelType w:val="hybridMultilevel"/>
    <w:tmpl w:val="A0E2A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47A44A2"/>
    <w:multiLevelType w:val="hybridMultilevel"/>
    <w:tmpl w:val="63E0E75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9F1FE4"/>
    <w:multiLevelType w:val="hybridMultilevel"/>
    <w:tmpl w:val="4B58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586D6C"/>
    <w:multiLevelType w:val="hybridMultilevel"/>
    <w:tmpl w:val="39526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A0F6C11"/>
    <w:multiLevelType w:val="hybridMultilevel"/>
    <w:tmpl w:val="42925DEA"/>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7" w15:restartNumberingAfterBreak="0">
    <w:nsid w:val="4C912906"/>
    <w:multiLevelType w:val="hybridMultilevel"/>
    <w:tmpl w:val="294A71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CF87AC4"/>
    <w:multiLevelType w:val="hybridMultilevel"/>
    <w:tmpl w:val="EFC26F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D393D77"/>
    <w:multiLevelType w:val="hybridMultilevel"/>
    <w:tmpl w:val="5A10A8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17E1A0D"/>
    <w:multiLevelType w:val="hybridMultilevel"/>
    <w:tmpl w:val="9544DCE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B489162">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3983DA9"/>
    <w:multiLevelType w:val="hybridMultilevel"/>
    <w:tmpl w:val="1380534E"/>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39963D8"/>
    <w:multiLevelType w:val="hybridMultilevel"/>
    <w:tmpl w:val="6836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BE68D1"/>
    <w:multiLevelType w:val="hybridMultilevel"/>
    <w:tmpl w:val="D5DC0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49D584A"/>
    <w:multiLevelType w:val="hybridMultilevel"/>
    <w:tmpl w:val="CBD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2211E4"/>
    <w:multiLevelType w:val="hybridMultilevel"/>
    <w:tmpl w:val="48E61F4C"/>
    <w:lvl w:ilvl="0" w:tplc="0C0C0001">
      <w:start w:val="1"/>
      <w:numFmt w:val="bullet"/>
      <w:lvlText w:val=""/>
      <w:lvlJc w:val="left"/>
      <w:pPr>
        <w:ind w:left="720" w:hanging="360"/>
      </w:pPr>
      <w:rPr>
        <w:rFonts w:ascii="Symbol" w:hAnsi="Symbol" w:hint="default"/>
      </w:rPr>
    </w:lvl>
    <w:lvl w:ilvl="1" w:tplc="2EB0A52A">
      <w:numFmt w:val="bullet"/>
      <w:lvlText w:val="-"/>
      <w:lvlJc w:val="left"/>
      <w:pPr>
        <w:ind w:left="1440" w:hanging="360"/>
      </w:pPr>
      <w:rPr>
        <w:rFonts w:ascii="Aptos" w:eastAsia="Times New Roman"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8AF6DF4"/>
    <w:multiLevelType w:val="multilevel"/>
    <w:tmpl w:val="E50E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53105C"/>
    <w:multiLevelType w:val="hybridMultilevel"/>
    <w:tmpl w:val="9A540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F1D18F5"/>
    <w:multiLevelType w:val="hybridMultilevel"/>
    <w:tmpl w:val="3D46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DF4BFC"/>
    <w:multiLevelType w:val="hybridMultilevel"/>
    <w:tmpl w:val="481E1E3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0417542"/>
    <w:multiLevelType w:val="hybridMultilevel"/>
    <w:tmpl w:val="4D5E98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1A25571"/>
    <w:multiLevelType w:val="hybridMultilevel"/>
    <w:tmpl w:val="FE8C0C4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1A374E1"/>
    <w:multiLevelType w:val="hybridMultilevel"/>
    <w:tmpl w:val="72464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61CC2629"/>
    <w:multiLevelType w:val="hybridMultilevel"/>
    <w:tmpl w:val="127C5FE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31746A8"/>
    <w:multiLevelType w:val="multilevel"/>
    <w:tmpl w:val="DA244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2D7DE4"/>
    <w:multiLevelType w:val="multilevel"/>
    <w:tmpl w:val="F41ED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066753"/>
    <w:multiLevelType w:val="hybridMultilevel"/>
    <w:tmpl w:val="3EB8A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76B3B38"/>
    <w:multiLevelType w:val="hybridMultilevel"/>
    <w:tmpl w:val="27A09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6785356B"/>
    <w:multiLevelType w:val="hybridMultilevel"/>
    <w:tmpl w:val="07AA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5C5379"/>
    <w:multiLevelType w:val="hybridMultilevel"/>
    <w:tmpl w:val="327667F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9384BD1"/>
    <w:multiLevelType w:val="hybridMultilevel"/>
    <w:tmpl w:val="9D3A2FC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A2E3926"/>
    <w:multiLevelType w:val="hybridMultilevel"/>
    <w:tmpl w:val="513A73B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C2526C5"/>
    <w:multiLevelType w:val="hybridMultilevel"/>
    <w:tmpl w:val="F7D69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8C7B24"/>
    <w:multiLevelType w:val="hybridMultilevel"/>
    <w:tmpl w:val="D734699C"/>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6E1C75CC"/>
    <w:multiLevelType w:val="multilevel"/>
    <w:tmpl w:val="AEFA2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073389"/>
    <w:multiLevelType w:val="hybridMultilevel"/>
    <w:tmpl w:val="0D3625E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2962413"/>
    <w:multiLevelType w:val="hybridMultilevel"/>
    <w:tmpl w:val="29F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BC5445"/>
    <w:multiLevelType w:val="multilevel"/>
    <w:tmpl w:val="6212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3F1228E"/>
    <w:multiLevelType w:val="hybridMultilevel"/>
    <w:tmpl w:val="F9B093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F">
      <w:start w:val="1"/>
      <w:numFmt w:val="decimal"/>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E80563"/>
    <w:multiLevelType w:val="hybridMultilevel"/>
    <w:tmpl w:val="4746B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222566"/>
    <w:multiLevelType w:val="hybridMultilevel"/>
    <w:tmpl w:val="98EC0D7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9225110">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852440F"/>
    <w:multiLevelType w:val="hybridMultilevel"/>
    <w:tmpl w:val="13341FD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A0609E3"/>
    <w:multiLevelType w:val="hybridMultilevel"/>
    <w:tmpl w:val="3014F22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7FF659E3"/>
    <w:multiLevelType w:val="multilevel"/>
    <w:tmpl w:val="4AA0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1255164">
    <w:abstractNumId w:val="74"/>
  </w:num>
  <w:num w:numId="2" w16cid:durableId="1758283020">
    <w:abstractNumId w:val="29"/>
  </w:num>
  <w:num w:numId="3" w16cid:durableId="1275483607">
    <w:abstractNumId w:val="43"/>
  </w:num>
  <w:num w:numId="4" w16cid:durableId="372659499">
    <w:abstractNumId w:val="51"/>
  </w:num>
  <w:num w:numId="5" w16cid:durableId="113527943">
    <w:abstractNumId w:val="73"/>
  </w:num>
  <w:num w:numId="6" w16cid:durableId="15667642">
    <w:abstractNumId w:val="6"/>
  </w:num>
  <w:num w:numId="7" w16cid:durableId="1748112364">
    <w:abstractNumId w:val="68"/>
  </w:num>
  <w:num w:numId="8" w16cid:durableId="1585529314">
    <w:abstractNumId w:val="32"/>
  </w:num>
  <w:num w:numId="9" w16cid:durableId="1271859868">
    <w:abstractNumId w:val="20"/>
  </w:num>
  <w:num w:numId="10" w16cid:durableId="1148863899">
    <w:abstractNumId w:val="65"/>
  </w:num>
  <w:num w:numId="11" w16cid:durableId="1060783506">
    <w:abstractNumId w:val="31"/>
  </w:num>
  <w:num w:numId="12" w16cid:durableId="629091639">
    <w:abstractNumId w:val="40"/>
  </w:num>
  <w:num w:numId="13" w16cid:durableId="1574389306">
    <w:abstractNumId w:val="0"/>
  </w:num>
  <w:num w:numId="14" w16cid:durableId="981499854">
    <w:abstractNumId w:val="53"/>
  </w:num>
  <w:num w:numId="15" w16cid:durableId="404182943">
    <w:abstractNumId w:val="61"/>
  </w:num>
  <w:num w:numId="16" w16cid:durableId="1989700010">
    <w:abstractNumId w:val="7"/>
  </w:num>
  <w:num w:numId="17" w16cid:durableId="875120412">
    <w:abstractNumId w:val="30"/>
  </w:num>
  <w:num w:numId="18" w16cid:durableId="1808740672">
    <w:abstractNumId w:val="71"/>
  </w:num>
  <w:num w:numId="19" w16cid:durableId="223682842">
    <w:abstractNumId w:val="27"/>
  </w:num>
  <w:num w:numId="20" w16cid:durableId="1669403761">
    <w:abstractNumId w:val="24"/>
  </w:num>
  <w:num w:numId="21" w16cid:durableId="953636299">
    <w:abstractNumId w:val="72"/>
  </w:num>
  <w:num w:numId="22" w16cid:durableId="32926368">
    <w:abstractNumId w:val="59"/>
  </w:num>
  <w:num w:numId="23" w16cid:durableId="1319991495">
    <w:abstractNumId w:val="33"/>
  </w:num>
  <w:num w:numId="24" w16cid:durableId="1426221965">
    <w:abstractNumId w:val="22"/>
  </w:num>
  <w:num w:numId="25" w16cid:durableId="1759134502">
    <w:abstractNumId w:val="60"/>
  </w:num>
  <w:num w:numId="26" w16cid:durableId="370148899">
    <w:abstractNumId w:val="13"/>
  </w:num>
  <w:num w:numId="27" w16cid:durableId="2126919163">
    <w:abstractNumId w:val="37"/>
  </w:num>
  <w:num w:numId="28" w16cid:durableId="1363360295">
    <w:abstractNumId w:val="49"/>
  </w:num>
  <w:num w:numId="29" w16cid:durableId="1179730431">
    <w:abstractNumId w:val="50"/>
  </w:num>
  <w:num w:numId="30" w16cid:durableId="456070858">
    <w:abstractNumId w:val="14"/>
  </w:num>
  <w:num w:numId="31" w16cid:durableId="98913591">
    <w:abstractNumId w:val="63"/>
  </w:num>
  <w:num w:numId="32" w16cid:durableId="2052344987">
    <w:abstractNumId w:val="8"/>
  </w:num>
  <w:num w:numId="33" w16cid:durableId="1185942895">
    <w:abstractNumId w:val="4"/>
  </w:num>
  <w:num w:numId="34" w16cid:durableId="580868397">
    <w:abstractNumId w:val="38"/>
  </w:num>
  <w:num w:numId="35" w16cid:durableId="1023822208">
    <w:abstractNumId w:val="56"/>
  </w:num>
  <w:num w:numId="36" w16cid:durableId="743842106">
    <w:abstractNumId w:val="25"/>
  </w:num>
  <w:num w:numId="37" w16cid:durableId="971180492">
    <w:abstractNumId w:val="41"/>
  </w:num>
  <w:num w:numId="38" w16cid:durableId="1133445726">
    <w:abstractNumId w:val="2"/>
  </w:num>
  <w:num w:numId="39" w16cid:durableId="119419358">
    <w:abstractNumId w:val="45"/>
  </w:num>
  <w:num w:numId="40" w16cid:durableId="151875419">
    <w:abstractNumId w:val="39"/>
  </w:num>
  <w:num w:numId="41" w16cid:durableId="1372804222">
    <w:abstractNumId w:val="21"/>
  </w:num>
  <w:num w:numId="42" w16cid:durableId="1055860973">
    <w:abstractNumId w:val="28"/>
  </w:num>
  <w:num w:numId="43" w16cid:durableId="2005206950">
    <w:abstractNumId w:val="3"/>
  </w:num>
  <w:num w:numId="44" w16cid:durableId="601768296">
    <w:abstractNumId w:val="57"/>
  </w:num>
  <w:num w:numId="45" w16cid:durableId="174803996">
    <w:abstractNumId w:val="12"/>
  </w:num>
  <w:num w:numId="46" w16cid:durableId="1728259606">
    <w:abstractNumId w:val="36"/>
  </w:num>
  <w:num w:numId="47" w16cid:durableId="214202044">
    <w:abstractNumId w:val="47"/>
  </w:num>
  <w:num w:numId="48" w16cid:durableId="1952516908">
    <w:abstractNumId w:val="42"/>
  </w:num>
  <w:num w:numId="49" w16cid:durableId="1404375442">
    <w:abstractNumId w:val="44"/>
  </w:num>
  <w:num w:numId="50" w16cid:durableId="1778717182">
    <w:abstractNumId w:val="48"/>
  </w:num>
  <w:num w:numId="51" w16cid:durableId="668757682">
    <w:abstractNumId w:val="69"/>
  </w:num>
  <w:num w:numId="52" w16cid:durableId="322591147">
    <w:abstractNumId w:val="34"/>
  </w:num>
  <w:num w:numId="53" w16cid:durableId="1917322688">
    <w:abstractNumId w:val="35"/>
  </w:num>
  <w:num w:numId="54" w16cid:durableId="1343817033">
    <w:abstractNumId w:val="52"/>
  </w:num>
  <w:num w:numId="55" w16cid:durableId="280848471">
    <w:abstractNumId w:val="10"/>
  </w:num>
  <w:num w:numId="56" w16cid:durableId="672731037">
    <w:abstractNumId w:val="23"/>
  </w:num>
  <w:num w:numId="57" w16cid:durableId="26294412">
    <w:abstractNumId w:val="1"/>
  </w:num>
  <w:num w:numId="58" w16cid:durableId="366685629">
    <w:abstractNumId w:val="66"/>
  </w:num>
  <w:num w:numId="59" w16cid:durableId="733771014">
    <w:abstractNumId w:val="18"/>
  </w:num>
  <w:num w:numId="60" w16cid:durableId="205607798">
    <w:abstractNumId w:val="15"/>
  </w:num>
  <w:num w:numId="61" w16cid:durableId="715663605">
    <w:abstractNumId w:val="75"/>
  </w:num>
  <w:num w:numId="62" w16cid:durableId="1167476103">
    <w:abstractNumId w:val="64"/>
  </w:num>
  <w:num w:numId="63" w16cid:durableId="1078942421">
    <w:abstractNumId w:val="11"/>
  </w:num>
  <w:num w:numId="64" w16cid:durableId="1407074407">
    <w:abstractNumId w:val="46"/>
  </w:num>
  <w:num w:numId="65" w16cid:durableId="1103652799">
    <w:abstractNumId w:val="54"/>
  </w:num>
  <w:num w:numId="66" w16cid:durableId="1668051809">
    <w:abstractNumId w:val="55"/>
  </w:num>
  <w:num w:numId="67" w16cid:durableId="2057700377">
    <w:abstractNumId w:val="9"/>
  </w:num>
  <w:num w:numId="68" w16cid:durableId="1437211053">
    <w:abstractNumId w:val="67"/>
  </w:num>
  <w:num w:numId="69" w16cid:durableId="1516191548">
    <w:abstractNumId w:val="26"/>
  </w:num>
  <w:num w:numId="70" w16cid:durableId="1922903880">
    <w:abstractNumId w:val="16"/>
  </w:num>
  <w:num w:numId="71" w16cid:durableId="2059864039">
    <w:abstractNumId w:val="19"/>
  </w:num>
  <w:num w:numId="72" w16cid:durableId="702899146">
    <w:abstractNumId w:val="70"/>
  </w:num>
  <w:num w:numId="73" w16cid:durableId="2109890957">
    <w:abstractNumId w:val="17"/>
  </w:num>
  <w:num w:numId="74" w16cid:durableId="1661152277">
    <w:abstractNumId w:val="62"/>
  </w:num>
  <w:num w:numId="75" w16cid:durableId="1981809727">
    <w:abstractNumId w:val="5"/>
  </w:num>
  <w:num w:numId="76" w16cid:durableId="635719140">
    <w:abstractNumId w:val="5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gFANDLpMwtAAAA"/>
  </w:docVars>
  <w:rsids>
    <w:rsidRoot w:val="000233B3"/>
    <w:rsid w:val="00001639"/>
    <w:rsid w:val="00001B1C"/>
    <w:rsid w:val="00001FAC"/>
    <w:rsid w:val="000024AE"/>
    <w:rsid w:val="00002561"/>
    <w:rsid w:val="00002AE2"/>
    <w:rsid w:val="00003EB7"/>
    <w:rsid w:val="000046E3"/>
    <w:rsid w:val="00004DFD"/>
    <w:rsid w:val="00005216"/>
    <w:rsid w:val="000053B9"/>
    <w:rsid w:val="0000551B"/>
    <w:rsid w:val="00005621"/>
    <w:rsid w:val="00005F09"/>
    <w:rsid w:val="0000607A"/>
    <w:rsid w:val="00006412"/>
    <w:rsid w:val="00006527"/>
    <w:rsid w:val="00006564"/>
    <w:rsid w:val="00006703"/>
    <w:rsid w:val="00006CAD"/>
    <w:rsid w:val="00006D6E"/>
    <w:rsid w:val="000070AA"/>
    <w:rsid w:val="0000717E"/>
    <w:rsid w:val="0000719F"/>
    <w:rsid w:val="0000756A"/>
    <w:rsid w:val="00007723"/>
    <w:rsid w:val="00007789"/>
    <w:rsid w:val="00010035"/>
    <w:rsid w:val="00010C90"/>
    <w:rsid w:val="000114AD"/>
    <w:rsid w:val="00011560"/>
    <w:rsid w:val="000115C0"/>
    <w:rsid w:val="00011692"/>
    <w:rsid w:val="00011E4F"/>
    <w:rsid w:val="00012A7F"/>
    <w:rsid w:val="00012D83"/>
    <w:rsid w:val="00012E94"/>
    <w:rsid w:val="00012F75"/>
    <w:rsid w:val="00013155"/>
    <w:rsid w:val="000136AC"/>
    <w:rsid w:val="00013922"/>
    <w:rsid w:val="000139B4"/>
    <w:rsid w:val="00013F60"/>
    <w:rsid w:val="000140CD"/>
    <w:rsid w:val="000141A5"/>
    <w:rsid w:val="0001429C"/>
    <w:rsid w:val="0001452D"/>
    <w:rsid w:val="00014A26"/>
    <w:rsid w:val="00014A86"/>
    <w:rsid w:val="00015862"/>
    <w:rsid w:val="00015E57"/>
    <w:rsid w:val="00016297"/>
    <w:rsid w:val="00016FD5"/>
    <w:rsid w:val="0001701D"/>
    <w:rsid w:val="0001707A"/>
    <w:rsid w:val="000176D0"/>
    <w:rsid w:val="00017955"/>
    <w:rsid w:val="00017DA5"/>
    <w:rsid w:val="00017DBC"/>
    <w:rsid w:val="000204C4"/>
    <w:rsid w:val="00021018"/>
    <w:rsid w:val="00021176"/>
    <w:rsid w:val="00021326"/>
    <w:rsid w:val="00021DE4"/>
    <w:rsid w:val="00021E79"/>
    <w:rsid w:val="000220A6"/>
    <w:rsid w:val="00022966"/>
    <w:rsid w:val="00022980"/>
    <w:rsid w:val="00022D88"/>
    <w:rsid w:val="00022E0A"/>
    <w:rsid w:val="00022ED2"/>
    <w:rsid w:val="000232DF"/>
    <w:rsid w:val="0002331E"/>
    <w:rsid w:val="000233B3"/>
    <w:rsid w:val="000233ED"/>
    <w:rsid w:val="000241B1"/>
    <w:rsid w:val="000245D8"/>
    <w:rsid w:val="00024690"/>
    <w:rsid w:val="00024790"/>
    <w:rsid w:val="00024CE7"/>
    <w:rsid w:val="00024E6A"/>
    <w:rsid w:val="00025801"/>
    <w:rsid w:val="00025C45"/>
    <w:rsid w:val="000266AD"/>
    <w:rsid w:val="00026FAD"/>
    <w:rsid w:val="00027301"/>
    <w:rsid w:val="00027389"/>
    <w:rsid w:val="00027BF8"/>
    <w:rsid w:val="00030282"/>
    <w:rsid w:val="00030696"/>
    <w:rsid w:val="000306E4"/>
    <w:rsid w:val="00030964"/>
    <w:rsid w:val="00031127"/>
    <w:rsid w:val="00031636"/>
    <w:rsid w:val="00031DA2"/>
    <w:rsid w:val="000329BE"/>
    <w:rsid w:val="00033401"/>
    <w:rsid w:val="0003358C"/>
    <w:rsid w:val="000337B4"/>
    <w:rsid w:val="00033C30"/>
    <w:rsid w:val="00033E99"/>
    <w:rsid w:val="00033EF2"/>
    <w:rsid w:val="00034D33"/>
    <w:rsid w:val="00034E80"/>
    <w:rsid w:val="00035554"/>
    <w:rsid w:val="000356F0"/>
    <w:rsid w:val="00035816"/>
    <w:rsid w:val="000359C2"/>
    <w:rsid w:val="00035F42"/>
    <w:rsid w:val="0003622F"/>
    <w:rsid w:val="00036357"/>
    <w:rsid w:val="0003656A"/>
    <w:rsid w:val="000366D2"/>
    <w:rsid w:val="000367DC"/>
    <w:rsid w:val="000368A3"/>
    <w:rsid w:val="00036B80"/>
    <w:rsid w:val="00036DDD"/>
    <w:rsid w:val="0003729C"/>
    <w:rsid w:val="000373F1"/>
    <w:rsid w:val="000376FB"/>
    <w:rsid w:val="0003774B"/>
    <w:rsid w:val="000377EA"/>
    <w:rsid w:val="00037A89"/>
    <w:rsid w:val="00037D89"/>
    <w:rsid w:val="00037F24"/>
    <w:rsid w:val="00040677"/>
    <w:rsid w:val="000406F0"/>
    <w:rsid w:val="0004073E"/>
    <w:rsid w:val="0004096C"/>
    <w:rsid w:val="00041236"/>
    <w:rsid w:val="0004132E"/>
    <w:rsid w:val="000417C5"/>
    <w:rsid w:val="000419E4"/>
    <w:rsid w:val="000419E5"/>
    <w:rsid w:val="000419EF"/>
    <w:rsid w:val="00041A62"/>
    <w:rsid w:val="00041BB0"/>
    <w:rsid w:val="00041CC4"/>
    <w:rsid w:val="00042203"/>
    <w:rsid w:val="000426E6"/>
    <w:rsid w:val="00042749"/>
    <w:rsid w:val="000429F3"/>
    <w:rsid w:val="00043506"/>
    <w:rsid w:val="00044A21"/>
    <w:rsid w:val="0004516B"/>
    <w:rsid w:val="000457F3"/>
    <w:rsid w:val="0004595E"/>
    <w:rsid w:val="00045E95"/>
    <w:rsid w:val="000463F6"/>
    <w:rsid w:val="0004695A"/>
    <w:rsid w:val="00046D1B"/>
    <w:rsid w:val="00047BC9"/>
    <w:rsid w:val="00047BF7"/>
    <w:rsid w:val="00047E38"/>
    <w:rsid w:val="00050014"/>
    <w:rsid w:val="0005014C"/>
    <w:rsid w:val="0005041E"/>
    <w:rsid w:val="0005100B"/>
    <w:rsid w:val="000513B2"/>
    <w:rsid w:val="000513C3"/>
    <w:rsid w:val="00052F32"/>
    <w:rsid w:val="00053A37"/>
    <w:rsid w:val="00053C2D"/>
    <w:rsid w:val="00053D10"/>
    <w:rsid w:val="00054738"/>
    <w:rsid w:val="00054774"/>
    <w:rsid w:val="000549C9"/>
    <w:rsid w:val="000555CB"/>
    <w:rsid w:val="00055AE1"/>
    <w:rsid w:val="00055C7F"/>
    <w:rsid w:val="00055CD5"/>
    <w:rsid w:val="00056235"/>
    <w:rsid w:val="00056344"/>
    <w:rsid w:val="00056560"/>
    <w:rsid w:val="00056EA3"/>
    <w:rsid w:val="00057D25"/>
    <w:rsid w:val="0006011A"/>
    <w:rsid w:val="00060910"/>
    <w:rsid w:val="00060BFD"/>
    <w:rsid w:val="00060DE6"/>
    <w:rsid w:val="0006119D"/>
    <w:rsid w:val="000611CA"/>
    <w:rsid w:val="0006120A"/>
    <w:rsid w:val="00061254"/>
    <w:rsid w:val="000614E5"/>
    <w:rsid w:val="00061837"/>
    <w:rsid w:val="00061C35"/>
    <w:rsid w:val="00062212"/>
    <w:rsid w:val="00062825"/>
    <w:rsid w:val="00062A13"/>
    <w:rsid w:val="00062EAD"/>
    <w:rsid w:val="00063740"/>
    <w:rsid w:val="0006391D"/>
    <w:rsid w:val="000639A4"/>
    <w:rsid w:val="00063A51"/>
    <w:rsid w:val="00063AB9"/>
    <w:rsid w:val="00063BF5"/>
    <w:rsid w:val="0006404E"/>
    <w:rsid w:val="0006474D"/>
    <w:rsid w:val="000648CC"/>
    <w:rsid w:val="00064A7F"/>
    <w:rsid w:val="00064AD0"/>
    <w:rsid w:val="00064BDE"/>
    <w:rsid w:val="00064C4B"/>
    <w:rsid w:val="00065E7D"/>
    <w:rsid w:val="0006706D"/>
    <w:rsid w:val="00067B7D"/>
    <w:rsid w:val="00067DAD"/>
    <w:rsid w:val="0007014D"/>
    <w:rsid w:val="000702C4"/>
    <w:rsid w:val="00070313"/>
    <w:rsid w:val="000705AA"/>
    <w:rsid w:val="00070628"/>
    <w:rsid w:val="000706A5"/>
    <w:rsid w:val="0007075D"/>
    <w:rsid w:val="000709B7"/>
    <w:rsid w:val="00070BB5"/>
    <w:rsid w:val="00070F62"/>
    <w:rsid w:val="000713FD"/>
    <w:rsid w:val="00071878"/>
    <w:rsid w:val="00071B30"/>
    <w:rsid w:val="0007218C"/>
    <w:rsid w:val="00072959"/>
    <w:rsid w:val="00072DBD"/>
    <w:rsid w:val="00072E7E"/>
    <w:rsid w:val="00073096"/>
    <w:rsid w:val="000739DE"/>
    <w:rsid w:val="00074408"/>
    <w:rsid w:val="000744EC"/>
    <w:rsid w:val="000746B1"/>
    <w:rsid w:val="00074806"/>
    <w:rsid w:val="00074AB7"/>
    <w:rsid w:val="0007563C"/>
    <w:rsid w:val="000756E8"/>
    <w:rsid w:val="00076237"/>
    <w:rsid w:val="000763A6"/>
    <w:rsid w:val="00076575"/>
    <w:rsid w:val="000766F9"/>
    <w:rsid w:val="000767FD"/>
    <w:rsid w:val="00076AE4"/>
    <w:rsid w:val="00076C56"/>
    <w:rsid w:val="00077743"/>
    <w:rsid w:val="00077ADA"/>
    <w:rsid w:val="00077C83"/>
    <w:rsid w:val="000800E6"/>
    <w:rsid w:val="000800EC"/>
    <w:rsid w:val="00080D2A"/>
    <w:rsid w:val="000811E0"/>
    <w:rsid w:val="000819F3"/>
    <w:rsid w:val="00081A4D"/>
    <w:rsid w:val="0008231D"/>
    <w:rsid w:val="0008282E"/>
    <w:rsid w:val="00082D21"/>
    <w:rsid w:val="00083059"/>
    <w:rsid w:val="000833EE"/>
    <w:rsid w:val="0008352E"/>
    <w:rsid w:val="00083FD3"/>
    <w:rsid w:val="000843A4"/>
    <w:rsid w:val="00084956"/>
    <w:rsid w:val="00084D33"/>
    <w:rsid w:val="00084FBE"/>
    <w:rsid w:val="00084FE7"/>
    <w:rsid w:val="000851A3"/>
    <w:rsid w:val="00085F6D"/>
    <w:rsid w:val="0008621E"/>
    <w:rsid w:val="00086608"/>
    <w:rsid w:val="000866B0"/>
    <w:rsid w:val="00086E20"/>
    <w:rsid w:val="00087299"/>
    <w:rsid w:val="0008745F"/>
    <w:rsid w:val="000877E7"/>
    <w:rsid w:val="000878FD"/>
    <w:rsid w:val="0009023B"/>
    <w:rsid w:val="00090472"/>
    <w:rsid w:val="00090CB8"/>
    <w:rsid w:val="00090D1C"/>
    <w:rsid w:val="00090F63"/>
    <w:rsid w:val="0009116C"/>
    <w:rsid w:val="0009138C"/>
    <w:rsid w:val="000913CF"/>
    <w:rsid w:val="000917B4"/>
    <w:rsid w:val="0009199E"/>
    <w:rsid w:val="00091F59"/>
    <w:rsid w:val="00092779"/>
    <w:rsid w:val="000928B4"/>
    <w:rsid w:val="00092919"/>
    <w:rsid w:val="00092D7E"/>
    <w:rsid w:val="00092FDB"/>
    <w:rsid w:val="00093575"/>
    <w:rsid w:val="00094628"/>
    <w:rsid w:val="0009466A"/>
    <w:rsid w:val="00094750"/>
    <w:rsid w:val="00095F13"/>
    <w:rsid w:val="0009640B"/>
    <w:rsid w:val="0009677E"/>
    <w:rsid w:val="00096951"/>
    <w:rsid w:val="00097395"/>
    <w:rsid w:val="000974CC"/>
    <w:rsid w:val="0009761A"/>
    <w:rsid w:val="00097B4B"/>
    <w:rsid w:val="000A09FB"/>
    <w:rsid w:val="000A0AE2"/>
    <w:rsid w:val="000A0DA3"/>
    <w:rsid w:val="000A13A3"/>
    <w:rsid w:val="000A14C2"/>
    <w:rsid w:val="000A1CB0"/>
    <w:rsid w:val="000A20D3"/>
    <w:rsid w:val="000A2325"/>
    <w:rsid w:val="000A2371"/>
    <w:rsid w:val="000A24DB"/>
    <w:rsid w:val="000A273D"/>
    <w:rsid w:val="000A2AE4"/>
    <w:rsid w:val="000A2AF0"/>
    <w:rsid w:val="000A2C1F"/>
    <w:rsid w:val="000A316F"/>
    <w:rsid w:val="000A3547"/>
    <w:rsid w:val="000A3653"/>
    <w:rsid w:val="000A3919"/>
    <w:rsid w:val="000A4430"/>
    <w:rsid w:val="000A4450"/>
    <w:rsid w:val="000A4739"/>
    <w:rsid w:val="000A48A7"/>
    <w:rsid w:val="000A4B56"/>
    <w:rsid w:val="000A5445"/>
    <w:rsid w:val="000A5750"/>
    <w:rsid w:val="000A596E"/>
    <w:rsid w:val="000A5CEA"/>
    <w:rsid w:val="000A5EC2"/>
    <w:rsid w:val="000A6502"/>
    <w:rsid w:val="000A695F"/>
    <w:rsid w:val="000A7A83"/>
    <w:rsid w:val="000B05E6"/>
    <w:rsid w:val="000B09C6"/>
    <w:rsid w:val="000B0B08"/>
    <w:rsid w:val="000B0C74"/>
    <w:rsid w:val="000B104B"/>
    <w:rsid w:val="000B16B1"/>
    <w:rsid w:val="000B16D2"/>
    <w:rsid w:val="000B18C3"/>
    <w:rsid w:val="000B2252"/>
    <w:rsid w:val="000B2323"/>
    <w:rsid w:val="000B2711"/>
    <w:rsid w:val="000B2803"/>
    <w:rsid w:val="000B318A"/>
    <w:rsid w:val="000B342C"/>
    <w:rsid w:val="000B3B4C"/>
    <w:rsid w:val="000B3FE8"/>
    <w:rsid w:val="000B3FED"/>
    <w:rsid w:val="000B41D1"/>
    <w:rsid w:val="000B4359"/>
    <w:rsid w:val="000B4401"/>
    <w:rsid w:val="000B495A"/>
    <w:rsid w:val="000B4A8C"/>
    <w:rsid w:val="000B5670"/>
    <w:rsid w:val="000B57D9"/>
    <w:rsid w:val="000B5AC7"/>
    <w:rsid w:val="000B62FF"/>
    <w:rsid w:val="000B670C"/>
    <w:rsid w:val="000B7049"/>
    <w:rsid w:val="000C06C1"/>
    <w:rsid w:val="000C0802"/>
    <w:rsid w:val="000C0905"/>
    <w:rsid w:val="000C0F9E"/>
    <w:rsid w:val="000C1001"/>
    <w:rsid w:val="000C19AC"/>
    <w:rsid w:val="000C1A5B"/>
    <w:rsid w:val="000C2165"/>
    <w:rsid w:val="000C22FD"/>
    <w:rsid w:val="000C257B"/>
    <w:rsid w:val="000C2840"/>
    <w:rsid w:val="000C3559"/>
    <w:rsid w:val="000C3959"/>
    <w:rsid w:val="000C3CFF"/>
    <w:rsid w:val="000C3E36"/>
    <w:rsid w:val="000C3F3C"/>
    <w:rsid w:val="000C58F2"/>
    <w:rsid w:val="000C593E"/>
    <w:rsid w:val="000C5B82"/>
    <w:rsid w:val="000C5C05"/>
    <w:rsid w:val="000C5C0D"/>
    <w:rsid w:val="000C5C44"/>
    <w:rsid w:val="000C5C7F"/>
    <w:rsid w:val="000C615E"/>
    <w:rsid w:val="000C6C8E"/>
    <w:rsid w:val="000C70EB"/>
    <w:rsid w:val="000C73D2"/>
    <w:rsid w:val="000C7A3C"/>
    <w:rsid w:val="000C7BA6"/>
    <w:rsid w:val="000C7EC2"/>
    <w:rsid w:val="000D01F9"/>
    <w:rsid w:val="000D032D"/>
    <w:rsid w:val="000D0654"/>
    <w:rsid w:val="000D0916"/>
    <w:rsid w:val="000D0BFF"/>
    <w:rsid w:val="000D1A68"/>
    <w:rsid w:val="000D1EB5"/>
    <w:rsid w:val="000D215D"/>
    <w:rsid w:val="000D2215"/>
    <w:rsid w:val="000D232D"/>
    <w:rsid w:val="000D26FD"/>
    <w:rsid w:val="000D2AB0"/>
    <w:rsid w:val="000D2F4B"/>
    <w:rsid w:val="000D3A23"/>
    <w:rsid w:val="000D3D23"/>
    <w:rsid w:val="000D4309"/>
    <w:rsid w:val="000D4AE5"/>
    <w:rsid w:val="000D4C2C"/>
    <w:rsid w:val="000D4E5F"/>
    <w:rsid w:val="000D501D"/>
    <w:rsid w:val="000D54D1"/>
    <w:rsid w:val="000D5F74"/>
    <w:rsid w:val="000D6665"/>
    <w:rsid w:val="000D687F"/>
    <w:rsid w:val="000D708B"/>
    <w:rsid w:val="000D743E"/>
    <w:rsid w:val="000D7DE6"/>
    <w:rsid w:val="000E059B"/>
    <w:rsid w:val="000E085B"/>
    <w:rsid w:val="000E0F13"/>
    <w:rsid w:val="000E1533"/>
    <w:rsid w:val="000E189E"/>
    <w:rsid w:val="000E2171"/>
    <w:rsid w:val="000E22A6"/>
    <w:rsid w:val="000E3587"/>
    <w:rsid w:val="000E3C75"/>
    <w:rsid w:val="000E3C9C"/>
    <w:rsid w:val="000E4197"/>
    <w:rsid w:val="000E43A4"/>
    <w:rsid w:val="000E519C"/>
    <w:rsid w:val="000E541C"/>
    <w:rsid w:val="000E613C"/>
    <w:rsid w:val="000E629B"/>
    <w:rsid w:val="000E68BC"/>
    <w:rsid w:val="000E6C21"/>
    <w:rsid w:val="000E6E51"/>
    <w:rsid w:val="000E73C6"/>
    <w:rsid w:val="000E7A1F"/>
    <w:rsid w:val="000E7FA7"/>
    <w:rsid w:val="000E7FFA"/>
    <w:rsid w:val="000F07EE"/>
    <w:rsid w:val="000F0825"/>
    <w:rsid w:val="000F0978"/>
    <w:rsid w:val="000F0B0E"/>
    <w:rsid w:val="000F1154"/>
    <w:rsid w:val="000F1364"/>
    <w:rsid w:val="000F16F4"/>
    <w:rsid w:val="000F2333"/>
    <w:rsid w:val="000F2999"/>
    <w:rsid w:val="000F2DFB"/>
    <w:rsid w:val="000F2E33"/>
    <w:rsid w:val="000F3E1B"/>
    <w:rsid w:val="000F3ECE"/>
    <w:rsid w:val="000F3FD2"/>
    <w:rsid w:val="000F428C"/>
    <w:rsid w:val="000F4590"/>
    <w:rsid w:val="000F48D1"/>
    <w:rsid w:val="000F48D4"/>
    <w:rsid w:val="000F4A1E"/>
    <w:rsid w:val="000F5072"/>
    <w:rsid w:val="000F55B9"/>
    <w:rsid w:val="000F55F2"/>
    <w:rsid w:val="000F629D"/>
    <w:rsid w:val="000F6847"/>
    <w:rsid w:val="000F759D"/>
    <w:rsid w:val="000F7F50"/>
    <w:rsid w:val="00100123"/>
    <w:rsid w:val="00100B69"/>
    <w:rsid w:val="00100E29"/>
    <w:rsid w:val="00100EFD"/>
    <w:rsid w:val="0010136B"/>
    <w:rsid w:val="001016D3"/>
    <w:rsid w:val="00101BE2"/>
    <w:rsid w:val="00101D81"/>
    <w:rsid w:val="00102431"/>
    <w:rsid w:val="0010269F"/>
    <w:rsid w:val="0010295F"/>
    <w:rsid w:val="00102B01"/>
    <w:rsid w:val="00102C1E"/>
    <w:rsid w:val="00102FD5"/>
    <w:rsid w:val="00103279"/>
    <w:rsid w:val="00103DAD"/>
    <w:rsid w:val="00104456"/>
    <w:rsid w:val="00104743"/>
    <w:rsid w:val="00104C7A"/>
    <w:rsid w:val="00104EE2"/>
    <w:rsid w:val="00104FC5"/>
    <w:rsid w:val="00105142"/>
    <w:rsid w:val="00106034"/>
    <w:rsid w:val="00106140"/>
    <w:rsid w:val="00106633"/>
    <w:rsid w:val="00106C72"/>
    <w:rsid w:val="00106E09"/>
    <w:rsid w:val="0010712F"/>
    <w:rsid w:val="00107668"/>
    <w:rsid w:val="0010773B"/>
    <w:rsid w:val="00107C0E"/>
    <w:rsid w:val="0011017E"/>
    <w:rsid w:val="00110334"/>
    <w:rsid w:val="00110361"/>
    <w:rsid w:val="0011060C"/>
    <w:rsid w:val="001107AB"/>
    <w:rsid w:val="001107B7"/>
    <w:rsid w:val="0011095A"/>
    <w:rsid w:val="001115F7"/>
    <w:rsid w:val="001116D1"/>
    <w:rsid w:val="00112F70"/>
    <w:rsid w:val="00113259"/>
    <w:rsid w:val="001133D1"/>
    <w:rsid w:val="001139BD"/>
    <w:rsid w:val="00113C42"/>
    <w:rsid w:val="00113C8D"/>
    <w:rsid w:val="00113E39"/>
    <w:rsid w:val="00113EF9"/>
    <w:rsid w:val="0011426E"/>
    <w:rsid w:val="00114F0E"/>
    <w:rsid w:val="00116092"/>
    <w:rsid w:val="00116434"/>
    <w:rsid w:val="001166F1"/>
    <w:rsid w:val="00116D00"/>
    <w:rsid w:val="00117374"/>
    <w:rsid w:val="00117547"/>
    <w:rsid w:val="0011772F"/>
    <w:rsid w:val="00117BB6"/>
    <w:rsid w:val="00117CBF"/>
    <w:rsid w:val="001202E8"/>
    <w:rsid w:val="001203F3"/>
    <w:rsid w:val="00120CE1"/>
    <w:rsid w:val="0012118E"/>
    <w:rsid w:val="0012123E"/>
    <w:rsid w:val="00121775"/>
    <w:rsid w:val="00121BCF"/>
    <w:rsid w:val="00121EF3"/>
    <w:rsid w:val="00122B03"/>
    <w:rsid w:val="00122E61"/>
    <w:rsid w:val="00122EEA"/>
    <w:rsid w:val="00123383"/>
    <w:rsid w:val="001236BE"/>
    <w:rsid w:val="0012380F"/>
    <w:rsid w:val="00123C93"/>
    <w:rsid w:val="00123CD9"/>
    <w:rsid w:val="00123DAB"/>
    <w:rsid w:val="00124440"/>
    <w:rsid w:val="001244BC"/>
    <w:rsid w:val="001244E1"/>
    <w:rsid w:val="00125350"/>
    <w:rsid w:val="001257B8"/>
    <w:rsid w:val="00125B13"/>
    <w:rsid w:val="001267F7"/>
    <w:rsid w:val="00126B7F"/>
    <w:rsid w:val="00126DE9"/>
    <w:rsid w:val="00126E81"/>
    <w:rsid w:val="00127514"/>
    <w:rsid w:val="00127C33"/>
    <w:rsid w:val="00130045"/>
    <w:rsid w:val="0013021F"/>
    <w:rsid w:val="001304D6"/>
    <w:rsid w:val="001305A7"/>
    <w:rsid w:val="001306DF"/>
    <w:rsid w:val="00130A6C"/>
    <w:rsid w:val="00130C6D"/>
    <w:rsid w:val="00130E5A"/>
    <w:rsid w:val="001314EA"/>
    <w:rsid w:val="00131BF9"/>
    <w:rsid w:val="001325AE"/>
    <w:rsid w:val="0013288C"/>
    <w:rsid w:val="00133268"/>
    <w:rsid w:val="0013329D"/>
    <w:rsid w:val="001335BC"/>
    <w:rsid w:val="00133611"/>
    <w:rsid w:val="00133779"/>
    <w:rsid w:val="001337B7"/>
    <w:rsid w:val="00133A51"/>
    <w:rsid w:val="00133B48"/>
    <w:rsid w:val="00133C9E"/>
    <w:rsid w:val="00134132"/>
    <w:rsid w:val="00134352"/>
    <w:rsid w:val="0013457D"/>
    <w:rsid w:val="00134635"/>
    <w:rsid w:val="00134CFF"/>
    <w:rsid w:val="00134E5D"/>
    <w:rsid w:val="0013517D"/>
    <w:rsid w:val="001351B9"/>
    <w:rsid w:val="0013520D"/>
    <w:rsid w:val="00135CE9"/>
    <w:rsid w:val="00135DC4"/>
    <w:rsid w:val="001361D3"/>
    <w:rsid w:val="00136327"/>
    <w:rsid w:val="00136A76"/>
    <w:rsid w:val="00136F0A"/>
    <w:rsid w:val="001374C3"/>
    <w:rsid w:val="00137A79"/>
    <w:rsid w:val="00137ADD"/>
    <w:rsid w:val="00137C60"/>
    <w:rsid w:val="00137F35"/>
    <w:rsid w:val="00140274"/>
    <w:rsid w:val="001404C0"/>
    <w:rsid w:val="00140758"/>
    <w:rsid w:val="00140D92"/>
    <w:rsid w:val="00140DE5"/>
    <w:rsid w:val="00141624"/>
    <w:rsid w:val="00141642"/>
    <w:rsid w:val="001421C8"/>
    <w:rsid w:val="001423D2"/>
    <w:rsid w:val="00142ECD"/>
    <w:rsid w:val="0014321B"/>
    <w:rsid w:val="001438E4"/>
    <w:rsid w:val="00143AB5"/>
    <w:rsid w:val="00143E4E"/>
    <w:rsid w:val="00143FFF"/>
    <w:rsid w:val="00144205"/>
    <w:rsid w:val="00144397"/>
    <w:rsid w:val="00144905"/>
    <w:rsid w:val="00144B55"/>
    <w:rsid w:val="00144CBD"/>
    <w:rsid w:val="0014538B"/>
    <w:rsid w:val="001453DB"/>
    <w:rsid w:val="001455DE"/>
    <w:rsid w:val="001456D3"/>
    <w:rsid w:val="00145BD9"/>
    <w:rsid w:val="00145ECE"/>
    <w:rsid w:val="00147443"/>
    <w:rsid w:val="00147BAF"/>
    <w:rsid w:val="0015038E"/>
    <w:rsid w:val="00150455"/>
    <w:rsid w:val="001504EE"/>
    <w:rsid w:val="00151245"/>
    <w:rsid w:val="00151423"/>
    <w:rsid w:val="001517F6"/>
    <w:rsid w:val="00152185"/>
    <w:rsid w:val="0015249C"/>
    <w:rsid w:val="00153131"/>
    <w:rsid w:val="0015341E"/>
    <w:rsid w:val="00153B14"/>
    <w:rsid w:val="00153B2C"/>
    <w:rsid w:val="00153B5A"/>
    <w:rsid w:val="00153D89"/>
    <w:rsid w:val="001540C0"/>
    <w:rsid w:val="001543ED"/>
    <w:rsid w:val="001544D0"/>
    <w:rsid w:val="001545B2"/>
    <w:rsid w:val="00154A26"/>
    <w:rsid w:val="00154E9F"/>
    <w:rsid w:val="00154F10"/>
    <w:rsid w:val="00154F34"/>
    <w:rsid w:val="00155070"/>
    <w:rsid w:val="001550BB"/>
    <w:rsid w:val="00156D4A"/>
    <w:rsid w:val="00156FA3"/>
    <w:rsid w:val="0015726D"/>
    <w:rsid w:val="00157273"/>
    <w:rsid w:val="001579EC"/>
    <w:rsid w:val="00157D02"/>
    <w:rsid w:val="00157D95"/>
    <w:rsid w:val="00157FB2"/>
    <w:rsid w:val="00160337"/>
    <w:rsid w:val="00160460"/>
    <w:rsid w:val="00160631"/>
    <w:rsid w:val="00161456"/>
    <w:rsid w:val="001617E8"/>
    <w:rsid w:val="00162011"/>
    <w:rsid w:val="0016266B"/>
    <w:rsid w:val="001626B0"/>
    <w:rsid w:val="00162738"/>
    <w:rsid w:val="00162A0F"/>
    <w:rsid w:val="00163178"/>
    <w:rsid w:val="00163529"/>
    <w:rsid w:val="00163895"/>
    <w:rsid w:val="0016434A"/>
    <w:rsid w:val="00164C08"/>
    <w:rsid w:val="00164FEC"/>
    <w:rsid w:val="00165366"/>
    <w:rsid w:val="0016567B"/>
    <w:rsid w:val="00165A91"/>
    <w:rsid w:val="00165F33"/>
    <w:rsid w:val="0016616F"/>
    <w:rsid w:val="001665D4"/>
    <w:rsid w:val="00166942"/>
    <w:rsid w:val="00166EBF"/>
    <w:rsid w:val="00167505"/>
    <w:rsid w:val="00167968"/>
    <w:rsid w:val="001703EF"/>
    <w:rsid w:val="00170A0A"/>
    <w:rsid w:val="00170C5B"/>
    <w:rsid w:val="00170D1D"/>
    <w:rsid w:val="001712BA"/>
    <w:rsid w:val="00171699"/>
    <w:rsid w:val="001716B2"/>
    <w:rsid w:val="00172614"/>
    <w:rsid w:val="00172CAE"/>
    <w:rsid w:val="0017321C"/>
    <w:rsid w:val="00173857"/>
    <w:rsid w:val="00173F4D"/>
    <w:rsid w:val="00174139"/>
    <w:rsid w:val="001748DC"/>
    <w:rsid w:val="00174E5D"/>
    <w:rsid w:val="00175983"/>
    <w:rsid w:val="00175B58"/>
    <w:rsid w:val="00175E57"/>
    <w:rsid w:val="001760D4"/>
    <w:rsid w:val="0017612A"/>
    <w:rsid w:val="001769B7"/>
    <w:rsid w:val="00176A20"/>
    <w:rsid w:val="00176C67"/>
    <w:rsid w:val="00176D90"/>
    <w:rsid w:val="00176E9D"/>
    <w:rsid w:val="00176F10"/>
    <w:rsid w:val="0017705F"/>
    <w:rsid w:val="001773DE"/>
    <w:rsid w:val="00177605"/>
    <w:rsid w:val="00177674"/>
    <w:rsid w:val="00177EDC"/>
    <w:rsid w:val="00180265"/>
    <w:rsid w:val="00180821"/>
    <w:rsid w:val="001809FB"/>
    <w:rsid w:val="00180DA0"/>
    <w:rsid w:val="00180E48"/>
    <w:rsid w:val="001811EA"/>
    <w:rsid w:val="001812C4"/>
    <w:rsid w:val="001812F9"/>
    <w:rsid w:val="0018170C"/>
    <w:rsid w:val="00181C9D"/>
    <w:rsid w:val="00181D2C"/>
    <w:rsid w:val="001825E5"/>
    <w:rsid w:val="001827C5"/>
    <w:rsid w:val="001834D2"/>
    <w:rsid w:val="001835CE"/>
    <w:rsid w:val="00183F39"/>
    <w:rsid w:val="001840E3"/>
    <w:rsid w:val="001843F6"/>
    <w:rsid w:val="001845EC"/>
    <w:rsid w:val="001849EE"/>
    <w:rsid w:val="00184B64"/>
    <w:rsid w:val="00184E0F"/>
    <w:rsid w:val="0018502A"/>
    <w:rsid w:val="001850EC"/>
    <w:rsid w:val="00185244"/>
    <w:rsid w:val="00185692"/>
    <w:rsid w:val="00185A81"/>
    <w:rsid w:val="00185C13"/>
    <w:rsid w:val="00185E4B"/>
    <w:rsid w:val="00185E59"/>
    <w:rsid w:val="001861F2"/>
    <w:rsid w:val="00186D8D"/>
    <w:rsid w:val="00186FAE"/>
    <w:rsid w:val="001878EC"/>
    <w:rsid w:val="00187D7E"/>
    <w:rsid w:val="0019033E"/>
    <w:rsid w:val="00190CB8"/>
    <w:rsid w:val="00190F4B"/>
    <w:rsid w:val="001912FE"/>
    <w:rsid w:val="00191597"/>
    <w:rsid w:val="00191739"/>
    <w:rsid w:val="00191A1B"/>
    <w:rsid w:val="00191D80"/>
    <w:rsid w:val="00191FF7"/>
    <w:rsid w:val="0019246D"/>
    <w:rsid w:val="00193413"/>
    <w:rsid w:val="001948C5"/>
    <w:rsid w:val="00194DF7"/>
    <w:rsid w:val="001951EB"/>
    <w:rsid w:val="0019521B"/>
    <w:rsid w:val="001952B1"/>
    <w:rsid w:val="001952D6"/>
    <w:rsid w:val="001959E0"/>
    <w:rsid w:val="001959F9"/>
    <w:rsid w:val="00195ABA"/>
    <w:rsid w:val="00195B3C"/>
    <w:rsid w:val="00196374"/>
    <w:rsid w:val="00196698"/>
    <w:rsid w:val="00196936"/>
    <w:rsid w:val="00196B19"/>
    <w:rsid w:val="00196B1A"/>
    <w:rsid w:val="001971FF"/>
    <w:rsid w:val="00197673"/>
    <w:rsid w:val="001A0299"/>
    <w:rsid w:val="001A02C5"/>
    <w:rsid w:val="001A0752"/>
    <w:rsid w:val="001A0A99"/>
    <w:rsid w:val="001A0D8A"/>
    <w:rsid w:val="001A0EC0"/>
    <w:rsid w:val="001A0FFA"/>
    <w:rsid w:val="001A12BC"/>
    <w:rsid w:val="001A1608"/>
    <w:rsid w:val="001A16B0"/>
    <w:rsid w:val="001A1D1A"/>
    <w:rsid w:val="001A1E62"/>
    <w:rsid w:val="001A22B0"/>
    <w:rsid w:val="001A26F5"/>
    <w:rsid w:val="001A280B"/>
    <w:rsid w:val="001A2A24"/>
    <w:rsid w:val="001A2B2A"/>
    <w:rsid w:val="001A2BE9"/>
    <w:rsid w:val="001A3708"/>
    <w:rsid w:val="001A37BA"/>
    <w:rsid w:val="001A3B76"/>
    <w:rsid w:val="001A4689"/>
    <w:rsid w:val="001A4697"/>
    <w:rsid w:val="001A4B84"/>
    <w:rsid w:val="001A4C04"/>
    <w:rsid w:val="001A5F67"/>
    <w:rsid w:val="001A6702"/>
    <w:rsid w:val="001A68CB"/>
    <w:rsid w:val="001A6ACF"/>
    <w:rsid w:val="001A73B3"/>
    <w:rsid w:val="001A78D3"/>
    <w:rsid w:val="001A7906"/>
    <w:rsid w:val="001A7A7C"/>
    <w:rsid w:val="001B0260"/>
    <w:rsid w:val="001B0C04"/>
    <w:rsid w:val="001B118F"/>
    <w:rsid w:val="001B12C1"/>
    <w:rsid w:val="001B15AB"/>
    <w:rsid w:val="001B19B5"/>
    <w:rsid w:val="001B1B3A"/>
    <w:rsid w:val="001B1EFF"/>
    <w:rsid w:val="001B1F45"/>
    <w:rsid w:val="001B2263"/>
    <w:rsid w:val="001B248F"/>
    <w:rsid w:val="001B2811"/>
    <w:rsid w:val="001B2A4A"/>
    <w:rsid w:val="001B2A4F"/>
    <w:rsid w:val="001B2D19"/>
    <w:rsid w:val="001B2D4A"/>
    <w:rsid w:val="001B2DEB"/>
    <w:rsid w:val="001B304A"/>
    <w:rsid w:val="001B3143"/>
    <w:rsid w:val="001B34E8"/>
    <w:rsid w:val="001B38F3"/>
    <w:rsid w:val="001B393F"/>
    <w:rsid w:val="001B39AC"/>
    <w:rsid w:val="001B3A38"/>
    <w:rsid w:val="001B3DB4"/>
    <w:rsid w:val="001B4737"/>
    <w:rsid w:val="001B47E6"/>
    <w:rsid w:val="001B4A87"/>
    <w:rsid w:val="001B4B0F"/>
    <w:rsid w:val="001B4B46"/>
    <w:rsid w:val="001B4BAD"/>
    <w:rsid w:val="001B4E6A"/>
    <w:rsid w:val="001B51B9"/>
    <w:rsid w:val="001B520D"/>
    <w:rsid w:val="001B58D7"/>
    <w:rsid w:val="001B5EF0"/>
    <w:rsid w:val="001B6AB9"/>
    <w:rsid w:val="001B78CB"/>
    <w:rsid w:val="001B7A06"/>
    <w:rsid w:val="001B7BF1"/>
    <w:rsid w:val="001C02E2"/>
    <w:rsid w:val="001C039F"/>
    <w:rsid w:val="001C1305"/>
    <w:rsid w:val="001C1358"/>
    <w:rsid w:val="001C15C1"/>
    <w:rsid w:val="001C1CD7"/>
    <w:rsid w:val="001C1D32"/>
    <w:rsid w:val="001C23FC"/>
    <w:rsid w:val="001C2A27"/>
    <w:rsid w:val="001C2E97"/>
    <w:rsid w:val="001C331D"/>
    <w:rsid w:val="001C359E"/>
    <w:rsid w:val="001C3695"/>
    <w:rsid w:val="001C40EA"/>
    <w:rsid w:val="001C481C"/>
    <w:rsid w:val="001C4B74"/>
    <w:rsid w:val="001C4C35"/>
    <w:rsid w:val="001C4C61"/>
    <w:rsid w:val="001C4F88"/>
    <w:rsid w:val="001C5A45"/>
    <w:rsid w:val="001C6318"/>
    <w:rsid w:val="001C6649"/>
    <w:rsid w:val="001C66C4"/>
    <w:rsid w:val="001C6EAB"/>
    <w:rsid w:val="001C73B7"/>
    <w:rsid w:val="001C79A6"/>
    <w:rsid w:val="001C7E5F"/>
    <w:rsid w:val="001D00EF"/>
    <w:rsid w:val="001D03B2"/>
    <w:rsid w:val="001D086B"/>
    <w:rsid w:val="001D0B34"/>
    <w:rsid w:val="001D0D5D"/>
    <w:rsid w:val="001D0E87"/>
    <w:rsid w:val="001D11BE"/>
    <w:rsid w:val="001D1218"/>
    <w:rsid w:val="001D1D78"/>
    <w:rsid w:val="001D2AB5"/>
    <w:rsid w:val="001D2F88"/>
    <w:rsid w:val="001D325B"/>
    <w:rsid w:val="001D35E7"/>
    <w:rsid w:val="001D3668"/>
    <w:rsid w:val="001D39A0"/>
    <w:rsid w:val="001D3D2A"/>
    <w:rsid w:val="001D3D5C"/>
    <w:rsid w:val="001D3EF9"/>
    <w:rsid w:val="001D43FD"/>
    <w:rsid w:val="001D4B29"/>
    <w:rsid w:val="001D4ECF"/>
    <w:rsid w:val="001D4FF0"/>
    <w:rsid w:val="001D519D"/>
    <w:rsid w:val="001D53D7"/>
    <w:rsid w:val="001D5609"/>
    <w:rsid w:val="001D5C4C"/>
    <w:rsid w:val="001D5FD7"/>
    <w:rsid w:val="001D61D4"/>
    <w:rsid w:val="001D6A41"/>
    <w:rsid w:val="001D6DEB"/>
    <w:rsid w:val="001E0089"/>
    <w:rsid w:val="001E0A24"/>
    <w:rsid w:val="001E0C3C"/>
    <w:rsid w:val="001E0CB1"/>
    <w:rsid w:val="001E107F"/>
    <w:rsid w:val="001E11BB"/>
    <w:rsid w:val="001E12C1"/>
    <w:rsid w:val="001E152A"/>
    <w:rsid w:val="001E157C"/>
    <w:rsid w:val="001E171C"/>
    <w:rsid w:val="001E1B17"/>
    <w:rsid w:val="001E1E80"/>
    <w:rsid w:val="001E258D"/>
    <w:rsid w:val="001E291E"/>
    <w:rsid w:val="001E2C15"/>
    <w:rsid w:val="001E2E6A"/>
    <w:rsid w:val="001E30FB"/>
    <w:rsid w:val="001E3995"/>
    <w:rsid w:val="001E3CA5"/>
    <w:rsid w:val="001E3CE5"/>
    <w:rsid w:val="001E3E9C"/>
    <w:rsid w:val="001E41C9"/>
    <w:rsid w:val="001E4283"/>
    <w:rsid w:val="001E4A0B"/>
    <w:rsid w:val="001E4D68"/>
    <w:rsid w:val="001E52EE"/>
    <w:rsid w:val="001E535D"/>
    <w:rsid w:val="001E54DB"/>
    <w:rsid w:val="001E57F9"/>
    <w:rsid w:val="001E6825"/>
    <w:rsid w:val="001E769E"/>
    <w:rsid w:val="001E78E0"/>
    <w:rsid w:val="001E7F85"/>
    <w:rsid w:val="001F03AA"/>
    <w:rsid w:val="001F0B98"/>
    <w:rsid w:val="001F13CA"/>
    <w:rsid w:val="001F1D60"/>
    <w:rsid w:val="001F222E"/>
    <w:rsid w:val="001F27FC"/>
    <w:rsid w:val="001F2B17"/>
    <w:rsid w:val="001F2B24"/>
    <w:rsid w:val="001F2F41"/>
    <w:rsid w:val="001F33BE"/>
    <w:rsid w:val="001F408E"/>
    <w:rsid w:val="001F44C1"/>
    <w:rsid w:val="001F4512"/>
    <w:rsid w:val="001F4E35"/>
    <w:rsid w:val="001F50CE"/>
    <w:rsid w:val="001F5575"/>
    <w:rsid w:val="001F619A"/>
    <w:rsid w:val="001F7707"/>
    <w:rsid w:val="001F7E4E"/>
    <w:rsid w:val="001F7E82"/>
    <w:rsid w:val="00200365"/>
    <w:rsid w:val="00200798"/>
    <w:rsid w:val="00200A99"/>
    <w:rsid w:val="00200AA0"/>
    <w:rsid w:val="002015AB"/>
    <w:rsid w:val="002016FE"/>
    <w:rsid w:val="0020187C"/>
    <w:rsid w:val="00201A93"/>
    <w:rsid w:val="00202962"/>
    <w:rsid w:val="00202EEF"/>
    <w:rsid w:val="00203121"/>
    <w:rsid w:val="00203204"/>
    <w:rsid w:val="0020323E"/>
    <w:rsid w:val="0020387D"/>
    <w:rsid w:val="00203935"/>
    <w:rsid w:val="00203AAE"/>
    <w:rsid w:val="0020401C"/>
    <w:rsid w:val="0020465C"/>
    <w:rsid w:val="002048B9"/>
    <w:rsid w:val="00204FFF"/>
    <w:rsid w:val="002055BF"/>
    <w:rsid w:val="00205BEC"/>
    <w:rsid w:val="00205ECB"/>
    <w:rsid w:val="002065B9"/>
    <w:rsid w:val="00206690"/>
    <w:rsid w:val="00206DD8"/>
    <w:rsid w:val="002072B5"/>
    <w:rsid w:val="002075F3"/>
    <w:rsid w:val="00207D34"/>
    <w:rsid w:val="002102EB"/>
    <w:rsid w:val="0021045A"/>
    <w:rsid w:val="00210E4C"/>
    <w:rsid w:val="00211025"/>
    <w:rsid w:val="0021192B"/>
    <w:rsid w:val="0021195D"/>
    <w:rsid w:val="00211D15"/>
    <w:rsid w:val="00212A99"/>
    <w:rsid w:val="00212CFE"/>
    <w:rsid w:val="002130D1"/>
    <w:rsid w:val="00213197"/>
    <w:rsid w:val="002144C3"/>
    <w:rsid w:val="00214B54"/>
    <w:rsid w:val="00214F91"/>
    <w:rsid w:val="00215789"/>
    <w:rsid w:val="00215861"/>
    <w:rsid w:val="00215921"/>
    <w:rsid w:val="00215A57"/>
    <w:rsid w:val="00215BF8"/>
    <w:rsid w:val="00216334"/>
    <w:rsid w:val="00216868"/>
    <w:rsid w:val="002168B4"/>
    <w:rsid w:val="002168F9"/>
    <w:rsid w:val="00216D97"/>
    <w:rsid w:val="0021713A"/>
    <w:rsid w:val="002177F2"/>
    <w:rsid w:val="00217B80"/>
    <w:rsid w:val="00217CB1"/>
    <w:rsid w:val="00217E14"/>
    <w:rsid w:val="00220153"/>
    <w:rsid w:val="002204B5"/>
    <w:rsid w:val="00220834"/>
    <w:rsid w:val="00220C82"/>
    <w:rsid w:val="00220CF4"/>
    <w:rsid w:val="00220FD3"/>
    <w:rsid w:val="002211A2"/>
    <w:rsid w:val="002211AD"/>
    <w:rsid w:val="002213DE"/>
    <w:rsid w:val="00221442"/>
    <w:rsid w:val="0022146C"/>
    <w:rsid w:val="002217D1"/>
    <w:rsid w:val="00221DDC"/>
    <w:rsid w:val="0022279A"/>
    <w:rsid w:val="0022328E"/>
    <w:rsid w:val="002232E8"/>
    <w:rsid w:val="00223503"/>
    <w:rsid w:val="00223C8B"/>
    <w:rsid w:val="0022409F"/>
    <w:rsid w:val="002240B2"/>
    <w:rsid w:val="00224153"/>
    <w:rsid w:val="002243E1"/>
    <w:rsid w:val="00224891"/>
    <w:rsid w:val="00224C32"/>
    <w:rsid w:val="00224C6A"/>
    <w:rsid w:val="002251CD"/>
    <w:rsid w:val="00225878"/>
    <w:rsid w:val="00225C34"/>
    <w:rsid w:val="00225C56"/>
    <w:rsid w:val="00225CFA"/>
    <w:rsid w:val="00225E96"/>
    <w:rsid w:val="00225FF3"/>
    <w:rsid w:val="00226328"/>
    <w:rsid w:val="00226ADE"/>
    <w:rsid w:val="002270B8"/>
    <w:rsid w:val="002271BD"/>
    <w:rsid w:val="00227474"/>
    <w:rsid w:val="002275C5"/>
    <w:rsid w:val="00227AB0"/>
    <w:rsid w:val="00227AE8"/>
    <w:rsid w:val="002300F5"/>
    <w:rsid w:val="00230275"/>
    <w:rsid w:val="0023063C"/>
    <w:rsid w:val="00230AE5"/>
    <w:rsid w:val="00230B1D"/>
    <w:rsid w:val="00230FBF"/>
    <w:rsid w:val="002313A7"/>
    <w:rsid w:val="002317A4"/>
    <w:rsid w:val="0023197A"/>
    <w:rsid w:val="00231A53"/>
    <w:rsid w:val="00231BC6"/>
    <w:rsid w:val="00231E76"/>
    <w:rsid w:val="0023200B"/>
    <w:rsid w:val="00232021"/>
    <w:rsid w:val="00232618"/>
    <w:rsid w:val="00232876"/>
    <w:rsid w:val="00234044"/>
    <w:rsid w:val="002349B0"/>
    <w:rsid w:val="00234A1C"/>
    <w:rsid w:val="00234C97"/>
    <w:rsid w:val="0023501A"/>
    <w:rsid w:val="00235108"/>
    <w:rsid w:val="00235A48"/>
    <w:rsid w:val="00235BDA"/>
    <w:rsid w:val="00235D4F"/>
    <w:rsid w:val="00235EEF"/>
    <w:rsid w:val="002360C0"/>
    <w:rsid w:val="002361CD"/>
    <w:rsid w:val="00236513"/>
    <w:rsid w:val="002368CA"/>
    <w:rsid w:val="00236BAF"/>
    <w:rsid w:val="00236C36"/>
    <w:rsid w:val="002370EC"/>
    <w:rsid w:val="002379DE"/>
    <w:rsid w:val="00237A40"/>
    <w:rsid w:val="00237BB8"/>
    <w:rsid w:val="002400EA"/>
    <w:rsid w:val="0024049E"/>
    <w:rsid w:val="00240518"/>
    <w:rsid w:val="002408D3"/>
    <w:rsid w:val="00240C94"/>
    <w:rsid w:val="002411AF"/>
    <w:rsid w:val="00241559"/>
    <w:rsid w:val="00241CA6"/>
    <w:rsid w:val="00241CA7"/>
    <w:rsid w:val="002420A1"/>
    <w:rsid w:val="00242234"/>
    <w:rsid w:val="00242261"/>
    <w:rsid w:val="00242707"/>
    <w:rsid w:val="00242E4B"/>
    <w:rsid w:val="00243458"/>
    <w:rsid w:val="00244871"/>
    <w:rsid w:val="00244967"/>
    <w:rsid w:val="00244CBF"/>
    <w:rsid w:val="00244F2F"/>
    <w:rsid w:val="0024501F"/>
    <w:rsid w:val="002450C1"/>
    <w:rsid w:val="002451C0"/>
    <w:rsid w:val="00245208"/>
    <w:rsid w:val="00245231"/>
    <w:rsid w:val="0024534E"/>
    <w:rsid w:val="00245C88"/>
    <w:rsid w:val="00245F22"/>
    <w:rsid w:val="0024601D"/>
    <w:rsid w:val="00246105"/>
    <w:rsid w:val="002463E5"/>
    <w:rsid w:val="002464E7"/>
    <w:rsid w:val="00246921"/>
    <w:rsid w:val="00246F84"/>
    <w:rsid w:val="0024768E"/>
    <w:rsid w:val="00247881"/>
    <w:rsid w:val="00247907"/>
    <w:rsid w:val="002479D4"/>
    <w:rsid w:val="00247D66"/>
    <w:rsid w:val="0025066E"/>
    <w:rsid w:val="0025106C"/>
    <w:rsid w:val="002510F0"/>
    <w:rsid w:val="0025175E"/>
    <w:rsid w:val="0025234F"/>
    <w:rsid w:val="00252384"/>
    <w:rsid w:val="00252494"/>
    <w:rsid w:val="00252665"/>
    <w:rsid w:val="0025283B"/>
    <w:rsid w:val="00252A9D"/>
    <w:rsid w:val="00253287"/>
    <w:rsid w:val="00253577"/>
    <w:rsid w:val="002535D9"/>
    <w:rsid w:val="00253F63"/>
    <w:rsid w:val="002542DF"/>
    <w:rsid w:val="00254CB2"/>
    <w:rsid w:val="002552E2"/>
    <w:rsid w:val="002553F9"/>
    <w:rsid w:val="00255778"/>
    <w:rsid w:val="00255A3C"/>
    <w:rsid w:val="00256172"/>
    <w:rsid w:val="0025618B"/>
    <w:rsid w:val="00256DBB"/>
    <w:rsid w:val="00257329"/>
    <w:rsid w:val="002574FA"/>
    <w:rsid w:val="0025779B"/>
    <w:rsid w:val="00257A86"/>
    <w:rsid w:val="00257F20"/>
    <w:rsid w:val="002605E1"/>
    <w:rsid w:val="00260618"/>
    <w:rsid w:val="00260F56"/>
    <w:rsid w:val="0026126D"/>
    <w:rsid w:val="002617DE"/>
    <w:rsid w:val="002617F1"/>
    <w:rsid w:val="00261E59"/>
    <w:rsid w:val="002629A8"/>
    <w:rsid w:val="00262BA0"/>
    <w:rsid w:val="00262D0B"/>
    <w:rsid w:val="00262EC3"/>
    <w:rsid w:val="00262FEA"/>
    <w:rsid w:val="00263451"/>
    <w:rsid w:val="00263973"/>
    <w:rsid w:val="00263E69"/>
    <w:rsid w:val="002640B6"/>
    <w:rsid w:val="0026483D"/>
    <w:rsid w:val="00264B8E"/>
    <w:rsid w:val="002650C1"/>
    <w:rsid w:val="002654FA"/>
    <w:rsid w:val="00265BC0"/>
    <w:rsid w:val="00265F05"/>
    <w:rsid w:val="00266A49"/>
    <w:rsid w:val="00266B40"/>
    <w:rsid w:val="00266FC0"/>
    <w:rsid w:val="002673CE"/>
    <w:rsid w:val="00267419"/>
    <w:rsid w:val="002676EF"/>
    <w:rsid w:val="00267C35"/>
    <w:rsid w:val="002705F5"/>
    <w:rsid w:val="0027088C"/>
    <w:rsid w:val="00270AA4"/>
    <w:rsid w:val="00270B0B"/>
    <w:rsid w:val="00270C60"/>
    <w:rsid w:val="00271534"/>
    <w:rsid w:val="00271638"/>
    <w:rsid w:val="0027184F"/>
    <w:rsid w:val="0027198B"/>
    <w:rsid w:val="00272370"/>
    <w:rsid w:val="00272758"/>
    <w:rsid w:val="002730FA"/>
    <w:rsid w:val="0027341A"/>
    <w:rsid w:val="002734EB"/>
    <w:rsid w:val="002741FF"/>
    <w:rsid w:val="002742E3"/>
    <w:rsid w:val="0027450A"/>
    <w:rsid w:val="002745FE"/>
    <w:rsid w:val="00274AA4"/>
    <w:rsid w:val="00274B22"/>
    <w:rsid w:val="00274C30"/>
    <w:rsid w:val="00275379"/>
    <w:rsid w:val="002753A5"/>
    <w:rsid w:val="00275EE1"/>
    <w:rsid w:val="00275F4B"/>
    <w:rsid w:val="002760B4"/>
    <w:rsid w:val="002761AD"/>
    <w:rsid w:val="002765E5"/>
    <w:rsid w:val="00276A40"/>
    <w:rsid w:val="00276DAC"/>
    <w:rsid w:val="00276F0C"/>
    <w:rsid w:val="00277363"/>
    <w:rsid w:val="002773B7"/>
    <w:rsid w:val="0027745C"/>
    <w:rsid w:val="00277A12"/>
    <w:rsid w:val="00277AC4"/>
    <w:rsid w:val="00277ADA"/>
    <w:rsid w:val="00277B21"/>
    <w:rsid w:val="00277E26"/>
    <w:rsid w:val="002806FC"/>
    <w:rsid w:val="002807D8"/>
    <w:rsid w:val="00280F4A"/>
    <w:rsid w:val="00280FE2"/>
    <w:rsid w:val="00281033"/>
    <w:rsid w:val="002812DA"/>
    <w:rsid w:val="00281407"/>
    <w:rsid w:val="002814A5"/>
    <w:rsid w:val="0028183E"/>
    <w:rsid w:val="00281907"/>
    <w:rsid w:val="0028194C"/>
    <w:rsid w:val="00281A50"/>
    <w:rsid w:val="002825D3"/>
    <w:rsid w:val="002827FD"/>
    <w:rsid w:val="00282BD5"/>
    <w:rsid w:val="002833F6"/>
    <w:rsid w:val="00283641"/>
    <w:rsid w:val="00283CD9"/>
    <w:rsid w:val="00284007"/>
    <w:rsid w:val="002841C4"/>
    <w:rsid w:val="00284343"/>
    <w:rsid w:val="00284545"/>
    <w:rsid w:val="002845D2"/>
    <w:rsid w:val="00284655"/>
    <w:rsid w:val="00284898"/>
    <w:rsid w:val="002848D1"/>
    <w:rsid w:val="002848EC"/>
    <w:rsid w:val="00284947"/>
    <w:rsid w:val="00284D0A"/>
    <w:rsid w:val="00284FD1"/>
    <w:rsid w:val="002850CB"/>
    <w:rsid w:val="0028540C"/>
    <w:rsid w:val="00285518"/>
    <w:rsid w:val="00285847"/>
    <w:rsid w:val="00285EB2"/>
    <w:rsid w:val="00286EAB"/>
    <w:rsid w:val="00287142"/>
    <w:rsid w:val="00287599"/>
    <w:rsid w:val="00287821"/>
    <w:rsid w:val="00287AB5"/>
    <w:rsid w:val="00287AD6"/>
    <w:rsid w:val="00290555"/>
    <w:rsid w:val="002908DE"/>
    <w:rsid w:val="002918D9"/>
    <w:rsid w:val="00291956"/>
    <w:rsid w:val="00291AE4"/>
    <w:rsid w:val="00291B45"/>
    <w:rsid w:val="00291E61"/>
    <w:rsid w:val="002923DC"/>
    <w:rsid w:val="0029258F"/>
    <w:rsid w:val="00292B11"/>
    <w:rsid w:val="00292D92"/>
    <w:rsid w:val="00292ECD"/>
    <w:rsid w:val="0029371C"/>
    <w:rsid w:val="0029376E"/>
    <w:rsid w:val="00293A3B"/>
    <w:rsid w:val="00293F37"/>
    <w:rsid w:val="00294361"/>
    <w:rsid w:val="00294922"/>
    <w:rsid w:val="00294E40"/>
    <w:rsid w:val="00294F2C"/>
    <w:rsid w:val="00295687"/>
    <w:rsid w:val="00295E14"/>
    <w:rsid w:val="002964D7"/>
    <w:rsid w:val="00296907"/>
    <w:rsid w:val="00296B17"/>
    <w:rsid w:val="00297AFE"/>
    <w:rsid w:val="00297C9F"/>
    <w:rsid w:val="002A1836"/>
    <w:rsid w:val="002A20B6"/>
    <w:rsid w:val="002A2685"/>
    <w:rsid w:val="002A28C2"/>
    <w:rsid w:val="002A2C81"/>
    <w:rsid w:val="002A4000"/>
    <w:rsid w:val="002A40FB"/>
    <w:rsid w:val="002A4680"/>
    <w:rsid w:val="002A500D"/>
    <w:rsid w:val="002A52CF"/>
    <w:rsid w:val="002A570B"/>
    <w:rsid w:val="002A5811"/>
    <w:rsid w:val="002A59F8"/>
    <w:rsid w:val="002A5B4A"/>
    <w:rsid w:val="002A5DE9"/>
    <w:rsid w:val="002A6433"/>
    <w:rsid w:val="002A6525"/>
    <w:rsid w:val="002A6909"/>
    <w:rsid w:val="002A6AE4"/>
    <w:rsid w:val="002A6B59"/>
    <w:rsid w:val="002A6EC5"/>
    <w:rsid w:val="002A7328"/>
    <w:rsid w:val="002A75F4"/>
    <w:rsid w:val="002A791D"/>
    <w:rsid w:val="002A7CC5"/>
    <w:rsid w:val="002B0504"/>
    <w:rsid w:val="002B0C77"/>
    <w:rsid w:val="002B0CA2"/>
    <w:rsid w:val="002B1F67"/>
    <w:rsid w:val="002B20B5"/>
    <w:rsid w:val="002B232D"/>
    <w:rsid w:val="002B2602"/>
    <w:rsid w:val="002B2617"/>
    <w:rsid w:val="002B281A"/>
    <w:rsid w:val="002B2D65"/>
    <w:rsid w:val="002B318E"/>
    <w:rsid w:val="002B3914"/>
    <w:rsid w:val="002B3D6F"/>
    <w:rsid w:val="002B440E"/>
    <w:rsid w:val="002B4D01"/>
    <w:rsid w:val="002B4D2D"/>
    <w:rsid w:val="002B4ECE"/>
    <w:rsid w:val="002B5071"/>
    <w:rsid w:val="002B5262"/>
    <w:rsid w:val="002B5688"/>
    <w:rsid w:val="002B587F"/>
    <w:rsid w:val="002B59D9"/>
    <w:rsid w:val="002B609A"/>
    <w:rsid w:val="002B61EC"/>
    <w:rsid w:val="002B6BC9"/>
    <w:rsid w:val="002B6FEC"/>
    <w:rsid w:val="002B6FF3"/>
    <w:rsid w:val="002B721E"/>
    <w:rsid w:val="002B72B2"/>
    <w:rsid w:val="002B75BE"/>
    <w:rsid w:val="002C049B"/>
    <w:rsid w:val="002C0A01"/>
    <w:rsid w:val="002C0A2E"/>
    <w:rsid w:val="002C1010"/>
    <w:rsid w:val="002C134C"/>
    <w:rsid w:val="002C1582"/>
    <w:rsid w:val="002C187F"/>
    <w:rsid w:val="002C1F9E"/>
    <w:rsid w:val="002C2584"/>
    <w:rsid w:val="002C2850"/>
    <w:rsid w:val="002C2C54"/>
    <w:rsid w:val="002C2D0E"/>
    <w:rsid w:val="002C31E9"/>
    <w:rsid w:val="002C322A"/>
    <w:rsid w:val="002C3614"/>
    <w:rsid w:val="002C405B"/>
    <w:rsid w:val="002C4128"/>
    <w:rsid w:val="002C4729"/>
    <w:rsid w:val="002C4B23"/>
    <w:rsid w:val="002C4B42"/>
    <w:rsid w:val="002C582D"/>
    <w:rsid w:val="002C5E73"/>
    <w:rsid w:val="002C5F46"/>
    <w:rsid w:val="002C6182"/>
    <w:rsid w:val="002C6267"/>
    <w:rsid w:val="002C698A"/>
    <w:rsid w:val="002C6ACE"/>
    <w:rsid w:val="002C6FF1"/>
    <w:rsid w:val="002C7134"/>
    <w:rsid w:val="002C7968"/>
    <w:rsid w:val="002C7E14"/>
    <w:rsid w:val="002D0087"/>
    <w:rsid w:val="002D037D"/>
    <w:rsid w:val="002D0562"/>
    <w:rsid w:val="002D06E8"/>
    <w:rsid w:val="002D0AA5"/>
    <w:rsid w:val="002D0E74"/>
    <w:rsid w:val="002D0FAA"/>
    <w:rsid w:val="002D1461"/>
    <w:rsid w:val="002D1685"/>
    <w:rsid w:val="002D1E9D"/>
    <w:rsid w:val="002D1F57"/>
    <w:rsid w:val="002D2776"/>
    <w:rsid w:val="002D27C5"/>
    <w:rsid w:val="002D2858"/>
    <w:rsid w:val="002D2E59"/>
    <w:rsid w:val="002D2EBA"/>
    <w:rsid w:val="002D35B0"/>
    <w:rsid w:val="002D3E3F"/>
    <w:rsid w:val="002D40EE"/>
    <w:rsid w:val="002D41D7"/>
    <w:rsid w:val="002D4366"/>
    <w:rsid w:val="002D48AF"/>
    <w:rsid w:val="002D4C2F"/>
    <w:rsid w:val="002D5018"/>
    <w:rsid w:val="002D5353"/>
    <w:rsid w:val="002D5380"/>
    <w:rsid w:val="002D54E7"/>
    <w:rsid w:val="002D557A"/>
    <w:rsid w:val="002D5A3F"/>
    <w:rsid w:val="002D5B13"/>
    <w:rsid w:val="002D60F6"/>
    <w:rsid w:val="002D63D9"/>
    <w:rsid w:val="002D6477"/>
    <w:rsid w:val="002D6BC5"/>
    <w:rsid w:val="002D6D56"/>
    <w:rsid w:val="002D6DCC"/>
    <w:rsid w:val="002D6E71"/>
    <w:rsid w:val="002D7683"/>
    <w:rsid w:val="002D7C88"/>
    <w:rsid w:val="002D7D49"/>
    <w:rsid w:val="002D7EBF"/>
    <w:rsid w:val="002E0056"/>
    <w:rsid w:val="002E011A"/>
    <w:rsid w:val="002E0333"/>
    <w:rsid w:val="002E059D"/>
    <w:rsid w:val="002E08A0"/>
    <w:rsid w:val="002E0973"/>
    <w:rsid w:val="002E0AFB"/>
    <w:rsid w:val="002E1850"/>
    <w:rsid w:val="002E20A2"/>
    <w:rsid w:val="002E2AAE"/>
    <w:rsid w:val="002E300C"/>
    <w:rsid w:val="002E335E"/>
    <w:rsid w:val="002E3573"/>
    <w:rsid w:val="002E3640"/>
    <w:rsid w:val="002E3C3E"/>
    <w:rsid w:val="002E4078"/>
    <w:rsid w:val="002E43E1"/>
    <w:rsid w:val="002E48E4"/>
    <w:rsid w:val="002E4A9D"/>
    <w:rsid w:val="002E4DCA"/>
    <w:rsid w:val="002E510C"/>
    <w:rsid w:val="002E519C"/>
    <w:rsid w:val="002E5380"/>
    <w:rsid w:val="002E5547"/>
    <w:rsid w:val="002E5A16"/>
    <w:rsid w:val="002E5C39"/>
    <w:rsid w:val="002E5F38"/>
    <w:rsid w:val="002E67FA"/>
    <w:rsid w:val="002E7F25"/>
    <w:rsid w:val="002F004C"/>
    <w:rsid w:val="002F04D6"/>
    <w:rsid w:val="002F0AF1"/>
    <w:rsid w:val="002F0D80"/>
    <w:rsid w:val="002F0DA2"/>
    <w:rsid w:val="002F0DF8"/>
    <w:rsid w:val="002F0F94"/>
    <w:rsid w:val="002F1095"/>
    <w:rsid w:val="002F248E"/>
    <w:rsid w:val="002F2AB1"/>
    <w:rsid w:val="002F2DAF"/>
    <w:rsid w:val="002F32CF"/>
    <w:rsid w:val="002F3441"/>
    <w:rsid w:val="002F370B"/>
    <w:rsid w:val="002F3E03"/>
    <w:rsid w:val="002F4017"/>
    <w:rsid w:val="002F4096"/>
    <w:rsid w:val="002F40FB"/>
    <w:rsid w:val="002F43DA"/>
    <w:rsid w:val="002F4BE3"/>
    <w:rsid w:val="002F4F2F"/>
    <w:rsid w:val="002F5224"/>
    <w:rsid w:val="002F524C"/>
    <w:rsid w:val="002F5A1F"/>
    <w:rsid w:val="002F5B6A"/>
    <w:rsid w:val="002F5F89"/>
    <w:rsid w:val="002F6942"/>
    <w:rsid w:val="002F6C4A"/>
    <w:rsid w:val="002F7347"/>
    <w:rsid w:val="002F74D2"/>
    <w:rsid w:val="002F773B"/>
    <w:rsid w:val="002F7B8C"/>
    <w:rsid w:val="003002FF"/>
    <w:rsid w:val="00300660"/>
    <w:rsid w:val="00300CC8"/>
    <w:rsid w:val="003023B9"/>
    <w:rsid w:val="003024A1"/>
    <w:rsid w:val="00302633"/>
    <w:rsid w:val="00302DFE"/>
    <w:rsid w:val="00302FDB"/>
    <w:rsid w:val="00303313"/>
    <w:rsid w:val="00303629"/>
    <w:rsid w:val="0030381A"/>
    <w:rsid w:val="0030429E"/>
    <w:rsid w:val="003044CA"/>
    <w:rsid w:val="00304523"/>
    <w:rsid w:val="00304658"/>
    <w:rsid w:val="00304945"/>
    <w:rsid w:val="00304B2E"/>
    <w:rsid w:val="00304BE5"/>
    <w:rsid w:val="00305508"/>
    <w:rsid w:val="0030552C"/>
    <w:rsid w:val="00305C34"/>
    <w:rsid w:val="00305E3F"/>
    <w:rsid w:val="0030604F"/>
    <w:rsid w:val="0030637D"/>
    <w:rsid w:val="00306CF8"/>
    <w:rsid w:val="00306F36"/>
    <w:rsid w:val="0030761B"/>
    <w:rsid w:val="0030774E"/>
    <w:rsid w:val="00307834"/>
    <w:rsid w:val="00310DC3"/>
    <w:rsid w:val="00311341"/>
    <w:rsid w:val="00311511"/>
    <w:rsid w:val="00311692"/>
    <w:rsid w:val="00311AF3"/>
    <w:rsid w:val="00312103"/>
    <w:rsid w:val="00312158"/>
    <w:rsid w:val="00312512"/>
    <w:rsid w:val="0031268A"/>
    <w:rsid w:val="00312BE3"/>
    <w:rsid w:val="00312E87"/>
    <w:rsid w:val="00313145"/>
    <w:rsid w:val="003137A3"/>
    <w:rsid w:val="00313FBF"/>
    <w:rsid w:val="00314122"/>
    <w:rsid w:val="0031434C"/>
    <w:rsid w:val="0031451B"/>
    <w:rsid w:val="003147EC"/>
    <w:rsid w:val="00314B4A"/>
    <w:rsid w:val="00314DD4"/>
    <w:rsid w:val="00314F84"/>
    <w:rsid w:val="00314FBC"/>
    <w:rsid w:val="0031529F"/>
    <w:rsid w:val="0031558E"/>
    <w:rsid w:val="00316B6E"/>
    <w:rsid w:val="00316E6C"/>
    <w:rsid w:val="00316EB1"/>
    <w:rsid w:val="00317011"/>
    <w:rsid w:val="003171C5"/>
    <w:rsid w:val="00317DD8"/>
    <w:rsid w:val="00320BA5"/>
    <w:rsid w:val="0032105E"/>
    <w:rsid w:val="00321155"/>
    <w:rsid w:val="003211AD"/>
    <w:rsid w:val="003213FF"/>
    <w:rsid w:val="003219D4"/>
    <w:rsid w:val="0032216D"/>
    <w:rsid w:val="00322697"/>
    <w:rsid w:val="003226F7"/>
    <w:rsid w:val="003229D3"/>
    <w:rsid w:val="00322EBA"/>
    <w:rsid w:val="00322F0D"/>
    <w:rsid w:val="00323239"/>
    <w:rsid w:val="00323D67"/>
    <w:rsid w:val="00323FD2"/>
    <w:rsid w:val="00324B88"/>
    <w:rsid w:val="00324EA1"/>
    <w:rsid w:val="00325036"/>
    <w:rsid w:val="003251F0"/>
    <w:rsid w:val="00325350"/>
    <w:rsid w:val="0032556A"/>
    <w:rsid w:val="0032558C"/>
    <w:rsid w:val="00325B13"/>
    <w:rsid w:val="00325B34"/>
    <w:rsid w:val="00325CAE"/>
    <w:rsid w:val="003260A8"/>
    <w:rsid w:val="00326853"/>
    <w:rsid w:val="00326C19"/>
    <w:rsid w:val="00326D1D"/>
    <w:rsid w:val="00326D33"/>
    <w:rsid w:val="00326E0D"/>
    <w:rsid w:val="00326E2C"/>
    <w:rsid w:val="00327161"/>
    <w:rsid w:val="00327790"/>
    <w:rsid w:val="00327D4D"/>
    <w:rsid w:val="003305F1"/>
    <w:rsid w:val="00330A01"/>
    <w:rsid w:val="00330C91"/>
    <w:rsid w:val="00330D9A"/>
    <w:rsid w:val="00331600"/>
    <w:rsid w:val="00331FC2"/>
    <w:rsid w:val="003320B0"/>
    <w:rsid w:val="0033281F"/>
    <w:rsid w:val="0033301C"/>
    <w:rsid w:val="00333085"/>
    <w:rsid w:val="003330D9"/>
    <w:rsid w:val="003336CB"/>
    <w:rsid w:val="003339C6"/>
    <w:rsid w:val="003345A7"/>
    <w:rsid w:val="00334D07"/>
    <w:rsid w:val="00334E21"/>
    <w:rsid w:val="003354D1"/>
    <w:rsid w:val="00335D2C"/>
    <w:rsid w:val="0033644B"/>
    <w:rsid w:val="003366E8"/>
    <w:rsid w:val="00336AEF"/>
    <w:rsid w:val="00336BB2"/>
    <w:rsid w:val="00336C56"/>
    <w:rsid w:val="0033780B"/>
    <w:rsid w:val="0034007A"/>
    <w:rsid w:val="003400D3"/>
    <w:rsid w:val="00340111"/>
    <w:rsid w:val="0034025A"/>
    <w:rsid w:val="003402DA"/>
    <w:rsid w:val="003403D5"/>
    <w:rsid w:val="003406D5"/>
    <w:rsid w:val="0034071C"/>
    <w:rsid w:val="003408B6"/>
    <w:rsid w:val="00340A29"/>
    <w:rsid w:val="00340BDA"/>
    <w:rsid w:val="00341347"/>
    <w:rsid w:val="00341473"/>
    <w:rsid w:val="00341CE1"/>
    <w:rsid w:val="003424A2"/>
    <w:rsid w:val="00342BED"/>
    <w:rsid w:val="003430DE"/>
    <w:rsid w:val="0034318E"/>
    <w:rsid w:val="00343424"/>
    <w:rsid w:val="00343679"/>
    <w:rsid w:val="00343C05"/>
    <w:rsid w:val="00343E59"/>
    <w:rsid w:val="0034403F"/>
    <w:rsid w:val="00344B04"/>
    <w:rsid w:val="00344C53"/>
    <w:rsid w:val="00344F6F"/>
    <w:rsid w:val="00344FDE"/>
    <w:rsid w:val="0034549F"/>
    <w:rsid w:val="003459D0"/>
    <w:rsid w:val="00345D48"/>
    <w:rsid w:val="00345F20"/>
    <w:rsid w:val="0034654D"/>
    <w:rsid w:val="00346BE7"/>
    <w:rsid w:val="00346D42"/>
    <w:rsid w:val="00346FC9"/>
    <w:rsid w:val="003471D3"/>
    <w:rsid w:val="00347384"/>
    <w:rsid w:val="00347523"/>
    <w:rsid w:val="0034759F"/>
    <w:rsid w:val="00350139"/>
    <w:rsid w:val="00350463"/>
    <w:rsid w:val="00350493"/>
    <w:rsid w:val="003505AF"/>
    <w:rsid w:val="00350AB2"/>
    <w:rsid w:val="00350C39"/>
    <w:rsid w:val="00350C3F"/>
    <w:rsid w:val="00350D90"/>
    <w:rsid w:val="00351062"/>
    <w:rsid w:val="003510BF"/>
    <w:rsid w:val="00351378"/>
    <w:rsid w:val="0035159E"/>
    <w:rsid w:val="003515E9"/>
    <w:rsid w:val="0035195E"/>
    <w:rsid w:val="00351E38"/>
    <w:rsid w:val="00351E75"/>
    <w:rsid w:val="0035243D"/>
    <w:rsid w:val="0035295C"/>
    <w:rsid w:val="00352A21"/>
    <w:rsid w:val="0035326F"/>
    <w:rsid w:val="00353E42"/>
    <w:rsid w:val="0035407A"/>
    <w:rsid w:val="00354358"/>
    <w:rsid w:val="003553F0"/>
    <w:rsid w:val="0035540A"/>
    <w:rsid w:val="003554C1"/>
    <w:rsid w:val="003558C9"/>
    <w:rsid w:val="003558F9"/>
    <w:rsid w:val="00355903"/>
    <w:rsid w:val="00355B79"/>
    <w:rsid w:val="003572AA"/>
    <w:rsid w:val="00357753"/>
    <w:rsid w:val="00357ABF"/>
    <w:rsid w:val="00357CA9"/>
    <w:rsid w:val="00360289"/>
    <w:rsid w:val="003602DA"/>
    <w:rsid w:val="00360B30"/>
    <w:rsid w:val="00360C41"/>
    <w:rsid w:val="00360DA2"/>
    <w:rsid w:val="0036134D"/>
    <w:rsid w:val="00361CB0"/>
    <w:rsid w:val="003621F6"/>
    <w:rsid w:val="003622CF"/>
    <w:rsid w:val="00362C29"/>
    <w:rsid w:val="00362D99"/>
    <w:rsid w:val="00362F51"/>
    <w:rsid w:val="00363040"/>
    <w:rsid w:val="00363957"/>
    <w:rsid w:val="00363E56"/>
    <w:rsid w:val="00364103"/>
    <w:rsid w:val="00364266"/>
    <w:rsid w:val="0036557B"/>
    <w:rsid w:val="00365802"/>
    <w:rsid w:val="00365D97"/>
    <w:rsid w:val="00366403"/>
    <w:rsid w:val="00366468"/>
    <w:rsid w:val="0036654C"/>
    <w:rsid w:val="00366629"/>
    <w:rsid w:val="0036688D"/>
    <w:rsid w:val="00366F0A"/>
    <w:rsid w:val="00367158"/>
    <w:rsid w:val="0036730C"/>
    <w:rsid w:val="0036795C"/>
    <w:rsid w:val="00367DFF"/>
    <w:rsid w:val="0037014D"/>
    <w:rsid w:val="0037047B"/>
    <w:rsid w:val="003704AF"/>
    <w:rsid w:val="00371A19"/>
    <w:rsid w:val="00371F58"/>
    <w:rsid w:val="0037273C"/>
    <w:rsid w:val="00372D71"/>
    <w:rsid w:val="00372FF6"/>
    <w:rsid w:val="00373462"/>
    <w:rsid w:val="003737D3"/>
    <w:rsid w:val="003740A5"/>
    <w:rsid w:val="00374866"/>
    <w:rsid w:val="003748C1"/>
    <w:rsid w:val="003750A4"/>
    <w:rsid w:val="00375206"/>
    <w:rsid w:val="003756B7"/>
    <w:rsid w:val="00375F55"/>
    <w:rsid w:val="00376392"/>
    <w:rsid w:val="003772F7"/>
    <w:rsid w:val="00377456"/>
    <w:rsid w:val="003809B4"/>
    <w:rsid w:val="00380FA9"/>
    <w:rsid w:val="00381049"/>
    <w:rsid w:val="003812B5"/>
    <w:rsid w:val="00381755"/>
    <w:rsid w:val="0038181C"/>
    <w:rsid w:val="00381E00"/>
    <w:rsid w:val="00382AA5"/>
    <w:rsid w:val="00382D3B"/>
    <w:rsid w:val="00383289"/>
    <w:rsid w:val="003832CF"/>
    <w:rsid w:val="00383AA7"/>
    <w:rsid w:val="00383BAB"/>
    <w:rsid w:val="00383F5A"/>
    <w:rsid w:val="003840AE"/>
    <w:rsid w:val="00384912"/>
    <w:rsid w:val="00384B93"/>
    <w:rsid w:val="0038504F"/>
    <w:rsid w:val="00385071"/>
    <w:rsid w:val="00385184"/>
    <w:rsid w:val="003852BA"/>
    <w:rsid w:val="00385772"/>
    <w:rsid w:val="00385DAF"/>
    <w:rsid w:val="00386192"/>
    <w:rsid w:val="0038799A"/>
    <w:rsid w:val="00390091"/>
    <w:rsid w:val="003901D2"/>
    <w:rsid w:val="0039063E"/>
    <w:rsid w:val="0039067D"/>
    <w:rsid w:val="003906E4"/>
    <w:rsid w:val="00390712"/>
    <w:rsid w:val="00390D4D"/>
    <w:rsid w:val="00391274"/>
    <w:rsid w:val="00391525"/>
    <w:rsid w:val="00391588"/>
    <w:rsid w:val="003918A9"/>
    <w:rsid w:val="00391A07"/>
    <w:rsid w:val="00392962"/>
    <w:rsid w:val="00392AB9"/>
    <w:rsid w:val="00392F94"/>
    <w:rsid w:val="0039368B"/>
    <w:rsid w:val="003939AF"/>
    <w:rsid w:val="00393E3D"/>
    <w:rsid w:val="00393F79"/>
    <w:rsid w:val="00394830"/>
    <w:rsid w:val="00394890"/>
    <w:rsid w:val="00394B62"/>
    <w:rsid w:val="00394F75"/>
    <w:rsid w:val="0039549E"/>
    <w:rsid w:val="003954F0"/>
    <w:rsid w:val="003956EE"/>
    <w:rsid w:val="0039571C"/>
    <w:rsid w:val="00396B96"/>
    <w:rsid w:val="00396C6F"/>
    <w:rsid w:val="00396C83"/>
    <w:rsid w:val="003970C9"/>
    <w:rsid w:val="003971D1"/>
    <w:rsid w:val="0039774C"/>
    <w:rsid w:val="00397DB3"/>
    <w:rsid w:val="00397E72"/>
    <w:rsid w:val="003A000E"/>
    <w:rsid w:val="003A093F"/>
    <w:rsid w:val="003A1194"/>
    <w:rsid w:val="003A1206"/>
    <w:rsid w:val="003A126D"/>
    <w:rsid w:val="003A140F"/>
    <w:rsid w:val="003A19FF"/>
    <w:rsid w:val="003A2631"/>
    <w:rsid w:val="003A2754"/>
    <w:rsid w:val="003A2B19"/>
    <w:rsid w:val="003A33EE"/>
    <w:rsid w:val="003A33FD"/>
    <w:rsid w:val="003A483B"/>
    <w:rsid w:val="003A4C7E"/>
    <w:rsid w:val="003A4D9C"/>
    <w:rsid w:val="003A4F38"/>
    <w:rsid w:val="003A5030"/>
    <w:rsid w:val="003A55D0"/>
    <w:rsid w:val="003A57FF"/>
    <w:rsid w:val="003A5D6C"/>
    <w:rsid w:val="003A5E89"/>
    <w:rsid w:val="003A5F50"/>
    <w:rsid w:val="003A65AC"/>
    <w:rsid w:val="003A6E0F"/>
    <w:rsid w:val="003A6E2B"/>
    <w:rsid w:val="003A7253"/>
    <w:rsid w:val="003A7308"/>
    <w:rsid w:val="003A75AD"/>
    <w:rsid w:val="003A7937"/>
    <w:rsid w:val="003A7DD7"/>
    <w:rsid w:val="003A7E92"/>
    <w:rsid w:val="003A7F3E"/>
    <w:rsid w:val="003B1164"/>
    <w:rsid w:val="003B160C"/>
    <w:rsid w:val="003B2D2F"/>
    <w:rsid w:val="003B34A4"/>
    <w:rsid w:val="003B3770"/>
    <w:rsid w:val="003B381D"/>
    <w:rsid w:val="003B3836"/>
    <w:rsid w:val="003B3F91"/>
    <w:rsid w:val="003B4A80"/>
    <w:rsid w:val="003B4FFA"/>
    <w:rsid w:val="003B4FFC"/>
    <w:rsid w:val="003B625A"/>
    <w:rsid w:val="003B662F"/>
    <w:rsid w:val="003B690A"/>
    <w:rsid w:val="003B699B"/>
    <w:rsid w:val="003B76D4"/>
    <w:rsid w:val="003B7B8B"/>
    <w:rsid w:val="003B7D60"/>
    <w:rsid w:val="003B7D91"/>
    <w:rsid w:val="003C024A"/>
    <w:rsid w:val="003C0696"/>
    <w:rsid w:val="003C09C0"/>
    <w:rsid w:val="003C0B35"/>
    <w:rsid w:val="003C0E06"/>
    <w:rsid w:val="003C1588"/>
    <w:rsid w:val="003C1B08"/>
    <w:rsid w:val="003C1B81"/>
    <w:rsid w:val="003C2206"/>
    <w:rsid w:val="003C273F"/>
    <w:rsid w:val="003C2813"/>
    <w:rsid w:val="003C2BCF"/>
    <w:rsid w:val="003C2F0F"/>
    <w:rsid w:val="003C3535"/>
    <w:rsid w:val="003C4179"/>
    <w:rsid w:val="003C4607"/>
    <w:rsid w:val="003C467A"/>
    <w:rsid w:val="003C48D3"/>
    <w:rsid w:val="003C5266"/>
    <w:rsid w:val="003C535C"/>
    <w:rsid w:val="003C54BF"/>
    <w:rsid w:val="003C58CB"/>
    <w:rsid w:val="003C69DB"/>
    <w:rsid w:val="003C6A8F"/>
    <w:rsid w:val="003C78BA"/>
    <w:rsid w:val="003C7ECC"/>
    <w:rsid w:val="003C7FC4"/>
    <w:rsid w:val="003D051C"/>
    <w:rsid w:val="003D09E5"/>
    <w:rsid w:val="003D0A5F"/>
    <w:rsid w:val="003D0DBB"/>
    <w:rsid w:val="003D225D"/>
    <w:rsid w:val="003D24FE"/>
    <w:rsid w:val="003D276F"/>
    <w:rsid w:val="003D2AA3"/>
    <w:rsid w:val="003D30D1"/>
    <w:rsid w:val="003D30FE"/>
    <w:rsid w:val="003D32D5"/>
    <w:rsid w:val="003D35B9"/>
    <w:rsid w:val="003D3618"/>
    <w:rsid w:val="003D3C18"/>
    <w:rsid w:val="003D47F9"/>
    <w:rsid w:val="003D48A6"/>
    <w:rsid w:val="003D50BE"/>
    <w:rsid w:val="003D5103"/>
    <w:rsid w:val="003D6D74"/>
    <w:rsid w:val="003D7BFF"/>
    <w:rsid w:val="003D7F99"/>
    <w:rsid w:val="003E02BF"/>
    <w:rsid w:val="003E0956"/>
    <w:rsid w:val="003E0FB0"/>
    <w:rsid w:val="003E101E"/>
    <w:rsid w:val="003E141F"/>
    <w:rsid w:val="003E1517"/>
    <w:rsid w:val="003E1E5D"/>
    <w:rsid w:val="003E2D17"/>
    <w:rsid w:val="003E2D5A"/>
    <w:rsid w:val="003E3755"/>
    <w:rsid w:val="003E3835"/>
    <w:rsid w:val="003E47AE"/>
    <w:rsid w:val="003E4D6D"/>
    <w:rsid w:val="003E58D6"/>
    <w:rsid w:val="003E5CA1"/>
    <w:rsid w:val="003E5EE1"/>
    <w:rsid w:val="003E60B3"/>
    <w:rsid w:val="003E65EF"/>
    <w:rsid w:val="003E6B11"/>
    <w:rsid w:val="003E70DE"/>
    <w:rsid w:val="003E740A"/>
    <w:rsid w:val="003E7EA5"/>
    <w:rsid w:val="003F057D"/>
    <w:rsid w:val="003F06C0"/>
    <w:rsid w:val="003F0A64"/>
    <w:rsid w:val="003F0E83"/>
    <w:rsid w:val="003F109B"/>
    <w:rsid w:val="003F1143"/>
    <w:rsid w:val="003F14C1"/>
    <w:rsid w:val="003F15BD"/>
    <w:rsid w:val="003F15FD"/>
    <w:rsid w:val="003F1921"/>
    <w:rsid w:val="003F1E7C"/>
    <w:rsid w:val="003F2102"/>
    <w:rsid w:val="003F21E8"/>
    <w:rsid w:val="003F2540"/>
    <w:rsid w:val="003F2AD7"/>
    <w:rsid w:val="003F2F22"/>
    <w:rsid w:val="003F2F5F"/>
    <w:rsid w:val="003F303B"/>
    <w:rsid w:val="003F34B5"/>
    <w:rsid w:val="003F3599"/>
    <w:rsid w:val="003F36F4"/>
    <w:rsid w:val="003F3C70"/>
    <w:rsid w:val="003F3DC9"/>
    <w:rsid w:val="003F3FFD"/>
    <w:rsid w:val="003F4010"/>
    <w:rsid w:val="003F4436"/>
    <w:rsid w:val="003F4645"/>
    <w:rsid w:val="003F49A1"/>
    <w:rsid w:val="003F4C7B"/>
    <w:rsid w:val="003F4D45"/>
    <w:rsid w:val="003F5A1C"/>
    <w:rsid w:val="003F5CAD"/>
    <w:rsid w:val="003F63A9"/>
    <w:rsid w:val="003F6C13"/>
    <w:rsid w:val="003F6E21"/>
    <w:rsid w:val="003F7059"/>
    <w:rsid w:val="003F77B4"/>
    <w:rsid w:val="003F79DB"/>
    <w:rsid w:val="003F7C8B"/>
    <w:rsid w:val="003F7E19"/>
    <w:rsid w:val="004003B0"/>
    <w:rsid w:val="00400549"/>
    <w:rsid w:val="0040065E"/>
    <w:rsid w:val="00400D1D"/>
    <w:rsid w:val="00401359"/>
    <w:rsid w:val="004014F4"/>
    <w:rsid w:val="0040192E"/>
    <w:rsid w:val="0040196C"/>
    <w:rsid w:val="00402816"/>
    <w:rsid w:val="00402D29"/>
    <w:rsid w:val="00402D64"/>
    <w:rsid w:val="00402F32"/>
    <w:rsid w:val="00403293"/>
    <w:rsid w:val="00403704"/>
    <w:rsid w:val="00403707"/>
    <w:rsid w:val="00403BC9"/>
    <w:rsid w:val="00403C44"/>
    <w:rsid w:val="00403E6B"/>
    <w:rsid w:val="00404469"/>
    <w:rsid w:val="004047AC"/>
    <w:rsid w:val="004047EE"/>
    <w:rsid w:val="004047F6"/>
    <w:rsid w:val="0040483A"/>
    <w:rsid w:val="00404960"/>
    <w:rsid w:val="0040506C"/>
    <w:rsid w:val="004053A9"/>
    <w:rsid w:val="004054F1"/>
    <w:rsid w:val="00405A5C"/>
    <w:rsid w:val="00405BE9"/>
    <w:rsid w:val="00405C00"/>
    <w:rsid w:val="00405DE2"/>
    <w:rsid w:val="00405E5A"/>
    <w:rsid w:val="00405EB2"/>
    <w:rsid w:val="00405FC7"/>
    <w:rsid w:val="004062A2"/>
    <w:rsid w:val="00406AE1"/>
    <w:rsid w:val="00406E49"/>
    <w:rsid w:val="00406E63"/>
    <w:rsid w:val="00407465"/>
    <w:rsid w:val="004076A7"/>
    <w:rsid w:val="0040776E"/>
    <w:rsid w:val="0040783B"/>
    <w:rsid w:val="00407A87"/>
    <w:rsid w:val="00410333"/>
    <w:rsid w:val="00410783"/>
    <w:rsid w:val="00410D54"/>
    <w:rsid w:val="004111D5"/>
    <w:rsid w:val="0041123C"/>
    <w:rsid w:val="004112B8"/>
    <w:rsid w:val="004115BE"/>
    <w:rsid w:val="00411B96"/>
    <w:rsid w:val="00412274"/>
    <w:rsid w:val="00412452"/>
    <w:rsid w:val="00412564"/>
    <w:rsid w:val="0041259C"/>
    <w:rsid w:val="0041284B"/>
    <w:rsid w:val="004129A9"/>
    <w:rsid w:val="00413755"/>
    <w:rsid w:val="00413987"/>
    <w:rsid w:val="00413F45"/>
    <w:rsid w:val="00413F77"/>
    <w:rsid w:val="0041407E"/>
    <w:rsid w:val="004144C6"/>
    <w:rsid w:val="004146A7"/>
    <w:rsid w:val="004148AA"/>
    <w:rsid w:val="00414E3B"/>
    <w:rsid w:val="00414FA7"/>
    <w:rsid w:val="00415307"/>
    <w:rsid w:val="00415326"/>
    <w:rsid w:val="00415497"/>
    <w:rsid w:val="004159F8"/>
    <w:rsid w:val="00415A5C"/>
    <w:rsid w:val="00415AFA"/>
    <w:rsid w:val="0041611D"/>
    <w:rsid w:val="00416795"/>
    <w:rsid w:val="00416FCE"/>
    <w:rsid w:val="00417447"/>
    <w:rsid w:val="00420DEF"/>
    <w:rsid w:val="004215E8"/>
    <w:rsid w:val="00422324"/>
    <w:rsid w:val="00422AE4"/>
    <w:rsid w:val="00422D28"/>
    <w:rsid w:val="0042318B"/>
    <w:rsid w:val="00423209"/>
    <w:rsid w:val="00423BDA"/>
    <w:rsid w:val="004241DE"/>
    <w:rsid w:val="004246F8"/>
    <w:rsid w:val="00424795"/>
    <w:rsid w:val="00424925"/>
    <w:rsid w:val="00424E35"/>
    <w:rsid w:val="0042535A"/>
    <w:rsid w:val="004255A8"/>
    <w:rsid w:val="00425A5E"/>
    <w:rsid w:val="00426997"/>
    <w:rsid w:val="00426E10"/>
    <w:rsid w:val="00426E9F"/>
    <w:rsid w:val="00426ED8"/>
    <w:rsid w:val="00427287"/>
    <w:rsid w:val="004272EC"/>
    <w:rsid w:val="004279CD"/>
    <w:rsid w:val="004306B2"/>
    <w:rsid w:val="00430C2A"/>
    <w:rsid w:val="00430F08"/>
    <w:rsid w:val="0043175C"/>
    <w:rsid w:val="00431A34"/>
    <w:rsid w:val="00431BD4"/>
    <w:rsid w:val="00431FED"/>
    <w:rsid w:val="00432150"/>
    <w:rsid w:val="004322C7"/>
    <w:rsid w:val="00432640"/>
    <w:rsid w:val="004328C3"/>
    <w:rsid w:val="004333D2"/>
    <w:rsid w:val="00433759"/>
    <w:rsid w:val="004339CD"/>
    <w:rsid w:val="00433E05"/>
    <w:rsid w:val="004344D8"/>
    <w:rsid w:val="004349C7"/>
    <w:rsid w:val="00434F6D"/>
    <w:rsid w:val="0043553F"/>
    <w:rsid w:val="0043587C"/>
    <w:rsid w:val="00435B6F"/>
    <w:rsid w:val="00435CB9"/>
    <w:rsid w:val="00436094"/>
    <w:rsid w:val="004361E7"/>
    <w:rsid w:val="0043683B"/>
    <w:rsid w:val="0043724F"/>
    <w:rsid w:val="00437FB9"/>
    <w:rsid w:val="00440763"/>
    <w:rsid w:val="00440AA2"/>
    <w:rsid w:val="00440B2E"/>
    <w:rsid w:val="0044148A"/>
    <w:rsid w:val="00441B10"/>
    <w:rsid w:val="00442347"/>
    <w:rsid w:val="00442AE1"/>
    <w:rsid w:val="00442D98"/>
    <w:rsid w:val="00442F48"/>
    <w:rsid w:val="00442F6F"/>
    <w:rsid w:val="00443065"/>
    <w:rsid w:val="0044344B"/>
    <w:rsid w:val="004434AD"/>
    <w:rsid w:val="00443BB2"/>
    <w:rsid w:val="00443CB5"/>
    <w:rsid w:val="00443F5E"/>
    <w:rsid w:val="00443FAE"/>
    <w:rsid w:val="00444B5B"/>
    <w:rsid w:val="00444F4C"/>
    <w:rsid w:val="004452E8"/>
    <w:rsid w:val="00445D87"/>
    <w:rsid w:val="00446039"/>
    <w:rsid w:val="0044668E"/>
    <w:rsid w:val="00446A90"/>
    <w:rsid w:val="004475CB"/>
    <w:rsid w:val="004476FA"/>
    <w:rsid w:val="0044778A"/>
    <w:rsid w:val="00450202"/>
    <w:rsid w:val="00450674"/>
    <w:rsid w:val="00451370"/>
    <w:rsid w:val="0045143D"/>
    <w:rsid w:val="004516F6"/>
    <w:rsid w:val="004526E3"/>
    <w:rsid w:val="00453412"/>
    <w:rsid w:val="00453EC5"/>
    <w:rsid w:val="00454000"/>
    <w:rsid w:val="004548D6"/>
    <w:rsid w:val="00454A0A"/>
    <w:rsid w:val="004551E0"/>
    <w:rsid w:val="00455357"/>
    <w:rsid w:val="0045551D"/>
    <w:rsid w:val="00455767"/>
    <w:rsid w:val="0045623D"/>
    <w:rsid w:val="00456332"/>
    <w:rsid w:val="004568CE"/>
    <w:rsid w:val="0045698C"/>
    <w:rsid w:val="00456BB1"/>
    <w:rsid w:val="004574FB"/>
    <w:rsid w:val="00457674"/>
    <w:rsid w:val="00457A28"/>
    <w:rsid w:val="004601C9"/>
    <w:rsid w:val="0046063A"/>
    <w:rsid w:val="00460C1B"/>
    <w:rsid w:val="00460E9E"/>
    <w:rsid w:val="004618F2"/>
    <w:rsid w:val="00461D30"/>
    <w:rsid w:val="00461D59"/>
    <w:rsid w:val="00461F2F"/>
    <w:rsid w:val="00462BB2"/>
    <w:rsid w:val="00463243"/>
    <w:rsid w:val="004632C1"/>
    <w:rsid w:val="00463B54"/>
    <w:rsid w:val="00463CA8"/>
    <w:rsid w:val="0046412D"/>
    <w:rsid w:val="004641D7"/>
    <w:rsid w:val="00464390"/>
    <w:rsid w:val="00464914"/>
    <w:rsid w:val="00464BAA"/>
    <w:rsid w:val="00464F80"/>
    <w:rsid w:val="004655C6"/>
    <w:rsid w:val="004655DC"/>
    <w:rsid w:val="004656FF"/>
    <w:rsid w:val="00465C66"/>
    <w:rsid w:val="00466C0D"/>
    <w:rsid w:val="00466CEC"/>
    <w:rsid w:val="00466CFC"/>
    <w:rsid w:val="00466F7B"/>
    <w:rsid w:val="00466FAA"/>
    <w:rsid w:val="004671A9"/>
    <w:rsid w:val="004671BA"/>
    <w:rsid w:val="004675DB"/>
    <w:rsid w:val="0046762B"/>
    <w:rsid w:val="004676A3"/>
    <w:rsid w:val="00467CDA"/>
    <w:rsid w:val="00467FBC"/>
    <w:rsid w:val="00470648"/>
    <w:rsid w:val="0047091C"/>
    <w:rsid w:val="0047094E"/>
    <w:rsid w:val="00470BDC"/>
    <w:rsid w:val="00470CDC"/>
    <w:rsid w:val="0047127A"/>
    <w:rsid w:val="00471A3B"/>
    <w:rsid w:val="00471A78"/>
    <w:rsid w:val="00471CDE"/>
    <w:rsid w:val="00471DE7"/>
    <w:rsid w:val="0047223E"/>
    <w:rsid w:val="0047252F"/>
    <w:rsid w:val="00472DEC"/>
    <w:rsid w:val="004730C6"/>
    <w:rsid w:val="00473283"/>
    <w:rsid w:val="004732EB"/>
    <w:rsid w:val="00473371"/>
    <w:rsid w:val="00473877"/>
    <w:rsid w:val="00473971"/>
    <w:rsid w:val="00473E0B"/>
    <w:rsid w:val="00473FBF"/>
    <w:rsid w:val="0047407F"/>
    <w:rsid w:val="00474C43"/>
    <w:rsid w:val="00474FAC"/>
    <w:rsid w:val="00475691"/>
    <w:rsid w:val="00475F7F"/>
    <w:rsid w:val="0047615F"/>
    <w:rsid w:val="00476347"/>
    <w:rsid w:val="00476488"/>
    <w:rsid w:val="004766FA"/>
    <w:rsid w:val="004771FD"/>
    <w:rsid w:val="00477245"/>
    <w:rsid w:val="0047755D"/>
    <w:rsid w:val="004776AA"/>
    <w:rsid w:val="004777AB"/>
    <w:rsid w:val="00477B7D"/>
    <w:rsid w:val="004801BE"/>
    <w:rsid w:val="004806BF"/>
    <w:rsid w:val="0048073A"/>
    <w:rsid w:val="00480A83"/>
    <w:rsid w:val="00480FBA"/>
    <w:rsid w:val="00481238"/>
    <w:rsid w:val="0048123D"/>
    <w:rsid w:val="0048132D"/>
    <w:rsid w:val="00481BE8"/>
    <w:rsid w:val="00482047"/>
    <w:rsid w:val="00482733"/>
    <w:rsid w:val="0048278A"/>
    <w:rsid w:val="00482BE6"/>
    <w:rsid w:val="00483019"/>
    <w:rsid w:val="00483232"/>
    <w:rsid w:val="004832A2"/>
    <w:rsid w:val="00483635"/>
    <w:rsid w:val="004839AA"/>
    <w:rsid w:val="00483F83"/>
    <w:rsid w:val="0048412A"/>
    <w:rsid w:val="004841CB"/>
    <w:rsid w:val="00484567"/>
    <w:rsid w:val="00484610"/>
    <w:rsid w:val="004847D8"/>
    <w:rsid w:val="004847EA"/>
    <w:rsid w:val="0048488C"/>
    <w:rsid w:val="00484A26"/>
    <w:rsid w:val="00485104"/>
    <w:rsid w:val="004851E3"/>
    <w:rsid w:val="00486763"/>
    <w:rsid w:val="004869CF"/>
    <w:rsid w:val="00486ED6"/>
    <w:rsid w:val="00487134"/>
    <w:rsid w:val="00487288"/>
    <w:rsid w:val="004873DA"/>
    <w:rsid w:val="0048748A"/>
    <w:rsid w:val="0048794E"/>
    <w:rsid w:val="00487ABF"/>
    <w:rsid w:val="00490200"/>
    <w:rsid w:val="0049056C"/>
    <w:rsid w:val="004907B4"/>
    <w:rsid w:val="00490BE1"/>
    <w:rsid w:val="00490DB9"/>
    <w:rsid w:val="004914CC"/>
    <w:rsid w:val="00491508"/>
    <w:rsid w:val="00491D2D"/>
    <w:rsid w:val="00491E86"/>
    <w:rsid w:val="0049232E"/>
    <w:rsid w:val="0049276C"/>
    <w:rsid w:val="00493364"/>
    <w:rsid w:val="004935E9"/>
    <w:rsid w:val="00493A57"/>
    <w:rsid w:val="004944F8"/>
    <w:rsid w:val="00494793"/>
    <w:rsid w:val="00494B17"/>
    <w:rsid w:val="00494F92"/>
    <w:rsid w:val="004959AC"/>
    <w:rsid w:val="00495B52"/>
    <w:rsid w:val="00495EB5"/>
    <w:rsid w:val="00495FB3"/>
    <w:rsid w:val="00496080"/>
    <w:rsid w:val="004967F7"/>
    <w:rsid w:val="00497411"/>
    <w:rsid w:val="0049790E"/>
    <w:rsid w:val="00497BC6"/>
    <w:rsid w:val="00497E22"/>
    <w:rsid w:val="00497E3F"/>
    <w:rsid w:val="004A05F5"/>
    <w:rsid w:val="004A0AF7"/>
    <w:rsid w:val="004A0BD5"/>
    <w:rsid w:val="004A0F8A"/>
    <w:rsid w:val="004A1089"/>
    <w:rsid w:val="004A10F6"/>
    <w:rsid w:val="004A1237"/>
    <w:rsid w:val="004A173B"/>
    <w:rsid w:val="004A179D"/>
    <w:rsid w:val="004A19A4"/>
    <w:rsid w:val="004A1EB3"/>
    <w:rsid w:val="004A290B"/>
    <w:rsid w:val="004A2EB8"/>
    <w:rsid w:val="004A2EE8"/>
    <w:rsid w:val="004A3155"/>
    <w:rsid w:val="004A3257"/>
    <w:rsid w:val="004A3BA2"/>
    <w:rsid w:val="004A47D1"/>
    <w:rsid w:val="004A4874"/>
    <w:rsid w:val="004A4BA3"/>
    <w:rsid w:val="004A4CA0"/>
    <w:rsid w:val="004A5182"/>
    <w:rsid w:val="004A593D"/>
    <w:rsid w:val="004A5AE8"/>
    <w:rsid w:val="004A6053"/>
    <w:rsid w:val="004A60D4"/>
    <w:rsid w:val="004A66B3"/>
    <w:rsid w:val="004A676D"/>
    <w:rsid w:val="004A6ABE"/>
    <w:rsid w:val="004A6C20"/>
    <w:rsid w:val="004A748C"/>
    <w:rsid w:val="004A7BAD"/>
    <w:rsid w:val="004B00E5"/>
    <w:rsid w:val="004B0339"/>
    <w:rsid w:val="004B0E4D"/>
    <w:rsid w:val="004B0ECC"/>
    <w:rsid w:val="004B129B"/>
    <w:rsid w:val="004B184B"/>
    <w:rsid w:val="004B1858"/>
    <w:rsid w:val="004B1E1F"/>
    <w:rsid w:val="004B1FB6"/>
    <w:rsid w:val="004B208D"/>
    <w:rsid w:val="004B20D0"/>
    <w:rsid w:val="004B281A"/>
    <w:rsid w:val="004B28DE"/>
    <w:rsid w:val="004B28F2"/>
    <w:rsid w:val="004B2CE8"/>
    <w:rsid w:val="004B2FE7"/>
    <w:rsid w:val="004B3075"/>
    <w:rsid w:val="004B3327"/>
    <w:rsid w:val="004B33B1"/>
    <w:rsid w:val="004B3711"/>
    <w:rsid w:val="004B3B3F"/>
    <w:rsid w:val="004B3ED6"/>
    <w:rsid w:val="004B421C"/>
    <w:rsid w:val="004B435D"/>
    <w:rsid w:val="004B44A5"/>
    <w:rsid w:val="004B453F"/>
    <w:rsid w:val="004B4759"/>
    <w:rsid w:val="004B4B39"/>
    <w:rsid w:val="004B4B45"/>
    <w:rsid w:val="004B50EE"/>
    <w:rsid w:val="004B55E9"/>
    <w:rsid w:val="004B5BCA"/>
    <w:rsid w:val="004B6AD6"/>
    <w:rsid w:val="004B79AE"/>
    <w:rsid w:val="004B79D7"/>
    <w:rsid w:val="004C003D"/>
    <w:rsid w:val="004C05A4"/>
    <w:rsid w:val="004C0711"/>
    <w:rsid w:val="004C0908"/>
    <w:rsid w:val="004C0C0D"/>
    <w:rsid w:val="004C0D62"/>
    <w:rsid w:val="004C1FF7"/>
    <w:rsid w:val="004C281B"/>
    <w:rsid w:val="004C29E9"/>
    <w:rsid w:val="004C2B64"/>
    <w:rsid w:val="004C2DAE"/>
    <w:rsid w:val="004C2FAC"/>
    <w:rsid w:val="004C3183"/>
    <w:rsid w:val="004C350B"/>
    <w:rsid w:val="004C3831"/>
    <w:rsid w:val="004C425D"/>
    <w:rsid w:val="004C49E6"/>
    <w:rsid w:val="004C4F82"/>
    <w:rsid w:val="004C53EB"/>
    <w:rsid w:val="004C55B3"/>
    <w:rsid w:val="004C5943"/>
    <w:rsid w:val="004C5E44"/>
    <w:rsid w:val="004C5F1A"/>
    <w:rsid w:val="004C645E"/>
    <w:rsid w:val="004C6796"/>
    <w:rsid w:val="004C6B71"/>
    <w:rsid w:val="004C6EAD"/>
    <w:rsid w:val="004C7124"/>
    <w:rsid w:val="004C7236"/>
    <w:rsid w:val="004C7277"/>
    <w:rsid w:val="004C7435"/>
    <w:rsid w:val="004C74BE"/>
    <w:rsid w:val="004C77AF"/>
    <w:rsid w:val="004C79BC"/>
    <w:rsid w:val="004D00DF"/>
    <w:rsid w:val="004D015C"/>
    <w:rsid w:val="004D0304"/>
    <w:rsid w:val="004D0865"/>
    <w:rsid w:val="004D0913"/>
    <w:rsid w:val="004D117A"/>
    <w:rsid w:val="004D15CA"/>
    <w:rsid w:val="004D1DEA"/>
    <w:rsid w:val="004D20AC"/>
    <w:rsid w:val="004D2423"/>
    <w:rsid w:val="004D2B1F"/>
    <w:rsid w:val="004D2FCA"/>
    <w:rsid w:val="004D30F9"/>
    <w:rsid w:val="004D33F6"/>
    <w:rsid w:val="004D391B"/>
    <w:rsid w:val="004D3D3E"/>
    <w:rsid w:val="004D45AF"/>
    <w:rsid w:val="004D4A90"/>
    <w:rsid w:val="004D4B2E"/>
    <w:rsid w:val="004D4B7E"/>
    <w:rsid w:val="004D5281"/>
    <w:rsid w:val="004D52F6"/>
    <w:rsid w:val="004D5398"/>
    <w:rsid w:val="004D54FF"/>
    <w:rsid w:val="004D5627"/>
    <w:rsid w:val="004D5634"/>
    <w:rsid w:val="004D5757"/>
    <w:rsid w:val="004D5A4A"/>
    <w:rsid w:val="004D6253"/>
    <w:rsid w:val="004D6471"/>
    <w:rsid w:val="004D6AD1"/>
    <w:rsid w:val="004D6F05"/>
    <w:rsid w:val="004D725E"/>
    <w:rsid w:val="004D75B5"/>
    <w:rsid w:val="004D7806"/>
    <w:rsid w:val="004D7FA9"/>
    <w:rsid w:val="004E0BC1"/>
    <w:rsid w:val="004E0EFE"/>
    <w:rsid w:val="004E0FCC"/>
    <w:rsid w:val="004E1322"/>
    <w:rsid w:val="004E18CE"/>
    <w:rsid w:val="004E1DAD"/>
    <w:rsid w:val="004E26C3"/>
    <w:rsid w:val="004E26DE"/>
    <w:rsid w:val="004E3309"/>
    <w:rsid w:val="004E3CDE"/>
    <w:rsid w:val="004E3D74"/>
    <w:rsid w:val="004E4711"/>
    <w:rsid w:val="004E4837"/>
    <w:rsid w:val="004E48FD"/>
    <w:rsid w:val="004E502C"/>
    <w:rsid w:val="004E55C6"/>
    <w:rsid w:val="004E5C2C"/>
    <w:rsid w:val="004E6295"/>
    <w:rsid w:val="004E65A5"/>
    <w:rsid w:val="004E6A05"/>
    <w:rsid w:val="004E6F46"/>
    <w:rsid w:val="004E6F4B"/>
    <w:rsid w:val="004E723F"/>
    <w:rsid w:val="004E7A5F"/>
    <w:rsid w:val="004E7DC0"/>
    <w:rsid w:val="004E7E80"/>
    <w:rsid w:val="004E7EE0"/>
    <w:rsid w:val="004F076E"/>
    <w:rsid w:val="004F0A66"/>
    <w:rsid w:val="004F0B57"/>
    <w:rsid w:val="004F0DC1"/>
    <w:rsid w:val="004F1AB1"/>
    <w:rsid w:val="004F2518"/>
    <w:rsid w:val="004F2D7E"/>
    <w:rsid w:val="004F3406"/>
    <w:rsid w:val="004F3D51"/>
    <w:rsid w:val="004F4079"/>
    <w:rsid w:val="004F40AA"/>
    <w:rsid w:val="004F411D"/>
    <w:rsid w:val="004F41AB"/>
    <w:rsid w:val="004F42D1"/>
    <w:rsid w:val="004F45F8"/>
    <w:rsid w:val="004F5220"/>
    <w:rsid w:val="004F53BA"/>
    <w:rsid w:val="004F5403"/>
    <w:rsid w:val="004F5AEC"/>
    <w:rsid w:val="004F5EF6"/>
    <w:rsid w:val="004F6023"/>
    <w:rsid w:val="004F60A5"/>
    <w:rsid w:val="004F619B"/>
    <w:rsid w:val="004F665D"/>
    <w:rsid w:val="004F69F9"/>
    <w:rsid w:val="004F6B36"/>
    <w:rsid w:val="004F6CF7"/>
    <w:rsid w:val="004F7311"/>
    <w:rsid w:val="004F7374"/>
    <w:rsid w:val="004F7B29"/>
    <w:rsid w:val="004F7BD4"/>
    <w:rsid w:val="004F7CA5"/>
    <w:rsid w:val="004F7F6E"/>
    <w:rsid w:val="00500016"/>
    <w:rsid w:val="00500546"/>
    <w:rsid w:val="00500BB3"/>
    <w:rsid w:val="00500E25"/>
    <w:rsid w:val="00501030"/>
    <w:rsid w:val="0050118D"/>
    <w:rsid w:val="00501244"/>
    <w:rsid w:val="00501384"/>
    <w:rsid w:val="00501919"/>
    <w:rsid w:val="00501A74"/>
    <w:rsid w:val="00501AE8"/>
    <w:rsid w:val="00501CF5"/>
    <w:rsid w:val="00501E49"/>
    <w:rsid w:val="00502F5D"/>
    <w:rsid w:val="0050328B"/>
    <w:rsid w:val="00503844"/>
    <w:rsid w:val="005038D9"/>
    <w:rsid w:val="005038FD"/>
    <w:rsid w:val="005040C3"/>
    <w:rsid w:val="005044C3"/>
    <w:rsid w:val="00504596"/>
    <w:rsid w:val="00504A20"/>
    <w:rsid w:val="00504DE6"/>
    <w:rsid w:val="0050518A"/>
    <w:rsid w:val="00505311"/>
    <w:rsid w:val="00505554"/>
    <w:rsid w:val="0050586C"/>
    <w:rsid w:val="00505A3E"/>
    <w:rsid w:val="00505D4B"/>
    <w:rsid w:val="00505EE4"/>
    <w:rsid w:val="0050638D"/>
    <w:rsid w:val="00506C9F"/>
    <w:rsid w:val="00506F78"/>
    <w:rsid w:val="005071BD"/>
    <w:rsid w:val="00507330"/>
    <w:rsid w:val="00507472"/>
    <w:rsid w:val="005079EF"/>
    <w:rsid w:val="0051051F"/>
    <w:rsid w:val="00510D3E"/>
    <w:rsid w:val="005114E7"/>
    <w:rsid w:val="005118D5"/>
    <w:rsid w:val="00511AF2"/>
    <w:rsid w:val="00512343"/>
    <w:rsid w:val="00512B42"/>
    <w:rsid w:val="00512C8A"/>
    <w:rsid w:val="005134EC"/>
    <w:rsid w:val="00513695"/>
    <w:rsid w:val="005141E8"/>
    <w:rsid w:val="00514244"/>
    <w:rsid w:val="00514639"/>
    <w:rsid w:val="00514802"/>
    <w:rsid w:val="005151F6"/>
    <w:rsid w:val="00515600"/>
    <w:rsid w:val="0051599A"/>
    <w:rsid w:val="00515B02"/>
    <w:rsid w:val="00515B7D"/>
    <w:rsid w:val="00515EFE"/>
    <w:rsid w:val="00516291"/>
    <w:rsid w:val="005163BE"/>
    <w:rsid w:val="00516D6E"/>
    <w:rsid w:val="00516E8B"/>
    <w:rsid w:val="0051725A"/>
    <w:rsid w:val="005173A6"/>
    <w:rsid w:val="005175B4"/>
    <w:rsid w:val="00517C4C"/>
    <w:rsid w:val="00520432"/>
    <w:rsid w:val="005205F3"/>
    <w:rsid w:val="00520821"/>
    <w:rsid w:val="00520866"/>
    <w:rsid w:val="00520EB0"/>
    <w:rsid w:val="00522786"/>
    <w:rsid w:val="00522A17"/>
    <w:rsid w:val="00522DD8"/>
    <w:rsid w:val="0052323A"/>
    <w:rsid w:val="0052342B"/>
    <w:rsid w:val="00523439"/>
    <w:rsid w:val="00523504"/>
    <w:rsid w:val="0052351D"/>
    <w:rsid w:val="005235A6"/>
    <w:rsid w:val="00523652"/>
    <w:rsid w:val="005238B6"/>
    <w:rsid w:val="0052409C"/>
    <w:rsid w:val="005240CB"/>
    <w:rsid w:val="0052419F"/>
    <w:rsid w:val="00524240"/>
    <w:rsid w:val="00524A78"/>
    <w:rsid w:val="00524E8B"/>
    <w:rsid w:val="00525004"/>
    <w:rsid w:val="00525193"/>
    <w:rsid w:val="0052599B"/>
    <w:rsid w:val="00526121"/>
    <w:rsid w:val="005262EB"/>
    <w:rsid w:val="00526CB4"/>
    <w:rsid w:val="00526CDE"/>
    <w:rsid w:val="005272D8"/>
    <w:rsid w:val="00527894"/>
    <w:rsid w:val="00527CE7"/>
    <w:rsid w:val="00531D1B"/>
    <w:rsid w:val="0053207E"/>
    <w:rsid w:val="00532244"/>
    <w:rsid w:val="00532398"/>
    <w:rsid w:val="005325E2"/>
    <w:rsid w:val="00532684"/>
    <w:rsid w:val="00532691"/>
    <w:rsid w:val="00533180"/>
    <w:rsid w:val="0053325D"/>
    <w:rsid w:val="0053335D"/>
    <w:rsid w:val="0053399D"/>
    <w:rsid w:val="00533B39"/>
    <w:rsid w:val="00533BDA"/>
    <w:rsid w:val="00534657"/>
    <w:rsid w:val="00534E78"/>
    <w:rsid w:val="00535191"/>
    <w:rsid w:val="005352B3"/>
    <w:rsid w:val="0053634C"/>
    <w:rsid w:val="0053773A"/>
    <w:rsid w:val="00537BB8"/>
    <w:rsid w:val="00537F02"/>
    <w:rsid w:val="00537FAA"/>
    <w:rsid w:val="00540261"/>
    <w:rsid w:val="005408CB"/>
    <w:rsid w:val="00540D77"/>
    <w:rsid w:val="005411F5"/>
    <w:rsid w:val="00541B1E"/>
    <w:rsid w:val="00541E11"/>
    <w:rsid w:val="00541F68"/>
    <w:rsid w:val="00541FF7"/>
    <w:rsid w:val="0054211A"/>
    <w:rsid w:val="005422DE"/>
    <w:rsid w:val="0054242D"/>
    <w:rsid w:val="00542A0E"/>
    <w:rsid w:val="00542D1B"/>
    <w:rsid w:val="00543963"/>
    <w:rsid w:val="005442DA"/>
    <w:rsid w:val="0054466A"/>
    <w:rsid w:val="00544C17"/>
    <w:rsid w:val="00544D9A"/>
    <w:rsid w:val="00544EC2"/>
    <w:rsid w:val="0054536D"/>
    <w:rsid w:val="00546078"/>
    <w:rsid w:val="0054648D"/>
    <w:rsid w:val="00546993"/>
    <w:rsid w:val="00546C74"/>
    <w:rsid w:val="00546FD0"/>
    <w:rsid w:val="00547224"/>
    <w:rsid w:val="00547872"/>
    <w:rsid w:val="00547CCF"/>
    <w:rsid w:val="005501B5"/>
    <w:rsid w:val="0055095D"/>
    <w:rsid w:val="00550EC6"/>
    <w:rsid w:val="00551530"/>
    <w:rsid w:val="005517A6"/>
    <w:rsid w:val="0055261A"/>
    <w:rsid w:val="00553041"/>
    <w:rsid w:val="00553490"/>
    <w:rsid w:val="00553C96"/>
    <w:rsid w:val="00553D06"/>
    <w:rsid w:val="00553E71"/>
    <w:rsid w:val="005543C3"/>
    <w:rsid w:val="0055482C"/>
    <w:rsid w:val="005549BC"/>
    <w:rsid w:val="00555154"/>
    <w:rsid w:val="005551F8"/>
    <w:rsid w:val="00555229"/>
    <w:rsid w:val="0055527A"/>
    <w:rsid w:val="005552C1"/>
    <w:rsid w:val="00555881"/>
    <w:rsid w:val="00555F01"/>
    <w:rsid w:val="005565BA"/>
    <w:rsid w:val="00556790"/>
    <w:rsid w:val="00556DA5"/>
    <w:rsid w:val="00556DAD"/>
    <w:rsid w:val="00556E03"/>
    <w:rsid w:val="00556F96"/>
    <w:rsid w:val="00556F9C"/>
    <w:rsid w:val="0055756A"/>
    <w:rsid w:val="00557C2C"/>
    <w:rsid w:val="00557C8F"/>
    <w:rsid w:val="00557DF8"/>
    <w:rsid w:val="00557EB4"/>
    <w:rsid w:val="00560111"/>
    <w:rsid w:val="0056028D"/>
    <w:rsid w:val="0056031B"/>
    <w:rsid w:val="005604DE"/>
    <w:rsid w:val="00560612"/>
    <w:rsid w:val="00560752"/>
    <w:rsid w:val="00560A91"/>
    <w:rsid w:val="00560D6D"/>
    <w:rsid w:val="00560FBD"/>
    <w:rsid w:val="005612D4"/>
    <w:rsid w:val="00561BEB"/>
    <w:rsid w:val="00562926"/>
    <w:rsid w:val="00563049"/>
    <w:rsid w:val="0056337B"/>
    <w:rsid w:val="00563EC1"/>
    <w:rsid w:val="005640B4"/>
    <w:rsid w:val="00564368"/>
    <w:rsid w:val="00564469"/>
    <w:rsid w:val="005645F9"/>
    <w:rsid w:val="00564DB7"/>
    <w:rsid w:val="00565368"/>
    <w:rsid w:val="0056536A"/>
    <w:rsid w:val="005656A2"/>
    <w:rsid w:val="005657C9"/>
    <w:rsid w:val="005659A6"/>
    <w:rsid w:val="00565E27"/>
    <w:rsid w:val="0056670A"/>
    <w:rsid w:val="00566A07"/>
    <w:rsid w:val="00566F7B"/>
    <w:rsid w:val="00567080"/>
    <w:rsid w:val="0056714B"/>
    <w:rsid w:val="005671DD"/>
    <w:rsid w:val="0056733C"/>
    <w:rsid w:val="00567E64"/>
    <w:rsid w:val="00570ACF"/>
    <w:rsid w:val="00570FA6"/>
    <w:rsid w:val="0057116A"/>
    <w:rsid w:val="0057150E"/>
    <w:rsid w:val="005716C3"/>
    <w:rsid w:val="0057193B"/>
    <w:rsid w:val="00571F00"/>
    <w:rsid w:val="005721F7"/>
    <w:rsid w:val="0057222B"/>
    <w:rsid w:val="005722E0"/>
    <w:rsid w:val="0057268E"/>
    <w:rsid w:val="00572C0B"/>
    <w:rsid w:val="0057332C"/>
    <w:rsid w:val="005734D7"/>
    <w:rsid w:val="0057387D"/>
    <w:rsid w:val="005739F0"/>
    <w:rsid w:val="00573B87"/>
    <w:rsid w:val="005745E8"/>
    <w:rsid w:val="0057466F"/>
    <w:rsid w:val="00574914"/>
    <w:rsid w:val="0057511B"/>
    <w:rsid w:val="005754A1"/>
    <w:rsid w:val="005755EA"/>
    <w:rsid w:val="00575E69"/>
    <w:rsid w:val="00576654"/>
    <w:rsid w:val="0057675F"/>
    <w:rsid w:val="0057683A"/>
    <w:rsid w:val="005768C2"/>
    <w:rsid w:val="0057690C"/>
    <w:rsid w:val="00576FF1"/>
    <w:rsid w:val="00577449"/>
    <w:rsid w:val="00577D21"/>
    <w:rsid w:val="00577DFF"/>
    <w:rsid w:val="00577E8B"/>
    <w:rsid w:val="00577F51"/>
    <w:rsid w:val="005801E8"/>
    <w:rsid w:val="0058041F"/>
    <w:rsid w:val="005808F4"/>
    <w:rsid w:val="00580B70"/>
    <w:rsid w:val="0058136B"/>
    <w:rsid w:val="005813E1"/>
    <w:rsid w:val="005813F6"/>
    <w:rsid w:val="005819BD"/>
    <w:rsid w:val="00581AED"/>
    <w:rsid w:val="00581B58"/>
    <w:rsid w:val="00581E7C"/>
    <w:rsid w:val="005820BF"/>
    <w:rsid w:val="005825C9"/>
    <w:rsid w:val="00582D8E"/>
    <w:rsid w:val="00582ED0"/>
    <w:rsid w:val="0058335C"/>
    <w:rsid w:val="005833A0"/>
    <w:rsid w:val="005835B6"/>
    <w:rsid w:val="00583950"/>
    <w:rsid w:val="005839C0"/>
    <w:rsid w:val="00583DD7"/>
    <w:rsid w:val="00583EB9"/>
    <w:rsid w:val="00583FB8"/>
    <w:rsid w:val="0058403C"/>
    <w:rsid w:val="0058458D"/>
    <w:rsid w:val="005847A4"/>
    <w:rsid w:val="00584F55"/>
    <w:rsid w:val="005858C6"/>
    <w:rsid w:val="00585DF8"/>
    <w:rsid w:val="00585EBE"/>
    <w:rsid w:val="00585F31"/>
    <w:rsid w:val="005864DE"/>
    <w:rsid w:val="005874F0"/>
    <w:rsid w:val="005879DC"/>
    <w:rsid w:val="00587AA0"/>
    <w:rsid w:val="00587DFD"/>
    <w:rsid w:val="0059004F"/>
    <w:rsid w:val="0059077F"/>
    <w:rsid w:val="00590994"/>
    <w:rsid w:val="005910B2"/>
    <w:rsid w:val="005914D6"/>
    <w:rsid w:val="005915C3"/>
    <w:rsid w:val="0059167F"/>
    <w:rsid w:val="00591771"/>
    <w:rsid w:val="005925ED"/>
    <w:rsid w:val="0059281A"/>
    <w:rsid w:val="00592FA1"/>
    <w:rsid w:val="0059333D"/>
    <w:rsid w:val="00593723"/>
    <w:rsid w:val="005938DF"/>
    <w:rsid w:val="00593B0E"/>
    <w:rsid w:val="00593BAA"/>
    <w:rsid w:val="00593F07"/>
    <w:rsid w:val="00593F37"/>
    <w:rsid w:val="00594879"/>
    <w:rsid w:val="00594E36"/>
    <w:rsid w:val="005951F8"/>
    <w:rsid w:val="0059532B"/>
    <w:rsid w:val="00595CCB"/>
    <w:rsid w:val="0059613C"/>
    <w:rsid w:val="00597229"/>
    <w:rsid w:val="005973BC"/>
    <w:rsid w:val="00597B8A"/>
    <w:rsid w:val="005A02BC"/>
    <w:rsid w:val="005A0A55"/>
    <w:rsid w:val="005A1059"/>
    <w:rsid w:val="005A1D61"/>
    <w:rsid w:val="005A26B5"/>
    <w:rsid w:val="005A2768"/>
    <w:rsid w:val="005A282D"/>
    <w:rsid w:val="005A2B34"/>
    <w:rsid w:val="005A2B6A"/>
    <w:rsid w:val="005A2C91"/>
    <w:rsid w:val="005A2D09"/>
    <w:rsid w:val="005A2E97"/>
    <w:rsid w:val="005A330A"/>
    <w:rsid w:val="005A3781"/>
    <w:rsid w:val="005A405F"/>
    <w:rsid w:val="005A4353"/>
    <w:rsid w:val="005A5C66"/>
    <w:rsid w:val="005A5CEF"/>
    <w:rsid w:val="005A5DC3"/>
    <w:rsid w:val="005A5E07"/>
    <w:rsid w:val="005A6025"/>
    <w:rsid w:val="005A6513"/>
    <w:rsid w:val="005A655D"/>
    <w:rsid w:val="005A65DE"/>
    <w:rsid w:val="005A732E"/>
    <w:rsid w:val="005B05F2"/>
    <w:rsid w:val="005B0B27"/>
    <w:rsid w:val="005B101B"/>
    <w:rsid w:val="005B14B7"/>
    <w:rsid w:val="005B176A"/>
    <w:rsid w:val="005B17B2"/>
    <w:rsid w:val="005B18DD"/>
    <w:rsid w:val="005B1935"/>
    <w:rsid w:val="005B1C08"/>
    <w:rsid w:val="005B2369"/>
    <w:rsid w:val="005B23BE"/>
    <w:rsid w:val="005B24B5"/>
    <w:rsid w:val="005B252E"/>
    <w:rsid w:val="005B2555"/>
    <w:rsid w:val="005B26EF"/>
    <w:rsid w:val="005B2851"/>
    <w:rsid w:val="005B2E7B"/>
    <w:rsid w:val="005B2F06"/>
    <w:rsid w:val="005B3971"/>
    <w:rsid w:val="005B4049"/>
    <w:rsid w:val="005B468A"/>
    <w:rsid w:val="005B4697"/>
    <w:rsid w:val="005B46B5"/>
    <w:rsid w:val="005B485C"/>
    <w:rsid w:val="005B4F62"/>
    <w:rsid w:val="005B4F8C"/>
    <w:rsid w:val="005B50ED"/>
    <w:rsid w:val="005B52B2"/>
    <w:rsid w:val="005B590B"/>
    <w:rsid w:val="005B5BBF"/>
    <w:rsid w:val="005B5D04"/>
    <w:rsid w:val="005B5DA4"/>
    <w:rsid w:val="005B5EAA"/>
    <w:rsid w:val="005B6A25"/>
    <w:rsid w:val="005B6DD6"/>
    <w:rsid w:val="005B6E0B"/>
    <w:rsid w:val="005B7B72"/>
    <w:rsid w:val="005C0052"/>
    <w:rsid w:val="005C00A2"/>
    <w:rsid w:val="005C040E"/>
    <w:rsid w:val="005C06C1"/>
    <w:rsid w:val="005C079A"/>
    <w:rsid w:val="005C1767"/>
    <w:rsid w:val="005C1904"/>
    <w:rsid w:val="005C1ABB"/>
    <w:rsid w:val="005C1BFA"/>
    <w:rsid w:val="005C1C22"/>
    <w:rsid w:val="005C1EEC"/>
    <w:rsid w:val="005C2169"/>
    <w:rsid w:val="005C2197"/>
    <w:rsid w:val="005C22C0"/>
    <w:rsid w:val="005C27EC"/>
    <w:rsid w:val="005C2C49"/>
    <w:rsid w:val="005C3595"/>
    <w:rsid w:val="005C3988"/>
    <w:rsid w:val="005C39EF"/>
    <w:rsid w:val="005C3BBE"/>
    <w:rsid w:val="005C3FB1"/>
    <w:rsid w:val="005C400D"/>
    <w:rsid w:val="005C4E96"/>
    <w:rsid w:val="005C4F0B"/>
    <w:rsid w:val="005C51A8"/>
    <w:rsid w:val="005C5525"/>
    <w:rsid w:val="005C597E"/>
    <w:rsid w:val="005C5EE1"/>
    <w:rsid w:val="005C6022"/>
    <w:rsid w:val="005C6975"/>
    <w:rsid w:val="005C6FC0"/>
    <w:rsid w:val="005C72F5"/>
    <w:rsid w:val="005C7EA0"/>
    <w:rsid w:val="005C7F2A"/>
    <w:rsid w:val="005D0285"/>
    <w:rsid w:val="005D06B4"/>
    <w:rsid w:val="005D14B9"/>
    <w:rsid w:val="005D1685"/>
    <w:rsid w:val="005D1780"/>
    <w:rsid w:val="005D18A2"/>
    <w:rsid w:val="005D1EE2"/>
    <w:rsid w:val="005D20E7"/>
    <w:rsid w:val="005D56E4"/>
    <w:rsid w:val="005D570A"/>
    <w:rsid w:val="005D57C7"/>
    <w:rsid w:val="005D5AB9"/>
    <w:rsid w:val="005D5E16"/>
    <w:rsid w:val="005D5EA2"/>
    <w:rsid w:val="005D660D"/>
    <w:rsid w:val="005D6612"/>
    <w:rsid w:val="005D6B14"/>
    <w:rsid w:val="005D6DE9"/>
    <w:rsid w:val="005D74DC"/>
    <w:rsid w:val="005D7BB0"/>
    <w:rsid w:val="005D7EE7"/>
    <w:rsid w:val="005E0774"/>
    <w:rsid w:val="005E08F6"/>
    <w:rsid w:val="005E0A06"/>
    <w:rsid w:val="005E0D30"/>
    <w:rsid w:val="005E0F40"/>
    <w:rsid w:val="005E1EC6"/>
    <w:rsid w:val="005E203C"/>
    <w:rsid w:val="005E2AC4"/>
    <w:rsid w:val="005E2FFA"/>
    <w:rsid w:val="005E323E"/>
    <w:rsid w:val="005E3338"/>
    <w:rsid w:val="005E3FBE"/>
    <w:rsid w:val="005E4113"/>
    <w:rsid w:val="005E45C3"/>
    <w:rsid w:val="005E4956"/>
    <w:rsid w:val="005E4C96"/>
    <w:rsid w:val="005E4D28"/>
    <w:rsid w:val="005E4FB2"/>
    <w:rsid w:val="005E5560"/>
    <w:rsid w:val="005E595F"/>
    <w:rsid w:val="005E5A2C"/>
    <w:rsid w:val="005E5B89"/>
    <w:rsid w:val="005E5DE9"/>
    <w:rsid w:val="005E6003"/>
    <w:rsid w:val="005E63D3"/>
    <w:rsid w:val="005E678C"/>
    <w:rsid w:val="005E68F3"/>
    <w:rsid w:val="005E6B45"/>
    <w:rsid w:val="005E6CE9"/>
    <w:rsid w:val="005E6D3D"/>
    <w:rsid w:val="005E7583"/>
    <w:rsid w:val="005E77EC"/>
    <w:rsid w:val="005E7B41"/>
    <w:rsid w:val="005E7C97"/>
    <w:rsid w:val="005F0115"/>
    <w:rsid w:val="005F012D"/>
    <w:rsid w:val="005F054F"/>
    <w:rsid w:val="005F0B48"/>
    <w:rsid w:val="005F0DA8"/>
    <w:rsid w:val="005F0DDF"/>
    <w:rsid w:val="005F108D"/>
    <w:rsid w:val="005F10A8"/>
    <w:rsid w:val="005F1654"/>
    <w:rsid w:val="005F1EBD"/>
    <w:rsid w:val="005F2625"/>
    <w:rsid w:val="005F2872"/>
    <w:rsid w:val="005F314F"/>
    <w:rsid w:val="005F3696"/>
    <w:rsid w:val="005F3840"/>
    <w:rsid w:val="005F3B2F"/>
    <w:rsid w:val="005F417A"/>
    <w:rsid w:val="005F4406"/>
    <w:rsid w:val="005F4AD0"/>
    <w:rsid w:val="005F5076"/>
    <w:rsid w:val="005F52C0"/>
    <w:rsid w:val="005F5439"/>
    <w:rsid w:val="005F61E5"/>
    <w:rsid w:val="005F6978"/>
    <w:rsid w:val="005F6B8B"/>
    <w:rsid w:val="005F6BF5"/>
    <w:rsid w:val="005F6EC1"/>
    <w:rsid w:val="005F6ED8"/>
    <w:rsid w:val="005F735A"/>
    <w:rsid w:val="005F739E"/>
    <w:rsid w:val="005F74A6"/>
    <w:rsid w:val="005F76B1"/>
    <w:rsid w:val="005F7D6C"/>
    <w:rsid w:val="005F7DC6"/>
    <w:rsid w:val="0060037B"/>
    <w:rsid w:val="006003D4"/>
    <w:rsid w:val="00600595"/>
    <w:rsid w:val="006006FA"/>
    <w:rsid w:val="00601365"/>
    <w:rsid w:val="00601394"/>
    <w:rsid w:val="006015C9"/>
    <w:rsid w:val="006019F6"/>
    <w:rsid w:val="00601AC3"/>
    <w:rsid w:val="00601E30"/>
    <w:rsid w:val="00602171"/>
    <w:rsid w:val="006022A6"/>
    <w:rsid w:val="00603456"/>
    <w:rsid w:val="00603B19"/>
    <w:rsid w:val="00603B2C"/>
    <w:rsid w:val="00605021"/>
    <w:rsid w:val="00605179"/>
    <w:rsid w:val="00605191"/>
    <w:rsid w:val="0060572B"/>
    <w:rsid w:val="0060592D"/>
    <w:rsid w:val="00605E0D"/>
    <w:rsid w:val="006061CD"/>
    <w:rsid w:val="00606969"/>
    <w:rsid w:val="00606D05"/>
    <w:rsid w:val="006071A0"/>
    <w:rsid w:val="00610053"/>
    <w:rsid w:val="00610160"/>
    <w:rsid w:val="00610266"/>
    <w:rsid w:val="00611858"/>
    <w:rsid w:val="00612634"/>
    <w:rsid w:val="00612887"/>
    <w:rsid w:val="0061291E"/>
    <w:rsid w:val="00612D80"/>
    <w:rsid w:val="00612F98"/>
    <w:rsid w:val="00613121"/>
    <w:rsid w:val="00613151"/>
    <w:rsid w:val="00613346"/>
    <w:rsid w:val="006133FD"/>
    <w:rsid w:val="006138EB"/>
    <w:rsid w:val="00613EEB"/>
    <w:rsid w:val="00613EF8"/>
    <w:rsid w:val="006148D5"/>
    <w:rsid w:val="00614924"/>
    <w:rsid w:val="00614E1E"/>
    <w:rsid w:val="00614F59"/>
    <w:rsid w:val="00615386"/>
    <w:rsid w:val="006153E9"/>
    <w:rsid w:val="00615532"/>
    <w:rsid w:val="006156BB"/>
    <w:rsid w:val="006159EC"/>
    <w:rsid w:val="00615E70"/>
    <w:rsid w:val="00616C30"/>
    <w:rsid w:val="00617819"/>
    <w:rsid w:val="00617AA6"/>
    <w:rsid w:val="00617D64"/>
    <w:rsid w:val="00620239"/>
    <w:rsid w:val="00620590"/>
    <w:rsid w:val="006206D4"/>
    <w:rsid w:val="00620C72"/>
    <w:rsid w:val="00620E81"/>
    <w:rsid w:val="00620F22"/>
    <w:rsid w:val="00621054"/>
    <w:rsid w:val="0062139F"/>
    <w:rsid w:val="00621442"/>
    <w:rsid w:val="00621C72"/>
    <w:rsid w:val="0062215A"/>
    <w:rsid w:val="00622416"/>
    <w:rsid w:val="006229E0"/>
    <w:rsid w:val="00622FCE"/>
    <w:rsid w:val="00623314"/>
    <w:rsid w:val="00623E5D"/>
    <w:rsid w:val="00623FD8"/>
    <w:rsid w:val="00624D19"/>
    <w:rsid w:val="00624D70"/>
    <w:rsid w:val="00624F28"/>
    <w:rsid w:val="00626123"/>
    <w:rsid w:val="006265C3"/>
    <w:rsid w:val="00626984"/>
    <w:rsid w:val="006271F8"/>
    <w:rsid w:val="006273AB"/>
    <w:rsid w:val="006302D7"/>
    <w:rsid w:val="0063086F"/>
    <w:rsid w:val="0063094B"/>
    <w:rsid w:val="006309B6"/>
    <w:rsid w:val="00630A73"/>
    <w:rsid w:val="00630B99"/>
    <w:rsid w:val="00630BAC"/>
    <w:rsid w:val="00630D61"/>
    <w:rsid w:val="00630F2F"/>
    <w:rsid w:val="0063173C"/>
    <w:rsid w:val="00631E6B"/>
    <w:rsid w:val="00631FE8"/>
    <w:rsid w:val="0063216A"/>
    <w:rsid w:val="006325C8"/>
    <w:rsid w:val="006325CE"/>
    <w:rsid w:val="006328F8"/>
    <w:rsid w:val="00632AB0"/>
    <w:rsid w:val="00632C6C"/>
    <w:rsid w:val="00632F0E"/>
    <w:rsid w:val="00633598"/>
    <w:rsid w:val="00633CE0"/>
    <w:rsid w:val="00633DBA"/>
    <w:rsid w:val="00633FD7"/>
    <w:rsid w:val="00634354"/>
    <w:rsid w:val="00634EB3"/>
    <w:rsid w:val="00635062"/>
    <w:rsid w:val="00635353"/>
    <w:rsid w:val="0063618A"/>
    <w:rsid w:val="006362E4"/>
    <w:rsid w:val="0063630E"/>
    <w:rsid w:val="0063663D"/>
    <w:rsid w:val="00636C97"/>
    <w:rsid w:val="006372A3"/>
    <w:rsid w:val="00640F52"/>
    <w:rsid w:val="00641F95"/>
    <w:rsid w:val="006421F5"/>
    <w:rsid w:val="006423A1"/>
    <w:rsid w:val="006427ED"/>
    <w:rsid w:val="00642B89"/>
    <w:rsid w:val="00642ECC"/>
    <w:rsid w:val="00643014"/>
    <w:rsid w:val="00643210"/>
    <w:rsid w:val="006433C1"/>
    <w:rsid w:val="00643575"/>
    <w:rsid w:val="006435AC"/>
    <w:rsid w:val="00644023"/>
    <w:rsid w:val="006440D3"/>
    <w:rsid w:val="0064410B"/>
    <w:rsid w:val="00644AC3"/>
    <w:rsid w:val="00644D1D"/>
    <w:rsid w:val="00644F40"/>
    <w:rsid w:val="006452CC"/>
    <w:rsid w:val="006454D5"/>
    <w:rsid w:val="006459DA"/>
    <w:rsid w:val="00645D4E"/>
    <w:rsid w:val="00646AE0"/>
    <w:rsid w:val="00646D37"/>
    <w:rsid w:val="006472FF"/>
    <w:rsid w:val="0064744A"/>
    <w:rsid w:val="00647764"/>
    <w:rsid w:val="00647F12"/>
    <w:rsid w:val="00650F0C"/>
    <w:rsid w:val="006513D2"/>
    <w:rsid w:val="006519D3"/>
    <w:rsid w:val="00651E0F"/>
    <w:rsid w:val="00652054"/>
    <w:rsid w:val="00652661"/>
    <w:rsid w:val="00652786"/>
    <w:rsid w:val="006527CB"/>
    <w:rsid w:val="00652920"/>
    <w:rsid w:val="00652B34"/>
    <w:rsid w:val="00652C6E"/>
    <w:rsid w:val="00652E05"/>
    <w:rsid w:val="00652F1F"/>
    <w:rsid w:val="00653AB6"/>
    <w:rsid w:val="00654104"/>
    <w:rsid w:val="0065431D"/>
    <w:rsid w:val="006543B5"/>
    <w:rsid w:val="00654B56"/>
    <w:rsid w:val="00655E77"/>
    <w:rsid w:val="00655F02"/>
    <w:rsid w:val="00656343"/>
    <w:rsid w:val="00656DA7"/>
    <w:rsid w:val="0065711C"/>
    <w:rsid w:val="006575D9"/>
    <w:rsid w:val="00657BC7"/>
    <w:rsid w:val="00660305"/>
    <w:rsid w:val="00660593"/>
    <w:rsid w:val="006606DC"/>
    <w:rsid w:val="00660876"/>
    <w:rsid w:val="00660946"/>
    <w:rsid w:val="0066139A"/>
    <w:rsid w:val="00661762"/>
    <w:rsid w:val="00662481"/>
    <w:rsid w:val="00662584"/>
    <w:rsid w:val="00662637"/>
    <w:rsid w:val="00662B23"/>
    <w:rsid w:val="0066328A"/>
    <w:rsid w:val="0066433A"/>
    <w:rsid w:val="0066446D"/>
    <w:rsid w:val="00664A29"/>
    <w:rsid w:val="00664FBC"/>
    <w:rsid w:val="00664FE9"/>
    <w:rsid w:val="0066591F"/>
    <w:rsid w:val="00665962"/>
    <w:rsid w:val="00665A21"/>
    <w:rsid w:val="0066623E"/>
    <w:rsid w:val="006662E0"/>
    <w:rsid w:val="006663A2"/>
    <w:rsid w:val="00666467"/>
    <w:rsid w:val="00666489"/>
    <w:rsid w:val="00666490"/>
    <w:rsid w:val="0066679B"/>
    <w:rsid w:val="0066680C"/>
    <w:rsid w:val="0066720F"/>
    <w:rsid w:val="00667C96"/>
    <w:rsid w:val="00670F70"/>
    <w:rsid w:val="0067106D"/>
    <w:rsid w:val="00671984"/>
    <w:rsid w:val="00671B79"/>
    <w:rsid w:val="00671BA8"/>
    <w:rsid w:val="00671BC1"/>
    <w:rsid w:val="00672C73"/>
    <w:rsid w:val="00673816"/>
    <w:rsid w:val="00673BA8"/>
    <w:rsid w:val="00673BC2"/>
    <w:rsid w:val="00674055"/>
    <w:rsid w:val="006740F0"/>
    <w:rsid w:val="006742C1"/>
    <w:rsid w:val="006747FC"/>
    <w:rsid w:val="00674C6E"/>
    <w:rsid w:val="0067512A"/>
    <w:rsid w:val="00675218"/>
    <w:rsid w:val="00675220"/>
    <w:rsid w:val="006753B4"/>
    <w:rsid w:val="00675440"/>
    <w:rsid w:val="00676140"/>
    <w:rsid w:val="00676651"/>
    <w:rsid w:val="00676738"/>
    <w:rsid w:val="00676773"/>
    <w:rsid w:val="00676B06"/>
    <w:rsid w:val="00676C39"/>
    <w:rsid w:val="00676D63"/>
    <w:rsid w:val="006770ED"/>
    <w:rsid w:val="0067757F"/>
    <w:rsid w:val="006776C2"/>
    <w:rsid w:val="00677854"/>
    <w:rsid w:val="00680FC8"/>
    <w:rsid w:val="0068104A"/>
    <w:rsid w:val="00681089"/>
    <w:rsid w:val="006812D6"/>
    <w:rsid w:val="006819A0"/>
    <w:rsid w:val="00681A37"/>
    <w:rsid w:val="00681A3B"/>
    <w:rsid w:val="00681A44"/>
    <w:rsid w:val="00682765"/>
    <w:rsid w:val="006827F3"/>
    <w:rsid w:val="00682C80"/>
    <w:rsid w:val="006830EF"/>
    <w:rsid w:val="006832FC"/>
    <w:rsid w:val="00684C1B"/>
    <w:rsid w:val="006852F4"/>
    <w:rsid w:val="00685536"/>
    <w:rsid w:val="006858DC"/>
    <w:rsid w:val="00686840"/>
    <w:rsid w:val="006868BD"/>
    <w:rsid w:val="00687961"/>
    <w:rsid w:val="00687BE5"/>
    <w:rsid w:val="0069048B"/>
    <w:rsid w:val="00690B38"/>
    <w:rsid w:val="00690B5D"/>
    <w:rsid w:val="00690C67"/>
    <w:rsid w:val="00690D38"/>
    <w:rsid w:val="00690E69"/>
    <w:rsid w:val="00690EEB"/>
    <w:rsid w:val="00690F10"/>
    <w:rsid w:val="006910D3"/>
    <w:rsid w:val="00691150"/>
    <w:rsid w:val="00691800"/>
    <w:rsid w:val="00692C77"/>
    <w:rsid w:val="0069335F"/>
    <w:rsid w:val="00693428"/>
    <w:rsid w:val="00693809"/>
    <w:rsid w:val="006939FB"/>
    <w:rsid w:val="00694494"/>
    <w:rsid w:val="00695009"/>
    <w:rsid w:val="00695596"/>
    <w:rsid w:val="0069571B"/>
    <w:rsid w:val="00696143"/>
    <w:rsid w:val="00696651"/>
    <w:rsid w:val="00696B18"/>
    <w:rsid w:val="00696CE5"/>
    <w:rsid w:val="0069742D"/>
    <w:rsid w:val="00697BBE"/>
    <w:rsid w:val="006A0567"/>
    <w:rsid w:val="006A09E3"/>
    <w:rsid w:val="006A0AA4"/>
    <w:rsid w:val="006A0AC6"/>
    <w:rsid w:val="006A1C97"/>
    <w:rsid w:val="006A1DB5"/>
    <w:rsid w:val="006A2890"/>
    <w:rsid w:val="006A2E7A"/>
    <w:rsid w:val="006A396B"/>
    <w:rsid w:val="006A5709"/>
    <w:rsid w:val="006A5ACA"/>
    <w:rsid w:val="006A5B7D"/>
    <w:rsid w:val="006A657F"/>
    <w:rsid w:val="006A66B6"/>
    <w:rsid w:val="006A6908"/>
    <w:rsid w:val="006A69BA"/>
    <w:rsid w:val="006A6CDA"/>
    <w:rsid w:val="006A6D85"/>
    <w:rsid w:val="006A7733"/>
    <w:rsid w:val="006A7752"/>
    <w:rsid w:val="006A7DF0"/>
    <w:rsid w:val="006B032F"/>
    <w:rsid w:val="006B161F"/>
    <w:rsid w:val="006B1859"/>
    <w:rsid w:val="006B1B05"/>
    <w:rsid w:val="006B1FFD"/>
    <w:rsid w:val="006B2446"/>
    <w:rsid w:val="006B3236"/>
    <w:rsid w:val="006B360C"/>
    <w:rsid w:val="006B3EEA"/>
    <w:rsid w:val="006B42B8"/>
    <w:rsid w:val="006B4469"/>
    <w:rsid w:val="006B4643"/>
    <w:rsid w:val="006B4A00"/>
    <w:rsid w:val="006B4CCC"/>
    <w:rsid w:val="006B4D69"/>
    <w:rsid w:val="006B61B0"/>
    <w:rsid w:val="006B61E7"/>
    <w:rsid w:val="006B6872"/>
    <w:rsid w:val="006B69E0"/>
    <w:rsid w:val="006B706F"/>
    <w:rsid w:val="006B73DA"/>
    <w:rsid w:val="006B75A3"/>
    <w:rsid w:val="006B79CE"/>
    <w:rsid w:val="006B7A03"/>
    <w:rsid w:val="006B7E1C"/>
    <w:rsid w:val="006C0061"/>
    <w:rsid w:val="006C035E"/>
    <w:rsid w:val="006C0AF9"/>
    <w:rsid w:val="006C0E4D"/>
    <w:rsid w:val="006C0EF9"/>
    <w:rsid w:val="006C1646"/>
    <w:rsid w:val="006C175A"/>
    <w:rsid w:val="006C1D46"/>
    <w:rsid w:val="006C22BA"/>
    <w:rsid w:val="006C2769"/>
    <w:rsid w:val="006C2C7A"/>
    <w:rsid w:val="006C34FC"/>
    <w:rsid w:val="006C3DEE"/>
    <w:rsid w:val="006C3FD7"/>
    <w:rsid w:val="006C472E"/>
    <w:rsid w:val="006C5252"/>
    <w:rsid w:val="006C5EE6"/>
    <w:rsid w:val="006C64C5"/>
    <w:rsid w:val="006C678E"/>
    <w:rsid w:val="006C6890"/>
    <w:rsid w:val="006C6BAC"/>
    <w:rsid w:val="006C6F01"/>
    <w:rsid w:val="006C6FF7"/>
    <w:rsid w:val="006C7097"/>
    <w:rsid w:val="006C76F2"/>
    <w:rsid w:val="006C79E3"/>
    <w:rsid w:val="006C7AD4"/>
    <w:rsid w:val="006C7C5A"/>
    <w:rsid w:val="006C7E3C"/>
    <w:rsid w:val="006D00C3"/>
    <w:rsid w:val="006D02DD"/>
    <w:rsid w:val="006D0366"/>
    <w:rsid w:val="006D0902"/>
    <w:rsid w:val="006D11B6"/>
    <w:rsid w:val="006D1944"/>
    <w:rsid w:val="006D2B34"/>
    <w:rsid w:val="006D2EFB"/>
    <w:rsid w:val="006D31FA"/>
    <w:rsid w:val="006D3AF5"/>
    <w:rsid w:val="006D3CB6"/>
    <w:rsid w:val="006D4053"/>
    <w:rsid w:val="006D40A0"/>
    <w:rsid w:val="006D4446"/>
    <w:rsid w:val="006D453F"/>
    <w:rsid w:val="006D4671"/>
    <w:rsid w:val="006D475B"/>
    <w:rsid w:val="006D48A2"/>
    <w:rsid w:val="006D4BAE"/>
    <w:rsid w:val="006D4BE9"/>
    <w:rsid w:val="006D4C0F"/>
    <w:rsid w:val="006D4D38"/>
    <w:rsid w:val="006D5630"/>
    <w:rsid w:val="006D5703"/>
    <w:rsid w:val="006D62BD"/>
    <w:rsid w:val="006D6516"/>
    <w:rsid w:val="006D66A7"/>
    <w:rsid w:val="006D67D8"/>
    <w:rsid w:val="006D6DCE"/>
    <w:rsid w:val="006D72E7"/>
    <w:rsid w:val="006D7995"/>
    <w:rsid w:val="006D7CAC"/>
    <w:rsid w:val="006E097F"/>
    <w:rsid w:val="006E0A3A"/>
    <w:rsid w:val="006E0E4B"/>
    <w:rsid w:val="006E0F18"/>
    <w:rsid w:val="006E1172"/>
    <w:rsid w:val="006E12B1"/>
    <w:rsid w:val="006E15B3"/>
    <w:rsid w:val="006E18D6"/>
    <w:rsid w:val="006E1FDA"/>
    <w:rsid w:val="006E23A2"/>
    <w:rsid w:val="006E23E3"/>
    <w:rsid w:val="006E2E77"/>
    <w:rsid w:val="006E335E"/>
    <w:rsid w:val="006E34C0"/>
    <w:rsid w:val="006E384A"/>
    <w:rsid w:val="006E38DE"/>
    <w:rsid w:val="006E3BFE"/>
    <w:rsid w:val="006E3F42"/>
    <w:rsid w:val="006E4102"/>
    <w:rsid w:val="006E4198"/>
    <w:rsid w:val="006E4214"/>
    <w:rsid w:val="006E4756"/>
    <w:rsid w:val="006E4D89"/>
    <w:rsid w:val="006E5433"/>
    <w:rsid w:val="006E57EB"/>
    <w:rsid w:val="006E5A56"/>
    <w:rsid w:val="006E5A64"/>
    <w:rsid w:val="006E632D"/>
    <w:rsid w:val="006E6ED6"/>
    <w:rsid w:val="006E7534"/>
    <w:rsid w:val="006E7816"/>
    <w:rsid w:val="006E7843"/>
    <w:rsid w:val="006E7A57"/>
    <w:rsid w:val="006E7E10"/>
    <w:rsid w:val="006F07F3"/>
    <w:rsid w:val="006F0CF7"/>
    <w:rsid w:val="006F1648"/>
    <w:rsid w:val="006F1BEC"/>
    <w:rsid w:val="006F1F8C"/>
    <w:rsid w:val="006F27A0"/>
    <w:rsid w:val="006F2C9A"/>
    <w:rsid w:val="006F2D72"/>
    <w:rsid w:val="006F39D2"/>
    <w:rsid w:val="006F3CCD"/>
    <w:rsid w:val="006F3E5B"/>
    <w:rsid w:val="006F41D4"/>
    <w:rsid w:val="006F490C"/>
    <w:rsid w:val="006F4B5F"/>
    <w:rsid w:val="006F4C3C"/>
    <w:rsid w:val="006F56CD"/>
    <w:rsid w:val="006F59DC"/>
    <w:rsid w:val="006F5B66"/>
    <w:rsid w:val="006F6449"/>
    <w:rsid w:val="006F6924"/>
    <w:rsid w:val="006F6D0D"/>
    <w:rsid w:val="006F6F64"/>
    <w:rsid w:val="006F7945"/>
    <w:rsid w:val="006F7A1E"/>
    <w:rsid w:val="006F7AF9"/>
    <w:rsid w:val="0070039A"/>
    <w:rsid w:val="007009B6"/>
    <w:rsid w:val="007009C2"/>
    <w:rsid w:val="0070195E"/>
    <w:rsid w:val="007019FD"/>
    <w:rsid w:val="00701F9D"/>
    <w:rsid w:val="007021FE"/>
    <w:rsid w:val="00702DAD"/>
    <w:rsid w:val="007032FF"/>
    <w:rsid w:val="007036BE"/>
    <w:rsid w:val="00703A58"/>
    <w:rsid w:val="00703AA1"/>
    <w:rsid w:val="0070441C"/>
    <w:rsid w:val="00704570"/>
    <w:rsid w:val="007045F1"/>
    <w:rsid w:val="00704965"/>
    <w:rsid w:val="00704F30"/>
    <w:rsid w:val="00704FA9"/>
    <w:rsid w:val="007050EB"/>
    <w:rsid w:val="00705D2A"/>
    <w:rsid w:val="007060F7"/>
    <w:rsid w:val="00706BEC"/>
    <w:rsid w:val="00707F57"/>
    <w:rsid w:val="00710D8C"/>
    <w:rsid w:val="00710EC0"/>
    <w:rsid w:val="0071112C"/>
    <w:rsid w:val="0071144E"/>
    <w:rsid w:val="00711766"/>
    <w:rsid w:val="007118DF"/>
    <w:rsid w:val="00711C3F"/>
    <w:rsid w:val="007125EC"/>
    <w:rsid w:val="00712926"/>
    <w:rsid w:val="00712BD7"/>
    <w:rsid w:val="00712F2B"/>
    <w:rsid w:val="00712F93"/>
    <w:rsid w:val="007135CB"/>
    <w:rsid w:val="00713725"/>
    <w:rsid w:val="00714109"/>
    <w:rsid w:val="00714B11"/>
    <w:rsid w:val="00714C27"/>
    <w:rsid w:val="00714C2E"/>
    <w:rsid w:val="0071533C"/>
    <w:rsid w:val="007153AF"/>
    <w:rsid w:val="007155E7"/>
    <w:rsid w:val="00715A3E"/>
    <w:rsid w:val="00716239"/>
    <w:rsid w:val="0071629F"/>
    <w:rsid w:val="0071630B"/>
    <w:rsid w:val="00716547"/>
    <w:rsid w:val="007166B5"/>
    <w:rsid w:val="00716C1C"/>
    <w:rsid w:val="00716CE5"/>
    <w:rsid w:val="00716EF1"/>
    <w:rsid w:val="00717556"/>
    <w:rsid w:val="00717A2B"/>
    <w:rsid w:val="00717B58"/>
    <w:rsid w:val="0072017E"/>
    <w:rsid w:val="00720480"/>
    <w:rsid w:val="00720908"/>
    <w:rsid w:val="00720EEC"/>
    <w:rsid w:val="00721113"/>
    <w:rsid w:val="00721147"/>
    <w:rsid w:val="007214FF"/>
    <w:rsid w:val="007217EE"/>
    <w:rsid w:val="00721AF8"/>
    <w:rsid w:val="0072205B"/>
    <w:rsid w:val="00722886"/>
    <w:rsid w:val="00723739"/>
    <w:rsid w:val="00723C2D"/>
    <w:rsid w:val="00723D22"/>
    <w:rsid w:val="007247B2"/>
    <w:rsid w:val="00724A3A"/>
    <w:rsid w:val="00724BCA"/>
    <w:rsid w:val="007255F4"/>
    <w:rsid w:val="0072561A"/>
    <w:rsid w:val="00725F19"/>
    <w:rsid w:val="00725FC2"/>
    <w:rsid w:val="0072699D"/>
    <w:rsid w:val="00726B1B"/>
    <w:rsid w:val="00727D26"/>
    <w:rsid w:val="007300DC"/>
    <w:rsid w:val="0073123F"/>
    <w:rsid w:val="007313FF"/>
    <w:rsid w:val="0073140B"/>
    <w:rsid w:val="00732245"/>
    <w:rsid w:val="007324DD"/>
    <w:rsid w:val="0073264D"/>
    <w:rsid w:val="00732E44"/>
    <w:rsid w:val="00733213"/>
    <w:rsid w:val="00733248"/>
    <w:rsid w:val="00733879"/>
    <w:rsid w:val="007338D0"/>
    <w:rsid w:val="00733C89"/>
    <w:rsid w:val="00733FCC"/>
    <w:rsid w:val="0073466F"/>
    <w:rsid w:val="00734D83"/>
    <w:rsid w:val="00734E09"/>
    <w:rsid w:val="007359C2"/>
    <w:rsid w:val="00735E77"/>
    <w:rsid w:val="0073681D"/>
    <w:rsid w:val="00736939"/>
    <w:rsid w:val="00736C84"/>
    <w:rsid w:val="00736F55"/>
    <w:rsid w:val="00737112"/>
    <w:rsid w:val="00737624"/>
    <w:rsid w:val="007377FA"/>
    <w:rsid w:val="00737920"/>
    <w:rsid w:val="00737A42"/>
    <w:rsid w:val="00740A50"/>
    <w:rsid w:val="00740A78"/>
    <w:rsid w:val="00740DD0"/>
    <w:rsid w:val="0074116C"/>
    <w:rsid w:val="00742230"/>
    <w:rsid w:val="0074230F"/>
    <w:rsid w:val="00742407"/>
    <w:rsid w:val="00742566"/>
    <w:rsid w:val="00742670"/>
    <w:rsid w:val="007429E0"/>
    <w:rsid w:val="00742C02"/>
    <w:rsid w:val="00742CA6"/>
    <w:rsid w:val="00743AD8"/>
    <w:rsid w:val="00743AE0"/>
    <w:rsid w:val="0074405C"/>
    <w:rsid w:val="00744238"/>
    <w:rsid w:val="007447CB"/>
    <w:rsid w:val="00744955"/>
    <w:rsid w:val="00744C58"/>
    <w:rsid w:val="007450EC"/>
    <w:rsid w:val="007452EF"/>
    <w:rsid w:val="00746308"/>
    <w:rsid w:val="00746476"/>
    <w:rsid w:val="00746754"/>
    <w:rsid w:val="00746981"/>
    <w:rsid w:val="00746FF7"/>
    <w:rsid w:val="0074744C"/>
    <w:rsid w:val="0074762D"/>
    <w:rsid w:val="0075078C"/>
    <w:rsid w:val="0075081F"/>
    <w:rsid w:val="00751220"/>
    <w:rsid w:val="007523CA"/>
    <w:rsid w:val="0075290B"/>
    <w:rsid w:val="007529CA"/>
    <w:rsid w:val="0075309B"/>
    <w:rsid w:val="007532DE"/>
    <w:rsid w:val="007533BA"/>
    <w:rsid w:val="00753628"/>
    <w:rsid w:val="00753A8E"/>
    <w:rsid w:val="00753A93"/>
    <w:rsid w:val="00753BE5"/>
    <w:rsid w:val="00753C5A"/>
    <w:rsid w:val="0075407E"/>
    <w:rsid w:val="007542CE"/>
    <w:rsid w:val="007545A8"/>
    <w:rsid w:val="007545AF"/>
    <w:rsid w:val="0075481A"/>
    <w:rsid w:val="0075482A"/>
    <w:rsid w:val="00754A3C"/>
    <w:rsid w:val="007552EF"/>
    <w:rsid w:val="00755770"/>
    <w:rsid w:val="00755A5C"/>
    <w:rsid w:val="00755B8F"/>
    <w:rsid w:val="00755ECB"/>
    <w:rsid w:val="007563F5"/>
    <w:rsid w:val="007571DD"/>
    <w:rsid w:val="00757288"/>
    <w:rsid w:val="00757851"/>
    <w:rsid w:val="007605D9"/>
    <w:rsid w:val="00760922"/>
    <w:rsid w:val="00760E33"/>
    <w:rsid w:val="00760F44"/>
    <w:rsid w:val="00761145"/>
    <w:rsid w:val="00761474"/>
    <w:rsid w:val="007617BC"/>
    <w:rsid w:val="00762164"/>
    <w:rsid w:val="00762258"/>
    <w:rsid w:val="0076280B"/>
    <w:rsid w:val="00762D32"/>
    <w:rsid w:val="0076315D"/>
    <w:rsid w:val="007631CB"/>
    <w:rsid w:val="00763431"/>
    <w:rsid w:val="007634B1"/>
    <w:rsid w:val="007636AC"/>
    <w:rsid w:val="007637E6"/>
    <w:rsid w:val="00763829"/>
    <w:rsid w:val="0076409A"/>
    <w:rsid w:val="007640BB"/>
    <w:rsid w:val="00764735"/>
    <w:rsid w:val="0076508B"/>
    <w:rsid w:val="00765554"/>
    <w:rsid w:val="00765797"/>
    <w:rsid w:val="00765D76"/>
    <w:rsid w:val="00765EC1"/>
    <w:rsid w:val="00766151"/>
    <w:rsid w:val="00766306"/>
    <w:rsid w:val="00766513"/>
    <w:rsid w:val="00766AC1"/>
    <w:rsid w:val="00766D16"/>
    <w:rsid w:val="00766EB3"/>
    <w:rsid w:val="00767004"/>
    <w:rsid w:val="00767270"/>
    <w:rsid w:val="007676B2"/>
    <w:rsid w:val="007678A4"/>
    <w:rsid w:val="007703CC"/>
    <w:rsid w:val="00771179"/>
    <w:rsid w:val="007715DE"/>
    <w:rsid w:val="00771694"/>
    <w:rsid w:val="007716AF"/>
    <w:rsid w:val="00771E59"/>
    <w:rsid w:val="00772212"/>
    <w:rsid w:val="007727C5"/>
    <w:rsid w:val="00773142"/>
    <w:rsid w:val="00773390"/>
    <w:rsid w:val="007734C6"/>
    <w:rsid w:val="00773E19"/>
    <w:rsid w:val="00773F87"/>
    <w:rsid w:val="00773FC2"/>
    <w:rsid w:val="007741F3"/>
    <w:rsid w:val="0077431A"/>
    <w:rsid w:val="0077473A"/>
    <w:rsid w:val="00774DA7"/>
    <w:rsid w:val="007750A5"/>
    <w:rsid w:val="007757A0"/>
    <w:rsid w:val="00775E64"/>
    <w:rsid w:val="00776298"/>
    <w:rsid w:val="0077681B"/>
    <w:rsid w:val="007769E0"/>
    <w:rsid w:val="00776AC4"/>
    <w:rsid w:val="00777497"/>
    <w:rsid w:val="007779FE"/>
    <w:rsid w:val="007803AD"/>
    <w:rsid w:val="007805E5"/>
    <w:rsid w:val="00780E80"/>
    <w:rsid w:val="00780F3E"/>
    <w:rsid w:val="007812DD"/>
    <w:rsid w:val="0078133C"/>
    <w:rsid w:val="007813E2"/>
    <w:rsid w:val="00781CB7"/>
    <w:rsid w:val="0078210B"/>
    <w:rsid w:val="00782854"/>
    <w:rsid w:val="0078285F"/>
    <w:rsid w:val="007828E7"/>
    <w:rsid w:val="00782952"/>
    <w:rsid w:val="00783026"/>
    <w:rsid w:val="0078323D"/>
    <w:rsid w:val="00783398"/>
    <w:rsid w:val="00783D5E"/>
    <w:rsid w:val="00784344"/>
    <w:rsid w:val="007845AE"/>
    <w:rsid w:val="007845E2"/>
    <w:rsid w:val="00784B42"/>
    <w:rsid w:val="00784C4F"/>
    <w:rsid w:val="00784DFB"/>
    <w:rsid w:val="00785395"/>
    <w:rsid w:val="007854EF"/>
    <w:rsid w:val="007858AA"/>
    <w:rsid w:val="007858B2"/>
    <w:rsid w:val="0078709A"/>
    <w:rsid w:val="007873A8"/>
    <w:rsid w:val="007877DF"/>
    <w:rsid w:val="00787844"/>
    <w:rsid w:val="00787975"/>
    <w:rsid w:val="00790631"/>
    <w:rsid w:val="00790727"/>
    <w:rsid w:val="00790891"/>
    <w:rsid w:val="00790A99"/>
    <w:rsid w:val="00791376"/>
    <w:rsid w:val="00791896"/>
    <w:rsid w:val="007919E5"/>
    <w:rsid w:val="00791A36"/>
    <w:rsid w:val="00791CFA"/>
    <w:rsid w:val="00791D98"/>
    <w:rsid w:val="007920B0"/>
    <w:rsid w:val="00792213"/>
    <w:rsid w:val="00792512"/>
    <w:rsid w:val="00792A1B"/>
    <w:rsid w:val="00792C89"/>
    <w:rsid w:val="00793337"/>
    <w:rsid w:val="007933A1"/>
    <w:rsid w:val="00793482"/>
    <w:rsid w:val="00793F56"/>
    <w:rsid w:val="00794138"/>
    <w:rsid w:val="0079422F"/>
    <w:rsid w:val="00794B44"/>
    <w:rsid w:val="00794FBD"/>
    <w:rsid w:val="007950EE"/>
    <w:rsid w:val="0079541A"/>
    <w:rsid w:val="00795576"/>
    <w:rsid w:val="00795E10"/>
    <w:rsid w:val="00796544"/>
    <w:rsid w:val="00796B15"/>
    <w:rsid w:val="0079781F"/>
    <w:rsid w:val="00797A32"/>
    <w:rsid w:val="007A0366"/>
    <w:rsid w:val="007A03DE"/>
    <w:rsid w:val="007A042F"/>
    <w:rsid w:val="007A0726"/>
    <w:rsid w:val="007A076C"/>
    <w:rsid w:val="007A097F"/>
    <w:rsid w:val="007A0A2B"/>
    <w:rsid w:val="007A0E65"/>
    <w:rsid w:val="007A1376"/>
    <w:rsid w:val="007A14BC"/>
    <w:rsid w:val="007A1AA2"/>
    <w:rsid w:val="007A224B"/>
    <w:rsid w:val="007A22F7"/>
    <w:rsid w:val="007A2903"/>
    <w:rsid w:val="007A2B9D"/>
    <w:rsid w:val="007A2DBA"/>
    <w:rsid w:val="007A2DFC"/>
    <w:rsid w:val="007A2F22"/>
    <w:rsid w:val="007A2F83"/>
    <w:rsid w:val="007A2FB6"/>
    <w:rsid w:val="007A3038"/>
    <w:rsid w:val="007A31E2"/>
    <w:rsid w:val="007A38C7"/>
    <w:rsid w:val="007A3A1E"/>
    <w:rsid w:val="007A3F70"/>
    <w:rsid w:val="007A4A61"/>
    <w:rsid w:val="007A4CC9"/>
    <w:rsid w:val="007A4D69"/>
    <w:rsid w:val="007A504D"/>
    <w:rsid w:val="007A512E"/>
    <w:rsid w:val="007A62F8"/>
    <w:rsid w:val="007A6C0F"/>
    <w:rsid w:val="007A6FDB"/>
    <w:rsid w:val="007A7290"/>
    <w:rsid w:val="007A767D"/>
    <w:rsid w:val="007A7687"/>
    <w:rsid w:val="007A76A8"/>
    <w:rsid w:val="007A7740"/>
    <w:rsid w:val="007A7C69"/>
    <w:rsid w:val="007B01CB"/>
    <w:rsid w:val="007B0292"/>
    <w:rsid w:val="007B0697"/>
    <w:rsid w:val="007B08D2"/>
    <w:rsid w:val="007B0D6E"/>
    <w:rsid w:val="007B0F29"/>
    <w:rsid w:val="007B1C29"/>
    <w:rsid w:val="007B1D58"/>
    <w:rsid w:val="007B1EAE"/>
    <w:rsid w:val="007B2075"/>
    <w:rsid w:val="007B2145"/>
    <w:rsid w:val="007B266A"/>
    <w:rsid w:val="007B3870"/>
    <w:rsid w:val="007B4D5C"/>
    <w:rsid w:val="007B5421"/>
    <w:rsid w:val="007B5ED4"/>
    <w:rsid w:val="007B6101"/>
    <w:rsid w:val="007B6122"/>
    <w:rsid w:val="007B6282"/>
    <w:rsid w:val="007B65DA"/>
    <w:rsid w:val="007B678C"/>
    <w:rsid w:val="007B69A4"/>
    <w:rsid w:val="007B6AF4"/>
    <w:rsid w:val="007B6B4D"/>
    <w:rsid w:val="007B6F78"/>
    <w:rsid w:val="007B7BAA"/>
    <w:rsid w:val="007B7C37"/>
    <w:rsid w:val="007B7E29"/>
    <w:rsid w:val="007C032A"/>
    <w:rsid w:val="007C0864"/>
    <w:rsid w:val="007C0CC1"/>
    <w:rsid w:val="007C1605"/>
    <w:rsid w:val="007C178A"/>
    <w:rsid w:val="007C1A70"/>
    <w:rsid w:val="007C1B93"/>
    <w:rsid w:val="007C1D2D"/>
    <w:rsid w:val="007C1E16"/>
    <w:rsid w:val="007C1F3F"/>
    <w:rsid w:val="007C1F79"/>
    <w:rsid w:val="007C2BE4"/>
    <w:rsid w:val="007C2F70"/>
    <w:rsid w:val="007C3046"/>
    <w:rsid w:val="007C332F"/>
    <w:rsid w:val="007C3AA1"/>
    <w:rsid w:val="007C3B95"/>
    <w:rsid w:val="007C48AD"/>
    <w:rsid w:val="007C4A59"/>
    <w:rsid w:val="007C4C2A"/>
    <w:rsid w:val="007C58DC"/>
    <w:rsid w:val="007C5B7C"/>
    <w:rsid w:val="007C62AB"/>
    <w:rsid w:val="007C6695"/>
    <w:rsid w:val="007C6B22"/>
    <w:rsid w:val="007C6EA2"/>
    <w:rsid w:val="007C71EC"/>
    <w:rsid w:val="007C7FC8"/>
    <w:rsid w:val="007D00FB"/>
    <w:rsid w:val="007D0538"/>
    <w:rsid w:val="007D05B8"/>
    <w:rsid w:val="007D0810"/>
    <w:rsid w:val="007D0AA1"/>
    <w:rsid w:val="007D1278"/>
    <w:rsid w:val="007D12F1"/>
    <w:rsid w:val="007D1300"/>
    <w:rsid w:val="007D1660"/>
    <w:rsid w:val="007D1970"/>
    <w:rsid w:val="007D22E4"/>
    <w:rsid w:val="007D2F8D"/>
    <w:rsid w:val="007D3B7B"/>
    <w:rsid w:val="007D41E4"/>
    <w:rsid w:val="007D433A"/>
    <w:rsid w:val="007D4A5C"/>
    <w:rsid w:val="007D4A99"/>
    <w:rsid w:val="007D5299"/>
    <w:rsid w:val="007D5456"/>
    <w:rsid w:val="007D545E"/>
    <w:rsid w:val="007D57D1"/>
    <w:rsid w:val="007D5E8B"/>
    <w:rsid w:val="007D64D3"/>
    <w:rsid w:val="007D68F6"/>
    <w:rsid w:val="007D795E"/>
    <w:rsid w:val="007E0001"/>
    <w:rsid w:val="007E0166"/>
    <w:rsid w:val="007E01C2"/>
    <w:rsid w:val="007E04A2"/>
    <w:rsid w:val="007E0F48"/>
    <w:rsid w:val="007E279A"/>
    <w:rsid w:val="007E3A2E"/>
    <w:rsid w:val="007E3A87"/>
    <w:rsid w:val="007E3F3A"/>
    <w:rsid w:val="007E469B"/>
    <w:rsid w:val="007E488B"/>
    <w:rsid w:val="007E499E"/>
    <w:rsid w:val="007E4A26"/>
    <w:rsid w:val="007E4E5C"/>
    <w:rsid w:val="007E4F08"/>
    <w:rsid w:val="007E51FB"/>
    <w:rsid w:val="007E5241"/>
    <w:rsid w:val="007E5517"/>
    <w:rsid w:val="007E5B34"/>
    <w:rsid w:val="007E5D95"/>
    <w:rsid w:val="007E5F3A"/>
    <w:rsid w:val="007E5F43"/>
    <w:rsid w:val="007E6639"/>
    <w:rsid w:val="007E6745"/>
    <w:rsid w:val="007E6848"/>
    <w:rsid w:val="007E6A86"/>
    <w:rsid w:val="007E6B22"/>
    <w:rsid w:val="007E6D93"/>
    <w:rsid w:val="007E7941"/>
    <w:rsid w:val="007E7A65"/>
    <w:rsid w:val="007F02EF"/>
    <w:rsid w:val="007F056C"/>
    <w:rsid w:val="007F05E2"/>
    <w:rsid w:val="007F0A4F"/>
    <w:rsid w:val="007F0B3B"/>
    <w:rsid w:val="007F0CDC"/>
    <w:rsid w:val="007F0E0D"/>
    <w:rsid w:val="007F14BB"/>
    <w:rsid w:val="007F1692"/>
    <w:rsid w:val="007F1731"/>
    <w:rsid w:val="007F1BFE"/>
    <w:rsid w:val="007F1D91"/>
    <w:rsid w:val="007F1F51"/>
    <w:rsid w:val="007F2153"/>
    <w:rsid w:val="007F23A1"/>
    <w:rsid w:val="007F2CE4"/>
    <w:rsid w:val="007F2DF1"/>
    <w:rsid w:val="007F312B"/>
    <w:rsid w:val="007F34ED"/>
    <w:rsid w:val="007F3907"/>
    <w:rsid w:val="007F3AC2"/>
    <w:rsid w:val="007F3D31"/>
    <w:rsid w:val="007F3D64"/>
    <w:rsid w:val="007F4318"/>
    <w:rsid w:val="007F443E"/>
    <w:rsid w:val="007F4483"/>
    <w:rsid w:val="007F51A3"/>
    <w:rsid w:val="007F5506"/>
    <w:rsid w:val="007F5840"/>
    <w:rsid w:val="007F5BDB"/>
    <w:rsid w:val="007F5F27"/>
    <w:rsid w:val="007F6124"/>
    <w:rsid w:val="007F63A8"/>
    <w:rsid w:val="007F6A5B"/>
    <w:rsid w:val="007F70B5"/>
    <w:rsid w:val="007F78CF"/>
    <w:rsid w:val="007F7E03"/>
    <w:rsid w:val="007F7EAC"/>
    <w:rsid w:val="0080015A"/>
    <w:rsid w:val="0080019F"/>
    <w:rsid w:val="0080038C"/>
    <w:rsid w:val="008005E3"/>
    <w:rsid w:val="0080081B"/>
    <w:rsid w:val="00800881"/>
    <w:rsid w:val="00800D34"/>
    <w:rsid w:val="0080173B"/>
    <w:rsid w:val="00801791"/>
    <w:rsid w:val="008017D0"/>
    <w:rsid w:val="00801E6A"/>
    <w:rsid w:val="00801FA7"/>
    <w:rsid w:val="00802129"/>
    <w:rsid w:val="00802E59"/>
    <w:rsid w:val="00802EC9"/>
    <w:rsid w:val="008038B9"/>
    <w:rsid w:val="00803F2E"/>
    <w:rsid w:val="00804078"/>
    <w:rsid w:val="00804269"/>
    <w:rsid w:val="00804535"/>
    <w:rsid w:val="00804F05"/>
    <w:rsid w:val="00805F6F"/>
    <w:rsid w:val="00806698"/>
    <w:rsid w:val="00806A1B"/>
    <w:rsid w:val="00806ACD"/>
    <w:rsid w:val="00806E01"/>
    <w:rsid w:val="0080740D"/>
    <w:rsid w:val="0080787E"/>
    <w:rsid w:val="00807A13"/>
    <w:rsid w:val="00810AF4"/>
    <w:rsid w:val="00810BB4"/>
    <w:rsid w:val="00810CE3"/>
    <w:rsid w:val="00810E0F"/>
    <w:rsid w:val="00811962"/>
    <w:rsid w:val="00811D67"/>
    <w:rsid w:val="0081224C"/>
    <w:rsid w:val="008122FE"/>
    <w:rsid w:val="008123E1"/>
    <w:rsid w:val="008125AC"/>
    <w:rsid w:val="00812E11"/>
    <w:rsid w:val="00813324"/>
    <w:rsid w:val="008143A1"/>
    <w:rsid w:val="008143D9"/>
    <w:rsid w:val="00814579"/>
    <w:rsid w:val="00814657"/>
    <w:rsid w:val="00814B2A"/>
    <w:rsid w:val="00815100"/>
    <w:rsid w:val="00815194"/>
    <w:rsid w:val="00815904"/>
    <w:rsid w:val="00815A73"/>
    <w:rsid w:val="00815B4C"/>
    <w:rsid w:val="00815DDC"/>
    <w:rsid w:val="00815EAE"/>
    <w:rsid w:val="00815FC4"/>
    <w:rsid w:val="008162CB"/>
    <w:rsid w:val="0081673B"/>
    <w:rsid w:val="0081696B"/>
    <w:rsid w:val="0081703A"/>
    <w:rsid w:val="00817D6E"/>
    <w:rsid w:val="00817E8A"/>
    <w:rsid w:val="00820265"/>
    <w:rsid w:val="00820394"/>
    <w:rsid w:val="00820658"/>
    <w:rsid w:val="00820E4D"/>
    <w:rsid w:val="00820F86"/>
    <w:rsid w:val="008210DD"/>
    <w:rsid w:val="0082188B"/>
    <w:rsid w:val="008218A6"/>
    <w:rsid w:val="008219A0"/>
    <w:rsid w:val="008219CE"/>
    <w:rsid w:val="00822625"/>
    <w:rsid w:val="00822D6C"/>
    <w:rsid w:val="008231AA"/>
    <w:rsid w:val="008242C4"/>
    <w:rsid w:val="00824A5F"/>
    <w:rsid w:val="008250AB"/>
    <w:rsid w:val="008253F0"/>
    <w:rsid w:val="0082546B"/>
    <w:rsid w:val="008256D0"/>
    <w:rsid w:val="008258AF"/>
    <w:rsid w:val="00826041"/>
    <w:rsid w:val="0082718F"/>
    <w:rsid w:val="00827813"/>
    <w:rsid w:val="00827A9C"/>
    <w:rsid w:val="00827EE1"/>
    <w:rsid w:val="008305C6"/>
    <w:rsid w:val="00830766"/>
    <w:rsid w:val="00830799"/>
    <w:rsid w:val="0083091F"/>
    <w:rsid w:val="00830A2D"/>
    <w:rsid w:val="00830C4A"/>
    <w:rsid w:val="008311BB"/>
    <w:rsid w:val="008319EE"/>
    <w:rsid w:val="00831E43"/>
    <w:rsid w:val="0083224F"/>
    <w:rsid w:val="00832986"/>
    <w:rsid w:val="00833046"/>
    <w:rsid w:val="0083328F"/>
    <w:rsid w:val="00833B46"/>
    <w:rsid w:val="00833E3E"/>
    <w:rsid w:val="00834565"/>
    <w:rsid w:val="00834622"/>
    <w:rsid w:val="008346ED"/>
    <w:rsid w:val="00834E79"/>
    <w:rsid w:val="0083555D"/>
    <w:rsid w:val="00835639"/>
    <w:rsid w:val="00835727"/>
    <w:rsid w:val="00835884"/>
    <w:rsid w:val="00835A4B"/>
    <w:rsid w:val="00835AF8"/>
    <w:rsid w:val="0083760F"/>
    <w:rsid w:val="00837743"/>
    <w:rsid w:val="00837849"/>
    <w:rsid w:val="00837B9D"/>
    <w:rsid w:val="00837D60"/>
    <w:rsid w:val="00837D86"/>
    <w:rsid w:val="00837F43"/>
    <w:rsid w:val="00840030"/>
    <w:rsid w:val="00840AA2"/>
    <w:rsid w:val="00840B61"/>
    <w:rsid w:val="008418D3"/>
    <w:rsid w:val="00841AF2"/>
    <w:rsid w:val="00841EC1"/>
    <w:rsid w:val="008422E7"/>
    <w:rsid w:val="0084239B"/>
    <w:rsid w:val="00842D25"/>
    <w:rsid w:val="00842D41"/>
    <w:rsid w:val="00843515"/>
    <w:rsid w:val="00843669"/>
    <w:rsid w:val="00843A2C"/>
    <w:rsid w:val="00843BCF"/>
    <w:rsid w:val="00843CD3"/>
    <w:rsid w:val="00843D3B"/>
    <w:rsid w:val="00843F7F"/>
    <w:rsid w:val="008442C4"/>
    <w:rsid w:val="00844607"/>
    <w:rsid w:val="00844C52"/>
    <w:rsid w:val="00844E2A"/>
    <w:rsid w:val="008456CC"/>
    <w:rsid w:val="008459ED"/>
    <w:rsid w:val="00845B02"/>
    <w:rsid w:val="00845DAE"/>
    <w:rsid w:val="0084601B"/>
    <w:rsid w:val="008468C8"/>
    <w:rsid w:val="00846A37"/>
    <w:rsid w:val="00847410"/>
    <w:rsid w:val="00847533"/>
    <w:rsid w:val="00850670"/>
    <w:rsid w:val="00850685"/>
    <w:rsid w:val="00850881"/>
    <w:rsid w:val="008510B1"/>
    <w:rsid w:val="00851291"/>
    <w:rsid w:val="00851722"/>
    <w:rsid w:val="00851BB7"/>
    <w:rsid w:val="00851EAF"/>
    <w:rsid w:val="00852606"/>
    <w:rsid w:val="00852916"/>
    <w:rsid w:val="00852FD2"/>
    <w:rsid w:val="00853CEF"/>
    <w:rsid w:val="00853DD1"/>
    <w:rsid w:val="00853FB6"/>
    <w:rsid w:val="0085471C"/>
    <w:rsid w:val="008547ED"/>
    <w:rsid w:val="00854AD0"/>
    <w:rsid w:val="00854C75"/>
    <w:rsid w:val="00854EF6"/>
    <w:rsid w:val="008552C5"/>
    <w:rsid w:val="00855B39"/>
    <w:rsid w:val="00855E64"/>
    <w:rsid w:val="00856113"/>
    <w:rsid w:val="0085615F"/>
    <w:rsid w:val="008565ED"/>
    <w:rsid w:val="008566A5"/>
    <w:rsid w:val="00856A33"/>
    <w:rsid w:val="008578C4"/>
    <w:rsid w:val="00860F8F"/>
    <w:rsid w:val="00861488"/>
    <w:rsid w:val="008618E4"/>
    <w:rsid w:val="00861CAC"/>
    <w:rsid w:val="00862691"/>
    <w:rsid w:val="00862FF7"/>
    <w:rsid w:val="0086304B"/>
    <w:rsid w:val="008630A9"/>
    <w:rsid w:val="00863607"/>
    <w:rsid w:val="008637D3"/>
    <w:rsid w:val="00863A52"/>
    <w:rsid w:val="00863AC3"/>
    <w:rsid w:val="00863F78"/>
    <w:rsid w:val="00864193"/>
    <w:rsid w:val="00864B1E"/>
    <w:rsid w:val="00864FD2"/>
    <w:rsid w:val="00865B01"/>
    <w:rsid w:val="008668EB"/>
    <w:rsid w:val="00866ACD"/>
    <w:rsid w:val="00866BA8"/>
    <w:rsid w:val="00866C8B"/>
    <w:rsid w:val="00866EAA"/>
    <w:rsid w:val="008671FB"/>
    <w:rsid w:val="00867408"/>
    <w:rsid w:val="008677C4"/>
    <w:rsid w:val="0086793B"/>
    <w:rsid w:val="008707D8"/>
    <w:rsid w:val="00870AD0"/>
    <w:rsid w:val="00871142"/>
    <w:rsid w:val="00871586"/>
    <w:rsid w:val="008717E1"/>
    <w:rsid w:val="00871BE8"/>
    <w:rsid w:val="00871CE8"/>
    <w:rsid w:val="00871ED8"/>
    <w:rsid w:val="008725B1"/>
    <w:rsid w:val="00873122"/>
    <w:rsid w:val="0087328C"/>
    <w:rsid w:val="008735DB"/>
    <w:rsid w:val="008738AB"/>
    <w:rsid w:val="008738E0"/>
    <w:rsid w:val="00873C62"/>
    <w:rsid w:val="00873E1B"/>
    <w:rsid w:val="0087417A"/>
    <w:rsid w:val="008751CF"/>
    <w:rsid w:val="00875434"/>
    <w:rsid w:val="008754D5"/>
    <w:rsid w:val="0087575A"/>
    <w:rsid w:val="00875B0A"/>
    <w:rsid w:val="00875D68"/>
    <w:rsid w:val="00875D82"/>
    <w:rsid w:val="00876C5B"/>
    <w:rsid w:val="00876D3A"/>
    <w:rsid w:val="00876F14"/>
    <w:rsid w:val="008770F7"/>
    <w:rsid w:val="008777EA"/>
    <w:rsid w:val="0087792A"/>
    <w:rsid w:val="00877D64"/>
    <w:rsid w:val="00877DCD"/>
    <w:rsid w:val="00877FCB"/>
    <w:rsid w:val="008809BD"/>
    <w:rsid w:val="00880CF7"/>
    <w:rsid w:val="00880DC3"/>
    <w:rsid w:val="00881080"/>
    <w:rsid w:val="00881109"/>
    <w:rsid w:val="0088139B"/>
    <w:rsid w:val="008818A8"/>
    <w:rsid w:val="00881C49"/>
    <w:rsid w:val="00881F42"/>
    <w:rsid w:val="00882154"/>
    <w:rsid w:val="00882177"/>
    <w:rsid w:val="00882A7A"/>
    <w:rsid w:val="00882B2D"/>
    <w:rsid w:val="00882CF9"/>
    <w:rsid w:val="0088308F"/>
    <w:rsid w:val="00883146"/>
    <w:rsid w:val="008833FC"/>
    <w:rsid w:val="00883427"/>
    <w:rsid w:val="008839B7"/>
    <w:rsid w:val="00883D27"/>
    <w:rsid w:val="008841D9"/>
    <w:rsid w:val="00884676"/>
    <w:rsid w:val="00884711"/>
    <w:rsid w:val="00884A62"/>
    <w:rsid w:val="00884A9E"/>
    <w:rsid w:val="00884C25"/>
    <w:rsid w:val="00884F7E"/>
    <w:rsid w:val="00885284"/>
    <w:rsid w:val="008856B0"/>
    <w:rsid w:val="00885A4A"/>
    <w:rsid w:val="00885D85"/>
    <w:rsid w:val="00885DE8"/>
    <w:rsid w:val="00885E75"/>
    <w:rsid w:val="00885F1E"/>
    <w:rsid w:val="00886675"/>
    <w:rsid w:val="0088677D"/>
    <w:rsid w:val="00886E6F"/>
    <w:rsid w:val="00886ED0"/>
    <w:rsid w:val="00886FFF"/>
    <w:rsid w:val="008871CB"/>
    <w:rsid w:val="0088795A"/>
    <w:rsid w:val="00887C97"/>
    <w:rsid w:val="0089019A"/>
    <w:rsid w:val="00890733"/>
    <w:rsid w:val="00890D0C"/>
    <w:rsid w:val="00891206"/>
    <w:rsid w:val="008915A9"/>
    <w:rsid w:val="0089177B"/>
    <w:rsid w:val="00891B57"/>
    <w:rsid w:val="008921F0"/>
    <w:rsid w:val="008925E6"/>
    <w:rsid w:val="0089263C"/>
    <w:rsid w:val="00892C66"/>
    <w:rsid w:val="00892D07"/>
    <w:rsid w:val="00892FD7"/>
    <w:rsid w:val="00893073"/>
    <w:rsid w:val="00893197"/>
    <w:rsid w:val="008931E7"/>
    <w:rsid w:val="00893316"/>
    <w:rsid w:val="00893323"/>
    <w:rsid w:val="00893514"/>
    <w:rsid w:val="00893858"/>
    <w:rsid w:val="008939FF"/>
    <w:rsid w:val="00893A66"/>
    <w:rsid w:val="00893EB1"/>
    <w:rsid w:val="00893FCE"/>
    <w:rsid w:val="008958B9"/>
    <w:rsid w:val="008958FC"/>
    <w:rsid w:val="008959D4"/>
    <w:rsid w:val="00895BD5"/>
    <w:rsid w:val="008960D0"/>
    <w:rsid w:val="00896113"/>
    <w:rsid w:val="00896329"/>
    <w:rsid w:val="00896A75"/>
    <w:rsid w:val="00896CF2"/>
    <w:rsid w:val="00897273"/>
    <w:rsid w:val="008973E7"/>
    <w:rsid w:val="008A0397"/>
    <w:rsid w:val="008A0E42"/>
    <w:rsid w:val="008A10AF"/>
    <w:rsid w:val="008A12DC"/>
    <w:rsid w:val="008A1B8D"/>
    <w:rsid w:val="008A20EE"/>
    <w:rsid w:val="008A21FA"/>
    <w:rsid w:val="008A23E9"/>
    <w:rsid w:val="008A247F"/>
    <w:rsid w:val="008A2814"/>
    <w:rsid w:val="008A2B77"/>
    <w:rsid w:val="008A2BBA"/>
    <w:rsid w:val="008A36EA"/>
    <w:rsid w:val="008A370A"/>
    <w:rsid w:val="008A3755"/>
    <w:rsid w:val="008A3888"/>
    <w:rsid w:val="008A3908"/>
    <w:rsid w:val="008A3D76"/>
    <w:rsid w:val="008A4819"/>
    <w:rsid w:val="008A4F60"/>
    <w:rsid w:val="008A53AD"/>
    <w:rsid w:val="008A552F"/>
    <w:rsid w:val="008A5595"/>
    <w:rsid w:val="008A5722"/>
    <w:rsid w:val="008A7213"/>
    <w:rsid w:val="008A72C9"/>
    <w:rsid w:val="008A77E3"/>
    <w:rsid w:val="008A7F85"/>
    <w:rsid w:val="008B02EB"/>
    <w:rsid w:val="008B040B"/>
    <w:rsid w:val="008B0833"/>
    <w:rsid w:val="008B086E"/>
    <w:rsid w:val="008B08CB"/>
    <w:rsid w:val="008B0D47"/>
    <w:rsid w:val="008B1234"/>
    <w:rsid w:val="008B12D8"/>
    <w:rsid w:val="008B1B9A"/>
    <w:rsid w:val="008B1F45"/>
    <w:rsid w:val="008B1FBC"/>
    <w:rsid w:val="008B2140"/>
    <w:rsid w:val="008B248E"/>
    <w:rsid w:val="008B2573"/>
    <w:rsid w:val="008B28E3"/>
    <w:rsid w:val="008B2D93"/>
    <w:rsid w:val="008B32D4"/>
    <w:rsid w:val="008B35AE"/>
    <w:rsid w:val="008B3681"/>
    <w:rsid w:val="008B38EB"/>
    <w:rsid w:val="008B440A"/>
    <w:rsid w:val="008B48ED"/>
    <w:rsid w:val="008B4C5F"/>
    <w:rsid w:val="008B4D6E"/>
    <w:rsid w:val="008B4E7D"/>
    <w:rsid w:val="008B4F41"/>
    <w:rsid w:val="008B52F9"/>
    <w:rsid w:val="008B54A9"/>
    <w:rsid w:val="008B595E"/>
    <w:rsid w:val="008B5E30"/>
    <w:rsid w:val="008B6060"/>
    <w:rsid w:val="008B679C"/>
    <w:rsid w:val="008B68DB"/>
    <w:rsid w:val="008B69CC"/>
    <w:rsid w:val="008B6A23"/>
    <w:rsid w:val="008B73CB"/>
    <w:rsid w:val="008B754C"/>
    <w:rsid w:val="008B7A20"/>
    <w:rsid w:val="008B7C60"/>
    <w:rsid w:val="008C0044"/>
    <w:rsid w:val="008C06D9"/>
    <w:rsid w:val="008C080D"/>
    <w:rsid w:val="008C0AE3"/>
    <w:rsid w:val="008C0DFE"/>
    <w:rsid w:val="008C118A"/>
    <w:rsid w:val="008C1C9C"/>
    <w:rsid w:val="008C1CFD"/>
    <w:rsid w:val="008C29ED"/>
    <w:rsid w:val="008C2B3B"/>
    <w:rsid w:val="008C2DAE"/>
    <w:rsid w:val="008C2FD9"/>
    <w:rsid w:val="008C2FF8"/>
    <w:rsid w:val="008C3184"/>
    <w:rsid w:val="008C3637"/>
    <w:rsid w:val="008C4145"/>
    <w:rsid w:val="008C4A29"/>
    <w:rsid w:val="008C50CC"/>
    <w:rsid w:val="008C5322"/>
    <w:rsid w:val="008C545E"/>
    <w:rsid w:val="008C6582"/>
    <w:rsid w:val="008C6A51"/>
    <w:rsid w:val="008C6DA1"/>
    <w:rsid w:val="008C7085"/>
    <w:rsid w:val="008C735E"/>
    <w:rsid w:val="008C74E2"/>
    <w:rsid w:val="008C77A7"/>
    <w:rsid w:val="008C7CD4"/>
    <w:rsid w:val="008D03D9"/>
    <w:rsid w:val="008D0B42"/>
    <w:rsid w:val="008D14EC"/>
    <w:rsid w:val="008D1815"/>
    <w:rsid w:val="008D28DC"/>
    <w:rsid w:val="008D2C5F"/>
    <w:rsid w:val="008D30A2"/>
    <w:rsid w:val="008D3164"/>
    <w:rsid w:val="008D3586"/>
    <w:rsid w:val="008D3663"/>
    <w:rsid w:val="008D4435"/>
    <w:rsid w:val="008D459C"/>
    <w:rsid w:val="008D4861"/>
    <w:rsid w:val="008D4868"/>
    <w:rsid w:val="008D48C3"/>
    <w:rsid w:val="008D4A8E"/>
    <w:rsid w:val="008D5012"/>
    <w:rsid w:val="008D532C"/>
    <w:rsid w:val="008D554F"/>
    <w:rsid w:val="008D5905"/>
    <w:rsid w:val="008D5A13"/>
    <w:rsid w:val="008D5A2C"/>
    <w:rsid w:val="008D5FF1"/>
    <w:rsid w:val="008D6044"/>
    <w:rsid w:val="008D6C9A"/>
    <w:rsid w:val="008D7058"/>
    <w:rsid w:val="008D741F"/>
    <w:rsid w:val="008D7E43"/>
    <w:rsid w:val="008E0853"/>
    <w:rsid w:val="008E14F2"/>
    <w:rsid w:val="008E18D7"/>
    <w:rsid w:val="008E1F83"/>
    <w:rsid w:val="008E21C1"/>
    <w:rsid w:val="008E223C"/>
    <w:rsid w:val="008E29A5"/>
    <w:rsid w:val="008E2AE4"/>
    <w:rsid w:val="008E2C4B"/>
    <w:rsid w:val="008E36A8"/>
    <w:rsid w:val="008E3B3E"/>
    <w:rsid w:val="008E481F"/>
    <w:rsid w:val="008E49E1"/>
    <w:rsid w:val="008E4A6A"/>
    <w:rsid w:val="008E4D50"/>
    <w:rsid w:val="008E50A8"/>
    <w:rsid w:val="008E5B34"/>
    <w:rsid w:val="008E6945"/>
    <w:rsid w:val="008E7328"/>
    <w:rsid w:val="008E7494"/>
    <w:rsid w:val="008E74A0"/>
    <w:rsid w:val="008E7577"/>
    <w:rsid w:val="008E77B1"/>
    <w:rsid w:val="008E7B56"/>
    <w:rsid w:val="008E7BEB"/>
    <w:rsid w:val="008E7E86"/>
    <w:rsid w:val="008E7F04"/>
    <w:rsid w:val="008F0AFB"/>
    <w:rsid w:val="008F0D1E"/>
    <w:rsid w:val="008F0F66"/>
    <w:rsid w:val="008F1930"/>
    <w:rsid w:val="008F1CE5"/>
    <w:rsid w:val="008F2965"/>
    <w:rsid w:val="008F2BC0"/>
    <w:rsid w:val="008F2C33"/>
    <w:rsid w:val="008F35A7"/>
    <w:rsid w:val="008F3BB4"/>
    <w:rsid w:val="008F44B2"/>
    <w:rsid w:val="008F4515"/>
    <w:rsid w:val="008F4BD8"/>
    <w:rsid w:val="008F4FDF"/>
    <w:rsid w:val="008F51A1"/>
    <w:rsid w:val="008F51AC"/>
    <w:rsid w:val="008F53F0"/>
    <w:rsid w:val="008F58A6"/>
    <w:rsid w:val="008F6392"/>
    <w:rsid w:val="008F6412"/>
    <w:rsid w:val="008F65E9"/>
    <w:rsid w:val="008F6AA9"/>
    <w:rsid w:val="008F6B81"/>
    <w:rsid w:val="008F6EE6"/>
    <w:rsid w:val="008F75AB"/>
    <w:rsid w:val="008F76BD"/>
    <w:rsid w:val="00900692"/>
    <w:rsid w:val="00900BB0"/>
    <w:rsid w:val="00900BE2"/>
    <w:rsid w:val="0090107C"/>
    <w:rsid w:val="00901464"/>
    <w:rsid w:val="00902D9E"/>
    <w:rsid w:val="00903168"/>
    <w:rsid w:val="009034ED"/>
    <w:rsid w:val="00903990"/>
    <w:rsid w:val="00903D91"/>
    <w:rsid w:val="00903E54"/>
    <w:rsid w:val="00904887"/>
    <w:rsid w:val="0090492D"/>
    <w:rsid w:val="00904C7D"/>
    <w:rsid w:val="00904F94"/>
    <w:rsid w:val="009051F7"/>
    <w:rsid w:val="00905524"/>
    <w:rsid w:val="00905EA2"/>
    <w:rsid w:val="00906197"/>
    <w:rsid w:val="00906594"/>
    <w:rsid w:val="009075C3"/>
    <w:rsid w:val="00907658"/>
    <w:rsid w:val="00907829"/>
    <w:rsid w:val="00907E61"/>
    <w:rsid w:val="009106F4"/>
    <w:rsid w:val="009109A0"/>
    <w:rsid w:val="00910C50"/>
    <w:rsid w:val="0091135F"/>
    <w:rsid w:val="00911539"/>
    <w:rsid w:val="0091168B"/>
    <w:rsid w:val="009117B8"/>
    <w:rsid w:val="00911CA0"/>
    <w:rsid w:val="0091348A"/>
    <w:rsid w:val="0091384A"/>
    <w:rsid w:val="00913B17"/>
    <w:rsid w:val="00913B7A"/>
    <w:rsid w:val="00913D9B"/>
    <w:rsid w:val="00913FDA"/>
    <w:rsid w:val="00914031"/>
    <w:rsid w:val="00914251"/>
    <w:rsid w:val="009149CF"/>
    <w:rsid w:val="00914F5A"/>
    <w:rsid w:val="009153C3"/>
    <w:rsid w:val="00915659"/>
    <w:rsid w:val="00915AE2"/>
    <w:rsid w:val="00915B8C"/>
    <w:rsid w:val="00916376"/>
    <w:rsid w:val="009165E0"/>
    <w:rsid w:val="009165E1"/>
    <w:rsid w:val="00916C7C"/>
    <w:rsid w:val="00917CE1"/>
    <w:rsid w:val="00917F0B"/>
    <w:rsid w:val="00920C15"/>
    <w:rsid w:val="00920C5A"/>
    <w:rsid w:val="00920F87"/>
    <w:rsid w:val="00921427"/>
    <w:rsid w:val="009214EE"/>
    <w:rsid w:val="00921788"/>
    <w:rsid w:val="0092192C"/>
    <w:rsid w:val="00921DD5"/>
    <w:rsid w:val="00921EC9"/>
    <w:rsid w:val="009225A5"/>
    <w:rsid w:val="009229FF"/>
    <w:rsid w:val="00922A75"/>
    <w:rsid w:val="00922BD1"/>
    <w:rsid w:val="009230D6"/>
    <w:rsid w:val="00923388"/>
    <w:rsid w:val="0092375A"/>
    <w:rsid w:val="00923760"/>
    <w:rsid w:val="00923B9C"/>
    <w:rsid w:val="00923BD2"/>
    <w:rsid w:val="00924845"/>
    <w:rsid w:val="00925C80"/>
    <w:rsid w:val="00925CF5"/>
    <w:rsid w:val="00925E27"/>
    <w:rsid w:val="00926067"/>
    <w:rsid w:val="009267DB"/>
    <w:rsid w:val="00926EC6"/>
    <w:rsid w:val="00926F84"/>
    <w:rsid w:val="0092731C"/>
    <w:rsid w:val="00927FE8"/>
    <w:rsid w:val="00930532"/>
    <w:rsid w:val="009307E1"/>
    <w:rsid w:val="00930F02"/>
    <w:rsid w:val="009311CA"/>
    <w:rsid w:val="009311E7"/>
    <w:rsid w:val="009313E9"/>
    <w:rsid w:val="00931943"/>
    <w:rsid w:val="00931E7B"/>
    <w:rsid w:val="009326B6"/>
    <w:rsid w:val="00932BCB"/>
    <w:rsid w:val="00932C55"/>
    <w:rsid w:val="00932ED0"/>
    <w:rsid w:val="00932FB5"/>
    <w:rsid w:val="00933CF4"/>
    <w:rsid w:val="00934659"/>
    <w:rsid w:val="00934F65"/>
    <w:rsid w:val="00936066"/>
    <w:rsid w:val="00936C14"/>
    <w:rsid w:val="00936C59"/>
    <w:rsid w:val="00936FCC"/>
    <w:rsid w:val="00937037"/>
    <w:rsid w:val="00937229"/>
    <w:rsid w:val="009374C1"/>
    <w:rsid w:val="0093754C"/>
    <w:rsid w:val="00937B3D"/>
    <w:rsid w:val="00937F8B"/>
    <w:rsid w:val="00940951"/>
    <w:rsid w:val="00940961"/>
    <w:rsid w:val="0094099D"/>
    <w:rsid w:val="00940A4C"/>
    <w:rsid w:val="00940EDB"/>
    <w:rsid w:val="009410E3"/>
    <w:rsid w:val="009410F4"/>
    <w:rsid w:val="00941164"/>
    <w:rsid w:val="0094127D"/>
    <w:rsid w:val="009413BA"/>
    <w:rsid w:val="009414B3"/>
    <w:rsid w:val="00941B41"/>
    <w:rsid w:val="0094216E"/>
    <w:rsid w:val="0094228E"/>
    <w:rsid w:val="0094279F"/>
    <w:rsid w:val="00942E4F"/>
    <w:rsid w:val="00942E5A"/>
    <w:rsid w:val="00943DD7"/>
    <w:rsid w:val="00943FEB"/>
    <w:rsid w:val="009445D2"/>
    <w:rsid w:val="00944683"/>
    <w:rsid w:val="0094488C"/>
    <w:rsid w:val="00944B82"/>
    <w:rsid w:val="00944C14"/>
    <w:rsid w:val="00944FC0"/>
    <w:rsid w:val="0094697A"/>
    <w:rsid w:val="00946B7B"/>
    <w:rsid w:val="00946F8B"/>
    <w:rsid w:val="00947084"/>
    <w:rsid w:val="0094733C"/>
    <w:rsid w:val="00947586"/>
    <w:rsid w:val="009476B5"/>
    <w:rsid w:val="009476C3"/>
    <w:rsid w:val="00947FF5"/>
    <w:rsid w:val="009503A1"/>
    <w:rsid w:val="00950FE3"/>
    <w:rsid w:val="009518D4"/>
    <w:rsid w:val="00951C80"/>
    <w:rsid w:val="00951C85"/>
    <w:rsid w:val="00951DF8"/>
    <w:rsid w:val="009527C0"/>
    <w:rsid w:val="00952E0B"/>
    <w:rsid w:val="00953034"/>
    <w:rsid w:val="009537A8"/>
    <w:rsid w:val="00953EFA"/>
    <w:rsid w:val="00953F96"/>
    <w:rsid w:val="009545AE"/>
    <w:rsid w:val="0095491C"/>
    <w:rsid w:val="00954DC8"/>
    <w:rsid w:val="00954F7E"/>
    <w:rsid w:val="00954FAA"/>
    <w:rsid w:val="00955238"/>
    <w:rsid w:val="009553F5"/>
    <w:rsid w:val="009555B5"/>
    <w:rsid w:val="009556D6"/>
    <w:rsid w:val="00955BF4"/>
    <w:rsid w:val="00955ED0"/>
    <w:rsid w:val="00956C57"/>
    <w:rsid w:val="00957491"/>
    <w:rsid w:val="00957D85"/>
    <w:rsid w:val="00960070"/>
    <w:rsid w:val="00960919"/>
    <w:rsid w:val="00960BD0"/>
    <w:rsid w:val="00960D27"/>
    <w:rsid w:val="00960DCC"/>
    <w:rsid w:val="009613E7"/>
    <w:rsid w:val="00961727"/>
    <w:rsid w:val="0096182E"/>
    <w:rsid w:val="00961B56"/>
    <w:rsid w:val="00961B69"/>
    <w:rsid w:val="00961B8F"/>
    <w:rsid w:val="0096278C"/>
    <w:rsid w:val="00962E17"/>
    <w:rsid w:val="0096324E"/>
    <w:rsid w:val="009632D0"/>
    <w:rsid w:val="009637EF"/>
    <w:rsid w:val="00963D44"/>
    <w:rsid w:val="00964163"/>
    <w:rsid w:val="00964BD2"/>
    <w:rsid w:val="00964D59"/>
    <w:rsid w:val="00964E98"/>
    <w:rsid w:val="0096510D"/>
    <w:rsid w:val="00965173"/>
    <w:rsid w:val="009655D8"/>
    <w:rsid w:val="00966280"/>
    <w:rsid w:val="0096644B"/>
    <w:rsid w:val="00966AA7"/>
    <w:rsid w:val="00966AC2"/>
    <w:rsid w:val="00966FFF"/>
    <w:rsid w:val="00967005"/>
    <w:rsid w:val="00967966"/>
    <w:rsid w:val="009708A9"/>
    <w:rsid w:val="00970B0C"/>
    <w:rsid w:val="00970FAF"/>
    <w:rsid w:val="009711F1"/>
    <w:rsid w:val="0097227D"/>
    <w:rsid w:val="009727D5"/>
    <w:rsid w:val="009729D4"/>
    <w:rsid w:val="00973F08"/>
    <w:rsid w:val="009740D6"/>
    <w:rsid w:val="00974666"/>
    <w:rsid w:val="009748CE"/>
    <w:rsid w:val="00974EE8"/>
    <w:rsid w:val="00974F18"/>
    <w:rsid w:val="009756D9"/>
    <w:rsid w:val="00975824"/>
    <w:rsid w:val="009758F8"/>
    <w:rsid w:val="00975FA2"/>
    <w:rsid w:val="009760DD"/>
    <w:rsid w:val="009764D6"/>
    <w:rsid w:val="0097671D"/>
    <w:rsid w:val="0097698A"/>
    <w:rsid w:val="00976B28"/>
    <w:rsid w:val="009772C6"/>
    <w:rsid w:val="00977379"/>
    <w:rsid w:val="00980301"/>
    <w:rsid w:val="0098072A"/>
    <w:rsid w:val="0098077F"/>
    <w:rsid w:val="00980B2E"/>
    <w:rsid w:val="00980F79"/>
    <w:rsid w:val="00981182"/>
    <w:rsid w:val="009819CE"/>
    <w:rsid w:val="009819FE"/>
    <w:rsid w:val="00981DB5"/>
    <w:rsid w:val="00981F0C"/>
    <w:rsid w:val="009827D2"/>
    <w:rsid w:val="00982A56"/>
    <w:rsid w:val="00982BF1"/>
    <w:rsid w:val="00982CE7"/>
    <w:rsid w:val="00982F00"/>
    <w:rsid w:val="00983183"/>
    <w:rsid w:val="009833D5"/>
    <w:rsid w:val="00983432"/>
    <w:rsid w:val="00983DD1"/>
    <w:rsid w:val="009848D9"/>
    <w:rsid w:val="00984BCF"/>
    <w:rsid w:val="009850CE"/>
    <w:rsid w:val="00985118"/>
    <w:rsid w:val="00985301"/>
    <w:rsid w:val="009853FF"/>
    <w:rsid w:val="009857D2"/>
    <w:rsid w:val="009859F5"/>
    <w:rsid w:val="00985F58"/>
    <w:rsid w:val="009864E5"/>
    <w:rsid w:val="009866BA"/>
    <w:rsid w:val="0098682D"/>
    <w:rsid w:val="0098708D"/>
    <w:rsid w:val="00990397"/>
    <w:rsid w:val="009904BC"/>
    <w:rsid w:val="0099096D"/>
    <w:rsid w:val="00991ABD"/>
    <w:rsid w:val="00991C3F"/>
    <w:rsid w:val="00992853"/>
    <w:rsid w:val="00992A71"/>
    <w:rsid w:val="009930B6"/>
    <w:rsid w:val="0099316D"/>
    <w:rsid w:val="0099319D"/>
    <w:rsid w:val="00993BD1"/>
    <w:rsid w:val="00993D02"/>
    <w:rsid w:val="00994237"/>
    <w:rsid w:val="0099456F"/>
    <w:rsid w:val="00994647"/>
    <w:rsid w:val="0099469E"/>
    <w:rsid w:val="00994766"/>
    <w:rsid w:val="00994796"/>
    <w:rsid w:val="00994913"/>
    <w:rsid w:val="00994925"/>
    <w:rsid w:val="00994AB0"/>
    <w:rsid w:val="00995125"/>
    <w:rsid w:val="009961AE"/>
    <w:rsid w:val="00996703"/>
    <w:rsid w:val="009967A1"/>
    <w:rsid w:val="00997414"/>
    <w:rsid w:val="00997542"/>
    <w:rsid w:val="0099784D"/>
    <w:rsid w:val="00997E8B"/>
    <w:rsid w:val="00997EBD"/>
    <w:rsid w:val="00997F09"/>
    <w:rsid w:val="009A00C5"/>
    <w:rsid w:val="009A0A47"/>
    <w:rsid w:val="009A1070"/>
    <w:rsid w:val="009A177D"/>
    <w:rsid w:val="009A188C"/>
    <w:rsid w:val="009A1D31"/>
    <w:rsid w:val="009A2223"/>
    <w:rsid w:val="009A246A"/>
    <w:rsid w:val="009A2525"/>
    <w:rsid w:val="009A2573"/>
    <w:rsid w:val="009A25D4"/>
    <w:rsid w:val="009A26EC"/>
    <w:rsid w:val="009A29BB"/>
    <w:rsid w:val="009A2A81"/>
    <w:rsid w:val="009A3429"/>
    <w:rsid w:val="009A3562"/>
    <w:rsid w:val="009A3A3E"/>
    <w:rsid w:val="009A3F39"/>
    <w:rsid w:val="009A40FC"/>
    <w:rsid w:val="009A43DC"/>
    <w:rsid w:val="009A445E"/>
    <w:rsid w:val="009A4509"/>
    <w:rsid w:val="009A48A8"/>
    <w:rsid w:val="009A4C50"/>
    <w:rsid w:val="009A5824"/>
    <w:rsid w:val="009A5EC2"/>
    <w:rsid w:val="009A6367"/>
    <w:rsid w:val="009A6A83"/>
    <w:rsid w:val="009A6BE1"/>
    <w:rsid w:val="009A6D9F"/>
    <w:rsid w:val="009A7406"/>
    <w:rsid w:val="009A7748"/>
    <w:rsid w:val="009A797B"/>
    <w:rsid w:val="009A7A5B"/>
    <w:rsid w:val="009A7ACA"/>
    <w:rsid w:val="009A7E69"/>
    <w:rsid w:val="009B0463"/>
    <w:rsid w:val="009B0ACB"/>
    <w:rsid w:val="009B1A54"/>
    <w:rsid w:val="009B2209"/>
    <w:rsid w:val="009B2780"/>
    <w:rsid w:val="009B2AA9"/>
    <w:rsid w:val="009B2AC4"/>
    <w:rsid w:val="009B2F9B"/>
    <w:rsid w:val="009B388E"/>
    <w:rsid w:val="009B3C68"/>
    <w:rsid w:val="009B42C9"/>
    <w:rsid w:val="009B43CC"/>
    <w:rsid w:val="009B4680"/>
    <w:rsid w:val="009B544D"/>
    <w:rsid w:val="009B54E2"/>
    <w:rsid w:val="009B5680"/>
    <w:rsid w:val="009B5C0F"/>
    <w:rsid w:val="009B5E97"/>
    <w:rsid w:val="009B5F60"/>
    <w:rsid w:val="009B6428"/>
    <w:rsid w:val="009B64B8"/>
    <w:rsid w:val="009B6C07"/>
    <w:rsid w:val="009B6CC5"/>
    <w:rsid w:val="009B6E48"/>
    <w:rsid w:val="009B7260"/>
    <w:rsid w:val="009B73A0"/>
    <w:rsid w:val="009B746B"/>
    <w:rsid w:val="009B79E1"/>
    <w:rsid w:val="009C01FD"/>
    <w:rsid w:val="009C0219"/>
    <w:rsid w:val="009C1799"/>
    <w:rsid w:val="009C1CE6"/>
    <w:rsid w:val="009C1E6B"/>
    <w:rsid w:val="009C1EC4"/>
    <w:rsid w:val="009C2606"/>
    <w:rsid w:val="009C2977"/>
    <w:rsid w:val="009C2CCE"/>
    <w:rsid w:val="009C2D13"/>
    <w:rsid w:val="009C30AA"/>
    <w:rsid w:val="009C3E16"/>
    <w:rsid w:val="009C4147"/>
    <w:rsid w:val="009C4375"/>
    <w:rsid w:val="009C4E74"/>
    <w:rsid w:val="009C5787"/>
    <w:rsid w:val="009C5F59"/>
    <w:rsid w:val="009C6BCA"/>
    <w:rsid w:val="009C7913"/>
    <w:rsid w:val="009C7D01"/>
    <w:rsid w:val="009D096B"/>
    <w:rsid w:val="009D0F85"/>
    <w:rsid w:val="009D0FA1"/>
    <w:rsid w:val="009D102F"/>
    <w:rsid w:val="009D16ED"/>
    <w:rsid w:val="009D1A37"/>
    <w:rsid w:val="009D248F"/>
    <w:rsid w:val="009D3250"/>
    <w:rsid w:val="009D32DB"/>
    <w:rsid w:val="009D3629"/>
    <w:rsid w:val="009D3A6E"/>
    <w:rsid w:val="009D420C"/>
    <w:rsid w:val="009D49D2"/>
    <w:rsid w:val="009D50E4"/>
    <w:rsid w:val="009D53E3"/>
    <w:rsid w:val="009D5919"/>
    <w:rsid w:val="009D5B1D"/>
    <w:rsid w:val="009D5BAE"/>
    <w:rsid w:val="009D5F0C"/>
    <w:rsid w:val="009D636E"/>
    <w:rsid w:val="009D6C0B"/>
    <w:rsid w:val="009D6CD1"/>
    <w:rsid w:val="009D70D9"/>
    <w:rsid w:val="009E00EE"/>
    <w:rsid w:val="009E0673"/>
    <w:rsid w:val="009E0B02"/>
    <w:rsid w:val="009E0C4F"/>
    <w:rsid w:val="009E0C53"/>
    <w:rsid w:val="009E1073"/>
    <w:rsid w:val="009E1491"/>
    <w:rsid w:val="009E1C8B"/>
    <w:rsid w:val="009E1FBC"/>
    <w:rsid w:val="009E2249"/>
    <w:rsid w:val="009E2284"/>
    <w:rsid w:val="009E34F7"/>
    <w:rsid w:val="009E3D1C"/>
    <w:rsid w:val="009E3FE2"/>
    <w:rsid w:val="009E497B"/>
    <w:rsid w:val="009E4986"/>
    <w:rsid w:val="009E51F2"/>
    <w:rsid w:val="009E5933"/>
    <w:rsid w:val="009E5B10"/>
    <w:rsid w:val="009E5D92"/>
    <w:rsid w:val="009E7279"/>
    <w:rsid w:val="009E751B"/>
    <w:rsid w:val="009E76A0"/>
    <w:rsid w:val="009E7E36"/>
    <w:rsid w:val="009F0855"/>
    <w:rsid w:val="009F088B"/>
    <w:rsid w:val="009F0EA0"/>
    <w:rsid w:val="009F0F97"/>
    <w:rsid w:val="009F1208"/>
    <w:rsid w:val="009F1484"/>
    <w:rsid w:val="009F1C47"/>
    <w:rsid w:val="009F232D"/>
    <w:rsid w:val="009F2443"/>
    <w:rsid w:val="009F2B56"/>
    <w:rsid w:val="009F2BDF"/>
    <w:rsid w:val="009F2E14"/>
    <w:rsid w:val="009F2F5E"/>
    <w:rsid w:val="009F300F"/>
    <w:rsid w:val="009F409F"/>
    <w:rsid w:val="009F4E48"/>
    <w:rsid w:val="009F579D"/>
    <w:rsid w:val="009F5DBF"/>
    <w:rsid w:val="009F6434"/>
    <w:rsid w:val="009F6696"/>
    <w:rsid w:val="009F67CE"/>
    <w:rsid w:val="009F69B0"/>
    <w:rsid w:val="009F6B67"/>
    <w:rsid w:val="009F6E9C"/>
    <w:rsid w:val="009F70D0"/>
    <w:rsid w:val="009F72BE"/>
    <w:rsid w:val="009F7469"/>
    <w:rsid w:val="009F7A7F"/>
    <w:rsid w:val="009F7D13"/>
    <w:rsid w:val="009F7D1B"/>
    <w:rsid w:val="00A003C5"/>
    <w:rsid w:val="00A00469"/>
    <w:rsid w:val="00A005B9"/>
    <w:rsid w:val="00A0060B"/>
    <w:rsid w:val="00A006C3"/>
    <w:rsid w:val="00A0148B"/>
    <w:rsid w:val="00A01C80"/>
    <w:rsid w:val="00A01D0D"/>
    <w:rsid w:val="00A022BD"/>
    <w:rsid w:val="00A022D6"/>
    <w:rsid w:val="00A02468"/>
    <w:rsid w:val="00A02636"/>
    <w:rsid w:val="00A02C99"/>
    <w:rsid w:val="00A038C9"/>
    <w:rsid w:val="00A03955"/>
    <w:rsid w:val="00A0468A"/>
    <w:rsid w:val="00A04945"/>
    <w:rsid w:val="00A04CE0"/>
    <w:rsid w:val="00A05115"/>
    <w:rsid w:val="00A05178"/>
    <w:rsid w:val="00A052C6"/>
    <w:rsid w:val="00A053A7"/>
    <w:rsid w:val="00A05416"/>
    <w:rsid w:val="00A05701"/>
    <w:rsid w:val="00A0594B"/>
    <w:rsid w:val="00A06785"/>
    <w:rsid w:val="00A067CD"/>
    <w:rsid w:val="00A06A6F"/>
    <w:rsid w:val="00A06AA4"/>
    <w:rsid w:val="00A06D57"/>
    <w:rsid w:val="00A06F00"/>
    <w:rsid w:val="00A07073"/>
    <w:rsid w:val="00A1063C"/>
    <w:rsid w:val="00A1111C"/>
    <w:rsid w:val="00A1114F"/>
    <w:rsid w:val="00A11E3D"/>
    <w:rsid w:val="00A12414"/>
    <w:rsid w:val="00A1258F"/>
    <w:rsid w:val="00A127E0"/>
    <w:rsid w:val="00A12DBC"/>
    <w:rsid w:val="00A13499"/>
    <w:rsid w:val="00A13971"/>
    <w:rsid w:val="00A139CF"/>
    <w:rsid w:val="00A13F17"/>
    <w:rsid w:val="00A14369"/>
    <w:rsid w:val="00A144E0"/>
    <w:rsid w:val="00A14748"/>
    <w:rsid w:val="00A14D09"/>
    <w:rsid w:val="00A1596E"/>
    <w:rsid w:val="00A15A87"/>
    <w:rsid w:val="00A16329"/>
    <w:rsid w:val="00A167D3"/>
    <w:rsid w:val="00A16AE9"/>
    <w:rsid w:val="00A16B8D"/>
    <w:rsid w:val="00A17362"/>
    <w:rsid w:val="00A17991"/>
    <w:rsid w:val="00A17AD8"/>
    <w:rsid w:val="00A202F4"/>
    <w:rsid w:val="00A20358"/>
    <w:rsid w:val="00A2079D"/>
    <w:rsid w:val="00A20A41"/>
    <w:rsid w:val="00A20B7C"/>
    <w:rsid w:val="00A21770"/>
    <w:rsid w:val="00A21D70"/>
    <w:rsid w:val="00A226ED"/>
    <w:rsid w:val="00A22D72"/>
    <w:rsid w:val="00A23439"/>
    <w:rsid w:val="00A23743"/>
    <w:rsid w:val="00A23840"/>
    <w:rsid w:val="00A23A11"/>
    <w:rsid w:val="00A23C69"/>
    <w:rsid w:val="00A23F07"/>
    <w:rsid w:val="00A242BD"/>
    <w:rsid w:val="00A24A65"/>
    <w:rsid w:val="00A2551C"/>
    <w:rsid w:val="00A2589C"/>
    <w:rsid w:val="00A25FAE"/>
    <w:rsid w:val="00A25FC1"/>
    <w:rsid w:val="00A2626C"/>
    <w:rsid w:val="00A2650D"/>
    <w:rsid w:val="00A27476"/>
    <w:rsid w:val="00A27854"/>
    <w:rsid w:val="00A279D3"/>
    <w:rsid w:val="00A27CC8"/>
    <w:rsid w:val="00A27EDB"/>
    <w:rsid w:val="00A3049E"/>
    <w:rsid w:val="00A30AFA"/>
    <w:rsid w:val="00A30B16"/>
    <w:rsid w:val="00A30BFB"/>
    <w:rsid w:val="00A30DED"/>
    <w:rsid w:val="00A30EAA"/>
    <w:rsid w:val="00A310D8"/>
    <w:rsid w:val="00A3114A"/>
    <w:rsid w:val="00A31766"/>
    <w:rsid w:val="00A31A70"/>
    <w:rsid w:val="00A31D18"/>
    <w:rsid w:val="00A320B5"/>
    <w:rsid w:val="00A32201"/>
    <w:rsid w:val="00A32B32"/>
    <w:rsid w:val="00A3398F"/>
    <w:rsid w:val="00A3560B"/>
    <w:rsid w:val="00A35BFF"/>
    <w:rsid w:val="00A35E60"/>
    <w:rsid w:val="00A362B9"/>
    <w:rsid w:val="00A365BE"/>
    <w:rsid w:val="00A371E1"/>
    <w:rsid w:val="00A37C15"/>
    <w:rsid w:val="00A37C3F"/>
    <w:rsid w:val="00A404C3"/>
    <w:rsid w:val="00A40D6B"/>
    <w:rsid w:val="00A40E12"/>
    <w:rsid w:val="00A41286"/>
    <w:rsid w:val="00A41778"/>
    <w:rsid w:val="00A419E4"/>
    <w:rsid w:val="00A41EFC"/>
    <w:rsid w:val="00A42091"/>
    <w:rsid w:val="00A4227D"/>
    <w:rsid w:val="00A422B9"/>
    <w:rsid w:val="00A423DB"/>
    <w:rsid w:val="00A429E9"/>
    <w:rsid w:val="00A42A20"/>
    <w:rsid w:val="00A42C81"/>
    <w:rsid w:val="00A42CE0"/>
    <w:rsid w:val="00A43C4A"/>
    <w:rsid w:val="00A44311"/>
    <w:rsid w:val="00A44EEC"/>
    <w:rsid w:val="00A44FE8"/>
    <w:rsid w:val="00A456B0"/>
    <w:rsid w:val="00A457D8"/>
    <w:rsid w:val="00A46649"/>
    <w:rsid w:val="00A4685A"/>
    <w:rsid w:val="00A4699A"/>
    <w:rsid w:val="00A46AB5"/>
    <w:rsid w:val="00A46B03"/>
    <w:rsid w:val="00A46D76"/>
    <w:rsid w:val="00A46FA2"/>
    <w:rsid w:val="00A47D6A"/>
    <w:rsid w:val="00A50A6A"/>
    <w:rsid w:val="00A50F5C"/>
    <w:rsid w:val="00A50FAA"/>
    <w:rsid w:val="00A50FD7"/>
    <w:rsid w:val="00A51207"/>
    <w:rsid w:val="00A51467"/>
    <w:rsid w:val="00A5180E"/>
    <w:rsid w:val="00A51F4C"/>
    <w:rsid w:val="00A52330"/>
    <w:rsid w:val="00A52455"/>
    <w:rsid w:val="00A5286F"/>
    <w:rsid w:val="00A52BF5"/>
    <w:rsid w:val="00A52E95"/>
    <w:rsid w:val="00A5313F"/>
    <w:rsid w:val="00A53293"/>
    <w:rsid w:val="00A5372F"/>
    <w:rsid w:val="00A53BF5"/>
    <w:rsid w:val="00A53F18"/>
    <w:rsid w:val="00A545FF"/>
    <w:rsid w:val="00A54981"/>
    <w:rsid w:val="00A55557"/>
    <w:rsid w:val="00A55D24"/>
    <w:rsid w:val="00A55F0C"/>
    <w:rsid w:val="00A56139"/>
    <w:rsid w:val="00A562CF"/>
    <w:rsid w:val="00A563FA"/>
    <w:rsid w:val="00A564B7"/>
    <w:rsid w:val="00A56645"/>
    <w:rsid w:val="00A56B00"/>
    <w:rsid w:val="00A56E0B"/>
    <w:rsid w:val="00A56EC1"/>
    <w:rsid w:val="00A57109"/>
    <w:rsid w:val="00A57427"/>
    <w:rsid w:val="00A57B83"/>
    <w:rsid w:val="00A57CB9"/>
    <w:rsid w:val="00A60A1D"/>
    <w:rsid w:val="00A60C04"/>
    <w:rsid w:val="00A60DC8"/>
    <w:rsid w:val="00A611DF"/>
    <w:rsid w:val="00A6188A"/>
    <w:rsid w:val="00A61ADA"/>
    <w:rsid w:val="00A61D52"/>
    <w:rsid w:val="00A61E06"/>
    <w:rsid w:val="00A6238A"/>
    <w:rsid w:val="00A62589"/>
    <w:rsid w:val="00A62786"/>
    <w:rsid w:val="00A62963"/>
    <w:rsid w:val="00A62DFD"/>
    <w:rsid w:val="00A62E2A"/>
    <w:rsid w:val="00A63868"/>
    <w:rsid w:val="00A6403C"/>
    <w:rsid w:val="00A6408A"/>
    <w:rsid w:val="00A64646"/>
    <w:rsid w:val="00A652F7"/>
    <w:rsid w:val="00A65538"/>
    <w:rsid w:val="00A65679"/>
    <w:rsid w:val="00A6583A"/>
    <w:rsid w:val="00A65B5E"/>
    <w:rsid w:val="00A6601C"/>
    <w:rsid w:val="00A668AB"/>
    <w:rsid w:val="00A669AB"/>
    <w:rsid w:val="00A66CAB"/>
    <w:rsid w:val="00A67686"/>
    <w:rsid w:val="00A700D1"/>
    <w:rsid w:val="00A70F29"/>
    <w:rsid w:val="00A713FC"/>
    <w:rsid w:val="00A71511"/>
    <w:rsid w:val="00A71700"/>
    <w:rsid w:val="00A7185C"/>
    <w:rsid w:val="00A71DD4"/>
    <w:rsid w:val="00A71DEC"/>
    <w:rsid w:val="00A71E90"/>
    <w:rsid w:val="00A721C0"/>
    <w:rsid w:val="00A72E2D"/>
    <w:rsid w:val="00A731A1"/>
    <w:rsid w:val="00A73607"/>
    <w:rsid w:val="00A73CDF"/>
    <w:rsid w:val="00A74670"/>
    <w:rsid w:val="00A74678"/>
    <w:rsid w:val="00A746FA"/>
    <w:rsid w:val="00A7471D"/>
    <w:rsid w:val="00A74882"/>
    <w:rsid w:val="00A74895"/>
    <w:rsid w:val="00A748C6"/>
    <w:rsid w:val="00A750A3"/>
    <w:rsid w:val="00A75347"/>
    <w:rsid w:val="00A75447"/>
    <w:rsid w:val="00A75949"/>
    <w:rsid w:val="00A75BBE"/>
    <w:rsid w:val="00A75F4D"/>
    <w:rsid w:val="00A7663C"/>
    <w:rsid w:val="00A76963"/>
    <w:rsid w:val="00A76A59"/>
    <w:rsid w:val="00A76C31"/>
    <w:rsid w:val="00A76C70"/>
    <w:rsid w:val="00A76F51"/>
    <w:rsid w:val="00A77A99"/>
    <w:rsid w:val="00A77CFE"/>
    <w:rsid w:val="00A80259"/>
    <w:rsid w:val="00A805F2"/>
    <w:rsid w:val="00A80961"/>
    <w:rsid w:val="00A809CA"/>
    <w:rsid w:val="00A81732"/>
    <w:rsid w:val="00A82157"/>
    <w:rsid w:val="00A8234F"/>
    <w:rsid w:val="00A8278A"/>
    <w:rsid w:val="00A82D68"/>
    <w:rsid w:val="00A830B2"/>
    <w:rsid w:val="00A832BC"/>
    <w:rsid w:val="00A839BA"/>
    <w:rsid w:val="00A84422"/>
    <w:rsid w:val="00A84C17"/>
    <w:rsid w:val="00A850C4"/>
    <w:rsid w:val="00A85132"/>
    <w:rsid w:val="00A8567D"/>
    <w:rsid w:val="00A858FF"/>
    <w:rsid w:val="00A859AC"/>
    <w:rsid w:val="00A85A33"/>
    <w:rsid w:val="00A85E4B"/>
    <w:rsid w:val="00A865BF"/>
    <w:rsid w:val="00A866B4"/>
    <w:rsid w:val="00A867AE"/>
    <w:rsid w:val="00A86B5C"/>
    <w:rsid w:val="00A86D01"/>
    <w:rsid w:val="00A86D04"/>
    <w:rsid w:val="00A8723B"/>
    <w:rsid w:val="00A904BB"/>
    <w:rsid w:val="00A90703"/>
    <w:rsid w:val="00A9092C"/>
    <w:rsid w:val="00A90BC3"/>
    <w:rsid w:val="00A911EE"/>
    <w:rsid w:val="00A91921"/>
    <w:rsid w:val="00A91D51"/>
    <w:rsid w:val="00A91F4B"/>
    <w:rsid w:val="00A920FF"/>
    <w:rsid w:val="00A92413"/>
    <w:rsid w:val="00A9273D"/>
    <w:rsid w:val="00A927AA"/>
    <w:rsid w:val="00A927B3"/>
    <w:rsid w:val="00A929CC"/>
    <w:rsid w:val="00A92FA9"/>
    <w:rsid w:val="00A92FEF"/>
    <w:rsid w:val="00A931A0"/>
    <w:rsid w:val="00A932CD"/>
    <w:rsid w:val="00A93359"/>
    <w:rsid w:val="00A93438"/>
    <w:rsid w:val="00A93678"/>
    <w:rsid w:val="00A93E33"/>
    <w:rsid w:val="00A944D0"/>
    <w:rsid w:val="00A947E5"/>
    <w:rsid w:val="00A94821"/>
    <w:rsid w:val="00A94C18"/>
    <w:rsid w:val="00A94DF2"/>
    <w:rsid w:val="00A9505F"/>
    <w:rsid w:val="00A95558"/>
    <w:rsid w:val="00A95880"/>
    <w:rsid w:val="00A95F1B"/>
    <w:rsid w:val="00A961CA"/>
    <w:rsid w:val="00A96336"/>
    <w:rsid w:val="00A96987"/>
    <w:rsid w:val="00A96FFC"/>
    <w:rsid w:val="00A975B3"/>
    <w:rsid w:val="00A97C20"/>
    <w:rsid w:val="00A97E46"/>
    <w:rsid w:val="00AA00CE"/>
    <w:rsid w:val="00AA01FA"/>
    <w:rsid w:val="00AA0508"/>
    <w:rsid w:val="00AA0679"/>
    <w:rsid w:val="00AA0D75"/>
    <w:rsid w:val="00AA1288"/>
    <w:rsid w:val="00AA1574"/>
    <w:rsid w:val="00AA16FF"/>
    <w:rsid w:val="00AA1CD7"/>
    <w:rsid w:val="00AA1D9D"/>
    <w:rsid w:val="00AA2023"/>
    <w:rsid w:val="00AA22AE"/>
    <w:rsid w:val="00AA22C1"/>
    <w:rsid w:val="00AA2331"/>
    <w:rsid w:val="00AA233D"/>
    <w:rsid w:val="00AA257B"/>
    <w:rsid w:val="00AA28DC"/>
    <w:rsid w:val="00AA2B4D"/>
    <w:rsid w:val="00AA3417"/>
    <w:rsid w:val="00AA3EA9"/>
    <w:rsid w:val="00AA45A4"/>
    <w:rsid w:val="00AA492E"/>
    <w:rsid w:val="00AA5326"/>
    <w:rsid w:val="00AA53F5"/>
    <w:rsid w:val="00AA5A66"/>
    <w:rsid w:val="00AA6269"/>
    <w:rsid w:val="00AA675B"/>
    <w:rsid w:val="00AA6A00"/>
    <w:rsid w:val="00AA6E37"/>
    <w:rsid w:val="00AA6FF5"/>
    <w:rsid w:val="00AA76F6"/>
    <w:rsid w:val="00AA7D66"/>
    <w:rsid w:val="00AA7D99"/>
    <w:rsid w:val="00AA7E37"/>
    <w:rsid w:val="00AA7FB9"/>
    <w:rsid w:val="00AB050B"/>
    <w:rsid w:val="00AB0A0D"/>
    <w:rsid w:val="00AB1103"/>
    <w:rsid w:val="00AB170E"/>
    <w:rsid w:val="00AB1A6F"/>
    <w:rsid w:val="00AB2318"/>
    <w:rsid w:val="00AB26CB"/>
    <w:rsid w:val="00AB2891"/>
    <w:rsid w:val="00AB2DFE"/>
    <w:rsid w:val="00AB2EC3"/>
    <w:rsid w:val="00AB3177"/>
    <w:rsid w:val="00AB332B"/>
    <w:rsid w:val="00AB3522"/>
    <w:rsid w:val="00AB362E"/>
    <w:rsid w:val="00AB371B"/>
    <w:rsid w:val="00AB378A"/>
    <w:rsid w:val="00AB37E6"/>
    <w:rsid w:val="00AB3AD7"/>
    <w:rsid w:val="00AB3F97"/>
    <w:rsid w:val="00AB447D"/>
    <w:rsid w:val="00AB4C9D"/>
    <w:rsid w:val="00AB4CB0"/>
    <w:rsid w:val="00AB5215"/>
    <w:rsid w:val="00AB5656"/>
    <w:rsid w:val="00AB572E"/>
    <w:rsid w:val="00AB62A5"/>
    <w:rsid w:val="00AB6366"/>
    <w:rsid w:val="00AB6858"/>
    <w:rsid w:val="00AB6C1E"/>
    <w:rsid w:val="00AB6D24"/>
    <w:rsid w:val="00AB7575"/>
    <w:rsid w:val="00AB777C"/>
    <w:rsid w:val="00AB780A"/>
    <w:rsid w:val="00AB785D"/>
    <w:rsid w:val="00AB7D8D"/>
    <w:rsid w:val="00AB7F0A"/>
    <w:rsid w:val="00AC01AC"/>
    <w:rsid w:val="00AC0A77"/>
    <w:rsid w:val="00AC0B80"/>
    <w:rsid w:val="00AC0BC7"/>
    <w:rsid w:val="00AC0BCB"/>
    <w:rsid w:val="00AC1789"/>
    <w:rsid w:val="00AC1EDD"/>
    <w:rsid w:val="00AC22CD"/>
    <w:rsid w:val="00AC28B4"/>
    <w:rsid w:val="00AC28DD"/>
    <w:rsid w:val="00AC3CA0"/>
    <w:rsid w:val="00AC438F"/>
    <w:rsid w:val="00AC4567"/>
    <w:rsid w:val="00AC478B"/>
    <w:rsid w:val="00AC48B9"/>
    <w:rsid w:val="00AC4AAE"/>
    <w:rsid w:val="00AC4B57"/>
    <w:rsid w:val="00AC50C8"/>
    <w:rsid w:val="00AC526F"/>
    <w:rsid w:val="00AC5CC3"/>
    <w:rsid w:val="00AC5F21"/>
    <w:rsid w:val="00AC659B"/>
    <w:rsid w:val="00AC69BC"/>
    <w:rsid w:val="00AC69C2"/>
    <w:rsid w:val="00AC72B6"/>
    <w:rsid w:val="00AC75D0"/>
    <w:rsid w:val="00AC75E9"/>
    <w:rsid w:val="00AC7666"/>
    <w:rsid w:val="00AD0295"/>
    <w:rsid w:val="00AD0E58"/>
    <w:rsid w:val="00AD1365"/>
    <w:rsid w:val="00AD1A4F"/>
    <w:rsid w:val="00AD200C"/>
    <w:rsid w:val="00AD2118"/>
    <w:rsid w:val="00AD2493"/>
    <w:rsid w:val="00AD2A95"/>
    <w:rsid w:val="00AD2E0E"/>
    <w:rsid w:val="00AD33DA"/>
    <w:rsid w:val="00AD3703"/>
    <w:rsid w:val="00AD37F6"/>
    <w:rsid w:val="00AD3A05"/>
    <w:rsid w:val="00AD3A81"/>
    <w:rsid w:val="00AD3AFB"/>
    <w:rsid w:val="00AD3B0F"/>
    <w:rsid w:val="00AD3CFD"/>
    <w:rsid w:val="00AD3D08"/>
    <w:rsid w:val="00AD459C"/>
    <w:rsid w:val="00AD4630"/>
    <w:rsid w:val="00AD486B"/>
    <w:rsid w:val="00AD4A1F"/>
    <w:rsid w:val="00AD4C04"/>
    <w:rsid w:val="00AD4D6E"/>
    <w:rsid w:val="00AD4EB9"/>
    <w:rsid w:val="00AD522E"/>
    <w:rsid w:val="00AD5403"/>
    <w:rsid w:val="00AD5A22"/>
    <w:rsid w:val="00AD5AB0"/>
    <w:rsid w:val="00AD5F2F"/>
    <w:rsid w:val="00AD654B"/>
    <w:rsid w:val="00AD70A3"/>
    <w:rsid w:val="00AD71BA"/>
    <w:rsid w:val="00AD7367"/>
    <w:rsid w:val="00AD7607"/>
    <w:rsid w:val="00AD7C84"/>
    <w:rsid w:val="00AD7D13"/>
    <w:rsid w:val="00AE0071"/>
    <w:rsid w:val="00AE0A18"/>
    <w:rsid w:val="00AE0E0A"/>
    <w:rsid w:val="00AE0F49"/>
    <w:rsid w:val="00AE12B0"/>
    <w:rsid w:val="00AE13BE"/>
    <w:rsid w:val="00AE1472"/>
    <w:rsid w:val="00AE1782"/>
    <w:rsid w:val="00AE1898"/>
    <w:rsid w:val="00AE2766"/>
    <w:rsid w:val="00AE285E"/>
    <w:rsid w:val="00AE2A92"/>
    <w:rsid w:val="00AE2C0E"/>
    <w:rsid w:val="00AE2CEB"/>
    <w:rsid w:val="00AE2FDD"/>
    <w:rsid w:val="00AE3218"/>
    <w:rsid w:val="00AE322B"/>
    <w:rsid w:val="00AE3623"/>
    <w:rsid w:val="00AE39FB"/>
    <w:rsid w:val="00AE4567"/>
    <w:rsid w:val="00AE458F"/>
    <w:rsid w:val="00AE46B4"/>
    <w:rsid w:val="00AE4A24"/>
    <w:rsid w:val="00AE4A90"/>
    <w:rsid w:val="00AE4B57"/>
    <w:rsid w:val="00AE53C0"/>
    <w:rsid w:val="00AE54AD"/>
    <w:rsid w:val="00AE56E8"/>
    <w:rsid w:val="00AE5DBB"/>
    <w:rsid w:val="00AE5F43"/>
    <w:rsid w:val="00AE6248"/>
    <w:rsid w:val="00AE6AF9"/>
    <w:rsid w:val="00AE6FEC"/>
    <w:rsid w:val="00AF0B11"/>
    <w:rsid w:val="00AF117C"/>
    <w:rsid w:val="00AF1461"/>
    <w:rsid w:val="00AF189C"/>
    <w:rsid w:val="00AF1A2B"/>
    <w:rsid w:val="00AF1A95"/>
    <w:rsid w:val="00AF1A9E"/>
    <w:rsid w:val="00AF1AF6"/>
    <w:rsid w:val="00AF1C0D"/>
    <w:rsid w:val="00AF210E"/>
    <w:rsid w:val="00AF286D"/>
    <w:rsid w:val="00AF295D"/>
    <w:rsid w:val="00AF2C62"/>
    <w:rsid w:val="00AF30A6"/>
    <w:rsid w:val="00AF30FB"/>
    <w:rsid w:val="00AF31CA"/>
    <w:rsid w:val="00AF3296"/>
    <w:rsid w:val="00AF395F"/>
    <w:rsid w:val="00AF3DB7"/>
    <w:rsid w:val="00AF4249"/>
    <w:rsid w:val="00AF4DAE"/>
    <w:rsid w:val="00AF56E3"/>
    <w:rsid w:val="00AF5B3E"/>
    <w:rsid w:val="00AF6B18"/>
    <w:rsid w:val="00AF6CA7"/>
    <w:rsid w:val="00AF7012"/>
    <w:rsid w:val="00AF7433"/>
    <w:rsid w:val="00AF785A"/>
    <w:rsid w:val="00AF7C2A"/>
    <w:rsid w:val="00AF7EF0"/>
    <w:rsid w:val="00B00844"/>
    <w:rsid w:val="00B00B5F"/>
    <w:rsid w:val="00B00E6E"/>
    <w:rsid w:val="00B0102D"/>
    <w:rsid w:val="00B01351"/>
    <w:rsid w:val="00B01375"/>
    <w:rsid w:val="00B01A56"/>
    <w:rsid w:val="00B01F62"/>
    <w:rsid w:val="00B020D2"/>
    <w:rsid w:val="00B025DC"/>
    <w:rsid w:val="00B0382B"/>
    <w:rsid w:val="00B03C80"/>
    <w:rsid w:val="00B03F87"/>
    <w:rsid w:val="00B04061"/>
    <w:rsid w:val="00B048F7"/>
    <w:rsid w:val="00B051F5"/>
    <w:rsid w:val="00B05BFE"/>
    <w:rsid w:val="00B05CD4"/>
    <w:rsid w:val="00B061A0"/>
    <w:rsid w:val="00B06765"/>
    <w:rsid w:val="00B06C3B"/>
    <w:rsid w:val="00B07017"/>
    <w:rsid w:val="00B07344"/>
    <w:rsid w:val="00B07540"/>
    <w:rsid w:val="00B07588"/>
    <w:rsid w:val="00B07870"/>
    <w:rsid w:val="00B07BE1"/>
    <w:rsid w:val="00B07F9F"/>
    <w:rsid w:val="00B103BE"/>
    <w:rsid w:val="00B105F9"/>
    <w:rsid w:val="00B1128C"/>
    <w:rsid w:val="00B113F9"/>
    <w:rsid w:val="00B11729"/>
    <w:rsid w:val="00B1183A"/>
    <w:rsid w:val="00B11C83"/>
    <w:rsid w:val="00B11CF0"/>
    <w:rsid w:val="00B11E2F"/>
    <w:rsid w:val="00B11EC4"/>
    <w:rsid w:val="00B12072"/>
    <w:rsid w:val="00B127FE"/>
    <w:rsid w:val="00B133C6"/>
    <w:rsid w:val="00B13424"/>
    <w:rsid w:val="00B13544"/>
    <w:rsid w:val="00B138B3"/>
    <w:rsid w:val="00B13E04"/>
    <w:rsid w:val="00B14410"/>
    <w:rsid w:val="00B1455B"/>
    <w:rsid w:val="00B15157"/>
    <w:rsid w:val="00B151EA"/>
    <w:rsid w:val="00B15756"/>
    <w:rsid w:val="00B1590B"/>
    <w:rsid w:val="00B15E44"/>
    <w:rsid w:val="00B15EB7"/>
    <w:rsid w:val="00B15F11"/>
    <w:rsid w:val="00B162F0"/>
    <w:rsid w:val="00B170A3"/>
    <w:rsid w:val="00B170A9"/>
    <w:rsid w:val="00B17168"/>
    <w:rsid w:val="00B1736F"/>
    <w:rsid w:val="00B17851"/>
    <w:rsid w:val="00B17C36"/>
    <w:rsid w:val="00B17FDF"/>
    <w:rsid w:val="00B2037C"/>
    <w:rsid w:val="00B205E4"/>
    <w:rsid w:val="00B2062C"/>
    <w:rsid w:val="00B210CA"/>
    <w:rsid w:val="00B2157E"/>
    <w:rsid w:val="00B21C7D"/>
    <w:rsid w:val="00B21CE3"/>
    <w:rsid w:val="00B222A5"/>
    <w:rsid w:val="00B22543"/>
    <w:rsid w:val="00B22639"/>
    <w:rsid w:val="00B22A9C"/>
    <w:rsid w:val="00B236A5"/>
    <w:rsid w:val="00B23990"/>
    <w:rsid w:val="00B23A3E"/>
    <w:rsid w:val="00B2464A"/>
    <w:rsid w:val="00B24668"/>
    <w:rsid w:val="00B24B04"/>
    <w:rsid w:val="00B24B70"/>
    <w:rsid w:val="00B24C24"/>
    <w:rsid w:val="00B24D90"/>
    <w:rsid w:val="00B24D9F"/>
    <w:rsid w:val="00B25115"/>
    <w:rsid w:val="00B25950"/>
    <w:rsid w:val="00B25F37"/>
    <w:rsid w:val="00B26301"/>
    <w:rsid w:val="00B263A6"/>
    <w:rsid w:val="00B263C7"/>
    <w:rsid w:val="00B2674C"/>
    <w:rsid w:val="00B267EA"/>
    <w:rsid w:val="00B26B4C"/>
    <w:rsid w:val="00B27A1C"/>
    <w:rsid w:val="00B27E3B"/>
    <w:rsid w:val="00B27F49"/>
    <w:rsid w:val="00B3057E"/>
    <w:rsid w:val="00B30BEE"/>
    <w:rsid w:val="00B31128"/>
    <w:rsid w:val="00B31274"/>
    <w:rsid w:val="00B31AAA"/>
    <w:rsid w:val="00B31F64"/>
    <w:rsid w:val="00B324B2"/>
    <w:rsid w:val="00B32953"/>
    <w:rsid w:val="00B32C66"/>
    <w:rsid w:val="00B32D1C"/>
    <w:rsid w:val="00B3307F"/>
    <w:rsid w:val="00B333EB"/>
    <w:rsid w:val="00B33F63"/>
    <w:rsid w:val="00B342F0"/>
    <w:rsid w:val="00B34E80"/>
    <w:rsid w:val="00B34FCE"/>
    <w:rsid w:val="00B3521A"/>
    <w:rsid w:val="00B3525A"/>
    <w:rsid w:val="00B358C2"/>
    <w:rsid w:val="00B358E9"/>
    <w:rsid w:val="00B358F4"/>
    <w:rsid w:val="00B35B8B"/>
    <w:rsid w:val="00B3687D"/>
    <w:rsid w:val="00B36D56"/>
    <w:rsid w:val="00B376AD"/>
    <w:rsid w:val="00B376C7"/>
    <w:rsid w:val="00B37C2A"/>
    <w:rsid w:val="00B4070A"/>
    <w:rsid w:val="00B4075C"/>
    <w:rsid w:val="00B40851"/>
    <w:rsid w:val="00B41787"/>
    <w:rsid w:val="00B41E6E"/>
    <w:rsid w:val="00B41EC9"/>
    <w:rsid w:val="00B42666"/>
    <w:rsid w:val="00B426A7"/>
    <w:rsid w:val="00B42B06"/>
    <w:rsid w:val="00B42C8F"/>
    <w:rsid w:val="00B437F4"/>
    <w:rsid w:val="00B444E4"/>
    <w:rsid w:val="00B4467A"/>
    <w:rsid w:val="00B44FC0"/>
    <w:rsid w:val="00B45D8C"/>
    <w:rsid w:val="00B45DD5"/>
    <w:rsid w:val="00B45EEC"/>
    <w:rsid w:val="00B4631F"/>
    <w:rsid w:val="00B46694"/>
    <w:rsid w:val="00B46FEE"/>
    <w:rsid w:val="00B4720C"/>
    <w:rsid w:val="00B473B0"/>
    <w:rsid w:val="00B4794A"/>
    <w:rsid w:val="00B47D66"/>
    <w:rsid w:val="00B47EDB"/>
    <w:rsid w:val="00B502A2"/>
    <w:rsid w:val="00B50A33"/>
    <w:rsid w:val="00B51334"/>
    <w:rsid w:val="00B518E8"/>
    <w:rsid w:val="00B51A2F"/>
    <w:rsid w:val="00B51D10"/>
    <w:rsid w:val="00B52178"/>
    <w:rsid w:val="00B52CB9"/>
    <w:rsid w:val="00B52F1A"/>
    <w:rsid w:val="00B531C1"/>
    <w:rsid w:val="00B5328F"/>
    <w:rsid w:val="00B5386D"/>
    <w:rsid w:val="00B538E0"/>
    <w:rsid w:val="00B539A2"/>
    <w:rsid w:val="00B54685"/>
    <w:rsid w:val="00B54832"/>
    <w:rsid w:val="00B54E79"/>
    <w:rsid w:val="00B54EAC"/>
    <w:rsid w:val="00B553C1"/>
    <w:rsid w:val="00B5578E"/>
    <w:rsid w:val="00B55C02"/>
    <w:rsid w:val="00B55F3E"/>
    <w:rsid w:val="00B56343"/>
    <w:rsid w:val="00B5756E"/>
    <w:rsid w:val="00B57AB2"/>
    <w:rsid w:val="00B57ADE"/>
    <w:rsid w:val="00B57C5E"/>
    <w:rsid w:val="00B57E3A"/>
    <w:rsid w:val="00B601FC"/>
    <w:rsid w:val="00B606CC"/>
    <w:rsid w:val="00B6095B"/>
    <w:rsid w:val="00B60D27"/>
    <w:rsid w:val="00B6102A"/>
    <w:rsid w:val="00B6126E"/>
    <w:rsid w:val="00B61799"/>
    <w:rsid w:val="00B61870"/>
    <w:rsid w:val="00B61CD7"/>
    <w:rsid w:val="00B61DC6"/>
    <w:rsid w:val="00B6222E"/>
    <w:rsid w:val="00B622C6"/>
    <w:rsid w:val="00B6281E"/>
    <w:rsid w:val="00B62B98"/>
    <w:rsid w:val="00B62BED"/>
    <w:rsid w:val="00B63046"/>
    <w:rsid w:val="00B6329A"/>
    <w:rsid w:val="00B634F0"/>
    <w:rsid w:val="00B6395A"/>
    <w:rsid w:val="00B63C99"/>
    <w:rsid w:val="00B63DF5"/>
    <w:rsid w:val="00B63E99"/>
    <w:rsid w:val="00B64333"/>
    <w:rsid w:val="00B648E9"/>
    <w:rsid w:val="00B64A5E"/>
    <w:rsid w:val="00B64D6B"/>
    <w:rsid w:val="00B652E9"/>
    <w:rsid w:val="00B653C9"/>
    <w:rsid w:val="00B658BC"/>
    <w:rsid w:val="00B666E9"/>
    <w:rsid w:val="00B66727"/>
    <w:rsid w:val="00B669B2"/>
    <w:rsid w:val="00B66B97"/>
    <w:rsid w:val="00B66FB8"/>
    <w:rsid w:val="00B6706B"/>
    <w:rsid w:val="00B67360"/>
    <w:rsid w:val="00B677D0"/>
    <w:rsid w:val="00B678DC"/>
    <w:rsid w:val="00B679F3"/>
    <w:rsid w:val="00B67D99"/>
    <w:rsid w:val="00B70070"/>
    <w:rsid w:val="00B70236"/>
    <w:rsid w:val="00B703A5"/>
    <w:rsid w:val="00B706CD"/>
    <w:rsid w:val="00B70A84"/>
    <w:rsid w:val="00B70C1D"/>
    <w:rsid w:val="00B70C42"/>
    <w:rsid w:val="00B70E4B"/>
    <w:rsid w:val="00B7126F"/>
    <w:rsid w:val="00B713FE"/>
    <w:rsid w:val="00B717FA"/>
    <w:rsid w:val="00B71825"/>
    <w:rsid w:val="00B7228B"/>
    <w:rsid w:val="00B722CC"/>
    <w:rsid w:val="00B73718"/>
    <w:rsid w:val="00B73DB7"/>
    <w:rsid w:val="00B73F43"/>
    <w:rsid w:val="00B7471A"/>
    <w:rsid w:val="00B74D04"/>
    <w:rsid w:val="00B757F1"/>
    <w:rsid w:val="00B75AA5"/>
    <w:rsid w:val="00B75BE5"/>
    <w:rsid w:val="00B75DC6"/>
    <w:rsid w:val="00B75FD3"/>
    <w:rsid w:val="00B76713"/>
    <w:rsid w:val="00B76772"/>
    <w:rsid w:val="00B76AF4"/>
    <w:rsid w:val="00B770F2"/>
    <w:rsid w:val="00B7783B"/>
    <w:rsid w:val="00B77B55"/>
    <w:rsid w:val="00B77BC2"/>
    <w:rsid w:val="00B77D98"/>
    <w:rsid w:val="00B77EDD"/>
    <w:rsid w:val="00B804B7"/>
    <w:rsid w:val="00B80828"/>
    <w:rsid w:val="00B80B61"/>
    <w:rsid w:val="00B80C41"/>
    <w:rsid w:val="00B8119C"/>
    <w:rsid w:val="00B816D7"/>
    <w:rsid w:val="00B8176D"/>
    <w:rsid w:val="00B81B11"/>
    <w:rsid w:val="00B81D85"/>
    <w:rsid w:val="00B81EDC"/>
    <w:rsid w:val="00B8262D"/>
    <w:rsid w:val="00B8276C"/>
    <w:rsid w:val="00B8298B"/>
    <w:rsid w:val="00B82B9A"/>
    <w:rsid w:val="00B82C1B"/>
    <w:rsid w:val="00B833E9"/>
    <w:rsid w:val="00B835E9"/>
    <w:rsid w:val="00B83995"/>
    <w:rsid w:val="00B83EA5"/>
    <w:rsid w:val="00B83F3E"/>
    <w:rsid w:val="00B83F6E"/>
    <w:rsid w:val="00B84083"/>
    <w:rsid w:val="00B84697"/>
    <w:rsid w:val="00B84723"/>
    <w:rsid w:val="00B84ED2"/>
    <w:rsid w:val="00B85398"/>
    <w:rsid w:val="00B856B6"/>
    <w:rsid w:val="00B85B2D"/>
    <w:rsid w:val="00B86115"/>
    <w:rsid w:val="00B87252"/>
    <w:rsid w:val="00B90728"/>
    <w:rsid w:val="00B908BD"/>
    <w:rsid w:val="00B90B3B"/>
    <w:rsid w:val="00B90B4A"/>
    <w:rsid w:val="00B90D60"/>
    <w:rsid w:val="00B90E47"/>
    <w:rsid w:val="00B91034"/>
    <w:rsid w:val="00B91224"/>
    <w:rsid w:val="00B91272"/>
    <w:rsid w:val="00B915A7"/>
    <w:rsid w:val="00B91A3F"/>
    <w:rsid w:val="00B923F5"/>
    <w:rsid w:val="00B92DF9"/>
    <w:rsid w:val="00B9302E"/>
    <w:rsid w:val="00B936F9"/>
    <w:rsid w:val="00B9380E"/>
    <w:rsid w:val="00B93EDB"/>
    <w:rsid w:val="00B946E8"/>
    <w:rsid w:val="00B94722"/>
    <w:rsid w:val="00B947C5"/>
    <w:rsid w:val="00B949F5"/>
    <w:rsid w:val="00B953FF"/>
    <w:rsid w:val="00B9552A"/>
    <w:rsid w:val="00B9562B"/>
    <w:rsid w:val="00B960A0"/>
    <w:rsid w:val="00B962D3"/>
    <w:rsid w:val="00B9651D"/>
    <w:rsid w:val="00B96806"/>
    <w:rsid w:val="00B9681F"/>
    <w:rsid w:val="00B96E55"/>
    <w:rsid w:val="00B970A6"/>
    <w:rsid w:val="00B970CD"/>
    <w:rsid w:val="00B9755E"/>
    <w:rsid w:val="00B979B5"/>
    <w:rsid w:val="00BA11A3"/>
    <w:rsid w:val="00BA12DD"/>
    <w:rsid w:val="00BA1387"/>
    <w:rsid w:val="00BA1893"/>
    <w:rsid w:val="00BA1A7A"/>
    <w:rsid w:val="00BA1C1D"/>
    <w:rsid w:val="00BA1EFC"/>
    <w:rsid w:val="00BA1F5D"/>
    <w:rsid w:val="00BA24BA"/>
    <w:rsid w:val="00BA29FC"/>
    <w:rsid w:val="00BA2DAD"/>
    <w:rsid w:val="00BA31F5"/>
    <w:rsid w:val="00BA37F0"/>
    <w:rsid w:val="00BA3908"/>
    <w:rsid w:val="00BA4184"/>
    <w:rsid w:val="00BA438F"/>
    <w:rsid w:val="00BA43CE"/>
    <w:rsid w:val="00BA4C74"/>
    <w:rsid w:val="00BA4C90"/>
    <w:rsid w:val="00BA5793"/>
    <w:rsid w:val="00BA58CE"/>
    <w:rsid w:val="00BA5CA9"/>
    <w:rsid w:val="00BA6160"/>
    <w:rsid w:val="00BA70DA"/>
    <w:rsid w:val="00BA717B"/>
    <w:rsid w:val="00BA736D"/>
    <w:rsid w:val="00BA75BB"/>
    <w:rsid w:val="00BA7B31"/>
    <w:rsid w:val="00BA7F96"/>
    <w:rsid w:val="00BB00A0"/>
    <w:rsid w:val="00BB0249"/>
    <w:rsid w:val="00BB055D"/>
    <w:rsid w:val="00BB0BCB"/>
    <w:rsid w:val="00BB0D45"/>
    <w:rsid w:val="00BB0F77"/>
    <w:rsid w:val="00BB1026"/>
    <w:rsid w:val="00BB1637"/>
    <w:rsid w:val="00BB1B1B"/>
    <w:rsid w:val="00BB1D6D"/>
    <w:rsid w:val="00BB1D9A"/>
    <w:rsid w:val="00BB2D62"/>
    <w:rsid w:val="00BB3171"/>
    <w:rsid w:val="00BB36FD"/>
    <w:rsid w:val="00BB37D6"/>
    <w:rsid w:val="00BB3B36"/>
    <w:rsid w:val="00BB3C49"/>
    <w:rsid w:val="00BB3E85"/>
    <w:rsid w:val="00BB4106"/>
    <w:rsid w:val="00BB426E"/>
    <w:rsid w:val="00BB4274"/>
    <w:rsid w:val="00BB49D0"/>
    <w:rsid w:val="00BB4EE9"/>
    <w:rsid w:val="00BB57BE"/>
    <w:rsid w:val="00BB5E67"/>
    <w:rsid w:val="00BB6B18"/>
    <w:rsid w:val="00BB6EEA"/>
    <w:rsid w:val="00BB72E9"/>
    <w:rsid w:val="00BB747A"/>
    <w:rsid w:val="00BB7639"/>
    <w:rsid w:val="00BB7704"/>
    <w:rsid w:val="00BB7F7B"/>
    <w:rsid w:val="00BC0438"/>
    <w:rsid w:val="00BC05B7"/>
    <w:rsid w:val="00BC0783"/>
    <w:rsid w:val="00BC0AAE"/>
    <w:rsid w:val="00BC0EEA"/>
    <w:rsid w:val="00BC15DC"/>
    <w:rsid w:val="00BC1706"/>
    <w:rsid w:val="00BC1AA6"/>
    <w:rsid w:val="00BC1ACC"/>
    <w:rsid w:val="00BC1B39"/>
    <w:rsid w:val="00BC24D2"/>
    <w:rsid w:val="00BC2526"/>
    <w:rsid w:val="00BC2C62"/>
    <w:rsid w:val="00BC3421"/>
    <w:rsid w:val="00BC364B"/>
    <w:rsid w:val="00BC3FB9"/>
    <w:rsid w:val="00BC4D58"/>
    <w:rsid w:val="00BC4DA0"/>
    <w:rsid w:val="00BC4F93"/>
    <w:rsid w:val="00BC5240"/>
    <w:rsid w:val="00BC5454"/>
    <w:rsid w:val="00BC55AC"/>
    <w:rsid w:val="00BC579F"/>
    <w:rsid w:val="00BC595E"/>
    <w:rsid w:val="00BC664F"/>
    <w:rsid w:val="00BC6B53"/>
    <w:rsid w:val="00BC6E36"/>
    <w:rsid w:val="00BC7641"/>
    <w:rsid w:val="00BC78A7"/>
    <w:rsid w:val="00BC7E07"/>
    <w:rsid w:val="00BD0068"/>
    <w:rsid w:val="00BD0382"/>
    <w:rsid w:val="00BD04B7"/>
    <w:rsid w:val="00BD075A"/>
    <w:rsid w:val="00BD08EA"/>
    <w:rsid w:val="00BD0CB4"/>
    <w:rsid w:val="00BD0CD3"/>
    <w:rsid w:val="00BD0EF3"/>
    <w:rsid w:val="00BD1159"/>
    <w:rsid w:val="00BD1389"/>
    <w:rsid w:val="00BD14A9"/>
    <w:rsid w:val="00BD14BC"/>
    <w:rsid w:val="00BD1C1E"/>
    <w:rsid w:val="00BD1D94"/>
    <w:rsid w:val="00BD23BC"/>
    <w:rsid w:val="00BD2AF4"/>
    <w:rsid w:val="00BD2B3B"/>
    <w:rsid w:val="00BD2CDD"/>
    <w:rsid w:val="00BD2EC1"/>
    <w:rsid w:val="00BD2EEF"/>
    <w:rsid w:val="00BD3450"/>
    <w:rsid w:val="00BD3D7B"/>
    <w:rsid w:val="00BD4173"/>
    <w:rsid w:val="00BD4359"/>
    <w:rsid w:val="00BD4BBC"/>
    <w:rsid w:val="00BD4F2D"/>
    <w:rsid w:val="00BD5064"/>
    <w:rsid w:val="00BD55FF"/>
    <w:rsid w:val="00BD5628"/>
    <w:rsid w:val="00BD592D"/>
    <w:rsid w:val="00BD6005"/>
    <w:rsid w:val="00BD64F8"/>
    <w:rsid w:val="00BD6938"/>
    <w:rsid w:val="00BD6E84"/>
    <w:rsid w:val="00BD6F98"/>
    <w:rsid w:val="00BD7273"/>
    <w:rsid w:val="00BD727F"/>
    <w:rsid w:val="00BD72E7"/>
    <w:rsid w:val="00BD7E90"/>
    <w:rsid w:val="00BD7EC9"/>
    <w:rsid w:val="00BE0774"/>
    <w:rsid w:val="00BE0DB7"/>
    <w:rsid w:val="00BE1276"/>
    <w:rsid w:val="00BE1440"/>
    <w:rsid w:val="00BE1547"/>
    <w:rsid w:val="00BE1EC7"/>
    <w:rsid w:val="00BE23BD"/>
    <w:rsid w:val="00BE23E8"/>
    <w:rsid w:val="00BE2651"/>
    <w:rsid w:val="00BE267E"/>
    <w:rsid w:val="00BE26BD"/>
    <w:rsid w:val="00BE2968"/>
    <w:rsid w:val="00BE2A6D"/>
    <w:rsid w:val="00BE2C59"/>
    <w:rsid w:val="00BE31A0"/>
    <w:rsid w:val="00BE4028"/>
    <w:rsid w:val="00BE4243"/>
    <w:rsid w:val="00BE42C5"/>
    <w:rsid w:val="00BE4490"/>
    <w:rsid w:val="00BE4AA1"/>
    <w:rsid w:val="00BE4AEE"/>
    <w:rsid w:val="00BE4BDF"/>
    <w:rsid w:val="00BE5B2F"/>
    <w:rsid w:val="00BE6ACE"/>
    <w:rsid w:val="00BE6B91"/>
    <w:rsid w:val="00BE6C0A"/>
    <w:rsid w:val="00BE6E8F"/>
    <w:rsid w:val="00BE700E"/>
    <w:rsid w:val="00BE73B0"/>
    <w:rsid w:val="00BE77AF"/>
    <w:rsid w:val="00BE7AB2"/>
    <w:rsid w:val="00BF0381"/>
    <w:rsid w:val="00BF04C6"/>
    <w:rsid w:val="00BF04D7"/>
    <w:rsid w:val="00BF0959"/>
    <w:rsid w:val="00BF0C50"/>
    <w:rsid w:val="00BF0EE3"/>
    <w:rsid w:val="00BF1C8E"/>
    <w:rsid w:val="00BF1D4B"/>
    <w:rsid w:val="00BF26A7"/>
    <w:rsid w:val="00BF2806"/>
    <w:rsid w:val="00BF2ABE"/>
    <w:rsid w:val="00BF2C8D"/>
    <w:rsid w:val="00BF3028"/>
    <w:rsid w:val="00BF3364"/>
    <w:rsid w:val="00BF3C3F"/>
    <w:rsid w:val="00BF4649"/>
    <w:rsid w:val="00BF4CC0"/>
    <w:rsid w:val="00BF528E"/>
    <w:rsid w:val="00BF5874"/>
    <w:rsid w:val="00BF59EC"/>
    <w:rsid w:val="00BF6018"/>
    <w:rsid w:val="00BF642C"/>
    <w:rsid w:val="00BF6CC8"/>
    <w:rsid w:val="00BF71B4"/>
    <w:rsid w:val="00BF7540"/>
    <w:rsid w:val="00BF77AB"/>
    <w:rsid w:val="00C000B8"/>
    <w:rsid w:val="00C006CF"/>
    <w:rsid w:val="00C009E5"/>
    <w:rsid w:val="00C00AF9"/>
    <w:rsid w:val="00C012DB"/>
    <w:rsid w:val="00C02652"/>
    <w:rsid w:val="00C02CAD"/>
    <w:rsid w:val="00C02DDA"/>
    <w:rsid w:val="00C033E0"/>
    <w:rsid w:val="00C0386A"/>
    <w:rsid w:val="00C0393F"/>
    <w:rsid w:val="00C03CA5"/>
    <w:rsid w:val="00C040FA"/>
    <w:rsid w:val="00C04286"/>
    <w:rsid w:val="00C04626"/>
    <w:rsid w:val="00C04DE2"/>
    <w:rsid w:val="00C04E40"/>
    <w:rsid w:val="00C053D6"/>
    <w:rsid w:val="00C05408"/>
    <w:rsid w:val="00C0546E"/>
    <w:rsid w:val="00C0647C"/>
    <w:rsid w:val="00C06699"/>
    <w:rsid w:val="00C06788"/>
    <w:rsid w:val="00C06F14"/>
    <w:rsid w:val="00C07310"/>
    <w:rsid w:val="00C079B5"/>
    <w:rsid w:val="00C07B69"/>
    <w:rsid w:val="00C07CBD"/>
    <w:rsid w:val="00C10218"/>
    <w:rsid w:val="00C10896"/>
    <w:rsid w:val="00C10B3A"/>
    <w:rsid w:val="00C10E51"/>
    <w:rsid w:val="00C10F8A"/>
    <w:rsid w:val="00C113ED"/>
    <w:rsid w:val="00C11A69"/>
    <w:rsid w:val="00C121F5"/>
    <w:rsid w:val="00C123D4"/>
    <w:rsid w:val="00C12CAD"/>
    <w:rsid w:val="00C13203"/>
    <w:rsid w:val="00C13E68"/>
    <w:rsid w:val="00C13F66"/>
    <w:rsid w:val="00C14032"/>
    <w:rsid w:val="00C14441"/>
    <w:rsid w:val="00C14D59"/>
    <w:rsid w:val="00C14F8B"/>
    <w:rsid w:val="00C15672"/>
    <w:rsid w:val="00C15EDD"/>
    <w:rsid w:val="00C15FA0"/>
    <w:rsid w:val="00C1634C"/>
    <w:rsid w:val="00C16401"/>
    <w:rsid w:val="00C16786"/>
    <w:rsid w:val="00C169CC"/>
    <w:rsid w:val="00C16B24"/>
    <w:rsid w:val="00C16BD7"/>
    <w:rsid w:val="00C16BDA"/>
    <w:rsid w:val="00C16CF4"/>
    <w:rsid w:val="00C17118"/>
    <w:rsid w:val="00C1719A"/>
    <w:rsid w:val="00C171CF"/>
    <w:rsid w:val="00C17F77"/>
    <w:rsid w:val="00C20605"/>
    <w:rsid w:val="00C20AA2"/>
    <w:rsid w:val="00C20F32"/>
    <w:rsid w:val="00C2163A"/>
    <w:rsid w:val="00C21661"/>
    <w:rsid w:val="00C21AD5"/>
    <w:rsid w:val="00C21EC9"/>
    <w:rsid w:val="00C2218C"/>
    <w:rsid w:val="00C22308"/>
    <w:rsid w:val="00C224DB"/>
    <w:rsid w:val="00C22E1D"/>
    <w:rsid w:val="00C23236"/>
    <w:rsid w:val="00C23347"/>
    <w:rsid w:val="00C2345E"/>
    <w:rsid w:val="00C23606"/>
    <w:rsid w:val="00C2365B"/>
    <w:rsid w:val="00C239F0"/>
    <w:rsid w:val="00C23F01"/>
    <w:rsid w:val="00C23FA8"/>
    <w:rsid w:val="00C248FE"/>
    <w:rsid w:val="00C24D93"/>
    <w:rsid w:val="00C24E93"/>
    <w:rsid w:val="00C255DD"/>
    <w:rsid w:val="00C25669"/>
    <w:rsid w:val="00C25939"/>
    <w:rsid w:val="00C25DF8"/>
    <w:rsid w:val="00C26371"/>
    <w:rsid w:val="00C26B64"/>
    <w:rsid w:val="00C26D26"/>
    <w:rsid w:val="00C2727B"/>
    <w:rsid w:val="00C27487"/>
    <w:rsid w:val="00C275A6"/>
    <w:rsid w:val="00C27B3E"/>
    <w:rsid w:val="00C27B9B"/>
    <w:rsid w:val="00C3071A"/>
    <w:rsid w:val="00C30777"/>
    <w:rsid w:val="00C30980"/>
    <w:rsid w:val="00C30BBB"/>
    <w:rsid w:val="00C30E21"/>
    <w:rsid w:val="00C31142"/>
    <w:rsid w:val="00C311D9"/>
    <w:rsid w:val="00C3130A"/>
    <w:rsid w:val="00C3159D"/>
    <w:rsid w:val="00C316F5"/>
    <w:rsid w:val="00C316FA"/>
    <w:rsid w:val="00C31CA4"/>
    <w:rsid w:val="00C32973"/>
    <w:rsid w:val="00C32AA4"/>
    <w:rsid w:val="00C32AA7"/>
    <w:rsid w:val="00C32C66"/>
    <w:rsid w:val="00C32ED8"/>
    <w:rsid w:val="00C332F8"/>
    <w:rsid w:val="00C333D1"/>
    <w:rsid w:val="00C3378B"/>
    <w:rsid w:val="00C33AB9"/>
    <w:rsid w:val="00C343C4"/>
    <w:rsid w:val="00C34DCB"/>
    <w:rsid w:val="00C35496"/>
    <w:rsid w:val="00C3551B"/>
    <w:rsid w:val="00C35665"/>
    <w:rsid w:val="00C3570C"/>
    <w:rsid w:val="00C36118"/>
    <w:rsid w:val="00C361E2"/>
    <w:rsid w:val="00C364B9"/>
    <w:rsid w:val="00C366DD"/>
    <w:rsid w:val="00C369D5"/>
    <w:rsid w:val="00C36A7C"/>
    <w:rsid w:val="00C36AD8"/>
    <w:rsid w:val="00C36B03"/>
    <w:rsid w:val="00C36E61"/>
    <w:rsid w:val="00C37801"/>
    <w:rsid w:val="00C37BC5"/>
    <w:rsid w:val="00C37D87"/>
    <w:rsid w:val="00C4129A"/>
    <w:rsid w:val="00C417AA"/>
    <w:rsid w:val="00C41DFC"/>
    <w:rsid w:val="00C420C1"/>
    <w:rsid w:val="00C42446"/>
    <w:rsid w:val="00C42817"/>
    <w:rsid w:val="00C42908"/>
    <w:rsid w:val="00C42ACF"/>
    <w:rsid w:val="00C42B7C"/>
    <w:rsid w:val="00C42C75"/>
    <w:rsid w:val="00C42D32"/>
    <w:rsid w:val="00C42D7E"/>
    <w:rsid w:val="00C43B8D"/>
    <w:rsid w:val="00C43C1A"/>
    <w:rsid w:val="00C43DA1"/>
    <w:rsid w:val="00C43EE9"/>
    <w:rsid w:val="00C446F3"/>
    <w:rsid w:val="00C44735"/>
    <w:rsid w:val="00C447B7"/>
    <w:rsid w:val="00C45013"/>
    <w:rsid w:val="00C45192"/>
    <w:rsid w:val="00C4563E"/>
    <w:rsid w:val="00C459C4"/>
    <w:rsid w:val="00C45A93"/>
    <w:rsid w:val="00C46418"/>
    <w:rsid w:val="00C46749"/>
    <w:rsid w:val="00C46B89"/>
    <w:rsid w:val="00C46C98"/>
    <w:rsid w:val="00C46D4D"/>
    <w:rsid w:val="00C46EFD"/>
    <w:rsid w:val="00C470E3"/>
    <w:rsid w:val="00C47677"/>
    <w:rsid w:val="00C476FC"/>
    <w:rsid w:val="00C4780F"/>
    <w:rsid w:val="00C47AF2"/>
    <w:rsid w:val="00C5059A"/>
    <w:rsid w:val="00C51354"/>
    <w:rsid w:val="00C517FD"/>
    <w:rsid w:val="00C51DF0"/>
    <w:rsid w:val="00C5204A"/>
    <w:rsid w:val="00C52054"/>
    <w:rsid w:val="00C52295"/>
    <w:rsid w:val="00C524B7"/>
    <w:rsid w:val="00C52B19"/>
    <w:rsid w:val="00C52ED9"/>
    <w:rsid w:val="00C5384F"/>
    <w:rsid w:val="00C54696"/>
    <w:rsid w:val="00C54AFB"/>
    <w:rsid w:val="00C55597"/>
    <w:rsid w:val="00C55960"/>
    <w:rsid w:val="00C55A4F"/>
    <w:rsid w:val="00C55C43"/>
    <w:rsid w:val="00C560EE"/>
    <w:rsid w:val="00C563DD"/>
    <w:rsid w:val="00C57353"/>
    <w:rsid w:val="00C57954"/>
    <w:rsid w:val="00C579E5"/>
    <w:rsid w:val="00C57A47"/>
    <w:rsid w:val="00C57D08"/>
    <w:rsid w:val="00C60498"/>
    <w:rsid w:val="00C60DBB"/>
    <w:rsid w:val="00C61071"/>
    <w:rsid w:val="00C61115"/>
    <w:rsid w:val="00C61505"/>
    <w:rsid w:val="00C61759"/>
    <w:rsid w:val="00C61F0E"/>
    <w:rsid w:val="00C62119"/>
    <w:rsid w:val="00C622E2"/>
    <w:rsid w:val="00C6259C"/>
    <w:rsid w:val="00C62712"/>
    <w:rsid w:val="00C633C4"/>
    <w:rsid w:val="00C6355D"/>
    <w:rsid w:val="00C6407D"/>
    <w:rsid w:val="00C647CF"/>
    <w:rsid w:val="00C64D89"/>
    <w:rsid w:val="00C64DFF"/>
    <w:rsid w:val="00C654C4"/>
    <w:rsid w:val="00C655E5"/>
    <w:rsid w:val="00C65C4F"/>
    <w:rsid w:val="00C66581"/>
    <w:rsid w:val="00C66904"/>
    <w:rsid w:val="00C66918"/>
    <w:rsid w:val="00C66933"/>
    <w:rsid w:val="00C66B6F"/>
    <w:rsid w:val="00C66F6D"/>
    <w:rsid w:val="00C6721A"/>
    <w:rsid w:val="00C67279"/>
    <w:rsid w:val="00C677C3"/>
    <w:rsid w:val="00C679CA"/>
    <w:rsid w:val="00C70CBD"/>
    <w:rsid w:val="00C70E7E"/>
    <w:rsid w:val="00C71CF3"/>
    <w:rsid w:val="00C71F5C"/>
    <w:rsid w:val="00C7209A"/>
    <w:rsid w:val="00C72202"/>
    <w:rsid w:val="00C72358"/>
    <w:rsid w:val="00C726CF"/>
    <w:rsid w:val="00C72812"/>
    <w:rsid w:val="00C728E4"/>
    <w:rsid w:val="00C72AAD"/>
    <w:rsid w:val="00C72C32"/>
    <w:rsid w:val="00C730CB"/>
    <w:rsid w:val="00C7315E"/>
    <w:rsid w:val="00C732DA"/>
    <w:rsid w:val="00C739D0"/>
    <w:rsid w:val="00C73A26"/>
    <w:rsid w:val="00C7407E"/>
    <w:rsid w:val="00C7416C"/>
    <w:rsid w:val="00C74230"/>
    <w:rsid w:val="00C742D3"/>
    <w:rsid w:val="00C7494F"/>
    <w:rsid w:val="00C7498F"/>
    <w:rsid w:val="00C752F9"/>
    <w:rsid w:val="00C7550F"/>
    <w:rsid w:val="00C756A9"/>
    <w:rsid w:val="00C7622A"/>
    <w:rsid w:val="00C762BF"/>
    <w:rsid w:val="00C7671D"/>
    <w:rsid w:val="00C769E5"/>
    <w:rsid w:val="00C76A60"/>
    <w:rsid w:val="00C76E2A"/>
    <w:rsid w:val="00C7745A"/>
    <w:rsid w:val="00C775FE"/>
    <w:rsid w:val="00C805D5"/>
    <w:rsid w:val="00C80974"/>
    <w:rsid w:val="00C80D65"/>
    <w:rsid w:val="00C80E61"/>
    <w:rsid w:val="00C815C1"/>
    <w:rsid w:val="00C81745"/>
    <w:rsid w:val="00C81912"/>
    <w:rsid w:val="00C81B9D"/>
    <w:rsid w:val="00C8213B"/>
    <w:rsid w:val="00C82E0C"/>
    <w:rsid w:val="00C83612"/>
    <w:rsid w:val="00C837A9"/>
    <w:rsid w:val="00C8391D"/>
    <w:rsid w:val="00C83AA8"/>
    <w:rsid w:val="00C83E71"/>
    <w:rsid w:val="00C83FC5"/>
    <w:rsid w:val="00C8406F"/>
    <w:rsid w:val="00C840EC"/>
    <w:rsid w:val="00C84398"/>
    <w:rsid w:val="00C84AFD"/>
    <w:rsid w:val="00C84E95"/>
    <w:rsid w:val="00C854E9"/>
    <w:rsid w:val="00C85840"/>
    <w:rsid w:val="00C85A52"/>
    <w:rsid w:val="00C86042"/>
    <w:rsid w:val="00C86299"/>
    <w:rsid w:val="00C86331"/>
    <w:rsid w:val="00C86359"/>
    <w:rsid w:val="00C86C0A"/>
    <w:rsid w:val="00C872ED"/>
    <w:rsid w:val="00C8773A"/>
    <w:rsid w:val="00C8781F"/>
    <w:rsid w:val="00C87D86"/>
    <w:rsid w:val="00C9036E"/>
    <w:rsid w:val="00C90926"/>
    <w:rsid w:val="00C90977"/>
    <w:rsid w:val="00C909AC"/>
    <w:rsid w:val="00C90B62"/>
    <w:rsid w:val="00C90CE1"/>
    <w:rsid w:val="00C90FE7"/>
    <w:rsid w:val="00C912D2"/>
    <w:rsid w:val="00C9173E"/>
    <w:rsid w:val="00C919BD"/>
    <w:rsid w:val="00C91D7A"/>
    <w:rsid w:val="00C9256D"/>
    <w:rsid w:val="00C927BE"/>
    <w:rsid w:val="00C92C6B"/>
    <w:rsid w:val="00C92E2A"/>
    <w:rsid w:val="00C93229"/>
    <w:rsid w:val="00C933BF"/>
    <w:rsid w:val="00C9347E"/>
    <w:rsid w:val="00C93A5B"/>
    <w:rsid w:val="00C93B68"/>
    <w:rsid w:val="00C93D87"/>
    <w:rsid w:val="00C94701"/>
    <w:rsid w:val="00C9522E"/>
    <w:rsid w:val="00C9638F"/>
    <w:rsid w:val="00C966F1"/>
    <w:rsid w:val="00C9687F"/>
    <w:rsid w:val="00C96C7C"/>
    <w:rsid w:val="00C96D5A"/>
    <w:rsid w:val="00C96E7B"/>
    <w:rsid w:val="00C97218"/>
    <w:rsid w:val="00C974F9"/>
    <w:rsid w:val="00C977DA"/>
    <w:rsid w:val="00C97CC7"/>
    <w:rsid w:val="00C97FDC"/>
    <w:rsid w:val="00C97FE7"/>
    <w:rsid w:val="00CA0B54"/>
    <w:rsid w:val="00CA0E4D"/>
    <w:rsid w:val="00CA1917"/>
    <w:rsid w:val="00CA1AC7"/>
    <w:rsid w:val="00CA1E28"/>
    <w:rsid w:val="00CA1F00"/>
    <w:rsid w:val="00CA2471"/>
    <w:rsid w:val="00CA251B"/>
    <w:rsid w:val="00CA2BB7"/>
    <w:rsid w:val="00CA2C80"/>
    <w:rsid w:val="00CA2EA0"/>
    <w:rsid w:val="00CA2EB5"/>
    <w:rsid w:val="00CA32D1"/>
    <w:rsid w:val="00CA3A76"/>
    <w:rsid w:val="00CA3C2F"/>
    <w:rsid w:val="00CA3FDE"/>
    <w:rsid w:val="00CA48D4"/>
    <w:rsid w:val="00CA4CB1"/>
    <w:rsid w:val="00CA5237"/>
    <w:rsid w:val="00CA52C5"/>
    <w:rsid w:val="00CA5542"/>
    <w:rsid w:val="00CA5752"/>
    <w:rsid w:val="00CA577B"/>
    <w:rsid w:val="00CA5B7B"/>
    <w:rsid w:val="00CA5F5B"/>
    <w:rsid w:val="00CA5F65"/>
    <w:rsid w:val="00CA612D"/>
    <w:rsid w:val="00CA6299"/>
    <w:rsid w:val="00CA681E"/>
    <w:rsid w:val="00CA79AD"/>
    <w:rsid w:val="00CA7E15"/>
    <w:rsid w:val="00CB0081"/>
    <w:rsid w:val="00CB01A3"/>
    <w:rsid w:val="00CB0454"/>
    <w:rsid w:val="00CB0510"/>
    <w:rsid w:val="00CB0973"/>
    <w:rsid w:val="00CB0AEB"/>
    <w:rsid w:val="00CB0BDB"/>
    <w:rsid w:val="00CB126F"/>
    <w:rsid w:val="00CB16C3"/>
    <w:rsid w:val="00CB19C1"/>
    <w:rsid w:val="00CB1DB7"/>
    <w:rsid w:val="00CB1F39"/>
    <w:rsid w:val="00CB2228"/>
    <w:rsid w:val="00CB2766"/>
    <w:rsid w:val="00CB32BF"/>
    <w:rsid w:val="00CB34CF"/>
    <w:rsid w:val="00CB38E5"/>
    <w:rsid w:val="00CB3BD8"/>
    <w:rsid w:val="00CB3D52"/>
    <w:rsid w:val="00CB3DF3"/>
    <w:rsid w:val="00CB42D3"/>
    <w:rsid w:val="00CB48A2"/>
    <w:rsid w:val="00CB508D"/>
    <w:rsid w:val="00CB543F"/>
    <w:rsid w:val="00CB57C1"/>
    <w:rsid w:val="00CB5816"/>
    <w:rsid w:val="00CB5C28"/>
    <w:rsid w:val="00CB5FF8"/>
    <w:rsid w:val="00CB6186"/>
    <w:rsid w:val="00CB61FB"/>
    <w:rsid w:val="00CB6349"/>
    <w:rsid w:val="00CB7284"/>
    <w:rsid w:val="00CB7341"/>
    <w:rsid w:val="00CB7BC9"/>
    <w:rsid w:val="00CC084E"/>
    <w:rsid w:val="00CC0D4B"/>
    <w:rsid w:val="00CC10D1"/>
    <w:rsid w:val="00CC14DE"/>
    <w:rsid w:val="00CC17BD"/>
    <w:rsid w:val="00CC2577"/>
    <w:rsid w:val="00CC27CA"/>
    <w:rsid w:val="00CC2C9E"/>
    <w:rsid w:val="00CC310A"/>
    <w:rsid w:val="00CC3414"/>
    <w:rsid w:val="00CC374A"/>
    <w:rsid w:val="00CC3C31"/>
    <w:rsid w:val="00CC468B"/>
    <w:rsid w:val="00CC4877"/>
    <w:rsid w:val="00CC48DB"/>
    <w:rsid w:val="00CC4B03"/>
    <w:rsid w:val="00CC4B26"/>
    <w:rsid w:val="00CC5280"/>
    <w:rsid w:val="00CC5713"/>
    <w:rsid w:val="00CC57AD"/>
    <w:rsid w:val="00CC584B"/>
    <w:rsid w:val="00CC59AC"/>
    <w:rsid w:val="00CC5A8B"/>
    <w:rsid w:val="00CC61F3"/>
    <w:rsid w:val="00CC6397"/>
    <w:rsid w:val="00CC651E"/>
    <w:rsid w:val="00CC6732"/>
    <w:rsid w:val="00CC68DD"/>
    <w:rsid w:val="00CC7075"/>
    <w:rsid w:val="00CC73E8"/>
    <w:rsid w:val="00CC74B7"/>
    <w:rsid w:val="00CC7E68"/>
    <w:rsid w:val="00CC7F23"/>
    <w:rsid w:val="00CD02D6"/>
    <w:rsid w:val="00CD04FE"/>
    <w:rsid w:val="00CD0A61"/>
    <w:rsid w:val="00CD0E10"/>
    <w:rsid w:val="00CD0FAE"/>
    <w:rsid w:val="00CD19B3"/>
    <w:rsid w:val="00CD1B03"/>
    <w:rsid w:val="00CD24A8"/>
    <w:rsid w:val="00CD2508"/>
    <w:rsid w:val="00CD2ACD"/>
    <w:rsid w:val="00CD2D0E"/>
    <w:rsid w:val="00CD3152"/>
    <w:rsid w:val="00CD3839"/>
    <w:rsid w:val="00CD3F6A"/>
    <w:rsid w:val="00CD42C4"/>
    <w:rsid w:val="00CD47FB"/>
    <w:rsid w:val="00CD4A10"/>
    <w:rsid w:val="00CD4DBE"/>
    <w:rsid w:val="00CD4FA8"/>
    <w:rsid w:val="00CD5089"/>
    <w:rsid w:val="00CD5362"/>
    <w:rsid w:val="00CD5B8C"/>
    <w:rsid w:val="00CD5D1C"/>
    <w:rsid w:val="00CD6C5E"/>
    <w:rsid w:val="00CD715E"/>
    <w:rsid w:val="00CD71C3"/>
    <w:rsid w:val="00CD751A"/>
    <w:rsid w:val="00CD756B"/>
    <w:rsid w:val="00CD770F"/>
    <w:rsid w:val="00CD77F5"/>
    <w:rsid w:val="00CD7D3F"/>
    <w:rsid w:val="00CD7EA1"/>
    <w:rsid w:val="00CD7EEE"/>
    <w:rsid w:val="00CD7FC0"/>
    <w:rsid w:val="00CE03D7"/>
    <w:rsid w:val="00CE0BA7"/>
    <w:rsid w:val="00CE0CAC"/>
    <w:rsid w:val="00CE0E09"/>
    <w:rsid w:val="00CE124B"/>
    <w:rsid w:val="00CE146E"/>
    <w:rsid w:val="00CE1A3C"/>
    <w:rsid w:val="00CE1CF7"/>
    <w:rsid w:val="00CE22BD"/>
    <w:rsid w:val="00CE2509"/>
    <w:rsid w:val="00CE266C"/>
    <w:rsid w:val="00CE26F5"/>
    <w:rsid w:val="00CE299A"/>
    <w:rsid w:val="00CE2AEE"/>
    <w:rsid w:val="00CE2D0B"/>
    <w:rsid w:val="00CE3E58"/>
    <w:rsid w:val="00CE43F0"/>
    <w:rsid w:val="00CE464A"/>
    <w:rsid w:val="00CE4ED3"/>
    <w:rsid w:val="00CE51F6"/>
    <w:rsid w:val="00CE53B9"/>
    <w:rsid w:val="00CE53E0"/>
    <w:rsid w:val="00CE5801"/>
    <w:rsid w:val="00CE5839"/>
    <w:rsid w:val="00CE5936"/>
    <w:rsid w:val="00CE62BE"/>
    <w:rsid w:val="00CE6756"/>
    <w:rsid w:val="00CE6BB5"/>
    <w:rsid w:val="00CE6DAD"/>
    <w:rsid w:val="00CE700C"/>
    <w:rsid w:val="00CE73DB"/>
    <w:rsid w:val="00CE7B2E"/>
    <w:rsid w:val="00CF0161"/>
    <w:rsid w:val="00CF0297"/>
    <w:rsid w:val="00CF05D7"/>
    <w:rsid w:val="00CF0BB5"/>
    <w:rsid w:val="00CF0C44"/>
    <w:rsid w:val="00CF0F29"/>
    <w:rsid w:val="00CF177B"/>
    <w:rsid w:val="00CF1E00"/>
    <w:rsid w:val="00CF2280"/>
    <w:rsid w:val="00CF24FB"/>
    <w:rsid w:val="00CF2792"/>
    <w:rsid w:val="00CF2DD0"/>
    <w:rsid w:val="00CF2F4C"/>
    <w:rsid w:val="00CF3422"/>
    <w:rsid w:val="00CF3558"/>
    <w:rsid w:val="00CF372E"/>
    <w:rsid w:val="00CF3F03"/>
    <w:rsid w:val="00CF3FEA"/>
    <w:rsid w:val="00CF4227"/>
    <w:rsid w:val="00CF42D9"/>
    <w:rsid w:val="00CF4B3B"/>
    <w:rsid w:val="00CF4C0B"/>
    <w:rsid w:val="00CF500E"/>
    <w:rsid w:val="00CF51EA"/>
    <w:rsid w:val="00CF5891"/>
    <w:rsid w:val="00CF5BFE"/>
    <w:rsid w:val="00CF5EB4"/>
    <w:rsid w:val="00CF613B"/>
    <w:rsid w:val="00CF61DD"/>
    <w:rsid w:val="00CF65C6"/>
    <w:rsid w:val="00CF6857"/>
    <w:rsid w:val="00CF6A9C"/>
    <w:rsid w:val="00CF6BDC"/>
    <w:rsid w:val="00CF73DF"/>
    <w:rsid w:val="00CF7624"/>
    <w:rsid w:val="00CF7738"/>
    <w:rsid w:val="00CF7C33"/>
    <w:rsid w:val="00D0098F"/>
    <w:rsid w:val="00D009F9"/>
    <w:rsid w:val="00D00DC8"/>
    <w:rsid w:val="00D01205"/>
    <w:rsid w:val="00D01A26"/>
    <w:rsid w:val="00D025E3"/>
    <w:rsid w:val="00D02985"/>
    <w:rsid w:val="00D02AB7"/>
    <w:rsid w:val="00D02F15"/>
    <w:rsid w:val="00D038FB"/>
    <w:rsid w:val="00D03E92"/>
    <w:rsid w:val="00D04ADA"/>
    <w:rsid w:val="00D053E9"/>
    <w:rsid w:val="00D05ADA"/>
    <w:rsid w:val="00D05DA3"/>
    <w:rsid w:val="00D05FD1"/>
    <w:rsid w:val="00D061A2"/>
    <w:rsid w:val="00D065D5"/>
    <w:rsid w:val="00D06920"/>
    <w:rsid w:val="00D06F89"/>
    <w:rsid w:val="00D0734E"/>
    <w:rsid w:val="00D100EF"/>
    <w:rsid w:val="00D11036"/>
    <w:rsid w:val="00D11848"/>
    <w:rsid w:val="00D11874"/>
    <w:rsid w:val="00D11D15"/>
    <w:rsid w:val="00D11EFF"/>
    <w:rsid w:val="00D1247E"/>
    <w:rsid w:val="00D126EA"/>
    <w:rsid w:val="00D12C29"/>
    <w:rsid w:val="00D12E8C"/>
    <w:rsid w:val="00D1377C"/>
    <w:rsid w:val="00D13F5F"/>
    <w:rsid w:val="00D142DA"/>
    <w:rsid w:val="00D1444B"/>
    <w:rsid w:val="00D146D3"/>
    <w:rsid w:val="00D159EE"/>
    <w:rsid w:val="00D16306"/>
    <w:rsid w:val="00D16D01"/>
    <w:rsid w:val="00D16E75"/>
    <w:rsid w:val="00D16F7A"/>
    <w:rsid w:val="00D17035"/>
    <w:rsid w:val="00D1799D"/>
    <w:rsid w:val="00D17E07"/>
    <w:rsid w:val="00D2019F"/>
    <w:rsid w:val="00D208BC"/>
    <w:rsid w:val="00D20B9B"/>
    <w:rsid w:val="00D20C08"/>
    <w:rsid w:val="00D20EF1"/>
    <w:rsid w:val="00D210B1"/>
    <w:rsid w:val="00D211B4"/>
    <w:rsid w:val="00D2246D"/>
    <w:rsid w:val="00D2254B"/>
    <w:rsid w:val="00D2294D"/>
    <w:rsid w:val="00D22AB5"/>
    <w:rsid w:val="00D232A8"/>
    <w:rsid w:val="00D23495"/>
    <w:rsid w:val="00D23CA2"/>
    <w:rsid w:val="00D2410B"/>
    <w:rsid w:val="00D24635"/>
    <w:rsid w:val="00D24BB1"/>
    <w:rsid w:val="00D24BE9"/>
    <w:rsid w:val="00D24E63"/>
    <w:rsid w:val="00D24F58"/>
    <w:rsid w:val="00D25226"/>
    <w:rsid w:val="00D25263"/>
    <w:rsid w:val="00D25420"/>
    <w:rsid w:val="00D25789"/>
    <w:rsid w:val="00D25A0D"/>
    <w:rsid w:val="00D25A60"/>
    <w:rsid w:val="00D25B90"/>
    <w:rsid w:val="00D25DA8"/>
    <w:rsid w:val="00D2606F"/>
    <w:rsid w:val="00D26522"/>
    <w:rsid w:val="00D27A5F"/>
    <w:rsid w:val="00D27B50"/>
    <w:rsid w:val="00D27C5D"/>
    <w:rsid w:val="00D301CE"/>
    <w:rsid w:val="00D305C3"/>
    <w:rsid w:val="00D309A6"/>
    <w:rsid w:val="00D30DEA"/>
    <w:rsid w:val="00D311C7"/>
    <w:rsid w:val="00D320D4"/>
    <w:rsid w:val="00D324D3"/>
    <w:rsid w:val="00D32504"/>
    <w:rsid w:val="00D330AD"/>
    <w:rsid w:val="00D33467"/>
    <w:rsid w:val="00D33C2F"/>
    <w:rsid w:val="00D33C79"/>
    <w:rsid w:val="00D34071"/>
    <w:rsid w:val="00D340A5"/>
    <w:rsid w:val="00D34140"/>
    <w:rsid w:val="00D34A97"/>
    <w:rsid w:val="00D34E94"/>
    <w:rsid w:val="00D352B5"/>
    <w:rsid w:val="00D354AB"/>
    <w:rsid w:val="00D3590A"/>
    <w:rsid w:val="00D35EF2"/>
    <w:rsid w:val="00D35F24"/>
    <w:rsid w:val="00D367A3"/>
    <w:rsid w:val="00D36836"/>
    <w:rsid w:val="00D36950"/>
    <w:rsid w:val="00D36B5F"/>
    <w:rsid w:val="00D36D50"/>
    <w:rsid w:val="00D3766B"/>
    <w:rsid w:val="00D37BE8"/>
    <w:rsid w:val="00D407C8"/>
    <w:rsid w:val="00D41094"/>
    <w:rsid w:val="00D41F5A"/>
    <w:rsid w:val="00D42102"/>
    <w:rsid w:val="00D425F6"/>
    <w:rsid w:val="00D42982"/>
    <w:rsid w:val="00D42ACB"/>
    <w:rsid w:val="00D42D74"/>
    <w:rsid w:val="00D43622"/>
    <w:rsid w:val="00D4388C"/>
    <w:rsid w:val="00D43E66"/>
    <w:rsid w:val="00D4412D"/>
    <w:rsid w:val="00D4464C"/>
    <w:rsid w:val="00D44930"/>
    <w:rsid w:val="00D4493C"/>
    <w:rsid w:val="00D44A31"/>
    <w:rsid w:val="00D44A61"/>
    <w:rsid w:val="00D44F01"/>
    <w:rsid w:val="00D44F84"/>
    <w:rsid w:val="00D45289"/>
    <w:rsid w:val="00D459CC"/>
    <w:rsid w:val="00D459DB"/>
    <w:rsid w:val="00D45C73"/>
    <w:rsid w:val="00D45F0E"/>
    <w:rsid w:val="00D46A94"/>
    <w:rsid w:val="00D46C60"/>
    <w:rsid w:val="00D46DD3"/>
    <w:rsid w:val="00D46E44"/>
    <w:rsid w:val="00D46FA3"/>
    <w:rsid w:val="00D474D6"/>
    <w:rsid w:val="00D47FDB"/>
    <w:rsid w:val="00D50632"/>
    <w:rsid w:val="00D5099B"/>
    <w:rsid w:val="00D50B7F"/>
    <w:rsid w:val="00D50C01"/>
    <w:rsid w:val="00D50CEC"/>
    <w:rsid w:val="00D51108"/>
    <w:rsid w:val="00D517CA"/>
    <w:rsid w:val="00D51DB5"/>
    <w:rsid w:val="00D52164"/>
    <w:rsid w:val="00D5274D"/>
    <w:rsid w:val="00D52A13"/>
    <w:rsid w:val="00D537B3"/>
    <w:rsid w:val="00D53F0F"/>
    <w:rsid w:val="00D540C6"/>
    <w:rsid w:val="00D544D3"/>
    <w:rsid w:val="00D54B65"/>
    <w:rsid w:val="00D54D09"/>
    <w:rsid w:val="00D54E06"/>
    <w:rsid w:val="00D54E1A"/>
    <w:rsid w:val="00D55FA6"/>
    <w:rsid w:val="00D562F1"/>
    <w:rsid w:val="00D564C4"/>
    <w:rsid w:val="00D56637"/>
    <w:rsid w:val="00D5679E"/>
    <w:rsid w:val="00D569D5"/>
    <w:rsid w:val="00D56BE8"/>
    <w:rsid w:val="00D56D79"/>
    <w:rsid w:val="00D5708B"/>
    <w:rsid w:val="00D57161"/>
    <w:rsid w:val="00D6017C"/>
    <w:rsid w:val="00D6099B"/>
    <w:rsid w:val="00D611C3"/>
    <w:rsid w:val="00D615FA"/>
    <w:rsid w:val="00D6167F"/>
    <w:rsid w:val="00D6186A"/>
    <w:rsid w:val="00D61994"/>
    <w:rsid w:val="00D61C8F"/>
    <w:rsid w:val="00D61E8D"/>
    <w:rsid w:val="00D622C3"/>
    <w:rsid w:val="00D627C9"/>
    <w:rsid w:val="00D628E8"/>
    <w:rsid w:val="00D62F00"/>
    <w:rsid w:val="00D630B1"/>
    <w:rsid w:val="00D6318E"/>
    <w:rsid w:val="00D637C5"/>
    <w:rsid w:val="00D64262"/>
    <w:rsid w:val="00D645E8"/>
    <w:rsid w:val="00D646F0"/>
    <w:rsid w:val="00D647A5"/>
    <w:rsid w:val="00D647AB"/>
    <w:rsid w:val="00D65695"/>
    <w:rsid w:val="00D65C24"/>
    <w:rsid w:val="00D66041"/>
    <w:rsid w:val="00D660E3"/>
    <w:rsid w:val="00D66280"/>
    <w:rsid w:val="00D66522"/>
    <w:rsid w:val="00D66B5A"/>
    <w:rsid w:val="00D67697"/>
    <w:rsid w:val="00D67952"/>
    <w:rsid w:val="00D67AAC"/>
    <w:rsid w:val="00D70102"/>
    <w:rsid w:val="00D70AA1"/>
    <w:rsid w:val="00D7118A"/>
    <w:rsid w:val="00D71215"/>
    <w:rsid w:val="00D716DB"/>
    <w:rsid w:val="00D71798"/>
    <w:rsid w:val="00D71BC4"/>
    <w:rsid w:val="00D721A3"/>
    <w:rsid w:val="00D721D2"/>
    <w:rsid w:val="00D72262"/>
    <w:rsid w:val="00D7235B"/>
    <w:rsid w:val="00D73BEF"/>
    <w:rsid w:val="00D73CD4"/>
    <w:rsid w:val="00D74033"/>
    <w:rsid w:val="00D74688"/>
    <w:rsid w:val="00D7473E"/>
    <w:rsid w:val="00D7485A"/>
    <w:rsid w:val="00D74A0B"/>
    <w:rsid w:val="00D74A8A"/>
    <w:rsid w:val="00D74BCC"/>
    <w:rsid w:val="00D74DBB"/>
    <w:rsid w:val="00D74E5F"/>
    <w:rsid w:val="00D7519F"/>
    <w:rsid w:val="00D755CD"/>
    <w:rsid w:val="00D75E41"/>
    <w:rsid w:val="00D76193"/>
    <w:rsid w:val="00D7651A"/>
    <w:rsid w:val="00D76979"/>
    <w:rsid w:val="00D76A3C"/>
    <w:rsid w:val="00D76B0A"/>
    <w:rsid w:val="00D76F68"/>
    <w:rsid w:val="00D77222"/>
    <w:rsid w:val="00D776D5"/>
    <w:rsid w:val="00D776E4"/>
    <w:rsid w:val="00D778B0"/>
    <w:rsid w:val="00D80E77"/>
    <w:rsid w:val="00D810E0"/>
    <w:rsid w:val="00D818A3"/>
    <w:rsid w:val="00D825B8"/>
    <w:rsid w:val="00D826DC"/>
    <w:rsid w:val="00D82D0D"/>
    <w:rsid w:val="00D82E20"/>
    <w:rsid w:val="00D830C7"/>
    <w:rsid w:val="00D8355E"/>
    <w:rsid w:val="00D83C10"/>
    <w:rsid w:val="00D83D85"/>
    <w:rsid w:val="00D83E50"/>
    <w:rsid w:val="00D8404B"/>
    <w:rsid w:val="00D840E4"/>
    <w:rsid w:val="00D8424E"/>
    <w:rsid w:val="00D84516"/>
    <w:rsid w:val="00D847F6"/>
    <w:rsid w:val="00D84F2F"/>
    <w:rsid w:val="00D851F7"/>
    <w:rsid w:val="00D8542A"/>
    <w:rsid w:val="00D855A4"/>
    <w:rsid w:val="00D8642A"/>
    <w:rsid w:val="00D870C7"/>
    <w:rsid w:val="00D870E4"/>
    <w:rsid w:val="00D8722E"/>
    <w:rsid w:val="00D878DF"/>
    <w:rsid w:val="00D87A5E"/>
    <w:rsid w:val="00D87C1B"/>
    <w:rsid w:val="00D87CD1"/>
    <w:rsid w:val="00D9026F"/>
    <w:rsid w:val="00D905A5"/>
    <w:rsid w:val="00D90BFE"/>
    <w:rsid w:val="00D9109D"/>
    <w:rsid w:val="00D917A4"/>
    <w:rsid w:val="00D924D3"/>
    <w:rsid w:val="00D92583"/>
    <w:rsid w:val="00D93084"/>
    <w:rsid w:val="00D931A1"/>
    <w:rsid w:val="00D9329D"/>
    <w:rsid w:val="00D9332F"/>
    <w:rsid w:val="00D937BE"/>
    <w:rsid w:val="00D93A8F"/>
    <w:rsid w:val="00D93BDF"/>
    <w:rsid w:val="00D94338"/>
    <w:rsid w:val="00D94DF4"/>
    <w:rsid w:val="00D9530F"/>
    <w:rsid w:val="00D95DB8"/>
    <w:rsid w:val="00D96073"/>
    <w:rsid w:val="00D9627E"/>
    <w:rsid w:val="00D962D1"/>
    <w:rsid w:val="00D969BA"/>
    <w:rsid w:val="00D9744E"/>
    <w:rsid w:val="00D97A24"/>
    <w:rsid w:val="00D97B00"/>
    <w:rsid w:val="00DA0080"/>
    <w:rsid w:val="00DA0093"/>
    <w:rsid w:val="00DA111A"/>
    <w:rsid w:val="00DA148D"/>
    <w:rsid w:val="00DA16D6"/>
    <w:rsid w:val="00DA176D"/>
    <w:rsid w:val="00DA1CA0"/>
    <w:rsid w:val="00DA22E6"/>
    <w:rsid w:val="00DA27AE"/>
    <w:rsid w:val="00DA2BAC"/>
    <w:rsid w:val="00DA2F3B"/>
    <w:rsid w:val="00DA2F83"/>
    <w:rsid w:val="00DA3055"/>
    <w:rsid w:val="00DA33A0"/>
    <w:rsid w:val="00DA3DD0"/>
    <w:rsid w:val="00DA45D2"/>
    <w:rsid w:val="00DA4CD9"/>
    <w:rsid w:val="00DA4DD9"/>
    <w:rsid w:val="00DA59B0"/>
    <w:rsid w:val="00DA5E14"/>
    <w:rsid w:val="00DA62F1"/>
    <w:rsid w:val="00DA6A77"/>
    <w:rsid w:val="00DA71A4"/>
    <w:rsid w:val="00DA79A9"/>
    <w:rsid w:val="00DB028E"/>
    <w:rsid w:val="00DB0CC9"/>
    <w:rsid w:val="00DB0F9B"/>
    <w:rsid w:val="00DB11B1"/>
    <w:rsid w:val="00DB1CFB"/>
    <w:rsid w:val="00DB284A"/>
    <w:rsid w:val="00DB2978"/>
    <w:rsid w:val="00DB2C8E"/>
    <w:rsid w:val="00DB2D2F"/>
    <w:rsid w:val="00DB3443"/>
    <w:rsid w:val="00DB3D91"/>
    <w:rsid w:val="00DB3DA2"/>
    <w:rsid w:val="00DB3EB7"/>
    <w:rsid w:val="00DB3F8A"/>
    <w:rsid w:val="00DB4AB1"/>
    <w:rsid w:val="00DB4D6B"/>
    <w:rsid w:val="00DB4F9A"/>
    <w:rsid w:val="00DB5379"/>
    <w:rsid w:val="00DB55AB"/>
    <w:rsid w:val="00DB5DF4"/>
    <w:rsid w:val="00DB65CF"/>
    <w:rsid w:val="00DB6CA0"/>
    <w:rsid w:val="00DB6EE7"/>
    <w:rsid w:val="00DB73FB"/>
    <w:rsid w:val="00DB75BC"/>
    <w:rsid w:val="00DB77C6"/>
    <w:rsid w:val="00DC030E"/>
    <w:rsid w:val="00DC04B2"/>
    <w:rsid w:val="00DC06A5"/>
    <w:rsid w:val="00DC06E9"/>
    <w:rsid w:val="00DC094D"/>
    <w:rsid w:val="00DC0DEC"/>
    <w:rsid w:val="00DC13F3"/>
    <w:rsid w:val="00DC1640"/>
    <w:rsid w:val="00DC1796"/>
    <w:rsid w:val="00DC1C88"/>
    <w:rsid w:val="00DC1EC8"/>
    <w:rsid w:val="00DC1F04"/>
    <w:rsid w:val="00DC233D"/>
    <w:rsid w:val="00DC2841"/>
    <w:rsid w:val="00DC290E"/>
    <w:rsid w:val="00DC29C2"/>
    <w:rsid w:val="00DC29C5"/>
    <w:rsid w:val="00DC32FD"/>
    <w:rsid w:val="00DC33B8"/>
    <w:rsid w:val="00DC392A"/>
    <w:rsid w:val="00DC39CF"/>
    <w:rsid w:val="00DC4AE8"/>
    <w:rsid w:val="00DC4DB1"/>
    <w:rsid w:val="00DC4E3D"/>
    <w:rsid w:val="00DC5001"/>
    <w:rsid w:val="00DC52D2"/>
    <w:rsid w:val="00DC5C1C"/>
    <w:rsid w:val="00DC6073"/>
    <w:rsid w:val="00DC61ED"/>
    <w:rsid w:val="00DC681C"/>
    <w:rsid w:val="00DC69F2"/>
    <w:rsid w:val="00DC704A"/>
    <w:rsid w:val="00DC7675"/>
    <w:rsid w:val="00DC7786"/>
    <w:rsid w:val="00DC7D5A"/>
    <w:rsid w:val="00DD0915"/>
    <w:rsid w:val="00DD0B8F"/>
    <w:rsid w:val="00DD149D"/>
    <w:rsid w:val="00DD14D9"/>
    <w:rsid w:val="00DD1832"/>
    <w:rsid w:val="00DD1D3A"/>
    <w:rsid w:val="00DD1EB9"/>
    <w:rsid w:val="00DD23A7"/>
    <w:rsid w:val="00DD2685"/>
    <w:rsid w:val="00DD291F"/>
    <w:rsid w:val="00DD2FD9"/>
    <w:rsid w:val="00DD3C03"/>
    <w:rsid w:val="00DD3CA7"/>
    <w:rsid w:val="00DD3FEC"/>
    <w:rsid w:val="00DD4387"/>
    <w:rsid w:val="00DD447C"/>
    <w:rsid w:val="00DD4B4E"/>
    <w:rsid w:val="00DD4E00"/>
    <w:rsid w:val="00DD501D"/>
    <w:rsid w:val="00DD51E9"/>
    <w:rsid w:val="00DD5265"/>
    <w:rsid w:val="00DD527F"/>
    <w:rsid w:val="00DD52AA"/>
    <w:rsid w:val="00DD5493"/>
    <w:rsid w:val="00DD5A22"/>
    <w:rsid w:val="00DD5AB8"/>
    <w:rsid w:val="00DD6B07"/>
    <w:rsid w:val="00DD7C4F"/>
    <w:rsid w:val="00DD7D17"/>
    <w:rsid w:val="00DD7E2B"/>
    <w:rsid w:val="00DE0143"/>
    <w:rsid w:val="00DE015A"/>
    <w:rsid w:val="00DE0207"/>
    <w:rsid w:val="00DE08D0"/>
    <w:rsid w:val="00DE0BB3"/>
    <w:rsid w:val="00DE1165"/>
    <w:rsid w:val="00DE167E"/>
    <w:rsid w:val="00DE19B7"/>
    <w:rsid w:val="00DE1E08"/>
    <w:rsid w:val="00DE1E59"/>
    <w:rsid w:val="00DE2818"/>
    <w:rsid w:val="00DE2E17"/>
    <w:rsid w:val="00DE2F69"/>
    <w:rsid w:val="00DE3060"/>
    <w:rsid w:val="00DE3417"/>
    <w:rsid w:val="00DE35A7"/>
    <w:rsid w:val="00DE4A46"/>
    <w:rsid w:val="00DE4C62"/>
    <w:rsid w:val="00DE5445"/>
    <w:rsid w:val="00DE5568"/>
    <w:rsid w:val="00DE5AC3"/>
    <w:rsid w:val="00DE5B55"/>
    <w:rsid w:val="00DE5DB6"/>
    <w:rsid w:val="00DE60F5"/>
    <w:rsid w:val="00DE6DBF"/>
    <w:rsid w:val="00DE72C8"/>
    <w:rsid w:val="00DE75EC"/>
    <w:rsid w:val="00DE781B"/>
    <w:rsid w:val="00DE7EEE"/>
    <w:rsid w:val="00DF046A"/>
    <w:rsid w:val="00DF0D7E"/>
    <w:rsid w:val="00DF13A4"/>
    <w:rsid w:val="00DF2AA8"/>
    <w:rsid w:val="00DF2D19"/>
    <w:rsid w:val="00DF2DBF"/>
    <w:rsid w:val="00DF3940"/>
    <w:rsid w:val="00DF398F"/>
    <w:rsid w:val="00DF3ADD"/>
    <w:rsid w:val="00DF5064"/>
    <w:rsid w:val="00DF6062"/>
    <w:rsid w:val="00DF60E6"/>
    <w:rsid w:val="00DF619F"/>
    <w:rsid w:val="00DF6513"/>
    <w:rsid w:val="00DF654A"/>
    <w:rsid w:val="00DF669F"/>
    <w:rsid w:val="00DF6DF5"/>
    <w:rsid w:val="00DF6F1A"/>
    <w:rsid w:val="00DF70CC"/>
    <w:rsid w:val="00DF756F"/>
    <w:rsid w:val="00DF774C"/>
    <w:rsid w:val="00DF7877"/>
    <w:rsid w:val="00DF79C3"/>
    <w:rsid w:val="00DF79F6"/>
    <w:rsid w:val="00DF7A45"/>
    <w:rsid w:val="00DF7B92"/>
    <w:rsid w:val="00DF7CFC"/>
    <w:rsid w:val="00DF7D83"/>
    <w:rsid w:val="00E001E3"/>
    <w:rsid w:val="00E006D1"/>
    <w:rsid w:val="00E008BE"/>
    <w:rsid w:val="00E00D5B"/>
    <w:rsid w:val="00E011EE"/>
    <w:rsid w:val="00E011FB"/>
    <w:rsid w:val="00E013C6"/>
    <w:rsid w:val="00E01AB9"/>
    <w:rsid w:val="00E01BCD"/>
    <w:rsid w:val="00E01D69"/>
    <w:rsid w:val="00E039C7"/>
    <w:rsid w:val="00E04149"/>
    <w:rsid w:val="00E04198"/>
    <w:rsid w:val="00E041A2"/>
    <w:rsid w:val="00E04935"/>
    <w:rsid w:val="00E0571D"/>
    <w:rsid w:val="00E05F52"/>
    <w:rsid w:val="00E05F87"/>
    <w:rsid w:val="00E0624C"/>
    <w:rsid w:val="00E066A0"/>
    <w:rsid w:val="00E067F9"/>
    <w:rsid w:val="00E07291"/>
    <w:rsid w:val="00E07603"/>
    <w:rsid w:val="00E07AED"/>
    <w:rsid w:val="00E07F4A"/>
    <w:rsid w:val="00E1000C"/>
    <w:rsid w:val="00E10331"/>
    <w:rsid w:val="00E10453"/>
    <w:rsid w:val="00E104CD"/>
    <w:rsid w:val="00E10F3B"/>
    <w:rsid w:val="00E10F86"/>
    <w:rsid w:val="00E116CE"/>
    <w:rsid w:val="00E11C29"/>
    <w:rsid w:val="00E11FB4"/>
    <w:rsid w:val="00E12083"/>
    <w:rsid w:val="00E12338"/>
    <w:rsid w:val="00E126E7"/>
    <w:rsid w:val="00E12A78"/>
    <w:rsid w:val="00E12B0A"/>
    <w:rsid w:val="00E12E7F"/>
    <w:rsid w:val="00E13219"/>
    <w:rsid w:val="00E13269"/>
    <w:rsid w:val="00E1363D"/>
    <w:rsid w:val="00E1369B"/>
    <w:rsid w:val="00E1377B"/>
    <w:rsid w:val="00E137C6"/>
    <w:rsid w:val="00E14282"/>
    <w:rsid w:val="00E142F7"/>
    <w:rsid w:val="00E149DD"/>
    <w:rsid w:val="00E15143"/>
    <w:rsid w:val="00E153AF"/>
    <w:rsid w:val="00E15583"/>
    <w:rsid w:val="00E1587A"/>
    <w:rsid w:val="00E1599A"/>
    <w:rsid w:val="00E1621B"/>
    <w:rsid w:val="00E16511"/>
    <w:rsid w:val="00E1662C"/>
    <w:rsid w:val="00E16647"/>
    <w:rsid w:val="00E169E1"/>
    <w:rsid w:val="00E169E7"/>
    <w:rsid w:val="00E17199"/>
    <w:rsid w:val="00E1736D"/>
    <w:rsid w:val="00E173DF"/>
    <w:rsid w:val="00E17EFB"/>
    <w:rsid w:val="00E20163"/>
    <w:rsid w:val="00E20504"/>
    <w:rsid w:val="00E2052B"/>
    <w:rsid w:val="00E2094A"/>
    <w:rsid w:val="00E20CB2"/>
    <w:rsid w:val="00E20F28"/>
    <w:rsid w:val="00E215D1"/>
    <w:rsid w:val="00E21625"/>
    <w:rsid w:val="00E21AD1"/>
    <w:rsid w:val="00E21C36"/>
    <w:rsid w:val="00E224E5"/>
    <w:rsid w:val="00E224F6"/>
    <w:rsid w:val="00E227E3"/>
    <w:rsid w:val="00E22D7D"/>
    <w:rsid w:val="00E230E6"/>
    <w:rsid w:val="00E231A3"/>
    <w:rsid w:val="00E2343E"/>
    <w:rsid w:val="00E2406C"/>
    <w:rsid w:val="00E24150"/>
    <w:rsid w:val="00E247A4"/>
    <w:rsid w:val="00E247D0"/>
    <w:rsid w:val="00E24C1B"/>
    <w:rsid w:val="00E24C98"/>
    <w:rsid w:val="00E24C9C"/>
    <w:rsid w:val="00E24F3E"/>
    <w:rsid w:val="00E25121"/>
    <w:rsid w:val="00E25167"/>
    <w:rsid w:val="00E258D0"/>
    <w:rsid w:val="00E25A11"/>
    <w:rsid w:val="00E25E77"/>
    <w:rsid w:val="00E26138"/>
    <w:rsid w:val="00E2637E"/>
    <w:rsid w:val="00E26408"/>
    <w:rsid w:val="00E2650D"/>
    <w:rsid w:val="00E26742"/>
    <w:rsid w:val="00E26845"/>
    <w:rsid w:val="00E26D6B"/>
    <w:rsid w:val="00E2744E"/>
    <w:rsid w:val="00E274F5"/>
    <w:rsid w:val="00E3049A"/>
    <w:rsid w:val="00E30964"/>
    <w:rsid w:val="00E309A9"/>
    <w:rsid w:val="00E317DA"/>
    <w:rsid w:val="00E32367"/>
    <w:rsid w:val="00E32554"/>
    <w:rsid w:val="00E3281A"/>
    <w:rsid w:val="00E3297F"/>
    <w:rsid w:val="00E32B5D"/>
    <w:rsid w:val="00E32B7D"/>
    <w:rsid w:val="00E33233"/>
    <w:rsid w:val="00E3323C"/>
    <w:rsid w:val="00E332B1"/>
    <w:rsid w:val="00E33339"/>
    <w:rsid w:val="00E336BD"/>
    <w:rsid w:val="00E339C8"/>
    <w:rsid w:val="00E34E65"/>
    <w:rsid w:val="00E34ECE"/>
    <w:rsid w:val="00E35E78"/>
    <w:rsid w:val="00E36435"/>
    <w:rsid w:val="00E36669"/>
    <w:rsid w:val="00E36B37"/>
    <w:rsid w:val="00E36C38"/>
    <w:rsid w:val="00E36E1C"/>
    <w:rsid w:val="00E36FDD"/>
    <w:rsid w:val="00E371B4"/>
    <w:rsid w:val="00E373BA"/>
    <w:rsid w:val="00E37632"/>
    <w:rsid w:val="00E3783A"/>
    <w:rsid w:val="00E400B8"/>
    <w:rsid w:val="00E401D7"/>
    <w:rsid w:val="00E40377"/>
    <w:rsid w:val="00E415D5"/>
    <w:rsid w:val="00E41C68"/>
    <w:rsid w:val="00E421B6"/>
    <w:rsid w:val="00E425F3"/>
    <w:rsid w:val="00E429E4"/>
    <w:rsid w:val="00E43257"/>
    <w:rsid w:val="00E43376"/>
    <w:rsid w:val="00E4337C"/>
    <w:rsid w:val="00E438D3"/>
    <w:rsid w:val="00E439DF"/>
    <w:rsid w:val="00E43BD7"/>
    <w:rsid w:val="00E43C62"/>
    <w:rsid w:val="00E44024"/>
    <w:rsid w:val="00E4403F"/>
    <w:rsid w:val="00E4488A"/>
    <w:rsid w:val="00E449D8"/>
    <w:rsid w:val="00E44AE4"/>
    <w:rsid w:val="00E44B48"/>
    <w:rsid w:val="00E44D7A"/>
    <w:rsid w:val="00E44DA0"/>
    <w:rsid w:val="00E44DD4"/>
    <w:rsid w:val="00E44E30"/>
    <w:rsid w:val="00E44FE1"/>
    <w:rsid w:val="00E4552E"/>
    <w:rsid w:val="00E4581D"/>
    <w:rsid w:val="00E45A3E"/>
    <w:rsid w:val="00E46736"/>
    <w:rsid w:val="00E46A00"/>
    <w:rsid w:val="00E46F75"/>
    <w:rsid w:val="00E47A83"/>
    <w:rsid w:val="00E47DCF"/>
    <w:rsid w:val="00E47E48"/>
    <w:rsid w:val="00E50455"/>
    <w:rsid w:val="00E50AB1"/>
    <w:rsid w:val="00E50F91"/>
    <w:rsid w:val="00E5122D"/>
    <w:rsid w:val="00E513CB"/>
    <w:rsid w:val="00E51452"/>
    <w:rsid w:val="00E51720"/>
    <w:rsid w:val="00E51900"/>
    <w:rsid w:val="00E51F35"/>
    <w:rsid w:val="00E51F68"/>
    <w:rsid w:val="00E527F0"/>
    <w:rsid w:val="00E52A4C"/>
    <w:rsid w:val="00E52D89"/>
    <w:rsid w:val="00E52D9E"/>
    <w:rsid w:val="00E52DEE"/>
    <w:rsid w:val="00E53216"/>
    <w:rsid w:val="00E537E0"/>
    <w:rsid w:val="00E54296"/>
    <w:rsid w:val="00E5450C"/>
    <w:rsid w:val="00E5476A"/>
    <w:rsid w:val="00E54862"/>
    <w:rsid w:val="00E54B74"/>
    <w:rsid w:val="00E54C4E"/>
    <w:rsid w:val="00E55801"/>
    <w:rsid w:val="00E5593C"/>
    <w:rsid w:val="00E5629F"/>
    <w:rsid w:val="00E5659A"/>
    <w:rsid w:val="00E56829"/>
    <w:rsid w:val="00E56872"/>
    <w:rsid w:val="00E56DC8"/>
    <w:rsid w:val="00E56EE5"/>
    <w:rsid w:val="00E56EFD"/>
    <w:rsid w:val="00E570A0"/>
    <w:rsid w:val="00E572CB"/>
    <w:rsid w:val="00E57A1C"/>
    <w:rsid w:val="00E57BA1"/>
    <w:rsid w:val="00E57E3F"/>
    <w:rsid w:val="00E60513"/>
    <w:rsid w:val="00E6077A"/>
    <w:rsid w:val="00E60857"/>
    <w:rsid w:val="00E60916"/>
    <w:rsid w:val="00E60B4A"/>
    <w:rsid w:val="00E6133E"/>
    <w:rsid w:val="00E61A28"/>
    <w:rsid w:val="00E625C8"/>
    <w:rsid w:val="00E62C7F"/>
    <w:rsid w:val="00E62D98"/>
    <w:rsid w:val="00E6352D"/>
    <w:rsid w:val="00E6354B"/>
    <w:rsid w:val="00E63998"/>
    <w:rsid w:val="00E63DD0"/>
    <w:rsid w:val="00E63FBF"/>
    <w:rsid w:val="00E640A7"/>
    <w:rsid w:val="00E649E6"/>
    <w:rsid w:val="00E64C12"/>
    <w:rsid w:val="00E651AB"/>
    <w:rsid w:val="00E66184"/>
    <w:rsid w:val="00E66887"/>
    <w:rsid w:val="00E668AD"/>
    <w:rsid w:val="00E66E22"/>
    <w:rsid w:val="00E6725E"/>
    <w:rsid w:val="00E674E3"/>
    <w:rsid w:val="00E67966"/>
    <w:rsid w:val="00E67F4B"/>
    <w:rsid w:val="00E7011F"/>
    <w:rsid w:val="00E703D5"/>
    <w:rsid w:val="00E70976"/>
    <w:rsid w:val="00E70B5C"/>
    <w:rsid w:val="00E70F84"/>
    <w:rsid w:val="00E71925"/>
    <w:rsid w:val="00E720E4"/>
    <w:rsid w:val="00E727BC"/>
    <w:rsid w:val="00E72D96"/>
    <w:rsid w:val="00E72E19"/>
    <w:rsid w:val="00E72F63"/>
    <w:rsid w:val="00E72FF7"/>
    <w:rsid w:val="00E73092"/>
    <w:rsid w:val="00E73A20"/>
    <w:rsid w:val="00E73A96"/>
    <w:rsid w:val="00E740EF"/>
    <w:rsid w:val="00E7498D"/>
    <w:rsid w:val="00E74A66"/>
    <w:rsid w:val="00E75057"/>
    <w:rsid w:val="00E7582E"/>
    <w:rsid w:val="00E75E5D"/>
    <w:rsid w:val="00E760BB"/>
    <w:rsid w:val="00E763B7"/>
    <w:rsid w:val="00E7706C"/>
    <w:rsid w:val="00E770F3"/>
    <w:rsid w:val="00E77145"/>
    <w:rsid w:val="00E77225"/>
    <w:rsid w:val="00E77344"/>
    <w:rsid w:val="00E777FB"/>
    <w:rsid w:val="00E77BF2"/>
    <w:rsid w:val="00E808B3"/>
    <w:rsid w:val="00E8090A"/>
    <w:rsid w:val="00E81262"/>
    <w:rsid w:val="00E81585"/>
    <w:rsid w:val="00E815A2"/>
    <w:rsid w:val="00E8173E"/>
    <w:rsid w:val="00E81C10"/>
    <w:rsid w:val="00E81E27"/>
    <w:rsid w:val="00E820D0"/>
    <w:rsid w:val="00E82351"/>
    <w:rsid w:val="00E82499"/>
    <w:rsid w:val="00E8272E"/>
    <w:rsid w:val="00E82738"/>
    <w:rsid w:val="00E83944"/>
    <w:rsid w:val="00E83CFB"/>
    <w:rsid w:val="00E83D24"/>
    <w:rsid w:val="00E83E1B"/>
    <w:rsid w:val="00E83E33"/>
    <w:rsid w:val="00E8417B"/>
    <w:rsid w:val="00E841F5"/>
    <w:rsid w:val="00E8436C"/>
    <w:rsid w:val="00E84713"/>
    <w:rsid w:val="00E84749"/>
    <w:rsid w:val="00E84843"/>
    <w:rsid w:val="00E849AD"/>
    <w:rsid w:val="00E84AF2"/>
    <w:rsid w:val="00E858FB"/>
    <w:rsid w:val="00E85CDF"/>
    <w:rsid w:val="00E85EC4"/>
    <w:rsid w:val="00E866CB"/>
    <w:rsid w:val="00E866EB"/>
    <w:rsid w:val="00E8674E"/>
    <w:rsid w:val="00E867A8"/>
    <w:rsid w:val="00E868B7"/>
    <w:rsid w:val="00E86A3D"/>
    <w:rsid w:val="00E872E7"/>
    <w:rsid w:val="00E874B9"/>
    <w:rsid w:val="00E874EE"/>
    <w:rsid w:val="00E87539"/>
    <w:rsid w:val="00E87916"/>
    <w:rsid w:val="00E879B8"/>
    <w:rsid w:val="00E87B00"/>
    <w:rsid w:val="00E87E2A"/>
    <w:rsid w:val="00E87EC1"/>
    <w:rsid w:val="00E87EF6"/>
    <w:rsid w:val="00E90101"/>
    <w:rsid w:val="00E90BF2"/>
    <w:rsid w:val="00E9150B"/>
    <w:rsid w:val="00E91524"/>
    <w:rsid w:val="00E91950"/>
    <w:rsid w:val="00E91A2C"/>
    <w:rsid w:val="00E91B88"/>
    <w:rsid w:val="00E91DD5"/>
    <w:rsid w:val="00E9207B"/>
    <w:rsid w:val="00E92134"/>
    <w:rsid w:val="00E92175"/>
    <w:rsid w:val="00E9256C"/>
    <w:rsid w:val="00E92CA4"/>
    <w:rsid w:val="00E93341"/>
    <w:rsid w:val="00E94181"/>
    <w:rsid w:val="00E94DA2"/>
    <w:rsid w:val="00E9526F"/>
    <w:rsid w:val="00E95C00"/>
    <w:rsid w:val="00E95C4A"/>
    <w:rsid w:val="00E96004"/>
    <w:rsid w:val="00E962AA"/>
    <w:rsid w:val="00E96E58"/>
    <w:rsid w:val="00E97005"/>
    <w:rsid w:val="00E97909"/>
    <w:rsid w:val="00EA0326"/>
    <w:rsid w:val="00EA06F2"/>
    <w:rsid w:val="00EA0ED0"/>
    <w:rsid w:val="00EA122D"/>
    <w:rsid w:val="00EA125D"/>
    <w:rsid w:val="00EA12CC"/>
    <w:rsid w:val="00EA1760"/>
    <w:rsid w:val="00EA1A6A"/>
    <w:rsid w:val="00EA1D18"/>
    <w:rsid w:val="00EA2831"/>
    <w:rsid w:val="00EA2B42"/>
    <w:rsid w:val="00EA2E3D"/>
    <w:rsid w:val="00EA44C4"/>
    <w:rsid w:val="00EA4754"/>
    <w:rsid w:val="00EA4834"/>
    <w:rsid w:val="00EA4D67"/>
    <w:rsid w:val="00EA4F5B"/>
    <w:rsid w:val="00EA51C3"/>
    <w:rsid w:val="00EA5365"/>
    <w:rsid w:val="00EA5820"/>
    <w:rsid w:val="00EA58CE"/>
    <w:rsid w:val="00EA5D53"/>
    <w:rsid w:val="00EA625D"/>
    <w:rsid w:val="00EA69AA"/>
    <w:rsid w:val="00EA6C4E"/>
    <w:rsid w:val="00EA7202"/>
    <w:rsid w:val="00EA75A1"/>
    <w:rsid w:val="00EA7B6D"/>
    <w:rsid w:val="00EB0098"/>
    <w:rsid w:val="00EB0EAA"/>
    <w:rsid w:val="00EB11AA"/>
    <w:rsid w:val="00EB124F"/>
    <w:rsid w:val="00EB1306"/>
    <w:rsid w:val="00EB178D"/>
    <w:rsid w:val="00EB193A"/>
    <w:rsid w:val="00EB20A9"/>
    <w:rsid w:val="00EB2576"/>
    <w:rsid w:val="00EB2B8E"/>
    <w:rsid w:val="00EB2D52"/>
    <w:rsid w:val="00EB30C5"/>
    <w:rsid w:val="00EB3316"/>
    <w:rsid w:val="00EB3418"/>
    <w:rsid w:val="00EB367D"/>
    <w:rsid w:val="00EB3A68"/>
    <w:rsid w:val="00EB3B0F"/>
    <w:rsid w:val="00EB3C69"/>
    <w:rsid w:val="00EB3CEA"/>
    <w:rsid w:val="00EB4AD9"/>
    <w:rsid w:val="00EB4D07"/>
    <w:rsid w:val="00EB517E"/>
    <w:rsid w:val="00EB5419"/>
    <w:rsid w:val="00EB5492"/>
    <w:rsid w:val="00EB55C8"/>
    <w:rsid w:val="00EB590D"/>
    <w:rsid w:val="00EB5A5E"/>
    <w:rsid w:val="00EB5DD3"/>
    <w:rsid w:val="00EB6500"/>
    <w:rsid w:val="00EB6A09"/>
    <w:rsid w:val="00EB6E41"/>
    <w:rsid w:val="00EB6F0A"/>
    <w:rsid w:val="00EB7A4A"/>
    <w:rsid w:val="00EB7A7B"/>
    <w:rsid w:val="00EB7E46"/>
    <w:rsid w:val="00EC0EF2"/>
    <w:rsid w:val="00EC0FC3"/>
    <w:rsid w:val="00EC0FEE"/>
    <w:rsid w:val="00EC164B"/>
    <w:rsid w:val="00EC18E7"/>
    <w:rsid w:val="00EC19D1"/>
    <w:rsid w:val="00EC1B67"/>
    <w:rsid w:val="00EC22C0"/>
    <w:rsid w:val="00EC34BD"/>
    <w:rsid w:val="00EC398C"/>
    <w:rsid w:val="00EC3B41"/>
    <w:rsid w:val="00EC3FA1"/>
    <w:rsid w:val="00EC503B"/>
    <w:rsid w:val="00EC52D8"/>
    <w:rsid w:val="00EC53C4"/>
    <w:rsid w:val="00EC55F8"/>
    <w:rsid w:val="00EC5780"/>
    <w:rsid w:val="00EC5860"/>
    <w:rsid w:val="00EC58EC"/>
    <w:rsid w:val="00EC5D38"/>
    <w:rsid w:val="00EC617A"/>
    <w:rsid w:val="00EC6467"/>
    <w:rsid w:val="00EC65FB"/>
    <w:rsid w:val="00EC6A71"/>
    <w:rsid w:val="00EC6E0C"/>
    <w:rsid w:val="00EC7118"/>
    <w:rsid w:val="00EC7CAD"/>
    <w:rsid w:val="00ED0185"/>
    <w:rsid w:val="00ED08A7"/>
    <w:rsid w:val="00ED0AD6"/>
    <w:rsid w:val="00ED0C56"/>
    <w:rsid w:val="00ED1714"/>
    <w:rsid w:val="00ED190C"/>
    <w:rsid w:val="00ED1BBD"/>
    <w:rsid w:val="00ED263E"/>
    <w:rsid w:val="00ED28AF"/>
    <w:rsid w:val="00ED2ECC"/>
    <w:rsid w:val="00ED2EF1"/>
    <w:rsid w:val="00ED3F47"/>
    <w:rsid w:val="00ED424F"/>
    <w:rsid w:val="00ED4722"/>
    <w:rsid w:val="00ED48E3"/>
    <w:rsid w:val="00ED4B9A"/>
    <w:rsid w:val="00ED4D8C"/>
    <w:rsid w:val="00ED515C"/>
    <w:rsid w:val="00ED5472"/>
    <w:rsid w:val="00ED5A59"/>
    <w:rsid w:val="00ED5AC9"/>
    <w:rsid w:val="00ED5BFE"/>
    <w:rsid w:val="00ED5C72"/>
    <w:rsid w:val="00ED5D18"/>
    <w:rsid w:val="00ED5E17"/>
    <w:rsid w:val="00ED6758"/>
    <w:rsid w:val="00ED69F8"/>
    <w:rsid w:val="00ED6D56"/>
    <w:rsid w:val="00ED73FC"/>
    <w:rsid w:val="00ED77FE"/>
    <w:rsid w:val="00ED7E54"/>
    <w:rsid w:val="00EE048E"/>
    <w:rsid w:val="00EE066E"/>
    <w:rsid w:val="00EE0B0B"/>
    <w:rsid w:val="00EE0D14"/>
    <w:rsid w:val="00EE133B"/>
    <w:rsid w:val="00EE163D"/>
    <w:rsid w:val="00EE176E"/>
    <w:rsid w:val="00EE1840"/>
    <w:rsid w:val="00EE1EA5"/>
    <w:rsid w:val="00EE1EEA"/>
    <w:rsid w:val="00EE2293"/>
    <w:rsid w:val="00EE293E"/>
    <w:rsid w:val="00EE2951"/>
    <w:rsid w:val="00EE29A5"/>
    <w:rsid w:val="00EE32C8"/>
    <w:rsid w:val="00EE3D64"/>
    <w:rsid w:val="00EE3D70"/>
    <w:rsid w:val="00EE4254"/>
    <w:rsid w:val="00EE4378"/>
    <w:rsid w:val="00EE45EB"/>
    <w:rsid w:val="00EE476B"/>
    <w:rsid w:val="00EE4A68"/>
    <w:rsid w:val="00EE5162"/>
    <w:rsid w:val="00EE51F8"/>
    <w:rsid w:val="00EE5724"/>
    <w:rsid w:val="00EE595F"/>
    <w:rsid w:val="00EE5D86"/>
    <w:rsid w:val="00EE5F51"/>
    <w:rsid w:val="00EE679A"/>
    <w:rsid w:val="00EE6809"/>
    <w:rsid w:val="00EE6B14"/>
    <w:rsid w:val="00EE6D93"/>
    <w:rsid w:val="00EE728E"/>
    <w:rsid w:val="00EE76F8"/>
    <w:rsid w:val="00EE7F00"/>
    <w:rsid w:val="00EF0090"/>
    <w:rsid w:val="00EF01E7"/>
    <w:rsid w:val="00EF0673"/>
    <w:rsid w:val="00EF0F7B"/>
    <w:rsid w:val="00EF11F3"/>
    <w:rsid w:val="00EF184C"/>
    <w:rsid w:val="00EF1A75"/>
    <w:rsid w:val="00EF1D75"/>
    <w:rsid w:val="00EF2146"/>
    <w:rsid w:val="00EF2450"/>
    <w:rsid w:val="00EF2789"/>
    <w:rsid w:val="00EF2801"/>
    <w:rsid w:val="00EF32DB"/>
    <w:rsid w:val="00EF3F9D"/>
    <w:rsid w:val="00EF420A"/>
    <w:rsid w:val="00EF4417"/>
    <w:rsid w:val="00EF444F"/>
    <w:rsid w:val="00EF47C6"/>
    <w:rsid w:val="00EF4F95"/>
    <w:rsid w:val="00EF52D7"/>
    <w:rsid w:val="00EF59AF"/>
    <w:rsid w:val="00EF5CA9"/>
    <w:rsid w:val="00EF63DC"/>
    <w:rsid w:val="00EF6B91"/>
    <w:rsid w:val="00EF7031"/>
    <w:rsid w:val="00EF7613"/>
    <w:rsid w:val="00EF76F5"/>
    <w:rsid w:val="00EF782F"/>
    <w:rsid w:val="00EF7E48"/>
    <w:rsid w:val="00F000CF"/>
    <w:rsid w:val="00F00591"/>
    <w:rsid w:val="00F00596"/>
    <w:rsid w:val="00F007F4"/>
    <w:rsid w:val="00F00A48"/>
    <w:rsid w:val="00F00F73"/>
    <w:rsid w:val="00F00FB0"/>
    <w:rsid w:val="00F017B2"/>
    <w:rsid w:val="00F01C06"/>
    <w:rsid w:val="00F02147"/>
    <w:rsid w:val="00F0244F"/>
    <w:rsid w:val="00F02818"/>
    <w:rsid w:val="00F02BF5"/>
    <w:rsid w:val="00F02C22"/>
    <w:rsid w:val="00F02DA1"/>
    <w:rsid w:val="00F02DE2"/>
    <w:rsid w:val="00F031AA"/>
    <w:rsid w:val="00F031EF"/>
    <w:rsid w:val="00F032F2"/>
    <w:rsid w:val="00F0356A"/>
    <w:rsid w:val="00F039D1"/>
    <w:rsid w:val="00F03B2B"/>
    <w:rsid w:val="00F04040"/>
    <w:rsid w:val="00F040AE"/>
    <w:rsid w:val="00F041A6"/>
    <w:rsid w:val="00F042D8"/>
    <w:rsid w:val="00F04315"/>
    <w:rsid w:val="00F0431E"/>
    <w:rsid w:val="00F0488D"/>
    <w:rsid w:val="00F054E5"/>
    <w:rsid w:val="00F055C7"/>
    <w:rsid w:val="00F055F8"/>
    <w:rsid w:val="00F05879"/>
    <w:rsid w:val="00F05BCA"/>
    <w:rsid w:val="00F0633F"/>
    <w:rsid w:val="00F06592"/>
    <w:rsid w:val="00F06AD6"/>
    <w:rsid w:val="00F06DC7"/>
    <w:rsid w:val="00F06FE5"/>
    <w:rsid w:val="00F070C5"/>
    <w:rsid w:val="00F07332"/>
    <w:rsid w:val="00F07352"/>
    <w:rsid w:val="00F076A9"/>
    <w:rsid w:val="00F07FF9"/>
    <w:rsid w:val="00F102E3"/>
    <w:rsid w:val="00F1057E"/>
    <w:rsid w:val="00F10815"/>
    <w:rsid w:val="00F111C6"/>
    <w:rsid w:val="00F11253"/>
    <w:rsid w:val="00F1149B"/>
    <w:rsid w:val="00F11E62"/>
    <w:rsid w:val="00F120DA"/>
    <w:rsid w:val="00F1257A"/>
    <w:rsid w:val="00F127E7"/>
    <w:rsid w:val="00F1317F"/>
    <w:rsid w:val="00F1341B"/>
    <w:rsid w:val="00F13819"/>
    <w:rsid w:val="00F138BA"/>
    <w:rsid w:val="00F13DDE"/>
    <w:rsid w:val="00F14315"/>
    <w:rsid w:val="00F1434B"/>
    <w:rsid w:val="00F149F2"/>
    <w:rsid w:val="00F15998"/>
    <w:rsid w:val="00F15C26"/>
    <w:rsid w:val="00F15DC7"/>
    <w:rsid w:val="00F1614E"/>
    <w:rsid w:val="00F1624A"/>
    <w:rsid w:val="00F1684F"/>
    <w:rsid w:val="00F16BE9"/>
    <w:rsid w:val="00F17555"/>
    <w:rsid w:val="00F2000F"/>
    <w:rsid w:val="00F201CE"/>
    <w:rsid w:val="00F208B5"/>
    <w:rsid w:val="00F20C67"/>
    <w:rsid w:val="00F20F9F"/>
    <w:rsid w:val="00F2145B"/>
    <w:rsid w:val="00F218C7"/>
    <w:rsid w:val="00F21B52"/>
    <w:rsid w:val="00F21D0D"/>
    <w:rsid w:val="00F21DF8"/>
    <w:rsid w:val="00F21ED3"/>
    <w:rsid w:val="00F21FE3"/>
    <w:rsid w:val="00F222F5"/>
    <w:rsid w:val="00F2275E"/>
    <w:rsid w:val="00F22A6B"/>
    <w:rsid w:val="00F231DA"/>
    <w:rsid w:val="00F232DD"/>
    <w:rsid w:val="00F2332E"/>
    <w:rsid w:val="00F23789"/>
    <w:rsid w:val="00F23847"/>
    <w:rsid w:val="00F239AF"/>
    <w:rsid w:val="00F240A1"/>
    <w:rsid w:val="00F24A5F"/>
    <w:rsid w:val="00F24EE0"/>
    <w:rsid w:val="00F24FB3"/>
    <w:rsid w:val="00F2518D"/>
    <w:rsid w:val="00F2559D"/>
    <w:rsid w:val="00F255C5"/>
    <w:rsid w:val="00F25A78"/>
    <w:rsid w:val="00F25AF9"/>
    <w:rsid w:val="00F25D09"/>
    <w:rsid w:val="00F25EED"/>
    <w:rsid w:val="00F25F2D"/>
    <w:rsid w:val="00F25F4F"/>
    <w:rsid w:val="00F2632E"/>
    <w:rsid w:val="00F269B7"/>
    <w:rsid w:val="00F26B53"/>
    <w:rsid w:val="00F26F15"/>
    <w:rsid w:val="00F2700C"/>
    <w:rsid w:val="00F27066"/>
    <w:rsid w:val="00F27125"/>
    <w:rsid w:val="00F272A6"/>
    <w:rsid w:val="00F27402"/>
    <w:rsid w:val="00F27523"/>
    <w:rsid w:val="00F276EF"/>
    <w:rsid w:val="00F279BD"/>
    <w:rsid w:val="00F27EF8"/>
    <w:rsid w:val="00F3004F"/>
    <w:rsid w:val="00F30361"/>
    <w:rsid w:val="00F30A13"/>
    <w:rsid w:val="00F31270"/>
    <w:rsid w:val="00F3144E"/>
    <w:rsid w:val="00F31E71"/>
    <w:rsid w:val="00F31ED0"/>
    <w:rsid w:val="00F31EF0"/>
    <w:rsid w:val="00F32148"/>
    <w:rsid w:val="00F33820"/>
    <w:rsid w:val="00F3393D"/>
    <w:rsid w:val="00F349C4"/>
    <w:rsid w:val="00F34CD8"/>
    <w:rsid w:val="00F34EC8"/>
    <w:rsid w:val="00F35176"/>
    <w:rsid w:val="00F35601"/>
    <w:rsid w:val="00F35BDC"/>
    <w:rsid w:val="00F35C46"/>
    <w:rsid w:val="00F363AD"/>
    <w:rsid w:val="00F364D7"/>
    <w:rsid w:val="00F36676"/>
    <w:rsid w:val="00F36924"/>
    <w:rsid w:val="00F369C4"/>
    <w:rsid w:val="00F371B9"/>
    <w:rsid w:val="00F3726F"/>
    <w:rsid w:val="00F3749E"/>
    <w:rsid w:val="00F376EE"/>
    <w:rsid w:val="00F377FB"/>
    <w:rsid w:val="00F37A93"/>
    <w:rsid w:val="00F37B56"/>
    <w:rsid w:val="00F37D16"/>
    <w:rsid w:val="00F37E90"/>
    <w:rsid w:val="00F37FA9"/>
    <w:rsid w:val="00F404AE"/>
    <w:rsid w:val="00F404B6"/>
    <w:rsid w:val="00F40BD5"/>
    <w:rsid w:val="00F413F5"/>
    <w:rsid w:val="00F416EC"/>
    <w:rsid w:val="00F41BF5"/>
    <w:rsid w:val="00F41D41"/>
    <w:rsid w:val="00F41ED2"/>
    <w:rsid w:val="00F41F94"/>
    <w:rsid w:val="00F41FDE"/>
    <w:rsid w:val="00F4246E"/>
    <w:rsid w:val="00F429DC"/>
    <w:rsid w:val="00F43803"/>
    <w:rsid w:val="00F43A7E"/>
    <w:rsid w:val="00F43E72"/>
    <w:rsid w:val="00F440BC"/>
    <w:rsid w:val="00F44836"/>
    <w:rsid w:val="00F44A60"/>
    <w:rsid w:val="00F44D13"/>
    <w:rsid w:val="00F45308"/>
    <w:rsid w:val="00F4538A"/>
    <w:rsid w:val="00F45EAF"/>
    <w:rsid w:val="00F4608C"/>
    <w:rsid w:val="00F46F36"/>
    <w:rsid w:val="00F47186"/>
    <w:rsid w:val="00F471AF"/>
    <w:rsid w:val="00F4754E"/>
    <w:rsid w:val="00F478E2"/>
    <w:rsid w:val="00F47FD7"/>
    <w:rsid w:val="00F508EF"/>
    <w:rsid w:val="00F50B4E"/>
    <w:rsid w:val="00F512E3"/>
    <w:rsid w:val="00F5152F"/>
    <w:rsid w:val="00F518D8"/>
    <w:rsid w:val="00F51B81"/>
    <w:rsid w:val="00F51D9C"/>
    <w:rsid w:val="00F521C1"/>
    <w:rsid w:val="00F52403"/>
    <w:rsid w:val="00F524C4"/>
    <w:rsid w:val="00F52B58"/>
    <w:rsid w:val="00F5377F"/>
    <w:rsid w:val="00F53C9B"/>
    <w:rsid w:val="00F5430B"/>
    <w:rsid w:val="00F54407"/>
    <w:rsid w:val="00F54A7F"/>
    <w:rsid w:val="00F55359"/>
    <w:rsid w:val="00F553C6"/>
    <w:rsid w:val="00F55567"/>
    <w:rsid w:val="00F55814"/>
    <w:rsid w:val="00F55D51"/>
    <w:rsid w:val="00F56A63"/>
    <w:rsid w:val="00F56B5E"/>
    <w:rsid w:val="00F57888"/>
    <w:rsid w:val="00F57B5D"/>
    <w:rsid w:val="00F604AF"/>
    <w:rsid w:val="00F60765"/>
    <w:rsid w:val="00F60AAA"/>
    <w:rsid w:val="00F60DA2"/>
    <w:rsid w:val="00F60E97"/>
    <w:rsid w:val="00F60FD5"/>
    <w:rsid w:val="00F61185"/>
    <w:rsid w:val="00F61233"/>
    <w:rsid w:val="00F61257"/>
    <w:rsid w:val="00F6177D"/>
    <w:rsid w:val="00F61A1E"/>
    <w:rsid w:val="00F61A61"/>
    <w:rsid w:val="00F61C54"/>
    <w:rsid w:val="00F61F78"/>
    <w:rsid w:val="00F62339"/>
    <w:rsid w:val="00F6285F"/>
    <w:rsid w:val="00F629D5"/>
    <w:rsid w:val="00F62CD8"/>
    <w:rsid w:val="00F6346A"/>
    <w:rsid w:val="00F63678"/>
    <w:rsid w:val="00F63C79"/>
    <w:rsid w:val="00F64281"/>
    <w:rsid w:val="00F64540"/>
    <w:rsid w:val="00F64B6F"/>
    <w:rsid w:val="00F64DDF"/>
    <w:rsid w:val="00F64EB0"/>
    <w:rsid w:val="00F65389"/>
    <w:rsid w:val="00F653C8"/>
    <w:rsid w:val="00F65B17"/>
    <w:rsid w:val="00F65D65"/>
    <w:rsid w:val="00F66928"/>
    <w:rsid w:val="00F6747C"/>
    <w:rsid w:val="00F675CC"/>
    <w:rsid w:val="00F6764F"/>
    <w:rsid w:val="00F677CE"/>
    <w:rsid w:val="00F67DB2"/>
    <w:rsid w:val="00F70072"/>
    <w:rsid w:val="00F70246"/>
    <w:rsid w:val="00F702A9"/>
    <w:rsid w:val="00F706C8"/>
    <w:rsid w:val="00F707C8"/>
    <w:rsid w:val="00F70D1A"/>
    <w:rsid w:val="00F70D8F"/>
    <w:rsid w:val="00F711A8"/>
    <w:rsid w:val="00F71925"/>
    <w:rsid w:val="00F71DE8"/>
    <w:rsid w:val="00F71E42"/>
    <w:rsid w:val="00F72974"/>
    <w:rsid w:val="00F7302D"/>
    <w:rsid w:val="00F7335C"/>
    <w:rsid w:val="00F733B0"/>
    <w:rsid w:val="00F7439F"/>
    <w:rsid w:val="00F74524"/>
    <w:rsid w:val="00F746B9"/>
    <w:rsid w:val="00F747C5"/>
    <w:rsid w:val="00F74F85"/>
    <w:rsid w:val="00F75548"/>
    <w:rsid w:val="00F75D47"/>
    <w:rsid w:val="00F75F5D"/>
    <w:rsid w:val="00F75FA6"/>
    <w:rsid w:val="00F76175"/>
    <w:rsid w:val="00F761DB"/>
    <w:rsid w:val="00F765DD"/>
    <w:rsid w:val="00F76C61"/>
    <w:rsid w:val="00F77A74"/>
    <w:rsid w:val="00F77B86"/>
    <w:rsid w:val="00F77C40"/>
    <w:rsid w:val="00F800E3"/>
    <w:rsid w:val="00F80225"/>
    <w:rsid w:val="00F80490"/>
    <w:rsid w:val="00F809DB"/>
    <w:rsid w:val="00F80DD7"/>
    <w:rsid w:val="00F81336"/>
    <w:rsid w:val="00F81371"/>
    <w:rsid w:val="00F813F8"/>
    <w:rsid w:val="00F81A33"/>
    <w:rsid w:val="00F8204B"/>
    <w:rsid w:val="00F83179"/>
    <w:rsid w:val="00F83AB7"/>
    <w:rsid w:val="00F83BAB"/>
    <w:rsid w:val="00F83C46"/>
    <w:rsid w:val="00F83DB3"/>
    <w:rsid w:val="00F83FF5"/>
    <w:rsid w:val="00F842B5"/>
    <w:rsid w:val="00F8441E"/>
    <w:rsid w:val="00F845BD"/>
    <w:rsid w:val="00F84EFC"/>
    <w:rsid w:val="00F850AB"/>
    <w:rsid w:val="00F85941"/>
    <w:rsid w:val="00F85A46"/>
    <w:rsid w:val="00F87540"/>
    <w:rsid w:val="00F878EA"/>
    <w:rsid w:val="00F87C29"/>
    <w:rsid w:val="00F87CD2"/>
    <w:rsid w:val="00F87FC4"/>
    <w:rsid w:val="00F903C3"/>
    <w:rsid w:val="00F905EF"/>
    <w:rsid w:val="00F905FD"/>
    <w:rsid w:val="00F91341"/>
    <w:rsid w:val="00F91387"/>
    <w:rsid w:val="00F91BB8"/>
    <w:rsid w:val="00F91D00"/>
    <w:rsid w:val="00F91D24"/>
    <w:rsid w:val="00F922B4"/>
    <w:rsid w:val="00F924E2"/>
    <w:rsid w:val="00F92514"/>
    <w:rsid w:val="00F92AA7"/>
    <w:rsid w:val="00F934A0"/>
    <w:rsid w:val="00F93AC0"/>
    <w:rsid w:val="00F93AE2"/>
    <w:rsid w:val="00F944CF"/>
    <w:rsid w:val="00F95542"/>
    <w:rsid w:val="00F95976"/>
    <w:rsid w:val="00F96492"/>
    <w:rsid w:val="00F96860"/>
    <w:rsid w:val="00F96A3D"/>
    <w:rsid w:val="00F974CF"/>
    <w:rsid w:val="00FA025C"/>
    <w:rsid w:val="00FA04A5"/>
    <w:rsid w:val="00FA0A10"/>
    <w:rsid w:val="00FA0A34"/>
    <w:rsid w:val="00FA0EAD"/>
    <w:rsid w:val="00FA102A"/>
    <w:rsid w:val="00FA14BA"/>
    <w:rsid w:val="00FA1519"/>
    <w:rsid w:val="00FA1AC5"/>
    <w:rsid w:val="00FA201B"/>
    <w:rsid w:val="00FA2362"/>
    <w:rsid w:val="00FA2456"/>
    <w:rsid w:val="00FA337E"/>
    <w:rsid w:val="00FA3D71"/>
    <w:rsid w:val="00FA4507"/>
    <w:rsid w:val="00FA46FB"/>
    <w:rsid w:val="00FA47F9"/>
    <w:rsid w:val="00FA4861"/>
    <w:rsid w:val="00FA4EC0"/>
    <w:rsid w:val="00FA5AD5"/>
    <w:rsid w:val="00FA6174"/>
    <w:rsid w:val="00FA63BB"/>
    <w:rsid w:val="00FA673C"/>
    <w:rsid w:val="00FA6765"/>
    <w:rsid w:val="00FA683C"/>
    <w:rsid w:val="00FA6BBB"/>
    <w:rsid w:val="00FA6BCE"/>
    <w:rsid w:val="00FA747C"/>
    <w:rsid w:val="00FA767D"/>
    <w:rsid w:val="00FA78A1"/>
    <w:rsid w:val="00FA7A59"/>
    <w:rsid w:val="00FA7C69"/>
    <w:rsid w:val="00FA7DCD"/>
    <w:rsid w:val="00FB063D"/>
    <w:rsid w:val="00FB09AA"/>
    <w:rsid w:val="00FB0BF8"/>
    <w:rsid w:val="00FB1593"/>
    <w:rsid w:val="00FB1895"/>
    <w:rsid w:val="00FB1978"/>
    <w:rsid w:val="00FB23EC"/>
    <w:rsid w:val="00FB2417"/>
    <w:rsid w:val="00FB24FD"/>
    <w:rsid w:val="00FB29AF"/>
    <w:rsid w:val="00FB2C86"/>
    <w:rsid w:val="00FB2D53"/>
    <w:rsid w:val="00FB2F99"/>
    <w:rsid w:val="00FB3035"/>
    <w:rsid w:val="00FB324A"/>
    <w:rsid w:val="00FB33F1"/>
    <w:rsid w:val="00FB4114"/>
    <w:rsid w:val="00FB4126"/>
    <w:rsid w:val="00FB4533"/>
    <w:rsid w:val="00FB45CA"/>
    <w:rsid w:val="00FB467C"/>
    <w:rsid w:val="00FB4A1A"/>
    <w:rsid w:val="00FB4BC0"/>
    <w:rsid w:val="00FB4F22"/>
    <w:rsid w:val="00FB547A"/>
    <w:rsid w:val="00FB54F0"/>
    <w:rsid w:val="00FB57F8"/>
    <w:rsid w:val="00FB5A22"/>
    <w:rsid w:val="00FB5F7D"/>
    <w:rsid w:val="00FB63D7"/>
    <w:rsid w:val="00FB6460"/>
    <w:rsid w:val="00FB6553"/>
    <w:rsid w:val="00FB6595"/>
    <w:rsid w:val="00FB6763"/>
    <w:rsid w:val="00FB6FC4"/>
    <w:rsid w:val="00FB7095"/>
    <w:rsid w:val="00FB7334"/>
    <w:rsid w:val="00FB77F1"/>
    <w:rsid w:val="00FB7E2C"/>
    <w:rsid w:val="00FC017B"/>
    <w:rsid w:val="00FC01B9"/>
    <w:rsid w:val="00FC03D2"/>
    <w:rsid w:val="00FC0663"/>
    <w:rsid w:val="00FC0896"/>
    <w:rsid w:val="00FC17B5"/>
    <w:rsid w:val="00FC1DFB"/>
    <w:rsid w:val="00FC1E29"/>
    <w:rsid w:val="00FC1E3C"/>
    <w:rsid w:val="00FC2116"/>
    <w:rsid w:val="00FC264A"/>
    <w:rsid w:val="00FC27A1"/>
    <w:rsid w:val="00FC2890"/>
    <w:rsid w:val="00FC2C37"/>
    <w:rsid w:val="00FC3066"/>
    <w:rsid w:val="00FC385B"/>
    <w:rsid w:val="00FC3D50"/>
    <w:rsid w:val="00FC4343"/>
    <w:rsid w:val="00FC4345"/>
    <w:rsid w:val="00FC43CE"/>
    <w:rsid w:val="00FC447E"/>
    <w:rsid w:val="00FC48A2"/>
    <w:rsid w:val="00FC4ECD"/>
    <w:rsid w:val="00FC5566"/>
    <w:rsid w:val="00FC5681"/>
    <w:rsid w:val="00FC5AA4"/>
    <w:rsid w:val="00FC5AEE"/>
    <w:rsid w:val="00FC5BDE"/>
    <w:rsid w:val="00FC5E96"/>
    <w:rsid w:val="00FC61C4"/>
    <w:rsid w:val="00FC697B"/>
    <w:rsid w:val="00FC6CEE"/>
    <w:rsid w:val="00FC70B7"/>
    <w:rsid w:val="00FC7430"/>
    <w:rsid w:val="00FC78A6"/>
    <w:rsid w:val="00FD00E7"/>
    <w:rsid w:val="00FD01AF"/>
    <w:rsid w:val="00FD0755"/>
    <w:rsid w:val="00FD0E2F"/>
    <w:rsid w:val="00FD11A3"/>
    <w:rsid w:val="00FD17DD"/>
    <w:rsid w:val="00FD1E01"/>
    <w:rsid w:val="00FD278F"/>
    <w:rsid w:val="00FD27F1"/>
    <w:rsid w:val="00FD2FF9"/>
    <w:rsid w:val="00FD4128"/>
    <w:rsid w:val="00FD4148"/>
    <w:rsid w:val="00FD4159"/>
    <w:rsid w:val="00FD4270"/>
    <w:rsid w:val="00FD4658"/>
    <w:rsid w:val="00FD48B1"/>
    <w:rsid w:val="00FD4F23"/>
    <w:rsid w:val="00FD54BE"/>
    <w:rsid w:val="00FD5863"/>
    <w:rsid w:val="00FD5B84"/>
    <w:rsid w:val="00FD5CED"/>
    <w:rsid w:val="00FD63C2"/>
    <w:rsid w:val="00FD6608"/>
    <w:rsid w:val="00FD66CE"/>
    <w:rsid w:val="00FD66FE"/>
    <w:rsid w:val="00FD6A3B"/>
    <w:rsid w:val="00FD73B6"/>
    <w:rsid w:val="00FD74DA"/>
    <w:rsid w:val="00FD7A13"/>
    <w:rsid w:val="00FD7BED"/>
    <w:rsid w:val="00FD7D41"/>
    <w:rsid w:val="00FD7FD3"/>
    <w:rsid w:val="00FE050D"/>
    <w:rsid w:val="00FE06FD"/>
    <w:rsid w:val="00FE09D1"/>
    <w:rsid w:val="00FE0C62"/>
    <w:rsid w:val="00FE1658"/>
    <w:rsid w:val="00FE1B89"/>
    <w:rsid w:val="00FE1E53"/>
    <w:rsid w:val="00FE2639"/>
    <w:rsid w:val="00FE2EF5"/>
    <w:rsid w:val="00FE31A5"/>
    <w:rsid w:val="00FE31D1"/>
    <w:rsid w:val="00FE36F6"/>
    <w:rsid w:val="00FE37A0"/>
    <w:rsid w:val="00FE3B1B"/>
    <w:rsid w:val="00FE3F9C"/>
    <w:rsid w:val="00FE40CF"/>
    <w:rsid w:val="00FE41FF"/>
    <w:rsid w:val="00FE45F0"/>
    <w:rsid w:val="00FE47BC"/>
    <w:rsid w:val="00FE56C6"/>
    <w:rsid w:val="00FE5890"/>
    <w:rsid w:val="00FE5922"/>
    <w:rsid w:val="00FE5A0F"/>
    <w:rsid w:val="00FE5B35"/>
    <w:rsid w:val="00FE6472"/>
    <w:rsid w:val="00FE7EFA"/>
    <w:rsid w:val="00FF0D37"/>
    <w:rsid w:val="00FF0E43"/>
    <w:rsid w:val="00FF0F25"/>
    <w:rsid w:val="00FF12E4"/>
    <w:rsid w:val="00FF1463"/>
    <w:rsid w:val="00FF1CCC"/>
    <w:rsid w:val="00FF21C6"/>
    <w:rsid w:val="00FF24DF"/>
    <w:rsid w:val="00FF2510"/>
    <w:rsid w:val="00FF26F5"/>
    <w:rsid w:val="00FF271F"/>
    <w:rsid w:val="00FF2987"/>
    <w:rsid w:val="00FF300F"/>
    <w:rsid w:val="00FF31A3"/>
    <w:rsid w:val="00FF3A1D"/>
    <w:rsid w:val="00FF3DAC"/>
    <w:rsid w:val="00FF48E6"/>
    <w:rsid w:val="00FF4F1C"/>
    <w:rsid w:val="00FF512F"/>
    <w:rsid w:val="00FF5234"/>
    <w:rsid w:val="00FF5477"/>
    <w:rsid w:val="00FF5D03"/>
    <w:rsid w:val="00FF64D5"/>
    <w:rsid w:val="00FF696A"/>
    <w:rsid w:val="00FF7215"/>
    <w:rsid w:val="00FF79F1"/>
    <w:rsid w:val="00FF7B41"/>
    <w:rsid w:val="02565562"/>
    <w:rsid w:val="02F4B09A"/>
    <w:rsid w:val="0366A8D9"/>
    <w:rsid w:val="040C2D49"/>
    <w:rsid w:val="075A8ABE"/>
    <w:rsid w:val="0B9CBE24"/>
    <w:rsid w:val="0E04DAF5"/>
    <w:rsid w:val="1575F381"/>
    <w:rsid w:val="1624B70F"/>
    <w:rsid w:val="18429872"/>
    <w:rsid w:val="195A5CF6"/>
    <w:rsid w:val="1C31E962"/>
    <w:rsid w:val="1D75DE56"/>
    <w:rsid w:val="2081DD9F"/>
    <w:rsid w:val="20A67971"/>
    <w:rsid w:val="20E3BF88"/>
    <w:rsid w:val="29A33149"/>
    <w:rsid w:val="29DCEDCE"/>
    <w:rsid w:val="2ACC6D27"/>
    <w:rsid w:val="30D2ACA6"/>
    <w:rsid w:val="3390FB56"/>
    <w:rsid w:val="339D1E27"/>
    <w:rsid w:val="33FD7806"/>
    <w:rsid w:val="35935F2E"/>
    <w:rsid w:val="38D49D88"/>
    <w:rsid w:val="3B0CE85C"/>
    <w:rsid w:val="3C7C9129"/>
    <w:rsid w:val="3E174ADC"/>
    <w:rsid w:val="3FD351AD"/>
    <w:rsid w:val="416497B3"/>
    <w:rsid w:val="41C24530"/>
    <w:rsid w:val="41F4CDFD"/>
    <w:rsid w:val="4762017B"/>
    <w:rsid w:val="47938749"/>
    <w:rsid w:val="493C0564"/>
    <w:rsid w:val="4D95A967"/>
    <w:rsid w:val="4DD7C841"/>
    <w:rsid w:val="4DDC606E"/>
    <w:rsid w:val="4F6226C4"/>
    <w:rsid w:val="4FD1C8E1"/>
    <w:rsid w:val="501F9F87"/>
    <w:rsid w:val="53934769"/>
    <w:rsid w:val="53DB7A5F"/>
    <w:rsid w:val="53DB8CE4"/>
    <w:rsid w:val="550E8EF7"/>
    <w:rsid w:val="55774AC0"/>
    <w:rsid w:val="5644541C"/>
    <w:rsid w:val="58E9561F"/>
    <w:rsid w:val="5BD26318"/>
    <w:rsid w:val="5C39AD06"/>
    <w:rsid w:val="5C3A6125"/>
    <w:rsid w:val="5DD8ECD4"/>
    <w:rsid w:val="5E0D2976"/>
    <w:rsid w:val="5F98320B"/>
    <w:rsid w:val="600D0690"/>
    <w:rsid w:val="601AA6CD"/>
    <w:rsid w:val="635D87D2"/>
    <w:rsid w:val="650D35C7"/>
    <w:rsid w:val="65F484EF"/>
    <w:rsid w:val="6790E8F1"/>
    <w:rsid w:val="69F26DD3"/>
    <w:rsid w:val="6A31E6B2"/>
    <w:rsid w:val="6CCA0E52"/>
    <w:rsid w:val="6EB1E225"/>
    <w:rsid w:val="6F089046"/>
    <w:rsid w:val="6F252B58"/>
    <w:rsid w:val="7360E067"/>
    <w:rsid w:val="73C4A480"/>
    <w:rsid w:val="745F66E5"/>
    <w:rsid w:val="7584AF73"/>
    <w:rsid w:val="7747187E"/>
    <w:rsid w:val="7798AB72"/>
    <w:rsid w:val="78D79945"/>
    <w:rsid w:val="7A9A80D7"/>
    <w:rsid w:val="7CC850E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chartTrackingRefBased/>
  <w15:docId w15:val="{619EC5F9-F679-4413-93E0-5B51D539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val="en-US"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val="en-US"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val="en-US"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val="en-US"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val="en-US"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val="en-US"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val="en-US"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val="en-US"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val="en-US" w:bidi="en-US"/>
      <w14:ligatures w14:val="none"/>
    </w:rPr>
  </w:style>
  <w:style w:type="paragraph" w:styleId="TOC3">
    <w:name w:val="toc 3"/>
    <w:basedOn w:val="Normal"/>
    <w:next w:val="Normal"/>
    <w:autoRedefine/>
    <w:uiPriority w:val="39"/>
    <w:unhideWhenUsed/>
    <w:rsid w:val="008D3663"/>
    <w:pPr>
      <w:tabs>
        <w:tab w:val="right" w:leader="dot" w:pos="8630"/>
      </w:tabs>
      <w:spacing w:after="100" w:line="276" w:lineRule="auto"/>
      <w:ind w:left="560"/>
      <w:jc w:val="both"/>
    </w:pPr>
    <w:rPr>
      <w:rFonts w:ascii="Aptos" w:eastAsiaTheme="minorEastAsia" w:hAnsi="Aptos"/>
      <w:noProof/>
      <w:kern w:val="0"/>
      <w:sz w:val="24"/>
      <w:szCs w:val="20"/>
      <w:lang w:val="en-US"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val="en-US"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val="en-US"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val="en-US"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val="en-US"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val="en-US"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val="en-US"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val="en-US"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val="en-US"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val="en-US"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val="en-US"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val="en-US"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val="en-US"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val="en-US"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val="en-US"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val="en-US"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val="en-US"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val="en-US"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val="en-US"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val="en-US"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val="en-US"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352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0205705">
      <w:bodyDiv w:val="1"/>
      <w:marLeft w:val="0"/>
      <w:marRight w:val="0"/>
      <w:marTop w:val="0"/>
      <w:marBottom w:val="0"/>
      <w:divBdr>
        <w:top w:val="none" w:sz="0" w:space="0" w:color="auto"/>
        <w:left w:val="none" w:sz="0" w:space="0" w:color="auto"/>
        <w:bottom w:val="none" w:sz="0" w:space="0" w:color="auto"/>
        <w:right w:val="none" w:sz="0" w:space="0" w:color="auto"/>
      </w:divBdr>
    </w:div>
    <w:div w:id="41834260">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81802452">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07511328">
      <w:bodyDiv w:val="1"/>
      <w:marLeft w:val="0"/>
      <w:marRight w:val="0"/>
      <w:marTop w:val="0"/>
      <w:marBottom w:val="0"/>
      <w:divBdr>
        <w:top w:val="none" w:sz="0" w:space="0" w:color="auto"/>
        <w:left w:val="none" w:sz="0" w:space="0" w:color="auto"/>
        <w:bottom w:val="none" w:sz="0" w:space="0" w:color="auto"/>
        <w:right w:val="none" w:sz="0" w:space="0" w:color="auto"/>
      </w:divBdr>
    </w:div>
    <w:div w:id="150756313">
      <w:bodyDiv w:val="1"/>
      <w:marLeft w:val="0"/>
      <w:marRight w:val="0"/>
      <w:marTop w:val="0"/>
      <w:marBottom w:val="0"/>
      <w:divBdr>
        <w:top w:val="none" w:sz="0" w:space="0" w:color="auto"/>
        <w:left w:val="none" w:sz="0" w:space="0" w:color="auto"/>
        <w:bottom w:val="none" w:sz="0" w:space="0" w:color="auto"/>
        <w:right w:val="none" w:sz="0" w:space="0" w:color="auto"/>
      </w:divBdr>
    </w:div>
    <w:div w:id="259291340">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68121231">
      <w:bodyDiv w:val="1"/>
      <w:marLeft w:val="0"/>
      <w:marRight w:val="0"/>
      <w:marTop w:val="0"/>
      <w:marBottom w:val="0"/>
      <w:divBdr>
        <w:top w:val="none" w:sz="0" w:space="0" w:color="auto"/>
        <w:left w:val="none" w:sz="0" w:space="0" w:color="auto"/>
        <w:bottom w:val="none" w:sz="0" w:space="0" w:color="auto"/>
        <w:right w:val="none" w:sz="0" w:space="0" w:color="auto"/>
      </w:divBdr>
    </w:div>
    <w:div w:id="276789478">
      <w:bodyDiv w:val="1"/>
      <w:marLeft w:val="0"/>
      <w:marRight w:val="0"/>
      <w:marTop w:val="0"/>
      <w:marBottom w:val="0"/>
      <w:divBdr>
        <w:top w:val="none" w:sz="0" w:space="0" w:color="auto"/>
        <w:left w:val="none" w:sz="0" w:space="0" w:color="auto"/>
        <w:bottom w:val="none" w:sz="0" w:space="0" w:color="auto"/>
        <w:right w:val="none" w:sz="0" w:space="0" w:color="auto"/>
      </w:divBdr>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17270761">
      <w:bodyDiv w:val="1"/>
      <w:marLeft w:val="0"/>
      <w:marRight w:val="0"/>
      <w:marTop w:val="0"/>
      <w:marBottom w:val="0"/>
      <w:divBdr>
        <w:top w:val="none" w:sz="0" w:space="0" w:color="auto"/>
        <w:left w:val="none" w:sz="0" w:space="0" w:color="auto"/>
        <w:bottom w:val="none" w:sz="0" w:space="0" w:color="auto"/>
        <w:right w:val="none" w:sz="0" w:space="0" w:color="auto"/>
      </w:divBdr>
    </w:div>
    <w:div w:id="400056401">
      <w:bodyDiv w:val="1"/>
      <w:marLeft w:val="0"/>
      <w:marRight w:val="0"/>
      <w:marTop w:val="0"/>
      <w:marBottom w:val="0"/>
      <w:divBdr>
        <w:top w:val="none" w:sz="0" w:space="0" w:color="auto"/>
        <w:left w:val="none" w:sz="0" w:space="0" w:color="auto"/>
        <w:bottom w:val="none" w:sz="0" w:space="0" w:color="auto"/>
        <w:right w:val="none" w:sz="0" w:space="0" w:color="auto"/>
      </w:divBdr>
    </w:div>
    <w:div w:id="410739302">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0368426">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0822558">
      <w:bodyDiv w:val="1"/>
      <w:marLeft w:val="0"/>
      <w:marRight w:val="0"/>
      <w:marTop w:val="0"/>
      <w:marBottom w:val="0"/>
      <w:divBdr>
        <w:top w:val="none" w:sz="0" w:space="0" w:color="auto"/>
        <w:left w:val="none" w:sz="0" w:space="0" w:color="auto"/>
        <w:bottom w:val="none" w:sz="0" w:space="0" w:color="auto"/>
        <w:right w:val="none" w:sz="0" w:space="0" w:color="auto"/>
      </w:divBdr>
    </w:div>
    <w:div w:id="523714490">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38514203">
      <w:bodyDiv w:val="1"/>
      <w:marLeft w:val="0"/>
      <w:marRight w:val="0"/>
      <w:marTop w:val="0"/>
      <w:marBottom w:val="0"/>
      <w:divBdr>
        <w:top w:val="none" w:sz="0" w:space="0" w:color="auto"/>
        <w:left w:val="none" w:sz="0" w:space="0" w:color="auto"/>
        <w:bottom w:val="none" w:sz="0" w:space="0" w:color="auto"/>
        <w:right w:val="none" w:sz="0" w:space="0" w:color="auto"/>
      </w:divBdr>
    </w:div>
    <w:div w:id="555161699">
      <w:bodyDiv w:val="1"/>
      <w:marLeft w:val="0"/>
      <w:marRight w:val="0"/>
      <w:marTop w:val="0"/>
      <w:marBottom w:val="0"/>
      <w:divBdr>
        <w:top w:val="none" w:sz="0" w:space="0" w:color="auto"/>
        <w:left w:val="none" w:sz="0" w:space="0" w:color="auto"/>
        <w:bottom w:val="none" w:sz="0" w:space="0" w:color="auto"/>
        <w:right w:val="none" w:sz="0" w:space="0" w:color="auto"/>
      </w:divBdr>
    </w:div>
    <w:div w:id="574628126">
      <w:bodyDiv w:val="1"/>
      <w:marLeft w:val="0"/>
      <w:marRight w:val="0"/>
      <w:marTop w:val="0"/>
      <w:marBottom w:val="0"/>
      <w:divBdr>
        <w:top w:val="none" w:sz="0" w:space="0" w:color="auto"/>
        <w:left w:val="none" w:sz="0" w:space="0" w:color="auto"/>
        <w:bottom w:val="none" w:sz="0" w:space="0" w:color="auto"/>
        <w:right w:val="none" w:sz="0" w:space="0" w:color="auto"/>
      </w:divBdr>
      <w:divsChild>
        <w:div w:id="1565792212">
          <w:marLeft w:val="0"/>
          <w:marRight w:val="0"/>
          <w:marTop w:val="0"/>
          <w:marBottom w:val="0"/>
          <w:divBdr>
            <w:top w:val="none" w:sz="0" w:space="0" w:color="auto"/>
            <w:left w:val="none" w:sz="0" w:space="0" w:color="auto"/>
            <w:bottom w:val="none" w:sz="0" w:space="0" w:color="auto"/>
            <w:right w:val="none" w:sz="0" w:space="0" w:color="auto"/>
          </w:divBdr>
          <w:divsChild>
            <w:div w:id="942689351">
              <w:marLeft w:val="0"/>
              <w:marRight w:val="0"/>
              <w:marTop w:val="0"/>
              <w:marBottom w:val="0"/>
              <w:divBdr>
                <w:top w:val="none" w:sz="0" w:space="0" w:color="auto"/>
                <w:left w:val="none" w:sz="0" w:space="0" w:color="auto"/>
                <w:bottom w:val="none" w:sz="0" w:space="0" w:color="auto"/>
                <w:right w:val="none" w:sz="0" w:space="0" w:color="auto"/>
              </w:divBdr>
              <w:divsChild>
                <w:div w:id="138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3391">
          <w:marLeft w:val="0"/>
          <w:marRight w:val="0"/>
          <w:marTop w:val="0"/>
          <w:marBottom w:val="0"/>
          <w:divBdr>
            <w:top w:val="none" w:sz="0" w:space="0" w:color="auto"/>
            <w:left w:val="none" w:sz="0" w:space="0" w:color="auto"/>
            <w:bottom w:val="none" w:sz="0" w:space="0" w:color="auto"/>
            <w:right w:val="none" w:sz="0" w:space="0" w:color="auto"/>
          </w:divBdr>
          <w:divsChild>
            <w:div w:id="27534701">
              <w:marLeft w:val="0"/>
              <w:marRight w:val="0"/>
              <w:marTop w:val="0"/>
              <w:marBottom w:val="0"/>
              <w:divBdr>
                <w:top w:val="none" w:sz="0" w:space="0" w:color="auto"/>
                <w:left w:val="none" w:sz="0" w:space="0" w:color="auto"/>
                <w:bottom w:val="none" w:sz="0" w:space="0" w:color="auto"/>
                <w:right w:val="none" w:sz="0" w:space="0" w:color="auto"/>
              </w:divBdr>
              <w:divsChild>
                <w:div w:id="1146891510">
                  <w:marLeft w:val="0"/>
                  <w:marRight w:val="0"/>
                  <w:marTop w:val="0"/>
                  <w:marBottom w:val="0"/>
                  <w:divBdr>
                    <w:top w:val="none" w:sz="0" w:space="0" w:color="auto"/>
                    <w:left w:val="none" w:sz="0" w:space="0" w:color="auto"/>
                    <w:bottom w:val="none" w:sz="0" w:space="0" w:color="auto"/>
                    <w:right w:val="none" w:sz="0" w:space="0" w:color="auto"/>
                  </w:divBdr>
                  <w:divsChild>
                    <w:div w:id="6294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75421326">
      <w:bodyDiv w:val="1"/>
      <w:marLeft w:val="0"/>
      <w:marRight w:val="0"/>
      <w:marTop w:val="0"/>
      <w:marBottom w:val="0"/>
      <w:divBdr>
        <w:top w:val="none" w:sz="0" w:space="0" w:color="auto"/>
        <w:left w:val="none" w:sz="0" w:space="0" w:color="auto"/>
        <w:bottom w:val="none" w:sz="0" w:space="0" w:color="auto"/>
        <w:right w:val="none" w:sz="0" w:space="0" w:color="auto"/>
      </w:divBdr>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686636960">
      <w:bodyDiv w:val="1"/>
      <w:marLeft w:val="0"/>
      <w:marRight w:val="0"/>
      <w:marTop w:val="0"/>
      <w:marBottom w:val="0"/>
      <w:divBdr>
        <w:top w:val="none" w:sz="0" w:space="0" w:color="auto"/>
        <w:left w:val="none" w:sz="0" w:space="0" w:color="auto"/>
        <w:bottom w:val="none" w:sz="0" w:space="0" w:color="auto"/>
        <w:right w:val="none" w:sz="0" w:space="0" w:color="auto"/>
      </w:divBdr>
    </w:div>
    <w:div w:id="708066841">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784886085">
      <w:bodyDiv w:val="1"/>
      <w:marLeft w:val="0"/>
      <w:marRight w:val="0"/>
      <w:marTop w:val="0"/>
      <w:marBottom w:val="0"/>
      <w:divBdr>
        <w:top w:val="none" w:sz="0" w:space="0" w:color="auto"/>
        <w:left w:val="none" w:sz="0" w:space="0" w:color="auto"/>
        <w:bottom w:val="none" w:sz="0" w:space="0" w:color="auto"/>
        <w:right w:val="none" w:sz="0" w:space="0" w:color="auto"/>
      </w:divBdr>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832068901">
      <w:bodyDiv w:val="1"/>
      <w:marLeft w:val="0"/>
      <w:marRight w:val="0"/>
      <w:marTop w:val="0"/>
      <w:marBottom w:val="0"/>
      <w:divBdr>
        <w:top w:val="none" w:sz="0" w:space="0" w:color="auto"/>
        <w:left w:val="none" w:sz="0" w:space="0" w:color="auto"/>
        <w:bottom w:val="none" w:sz="0" w:space="0" w:color="auto"/>
        <w:right w:val="none" w:sz="0" w:space="0" w:color="auto"/>
      </w:divBdr>
    </w:div>
    <w:div w:id="860240050">
      <w:bodyDiv w:val="1"/>
      <w:marLeft w:val="0"/>
      <w:marRight w:val="0"/>
      <w:marTop w:val="0"/>
      <w:marBottom w:val="0"/>
      <w:divBdr>
        <w:top w:val="none" w:sz="0" w:space="0" w:color="auto"/>
        <w:left w:val="none" w:sz="0" w:space="0" w:color="auto"/>
        <w:bottom w:val="none" w:sz="0" w:space="0" w:color="auto"/>
        <w:right w:val="none" w:sz="0" w:space="0" w:color="auto"/>
      </w:divBdr>
    </w:div>
    <w:div w:id="986393932">
      <w:bodyDiv w:val="1"/>
      <w:marLeft w:val="0"/>
      <w:marRight w:val="0"/>
      <w:marTop w:val="0"/>
      <w:marBottom w:val="0"/>
      <w:divBdr>
        <w:top w:val="none" w:sz="0" w:space="0" w:color="auto"/>
        <w:left w:val="none" w:sz="0" w:space="0" w:color="auto"/>
        <w:bottom w:val="none" w:sz="0" w:space="0" w:color="auto"/>
        <w:right w:val="none" w:sz="0" w:space="0" w:color="auto"/>
      </w:divBdr>
    </w:div>
    <w:div w:id="991835583">
      <w:bodyDiv w:val="1"/>
      <w:marLeft w:val="0"/>
      <w:marRight w:val="0"/>
      <w:marTop w:val="0"/>
      <w:marBottom w:val="0"/>
      <w:divBdr>
        <w:top w:val="none" w:sz="0" w:space="0" w:color="auto"/>
        <w:left w:val="none" w:sz="0" w:space="0" w:color="auto"/>
        <w:bottom w:val="none" w:sz="0" w:space="0" w:color="auto"/>
        <w:right w:val="none" w:sz="0" w:space="0" w:color="auto"/>
      </w:divBdr>
    </w:div>
    <w:div w:id="996224820">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62485452">
      <w:bodyDiv w:val="1"/>
      <w:marLeft w:val="0"/>
      <w:marRight w:val="0"/>
      <w:marTop w:val="0"/>
      <w:marBottom w:val="0"/>
      <w:divBdr>
        <w:top w:val="none" w:sz="0" w:space="0" w:color="auto"/>
        <w:left w:val="none" w:sz="0" w:space="0" w:color="auto"/>
        <w:bottom w:val="none" w:sz="0" w:space="0" w:color="auto"/>
        <w:right w:val="none" w:sz="0" w:space="0" w:color="auto"/>
      </w:divBdr>
    </w:div>
    <w:div w:id="1064794444">
      <w:bodyDiv w:val="1"/>
      <w:marLeft w:val="0"/>
      <w:marRight w:val="0"/>
      <w:marTop w:val="0"/>
      <w:marBottom w:val="0"/>
      <w:divBdr>
        <w:top w:val="none" w:sz="0" w:space="0" w:color="auto"/>
        <w:left w:val="none" w:sz="0" w:space="0" w:color="auto"/>
        <w:bottom w:val="none" w:sz="0" w:space="0" w:color="auto"/>
        <w:right w:val="none" w:sz="0" w:space="0" w:color="auto"/>
      </w:divBdr>
    </w:div>
    <w:div w:id="1065300568">
      <w:bodyDiv w:val="1"/>
      <w:marLeft w:val="0"/>
      <w:marRight w:val="0"/>
      <w:marTop w:val="0"/>
      <w:marBottom w:val="0"/>
      <w:divBdr>
        <w:top w:val="none" w:sz="0" w:space="0" w:color="auto"/>
        <w:left w:val="none" w:sz="0" w:space="0" w:color="auto"/>
        <w:bottom w:val="none" w:sz="0" w:space="0" w:color="auto"/>
        <w:right w:val="none" w:sz="0" w:space="0" w:color="auto"/>
      </w:divBdr>
    </w:div>
    <w:div w:id="1070467061">
      <w:bodyDiv w:val="1"/>
      <w:marLeft w:val="0"/>
      <w:marRight w:val="0"/>
      <w:marTop w:val="0"/>
      <w:marBottom w:val="0"/>
      <w:divBdr>
        <w:top w:val="none" w:sz="0" w:space="0" w:color="auto"/>
        <w:left w:val="none" w:sz="0" w:space="0" w:color="auto"/>
        <w:bottom w:val="none" w:sz="0" w:space="0" w:color="auto"/>
        <w:right w:val="none" w:sz="0" w:space="0" w:color="auto"/>
      </w:divBdr>
    </w:div>
    <w:div w:id="1081634217">
      <w:bodyDiv w:val="1"/>
      <w:marLeft w:val="0"/>
      <w:marRight w:val="0"/>
      <w:marTop w:val="0"/>
      <w:marBottom w:val="0"/>
      <w:divBdr>
        <w:top w:val="none" w:sz="0" w:space="0" w:color="auto"/>
        <w:left w:val="none" w:sz="0" w:space="0" w:color="auto"/>
        <w:bottom w:val="none" w:sz="0" w:space="0" w:color="auto"/>
        <w:right w:val="none" w:sz="0" w:space="0" w:color="auto"/>
      </w:divBdr>
    </w:div>
    <w:div w:id="1085539755">
      <w:bodyDiv w:val="1"/>
      <w:marLeft w:val="0"/>
      <w:marRight w:val="0"/>
      <w:marTop w:val="0"/>
      <w:marBottom w:val="0"/>
      <w:divBdr>
        <w:top w:val="none" w:sz="0" w:space="0" w:color="auto"/>
        <w:left w:val="none" w:sz="0" w:space="0" w:color="auto"/>
        <w:bottom w:val="none" w:sz="0" w:space="0" w:color="auto"/>
        <w:right w:val="none" w:sz="0" w:space="0" w:color="auto"/>
      </w:divBdr>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3791045">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52714650">
      <w:bodyDiv w:val="1"/>
      <w:marLeft w:val="0"/>
      <w:marRight w:val="0"/>
      <w:marTop w:val="0"/>
      <w:marBottom w:val="0"/>
      <w:divBdr>
        <w:top w:val="none" w:sz="0" w:space="0" w:color="auto"/>
        <w:left w:val="none" w:sz="0" w:space="0" w:color="auto"/>
        <w:bottom w:val="none" w:sz="0" w:space="0" w:color="auto"/>
        <w:right w:val="none" w:sz="0" w:space="0" w:color="auto"/>
      </w:divBdr>
      <w:divsChild>
        <w:div w:id="1343165216">
          <w:marLeft w:val="0"/>
          <w:marRight w:val="0"/>
          <w:marTop w:val="0"/>
          <w:marBottom w:val="0"/>
          <w:divBdr>
            <w:top w:val="none" w:sz="0" w:space="0" w:color="auto"/>
            <w:left w:val="none" w:sz="0" w:space="0" w:color="auto"/>
            <w:bottom w:val="none" w:sz="0" w:space="0" w:color="auto"/>
            <w:right w:val="none" w:sz="0" w:space="0" w:color="auto"/>
          </w:divBdr>
          <w:divsChild>
            <w:div w:id="188765689">
              <w:marLeft w:val="0"/>
              <w:marRight w:val="0"/>
              <w:marTop w:val="0"/>
              <w:marBottom w:val="0"/>
              <w:divBdr>
                <w:top w:val="none" w:sz="0" w:space="0" w:color="auto"/>
                <w:left w:val="none" w:sz="0" w:space="0" w:color="auto"/>
                <w:bottom w:val="none" w:sz="0" w:space="0" w:color="auto"/>
                <w:right w:val="none" w:sz="0" w:space="0" w:color="auto"/>
              </w:divBdr>
              <w:divsChild>
                <w:div w:id="15558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028">
          <w:marLeft w:val="0"/>
          <w:marRight w:val="0"/>
          <w:marTop w:val="0"/>
          <w:marBottom w:val="0"/>
          <w:divBdr>
            <w:top w:val="none" w:sz="0" w:space="0" w:color="auto"/>
            <w:left w:val="none" w:sz="0" w:space="0" w:color="auto"/>
            <w:bottom w:val="none" w:sz="0" w:space="0" w:color="auto"/>
            <w:right w:val="none" w:sz="0" w:space="0" w:color="auto"/>
          </w:divBdr>
          <w:divsChild>
            <w:div w:id="834999734">
              <w:marLeft w:val="0"/>
              <w:marRight w:val="0"/>
              <w:marTop w:val="0"/>
              <w:marBottom w:val="0"/>
              <w:divBdr>
                <w:top w:val="none" w:sz="0" w:space="0" w:color="auto"/>
                <w:left w:val="none" w:sz="0" w:space="0" w:color="auto"/>
                <w:bottom w:val="none" w:sz="0" w:space="0" w:color="auto"/>
                <w:right w:val="none" w:sz="0" w:space="0" w:color="auto"/>
              </w:divBdr>
              <w:divsChild>
                <w:div w:id="951009085">
                  <w:marLeft w:val="0"/>
                  <w:marRight w:val="0"/>
                  <w:marTop w:val="0"/>
                  <w:marBottom w:val="0"/>
                  <w:divBdr>
                    <w:top w:val="none" w:sz="0" w:space="0" w:color="auto"/>
                    <w:left w:val="none" w:sz="0" w:space="0" w:color="auto"/>
                    <w:bottom w:val="none" w:sz="0" w:space="0" w:color="auto"/>
                    <w:right w:val="none" w:sz="0" w:space="0" w:color="auto"/>
                  </w:divBdr>
                  <w:divsChild>
                    <w:div w:id="11296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842448">
      <w:bodyDiv w:val="1"/>
      <w:marLeft w:val="0"/>
      <w:marRight w:val="0"/>
      <w:marTop w:val="0"/>
      <w:marBottom w:val="0"/>
      <w:divBdr>
        <w:top w:val="none" w:sz="0" w:space="0" w:color="auto"/>
        <w:left w:val="none" w:sz="0" w:space="0" w:color="auto"/>
        <w:bottom w:val="none" w:sz="0" w:space="0" w:color="auto"/>
        <w:right w:val="none" w:sz="0" w:space="0" w:color="auto"/>
      </w:divBdr>
    </w:div>
    <w:div w:id="1160998545">
      <w:bodyDiv w:val="1"/>
      <w:marLeft w:val="0"/>
      <w:marRight w:val="0"/>
      <w:marTop w:val="0"/>
      <w:marBottom w:val="0"/>
      <w:divBdr>
        <w:top w:val="none" w:sz="0" w:space="0" w:color="auto"/>
        <w:left w:val="none" w:sz="0" w:space="0" w:color="auto"/>
        <w:bottom w:val="none" w:sz="0" w:space="0" w:color="auto"/>
        <w:right w:val="none" w:sz="0" w:space="0" w:color="auto"/>
      </w:divBdr>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9919916">
      <w:bodyDiv w:val="1"/>
      <w:marLeft w:val="0"/>
      <w:marRight w:val="0"/>
      <w:marTop w:val="0"/>
      <w:marBottom w:val="0"/>
      <w:divBdr>
        <w:top w:val="none" w:sz="0" w:space="0" w:color="auto"/>
        <w:left w:val="none" w:sz="0" w:space="0" w:color="auto"/>
        <w:bottom w:val="none" w:sz="0" w:space="0" w:color="auto"/>
        <w:right w:val="none" w:sz="0" w:space="0" w:color="auto"/>
      </w:divBdr>
    </w:div>
    <w:div w:id="1244022512">
      <w:bodyDiv w:val="1"/>
      <w:marLeft w:val="0"/>
      <w:marRight w:val="0"/>
      <w:marTop w:val="0"/>
      <w:marBottom w:val="0"/>
      <w:divBdr>
        <w:top w:val="none" w:sz="0" w:space="0" w:color="auto"/>
        <w:left w:val="none" w:sz="0" w:space="0" w:color="auto"/>
        <w:bottom w:val="none" w:sz="0" w:space="0" w:color="auto"/>
        <w:right w:val="none" w:sz="0" w:space="0" w:color="auto"/>
      </w:divBdr>
      <w:divsChild>
        <w:div w:id="1227258320">
          <w:marLeft w:val="0"/>
          <w:marRight w:val="0"/>
          <w:marTop w:val="0"/>
          <w:marBottom w:val="0"/>
          <w:divBdr>
            <w:top w:val="none" w:sz="0" w:space="0" w:color="auto"/>
            <w:left w:val="none" w:sz="0" w:space="0" w:color="auto"/>
            <w:bottom w:val="none" w:sz="0" w:space="0" w:color="auto"/>
            <w:right w:val="none" w:sz="0" w:space="0" w:color="auto"/>
          </w:divBdr>
          <w:divsChild>
            <w:div w:id="865674404">
              <w:marLeft w:val="0"/>
              <w:marRight w:val="0"/>
              <w:marTop w:val="0"/>
              <w:marBottom w:val="0"/>
              <w:divBdr>
                <w:top w:val="none" w:sz="0" w:space="0" w:color="auto"/>
                <w:left w:val="none" w:sz="0" w:space="0" w:color="auto"/>
                <w:bottom w:val="none" w:sz="0" w:space="0" w:color="auto"/>
                <w:right w:val="none" w:sz="0" w:space="0" w:color="auto"/>
              </w:divBdr>
              <w:divsChild>
                <w:div w:id="438643443">
                  <w:marLeft w:val="0"/>
                  <w:marRight w:val="0"/>
                  <w:marTop w:val="0"/>
                  <w:marBottom w:val="0"/>
                  <w:divBdr>
                    <w:top w:val="none" w:sz="0" w:space="0" w:color="auto"/>
                    <w:left w:val="none" w:sz="0" w:space="0" w:color="auto"/>
                    <w:bottom w:val="none" w:sz="0" w:space="0" w:color="auto"/>
                    <w:right w:val="none" w:sz="0" w:space="0" w:color="auto"/>
                  </w:divBdr>
                  <w:divsChild>
                    <w:div w:id="14149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1285">
          <w:marLeft w:val="0"/>
          <w:marRight w:val="0"/>
          <w:marTop w:val="0"/>
          <w:marBottom w:val="0"/>
          <w:divBdr>
            <w:top w:val="none" w:sz="0" w:space="0" w:color="auto"/>
            <w:left w:val="none" w:sz="0" w:space="0" w:color="auto"/>
            <w:bottom w:val="none" w:sz="0" w:space="0" w:color="auto"/>
            <w:right w:val="none" w:sz="0" w:space="0" w:color="auto"/>
          </w:divBdr>
          <w:divsChild>
            <w:div w:id="439451246">
              <w:marLeft w:val="0"/>
              <w:marRight w:val="0"/>
              <w:marTop w:val="0"/>
              <w:marBottom w:val="0"/>
              <w:divBdr>
                <w:top w:val="none" w:sz="0" w:space="0" w:color="auto"/>
                <w:left w:val="none" w:sz="0" w:space="0" w:color="auto"/>
                <w:bottom w:val="none" w:sz="0" w:space="0" w:color="auto"/>
                <w:right w:val="none" w:sz="0" w:space="0" w:color="auto"/>
              </w:divBdr>
              <w:divsChild>
                <w:div w:id="1152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259295153">
      <w:bodyDiv w:val="1"/>
      <w:marLeft w:val="0"/>
      <w:marRight w:val="0"/>
      <w:marTop w:val="0"/>
      <w:marBottom w:val="0"/>
      <w:divBdr>
        <w:top w:val="none" w:sz="0" w:space="0" w:color="auto"/>
        <w:left w:val="none" w:sz="0" w:space="0" w:color="auto"/>
        <w:bottom w:val="none" w:sz="0" w:space="0" w:color="auto"/>
        <w:right w:val="none" w:sz="0" w:space="0" w:color="auto"/>
      </w:divBdr>
    </w:div>
    <w:div w:id="1318609730">
      <w:bodyDiv w:val="1"/>
      <w:marLeft w:val="0"/>
      <w:marRight w:val="0"/>
      <w:marTop w:val="0"/>
      <w:marBottom w:val="0"/>
      <w:divBdr>
        <w:top w:val="none" w:sz="0" w:space="0" w:color="auto"/>
        <w:left w:val="none" w:sz="0" w:space="0" w:color="auto"/>
        <w:bottom w:val="none" w:sz="0" w:space="0" w:color="auto"/>
        <w:right w:val="none" w:sz="0" w:space="0" w:color="auto"/>
      </w:divBdr>
    </w:div>
    <w:div w:id="1362852139">
      <w:bodyDiv w:val="1"/>
      <w:marLeft w:val="0"/>
      <w:marRight w:val="0"/>
      <w:marTop w:val="0"/>
      <w:marBottom w:val="0"/>
      <w:divBdr>
        <w:top w:val="none" w:sz="0" w:space="0" w:color="auto"/>
        <w:left w:val="none" w:sz="0" w:space="0" w:color="auto"/>
        <w:bottom w:val="none" w:sz="0" w:space="0" w:color="auto"/>
        <w:right w:val="none" w:sz="0" w:space="0" w:color="auto"/>
      </w:divBdr>
    </w:div>
    <w:div w:id="1373727335">
      <w:bodyDiv w:val="1"/>
      <w:marLeft w:val="0"/>
      <w:marRight w:val="0"/>
      <w:marTop w:val="0"/>
      <w:marBottom w:val="0"/>
      <w:divBdr>
        <w:top w:val="none" w:sz="0" w:space="0" w:color="auto"/>
        <w:left w:val="none" w:sz="0" w:space="0" w:color="auto"/>
        <w:bottom w:val="none" w:sz="0" w:space="0" w:color="auto"/>
        <w:right w:val="none" w:sz="0" w:space="0" w:color="auto"/>
      </w:divBdr>
    </w:div>
    <w:div w:id="1388603725">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37406375">
      <w:bodyDiv w:val="1"/>
      <w:marLeft w:val="0"/>
      <w:marRight w:val="0"/>
      <w:marTop w:val="0"/>
      <w:marBottom w:val="0"/>
      <w:divBdr>
        <w:top w:val="none" w:sz="0" w:space="0" w:color="auto"/>
        <w:left w:val="none" w:sz="0" w:space="0" w:color="auto"/>
        <w:bottom w:val="none" w:sz="0" w:space="0" w:color="auto"/>
        <w:right w:val="none" w:sz="0" w:space="0" w:color="auto"/>
      </w:divBdr>
    </w:div>
    <w:div w:id="1539901299">
      <w:bodyDiv w:val="1"/>
      <w:marLeft w:val="0"/>
      <w:marRight w:val="0"/>
      <w:marTop w:val="0"/>
      <w:marBottom w:val="0"/>
      <w:divBdr>
        <w:top w:val="none" w:sz="0" w:space="0" w:color="auto"/>
        <w:left w:val="none" w:sz="0" w:space="0" w:color="auto"/>
        <w:bottom w:val="none" w:sz="0" w:space="0" w:color="auto"/>
        <w:right w:val="none" w:sz="0" w:space="0" w:color="auto"/>
      </w:divBdr>
    </w:div>
    <w:div w:id="1601445095">
      <w:bodyDiv w:val="1"/>
      <w:marLeft w:val="0"/>
      <w:marRight w:val="0"/>
      <w:marTop w:val="0"/>
      <w:marBottom w:val="0"/>
      <w:divBdr>
        <w:top w:val="none" w:sz="0" w:space="0" w:color="auto"/>
        <w:left w:val="none" w:sz="0" w:space="0" w:color="auto"/>
        <w:bottom w:val="none" w:sz="0" w:space="0" w:color="auto"/>
        <w:right w:val="none" w:sz="0" w:space="0" w:color="auto"/>
      </w:divBdr>
    </w:div>
    <w:div w:id="1619529367">
      <w:bodyDiv w:val="1"/>
      <w:marLeft w:val="0"/>
      <w:marRight w:val="0"/>
      <w:marTop w:val="0"/>
      <w:marBottom w:val="0"/>
      <w:divBdr>
        <w:top w:val="none" w:sz="0" w:space="0" w:color="auto"/>
        <w:left w:val="none" w:sz="0" w:space="0" w:color="auto"/>
        <w:bottom w:val="none" w:sz="0" w:space="0" w:color="auto"/>
        <w:right w:val="none" w:sz="0" w:space="0" w:color="auto"/>
      </w:divBdr>
    </w:div>
    <w:div w:id="1698658506">
      <w:bodyDiv w:val="1"/>
      <w:marLeft w:val="0"/>
      <w:marRight w:val="0"/>
      <w:marTop w:val="0"/>
      <w:marBottom w:val="0"/>
      <w:divBdr>
        <w:top w:val="none" w:sz="0" w:space="0" w:color="auto"/>
        <w:left w:val="none" w:sz="0" w:space="0" w:color="auto"/>
        <w:bottom w:val="none" w:sz="0" w:space="0" w:color="auto"/>
        <w:right w:val="none" w:sz="0" w:space="0" w:color="auto"/>
      </w:divBdr>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785493627">
      <w:bodyDiv w:val="1"/>
      <w:marLeft w:val="0"/>
      <w:marRight w:val="0"/>
      <w:marTop w:val="0"/>
      <w:marBottom w:val="0"/>
      <w:divBdr>
        <w:top w:val="none" w:sz="0" w:space="0" w:color="auto"/>
        <w:left w:val="none" w:sz="0" w:space="0" w:color="auto"/>
        <w:bottom w:val="none" w:sz="0" w:space="0" w:color="auto"/>
        <w:right w:val="none" w:sz="0" w:space="0" w:color="auto"/>
      </w:divBdr>
    </w:div>
    <w:div w:id="1799567781">
      <w:bodyDiv w:val="1"/>
      <w:marLeft w:val="0"/>
      <w:marRight w:val="0"/>
      <w:marTop w:val="0"/>
      <w:marBottom w:val="0"/>
      <w:divBdr>
        <w:top w:val="none" w:sz="0" w:space="0" w:color="auto"/>
        <w:left w:val="none" w:sz="0" w:space="0" w:color="auto"/>
        <w:bottom w:val="none" w:sz="0" w:space="0" w:color="auto"/>
        <w:right w:val="none" w:sz="0" w:space="0" w:color="auto"/>
      </w:divBdr>
      <w:divsChild>
        <w:div w:id="270287022">
          <w:marLeft w:val="0"/>
          <w:marRight w:val="0"/>
          <w:marTop w:val="0"/>
          <w:marBottom w:val="0"/>
          <w:divBdr>
            <w:top w:val="none" w:sz="0" w:space="0" w:color="auto"/>
            <w:left w:val="none" w:sz="0" w:space="0" w:color="auto"/>
            <w:bottom w:val="none" w:sz="0" w:space="0" w:color="auto"/>
            <w:right w:val="none" w:sz="0" w:space="0" w:color="auto"/>
          </w:divBdr>
          <w:divsChild>
            <w:div w:id="258147495">
              <w:marLeft w:val="0"/>
              <w:marRight w:val="0"/>
              <w:marTop w:val="0"/>
              <w:marBottom w:val="0"/>
              <w:divBdr>
                <w:top w:val="none" w:sz="0" w:space="0" w:color="auto"/>
                <w:left w:val="none" w:sz="0" w:space="0" w:color="auto"/>
                <w:bottom w:val="none" w:sz="0" w:space="0" w:color="auto"/>
                <w:right w:val="none" w:sz="0" w:space="0" w:color="auto"/>
              </w:divBdr>
              <w:divsChild>
                <w:div w:id="883830431">
                  <w:marLeft w:val="0"/>
                  <w:marRight w:val="0"/>
                  <w:marTop w:val="0"/>
                  <w:marBottom w:val="0"/>
                  <w:divBdr>
                    <w:top w:val="none" w:sz="0" w:space="0" w:color="auto"/>
                    <w:left w:val="none" w:sz="0" w:space="0" w:color="auto"/>
                    <w:bottom w:val="none" w:sz="0" w:space="0" w:color="auto"/>
                    <w:right w:val="none" w:sz="0" w:space="0" w:color="auto"/>
                  </w:divBdr>
                  <w:divsChild>
                    <w:div w:id="1517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5917">
          <w:marLeft w:val="0"/>
          <w:marRight w:val="0"/>
          <w:marTop w:val="0"/>
          <w:marBottom w:val="0"/>
          <w:divBdr>
            <w:top w:val="none" w:sz="0" w:space="0" w:color="auto"/>
            <w:left w:val="none" w:sz="0" w:space="0" w:color="auto"/>
            <w:bottom w:val="none" w:sz="0" w:space="0" w:color="auto"/>
            <w:right w:val="none" w:sz="0" w:space="0" w:color="auto"/>
          </w:divBdr>
          <w:divsChild>
            <w:div w:id="1576041298">
              <w:marLeft w:val="0"/>
              <w:marRight w:val="0"/>
              <w:marTop w:val="0"/>
              <w:marBottom w:val="0"/>
              <w:divBdr>
                <w:top w:val="none" w:sz="0" w:space="0" w:color="auto"/>
                <w:left w:val="none" w:sz="0" w:space="0" w:color="auto"/>
                <w:bottom w:val="none" w:sz="0" w:space="0" w:color="auto"/>
                <w:right w:val="none" w:sz="0" w:space="0" w:color="auto"/>
              </w:divBdr>
              <w:divsChild>
                <w:div w:id="5732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26120394">
      <w:bodyDiv w:val="1"/>
      <w:marLeft w:val="0"/>
      <w:marRight w:val="0"/>
      <w:marTop w:val="0"/>
      <w:marBottom w:val="0"/>
      <w:divBdr>
        <w:top w:val="none" w:sz="0" w:space="0" w:color="auto"/>
        <w:left w:val="none" w:sz="0" w:space="0" w:color="auto"/>
        <w:bottom w:val="none" w:sz="0" w:space="0" w:color="auto"/>
        <w:right w:val="none" w:sz="0" w:space="0" w:color="auto"/>
      </w:divBdr>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890799630">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31032029">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099864376">
      <w:bodyDiv w:val="1"/>
      <w:marLeft w:val="0"/>
      <w:marRight w:val="0"/>
      <w:marTop w:val="0"/>
      <w:marBottom w:val="0"/>
      <w:divBdr>
        <w:top w:val="none" w:sz="0" w:space="0" w:color="auto"/>
        <w:left w:val="none" w:sz="0" w:space="0" w:color="auto"/>
        <w:bottom w:val="none" w:sz="0" w:space="0" w:color="auto"/>
        <w:right w:val="none" w:sz="0" w:space="0" w:color="auto"/>
      </w:divBdr>
    </w:div>
    <w:div w:id="2118599016">
      <w:bodyDiv w:val="1"/>
      <w:marLeft w:val="0"/>
      <w:marRight w:val="0"/>
      <w:marTop w:val="0"/>
      <w:marBottom w:val="0"/>
      <w:divBdr>
        <w:top w:val="none" w:sz="0" w:space="0" w:color="auto"/>
        <w:left w:val="none" w:sz="0" w:space="0" w:color="auto"/>
        <w:bottom w:val="none" w:sz="0" w:space="0" w:color="auto"/>
        <w:right w:val="none" w:sz="0" w:space="0" w:color="auto"/>
      </w:divBdr>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support.microsoft.com/en-us/windows/keyboard-shortcuts-in-windows-dcc61a57-8ff0-cffe-9796-cb9706c75eec" TargetMode="External"/><Relationship Id="rId16" Type="http://schemas.openxmlformats.org/officeDocument/2006/relationships/hyperlink" Target="https://www.humanware.com/prodigisoftwaresupport" TargetMode="External"/><Relationship Id="rId107" Type="http://schemas.openxmlformats.org/officeDocument/2006/relationships/image" Target="media/image94.png"/><Relationship Id="rId11" Type="http://schemas.openxmlformats.org/officeDocument/2006/relationships/hyperlink" Target="https://www.humanware.com/prodigisoftwaresuppor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www.hovercam.com/solo-8plus" TargetMode="Externa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s://www.microsoft.com/en-us/surface/business/surface-pro-9"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jpeg"/><Relationship Id="rId114"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hyperlink" Target="https://www.humanware.com/prodigisoftwaresupport"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s://humanware.s3.us-east-2.amazonaws.com/prodigi/windows/public/Prodigi.appxbundle"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33.png"/><Relationship Id="rId67" Type="http://schemas.openxmlformats.org/officeDocument/2006/relationships/image" Target="media/image54.png"/><Relationship Id="rId116" Type="http://schemas.microsoft.com/office/2019/05/relationships/documenttasks" Target="documenttasks/documenttasks1.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s>
</file>

<file path=word/documenttasks/documenttasks1.xml><?xml version="1.0" encoding="utf-8"?>
<t:Tasks xmlns:t="http://schemas.microsoft.com/office/tasks/2019/documenttasks" xmlns:oel="http://schemas.microsoft.com/office/2019/extlst">
  <t:Task id="{9B063E62-6941-4FE7-9793-6B075C61E098}">
    <t:Anchor>
      <t:Comment id="1265254491"/>
    </t:Anchor>
    <t:History>
      <t:Event id="{31B09D17-116E-4D9F-9380-FB5545D62D65}" time="2025-03-19T14:57:18.475Z">
        <t:Attribution userId="S::roger.steinberg@humanware.com::482fc641-a620-4678-b433-45904e1f9fbe" userProvider="AD" userName="Roger Steinberg"/>
        <t:Anchor>
          <t:Comment id="2088226649"/>
        </t:Anchor>
        <t:Create/>
      </t:Event>
      <t:Event id="{2CCDFE54-6E06-4C36-9638-21C1AA46DBA7}" time="2025-03-19T14:57:18.475Z">
        <t:Attribution userId="S::roger.steinberg@humanware.com::482fc641-a620-4678-b433-45904e1f9fbe" userProvider="AD" userName="Roger Steinberg"/>
        <t:Anchor>
          <t:Comment id="2088226649"/>
        </t:Anchor>
        <t:Assign userId="S::eric.beauchamp@humanware.com::cb255033-d937-42d9-904e-6a2d3f4b275a" userProvider="AD" userName="Eric Beauchamp"/>
      </t:Event>
      <t:Event id="{27481110-E617-4E40-9D21-10057825A9D8}" time="2025-03-19T14:57:18.475Z">
        <t:Attribution userId="S::roger.steinberg@humanware.com::482fc641-a620-4678-b433-45904e1f9fbe" userProvider="AD" userName="Roger Steinberg"/>
        <t:Anchor>
          <t:Comment id="2088226649"/>
        </t:Anchor>
        <t:SetTitle title="@Eric I replaced the image. Please verify the alt-text."/>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20" ma:contentTypeDescription="Create a new document." ma:contentTypeScope="" ma:versionID="e2914063f4a7b9756eddc5b9f125c91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550701db59fc3e91260906e9f058e08f"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est" ma:index="27" nillable="true" ma:displayName="test" ma:format="Dropdown" ma:internalName="tes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test xmlns="da368995-dc14-4c2b-9df8-6fe3fda02943" xsi:nil="true"/>
  </documentManagement>
</p:properties>
</file>

<file path=customXml/itemProps1.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2.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3.xml><?xml version="1.0" encoding="utf-8"?>
<ds:datastoreItem xmlns:ds="http://schemas.openxmlformats.org/officeDocument/2006/customXml" ds:itemID="{1AB431BB-DF19-46DC-8A4E-FE4BBE910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A9050-C675-4A6C-95A8-18C936FE66CD}">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docProps/app.xml><?xml version="1.0" encoding="utf-8"?>
<Properties xmlns="http://schemas.openxmlformats.org/officeDocument/2006/extended-properties" xmlns:vt="http://schemas.openxmlformats.org/officeDocument/2006/docPropsVTypes">
  <Template>Normal.dotm</Template>
  <TotalTime>22031</TotalTime>
  <Pages>101</Pages>
  <Words>20922</Words>
  <Characters>113190</Characters>
  <Application>Microsoft Office Word</Application>
  <DocSecurity>0</DocSecurity>
  <Lines>2829</Lines>
  <Paragraphs>1655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132457</CharactersWithSpaces>
  <SharedDoc>false</SharedDoc>
  <HLinks>
    <vt:vector size="1002" baseType="variant">
      <vt:variant>
        <vt:i4>7667831</vt:i4>
      </vt:variant>
      <vt:variant>
        <vt:i4>957</vt:i4>
      </vt:variant>
      <vt:variant>
        <vt:i4>0</vt:i4>
      </vt:variant>
      <vt:variant>
        <vt:i4>5</vt:i4>
      </vt:variant>
      <vt:variant>
        <vt:lpwstr>https://www.hovercam.com/solo-8plus</vt:lpwstr>
      </vt:variant>
      <vt:variant>
        <vt:lpwstr/>
      </vt:variant>
      <vt:variant>
        <vt:i4>6815836</vt:i4>
      </vt:variant>
      <vt:variant>
        <vt:i4>954</vt:i4>
      </vt:variant>
      <vt:variant>
        <vt:i4>0</vt:i4>
      </vt:variant>
      <vt:variant>
        <vt:i4>5</vt:i4>
      </vt:variant>
      <vt:variant>
        <vt:lpwstr/>
      </vt:variant>
      <vt:variant>
        <vt:lpwstr>_Basic_Prodigi_Windows</vt:lpwstr>
      </vt:variant>
      <vt:variant>
        <vt:i4>3801203</vt:i4>
      </vt:variant>
      <vt:variant>
        <vt:i4>951</vt:i4>
      </vt:variant>
      <vt:variant>
        <vt:i4>0</vt:i4>
      </vt:variant>
      <vt:variant>
        <vt:i4>5</vt:i4>
      </vt:variant>
      <vt:variant>
        <vt:lpwstr>https://support.microsoft.com/en-us/windows/keyboard-shortcuts-in-windows-dcc61a57-8ff0-cffe-9796-cb9706c75eec</vt:lpwstr>
      </vt:variant>
      <vt:variant>
        <vt:lpwstr/>
      </vt:variant>
      <vt:variant>
        <vt:i4>3407967</vt:i4>
      </vt:variant>
      <vt:variant>
        <vt:i4>948</vt:i4>
      </vt:variant>
      <vt:variant>
        <vt:i4>0</vt:i4>
      </vt:variant>
      <vt:variant>
        <vt:i4>5</vt:i4>
      </vt:variant>
      <vt:variant>
        <vt:lpwstr/>
      </vt:variant>
      <vt:variant>
        <vt:lpwstr>_21._Annexe_2</vt:lpwstr>
      </vt:variant>
      <vt:variant>
        <vt:i4>6815803</vt:i4>
      </vt:variant>
      <vt:variant>
        <vt:i4>945</vt:i4>
      </vt:variant>
      <vt:variant>
        <vt:i4>0</vt:i4>
      </vt:variant>
      <vt:variant>
        <vt:i4>5</vt:i4>
      </vt:variant>
      <vt:variant>
        <vt:lpwstr/>
      </vt:variant>
      <vt:variant>
        <vt:lpwstr>_17._Glossaire</vt:lpwstr>
      </vt:variant>
      <vt:variant>
        <vt:i4>6815801</vt:i4>
      </vt:variant>
      <vt:variant>
        <vt:i4>942</vt:i4>
      </vt:variant>
      <vt:variant>
        <vt:i4>0</vt:i4>
      </vt:variant>
      <vt:variant>
        <vt:i4>5</vt:i4>
      </vt:variant>
      <vt:variant>
        <vt:lpwstr/>
      </vt:variant>
      <vt:variant>
        <vt:lpwstr>_15._Glossaire</vt:lpwstr>
      </vt:variant>
      <vt:variant>
        <vt:i4>3735563</vt:i4>
      </vt:variant>
      <vt:variant>
        <vt:i4>939</vt:i4>
      </vt:variant>
      <vt:variant>
        <vt:i4>0</vt:i4>
      </vt:variant>
      <vt:variant>
        <vt:i4>5</vt:i4>
      </vt:variant>
      <vt:variant>
        <vt:lpwstr/>
      </vt:variant>
      <vt:variant>
        <vt:lpwstr>_8._Application_des</vt:lpwstr>
      </vt:variant>
      <vt:variant>
        <vt:i4>7667831</vt:i4>
      </vt:variant>
      <vt:variant>
        <vt:i4>936</vt:i4>
      </vt:variant>
      <vt:variant>
        <vt:i4>0</vt:i4>
      </vt:variant>
      <vt:variant>
        <vt:i4>5</vt:i4>
      </vt:variant>
      <vt:variant>
        <vt:lpwstr>https://www.hovercam.com/solo-8plus</vt:lpwstr>
      </vt:variant>
      <vt:variant>
        <vt:lpwstr/>
      </vt:variant>
      <vt:variant>
        <vt:i4>5111894</vt:i4>
      </vt:variant>
      <vt:variant>
        <vt:i4>933</vt:i4>
      </vt:variant>
      <vt:variant>
        <vt:i4>0</vt:i4>
      </vt:variant>
      <vt:variant>
        <vt:i4>5</vt:i4>
      </vt:variant>
      <vt:variant>
        <vt:lpwstr>https://www.humanware.com/prodigisoftwaresupport</vt:lpwstr>
      </vt:variant>
      <vt:variant>
        <vt:lpwstr/>
      </vt:variant>
      <vt:variant>
        <vt:i4>13435006</vt:i4>
      </vt:variant>
      <vt:variant>
        <vt:i4>930</vt:i4>
      </vt:variant>
      <vt:variant>
        <vt:i4>0</vt:i4>
      </vt:variant>
      <vt:variant>
        <vt:i4>5</vt:i4>
      </vt:variant>
      <vt:variant>
        <vt:lpwstr/>
      </vt:variant>
      <vt:variant>
        <vt:lpwstr>_8._Application_réglages</vt:lpwstr>
      </vt:variant>
      <vt:variant>
        <vt:i4>4325494</vt:i4>
      </vt:variant>
      <vt:variant>
        <vt:i4>927</vt:i4>
      </vt:variant>
      <vt:variant>
        <vt:i4>0</vt:i4>
      </vt:variant>
      <vt:variant>
        <vt:i4>5</vt:i4>
      </vt:variant>
      <vt:variant>
        <vt:lpwstr/>
      </vt:variant>
      <vt:variant>
        <vt:lpwstr>_9._Application_Loupe</vt:lpwstr>
      </vt:variant>
      <vt:variant>
        <vt:i4>8126571</vt:i4>
      </vt:variant>
      <vt:variant>
        <vt:i4>924</vt:i4>
      </vt:variant>
      <vt:variant>
        <vt:i4>0</vt:i4>
      </vt:variant>
      <vt:variant>
        <vt:i4>5</vt:i4>
      </vt:variant>
      <vt:variant>
        <vt:lpwstr>https://humanware.s3.us-east-2.amazonaws.com/prodigi/windows/public/Prodigi.appxbundle</vt:lpwstr>
      </vt:variant>
      <vt:variant>
        <vt:lpwstr/>
      </vt:variant>
      <vt:variant>
        <vt:i4>5111894</vt:i4>
      </vt:variant>
      <vt:variant>
        <vt:i4>921</vt:i4>
      </vt:variant>
      <vt:variant>
        <vt:i4>0</vt:i4>
      </vt:variant>
      <vt:variant>
        <vt:i4>5</vt:i4>
      </vt:variant>
      <vt:variant>
        <vt:lpwstr>https://www.humanware.com/prodigisoftwaresupport</vt:lpwstr>
      </vt:variant>
      <vt:variant>
        <vt:lpwstr/>
      </vt:variant>
      <vt:variant>
        <vt:i4>3145847</vt:i4>
      </vt:variant>
      <vt:variant>
        <vt:i4>918</vt:i4>
      </vt:variant>
      <vt:variant>
        <vt:i4>0</vt:i4>
      </vt:variant>
      <vt:variant>
        <vt:i4>5</vt:i4>
      </vt:variant>
      <vt:variant>
        <vt:lpwstr>https://www.microsoft.com/en-us/surface/business/surface-pro-9</vt:lpwstr>
      </vt:variant>
      <vt:variant>
        <vt:lpwstr>appsshowcase-uid6e36</vt:lpwstr>
      </vt:variant>
      <vt:variant>
        <vt:i4>5111894</vt:i4>
      </vt:variant>
      <vt:variant>
        <vt:i4>915</vt:i4>
      </vt:variant>
      <vt:variant>
        <vt:i4>0</vt:i4>
      </vt:variant>
      <vt:variant>
        <vt:i4>5</vt:i4>
      </vt:variant>
      <vt:variant>
        <vt:lpwstr>https://www.humanware.com/prodigisoftwaresupport</vt:lpwstr>
      </vt:variant>
      <vt:variant>
        <vt:lpwstr/>
      </vt:variant>
      <vt:variant>
        <vt:i4>1114163</vt:i4>
      </vt:variant>
      <vt:variant>
        <vt:i4>908</vt:i4>
      </vt:variant>
      <vt:variant>
        <vt:i4>0</vt:i4>
      </vt:variant>
      <vt:variant>
        <vt:i4>5</vt:i4>
      </vt:variant>
      <vt:variant>
        <vt:lpwstr/>
      </vt:variant>
      <vt:variant>
        <vt:lpwstr>_Toc226443338</vt:lpwstr>
      </vt:variant>
      <vt:variant>
        <vt:i4>1114163</vt:i4>
      </vt:variant>
      <vt:variant>
        <vt:i4>902</vt:i4>
      </vt:variant>
      <vt:variant>
        <vt:i4>0</vt:i4>
      </vt:variant>
      <vt:variant>
        <vt:i4>5</vt:i4>
      </vt:variant>
      <vt:variant>
        <vt:lpwstr/>
      </vt:variant>
      <vt:variant>
        <vt:lpwstr>_Toc226443337</vt:lpwstr>
      </vt:variant>
      <vt:variant>
        <vt:i4>1114163</vt:i4>
      </vt:variant>
      <vt:variant>
        <vt:i4>896</vt:i4>
      </vt:variant>
      <vt:variant>
        <vt:i4>0</vt:i4>
      </vt:variant>
      <vt:variant>
        <vt:i4>5</vt:i4>
      </vt:variant>
      <vt:variant>
        <vt:lpwstr/>
      </vt:variant>
      <vt:variant>
        <vt:lpwstr>_Toc226443336</vt:lpwstr>
      </vt:variant>
      <vt:variant>
        <vt:i4>1114163</vt:i4>
      </vt:variant>
      <vt:variant>
        <vt:i4>890</vt:i4>
      </vt:variant>
      <vt:variant>
        <vt:i4>0</vt:i4>
      </vt:variant>
      <vt:variant>
        <vt:i4>5</vt:i4>
      </vt:variant>
      <vt:variant>
        <vt:lpwstr/>
      </vt:variant>
      <vt:variant>
        <vt:lpwstr>_Toc226443335</vt:lpwstr>
      </vt:variant>
      <vt:variant>
        <vt:i4>1114163</vt:i4>
      </vt:variant>
      <vt:variant>
        <vt:i4>884</vt:i4>
      </vt:variant>
      <vt:variant>
        <vt:i4>0</vt:i4>
      </vt:variant>
      <vt:variant>
        <vt:i4>5</vt:i4>
      </vt:variant>
      <vt:variant>
        <vt:lpwstr/>
      </vt:variant>
      <vt:variant>
        <vt:lpwstr>_Toc226443334</vt:lpwstr>
      </vt:variant>
      <vt:variant>
        <vt:i4>1114163</vt:i4>
      </vt:variant>
      <vt:variant>
        <vt:i4>878</vt:i4>
      </vt:variant>
      <vt:variant>
        <vt:i4>0</vt:i4>
      </vt:variant>
      <vt:variant>
        <vt:i4>5</vt:i4>
      </vt:variant>
      <vt:variant>
        <vt:lpwstr/>
      </vt:variant>
      <vt:variant>
        <vt:lpwstr>_Toc226443333</vt:lpwstr>
      </vt:variant>
      <vt:variant>
        <vt:i4>1114163</vt:i4>
      </vt:variant>
      <vt:variant>
        <vt:i4>872</vt:i4>
      </vt:variant>
      <vt:variant>
        <vt:i4>0</vt:i4>
      </vt:variant>
      <vt:variant>
        <vt:i4>5</vt:i4>
      </vt:variant>
      <vt:variant>
        <vt:lpwstr/>
      </vt:variant>
      <vt:variant>
        <vt:lpwstr>_Toc226443332</vt:lpwstr>
      </vt:variant>
      <vt:variant>
        <vt:i4>1114163</vt:i4>
      </vt:variant>
      <vt:variant>
        <vt:i4>866</vt:i4>
      </vt:variant>
      <vt:variant>
        <vt:i4>0</vt:i4>
      </vt:variant>
      <vt:variant>
        <vt:i4>5</vt:i4>
      </vt:variant>
      <vt:variant>
        <vt:lpwstr/>
      </vt:variant>
      <vt:variant>
        <vt:lpwstr>_Toc226443331</vt:lpwstr>
      </vt:variant>
      <vt:variant>
        <vt:i4>1114163</vt:i4>
      </vt:variant>
      <vt:variant>
        <vt:i4>860</vt:i4>
      </vt:variant>
      <vt:variant>
        <vt:i4>0</vt:i4>
      </vt:variant>
      <vt:variant>
        <vt:i4>5</vt:i4>
      </vt:variant>
      <vt:variant>
        <vt:lpwstr/>
      </vt:variant>
      <vt:variant>
        <vt:lpwstr>_Toc226443330</vt:lpwstr>
      </vt:variant>
      <vt:variant>
        <vt:i4>1048627</vt:i4>
      </vt:variant>
      <vt:variant>
        <vt:i4>854</vt:i4>
      </vt:variant>
      <vt:variant>
        <vt:i4>0</vt:i4>
      </vt:variant>
      <vt:variant>
        <vt:i4>5</vt:i4>
      </vt:variant>
      <vt:variant>
        <vt:lpwstr/>
      </vt:variant>
      <vt:variant>
        <vt:lpwstr>_Toc226443329</vt:lpwstr>
      </vt:variant>
      <vt:variant>
        <vt:i4>1048627</vt:i4>
      </vt:variant>
      <vt:variant>
        <vt:i4>848</vt:i4>
      </vt:variant>
      <vt:variant>
        <vt:i4>0</vt:i4>
      </vt:variant>
      <vt:variant>
        <vt:i4>5</vt:i4>
      </vt:variant>
      <vt:variant>
        <vt:lpwstr/>
      </vt:variant>
      <vt:variant>
        <vt:lpwstr>_Toc226443328</vt:lpwstr>
      </vt:variant>
      <vt:variant>
        <vt:i4>1048627</vt:i4>
      </vt:variant>
      <vt:variant>
        <vt:i4>842</vt:i4>
      </vt:variant>
      <vt:variant>
        <vt:i4>0</vt:i4>
      </vt:variant>
      <vt:variant>
        <vt:i4>5</vt:i4>
      </vt:variant>
      <vt:variant>
        <vt:lpwstr/>
      </vt:variant>
      <vt:variant>
        <vt:lpwstr>_Toc226443327</vt:lpwstr>
      </vt:variant>
      <vt:variant>
        <vt:i4>1048627</vt:i4>
      </vt:variant>
      <vt:variant>
        <vt:i4>836</vt:i4>
      </vt:variant>
      <vt:variant>
        <vt:i4>0</vt:i4>
      </vt:variant>
      <vt:variant>
        <vt:i4>5</vt:i4>
      </vt:variant>
      <vt:variant>
        <vt:lpwstr/>
      </vt:variant>
      <vt:variant>
        <vt:lpwstr>_Toc226443326</vt:lpwstr>
      </vt:variant>
      <vt:variant>
        <vt:i4>1048627</vt:i4>
      </vt:variant>
      <vt:variant>
        <vt:i4>830</vt:i4>
      </vt:variant>
      <vt:variant>
        <vt:i4>0</vt:i4>
      </vt:variant>
      <vt:variant>
        <vt:i4>5</vt:i4>
      </vt:variant>
      <vt:variant>
        <vt:lpwstr/>
      </vt:variant>
      <vt:variant>
        <vt:lpwstr>_Toc226443325</vt:lpwstr>
      </vt:variant>
      <vt:variant>
        <vt:i4>1048627</vt:i4>
      </vt:variant>
      <vt:variant>
        <vt:i4>824</vt:i4>
      </vt:variant>
      <vt:variant>
        <vt:i4>0</vt:i4>
      </vt:variant>
      <vt:variant>
        <vt:i4>5</vt:i4>
      </vt:variant>
      <vt:variant>
        <vt:lpwstr/>
      </vt:variant>
      <vt:variant>
        <vt:lpwstr>_Toc226443324</vt:lpwstr>
      </vt:variant>
      <vt:variant>
        <vt:i4>1048627</vt:i4>
      </vt:variant>
      <vt:variant>
        <vt:i4>818</vt:i4>
      </vt:variant>
      <vt:variant>
        <vt:i4>0</vt:i4>
      </vt:variant>
      <vt:variant>
        <vt:i4>5</vt:i4>
      </vt:variant>
      <vt:variant>
        <vt:lpwstr/>
      </vt:variant>
      <vt:variant>
        <vt:lpwstr>_Toc226443323</vt:lpwstr>
      </vt:variant>
      <vt:variant>
        <vt:i4>1048627</vt:i4>
      </vt:variant>
      <vt:variant>
        <vt:i4>812</vt:i4>
      </vt:variant>
      <vt:variant>
        <vt:i4>0</vt:i4>
      </vt:variant>
      <vt:variant>
        <vt:i4>5</vt:i4>
      </vt:variant>
      <vt:variant>
        <vt:lpwstr/>
      </vt:variant>
      <vt:variant>
        <vt:lpwstr>_Toc226443322</vt:lpwstr>
      </vt:variant>
      <vt:variant>
        <vt:i4>1048627</vt:i4>
      </vt:variant>
      <vt:variant>
        <vt:i4>806</vt:i4>
      </vt:variant>
      <vt:variant>
        <vt:i4>0</vt:i4>
      </vt:variant>
      <vt:variant>
        <vt:i4>5</vt:i4>
      </vt:variant>
      <vt:variant>
        <vt:lpwstr/>
      </vt:variant>
      <vt:variant>
        <vt:lpwstr>_Toc226443321</vt:lpwstr>
      </vt:variant>
      <vt:variant>
        <vt:i4>1048627</vt:i4>
      </vt:variant>
      <vt:variant>
        <vt:i4>800</vt:i4>
      </vt:variant>
      <vt:variant>
        <vt:i4>0</vt:i4>
      </vt:variant>
      <vt:variant>
        <vt:i4>5</vt:i4>
      </vt:variant>
      <vt:variant>
        <vt:lpwstr/>
      </vt:variant>
      <vt:variant>
        <vt:lpwstr>_Toc226443320</vt:lpwstr>
      </vt:variant>
      <vt:variant>
        <vt:i4>1245235</vt:i4>
      </vt:variant>
      <vt:variant>
        <vt:i4>794</vt:i4>
      </vt:variant>
      <vt:variant>
        <vt:i4>0</vt:i4>
      </vt:variant>
      <vt:variant>
        <vt:i4>5</vt:i4>
      </vt:variant>
      <vt:variant>
        <vt:lpwstr/>
      </vt:variant>
      <vt:variant>
        <vt:lpwstr>_Toc226443319</vt:lpwstr>
      </vt:variant>
      <vt:variant>
        <vt:i4>1245235</vt:i4>
      </vt:variant>
      <vt:variant>
        <vt:i4>788</vt:i4>
      </vt:variant>
      <vt:variant>
        <vt:i4>0</vt:i4>
      </vt:variant>
      <vt:variant>
        <vt:i4>5</vt:i4>
      </vt:variant>
      <vt:variant>
        <vt:lpwstr/>
      </vt:variant>
      <vt:variant>
        <vt:lpwstr>_Toc226443318</vt:lpwstr>
      </vt:variant>
      <vt:variant>
        <vt:i4>1245235</vt:i4>
      </vt:variant>
      <vt:variant>
        <vt:i4>782</vt:i4>
      </vt:variant>
      <vt:variant>
        <vt:i4>0</vt:i4>
      </vt:variant>
      <vt:variant>
        <vt:i4>5</vt:i4>
      </vt:variant>
      <vt:variant>
        <vt:lpwstr/>
      </vt:variant>
      <vt:variant>
        <vt:lpwstr>_Toc226443317</vt:lpwstr>
      </vt:variant>
      <vt:variant>
        <vt:i4>1245235</vt:i4>
      </vt:variant>
      <vt:variant>
        <vt:i4>776</vt:i4>
      </vt:variant>
      <vt:variant>
        <vt:i4>0</vt:i4>
      </vt:variant>
      <vt:variant>
        <vt:i4>5</vt:i4>
      </vt:variant>
      <vt:variant>
        <vt:lpwstr/>
      </vt:variant>
      <vt:variant>
        <vt:lpwstr>_Toc226443316</vt:lpwstr>
      </vt:variant>
      <vt:variant>
        <vt:i4>1245235</vt:i4>
      </vt:variant>
      <vt:variant>
        <vt:i4>770</vt:i4>
      </vt:variant>
      <vt:variant>
        <vt:i4>0</vt:i4>
      </vt:variant>
      <vt:variant>
        <vt:i4>5</vt:i4>
      </vt:variant>
      <vt:variant>
        <vt:lpwstr/>
      </vt:variant>
      <vt:variant>
        <vt:lpwstr>_Toc226443315</vt:lpwstr>
      </vt:variant>
      <vt:variant>
        <vt:i4>1245235</vt:i4>
      </vt:variant>
      <vt:variant>
        <vt:i4>764</vt:i4>
      </vt:variant>
      <vt:variant>
        <vt:i4>0</vt:i4>
      </vt:variant>
      <vt:variant>
        <vt:i4>5</vt:i4>
      </vt:variant>
      <vt:variant>
        <vt:lpwstr/>
      </vt:variant>
      <vt:variant>
        <vt:lpwstr>_Toc226443314</vt:lpwstr>
      </vt:variant>
      <vt:variant>
        <vt:i4>1245235</vt:i4>
      </vt:variant>
      <vt:variant>
        <vt:i4>758</vt:i4>
      </vt:variant>
      <vt:variant>
        <vt:i4>0</vt:i4>
      </vt:variant>
      <vt:variant>
        <vt:i4>5</vt:i4>
      </vt:variant>
      <vt:variant>
        <vt:lpwstr/>
      </vt:variant>
      <vt:variant>
        <vt:lpwstr>_Toc226443313</vt:lpwstr>
      </vt:variant>
      <vt:variant>
        <vt:i4>1245235</vt:i4>
      </vt:variant>
      <vt:variant>
        <vt:i4>752</vt:i4>
      </vt:variant>
      <vt:variant>
        <vt:i4>0</vt:i4>
      </vt:variant>
      <vt:variant>
        <vt:i4>5</vt:i4>
      </vt:variant>
      <vt:variant>
        <vt:lpwstr/>
      </vt:variant>
      <vt:variant>
        <vt:lpwstr>_Toc226443312</vt:lpwstr>
      </vt:variant>
      <vt:variant>
        <vt:i4>1245235</vt:i4>
      </vt:variant>
      <vt:variant>
        <vt:i4>746</vt:i4>
      </vt:variant>
      <vt:variant>
        <vt:i4>0</vt:i4>
      </vt:variant>
      <vt:variant>
        <vt:i4>5</vt:i4>
      </vt:variant>
      <vt:variant>
        <vt:lpwstr/>
      </vt:variant>
      <vt:variant>
        <vt:lpwstr>_Toc226443311</vt:lpwstr>
      </vt:variant>
      <vt:variant>
        <vt:i4>1245235</vt:i4>
      </vt:variant>
      <vt:variant>
        <vt:i4>740</vt:i4>
      </vt:variant>
      <vt:variant>
        <vt:i4>0</vt:i4>
      </vt:variant>
      <vt:variant>
        <vt:i4>5</vt:i4>
      </vt:variant>
      <vt:variant>
        <vt:lpwstr/>
      </vt:variant>
      <vt:variant>
        <vt:lpwstr>_Toc226443310</vt:lpwstr>
      </vt:variant>
      <vt:variant>
        <vt:i4>1179699</vt:i4>
      </vt:variant>
      <vt:variant>
        <vt:i4>734</vt:i4>
      </vt:variant>
      <vt:variant>
        <vt:i4>0</vt:i4>
      </vt:variant>
      <vt:variant>
        <vt:i4>5</vt:i4>
      </vt:variant>
      <vt:variant>
        <vt:lpwstr/>
      </vt:variant>
      <vt:variant>
        <vt:lpwstr>_Toc226443309</vt:lpwstr>
      </vt:variant>
      <vt:variant>
        <vt:i4>1179699</vt:i4>
      </vt:variant>
      <vt:variant>
        <vt:i4>728</vt:i4>
      </vt:variant>
      <vt:variant>
        <vt:i4>0</vt:i4>
      </vt:variant>
      <vt:variant>
        <vt:i4>5</vt:i4>
      </vt:variant>
      <vt:variant>
        <vt:lpwstr/>
      </vt:variant>
      <vt:variant>
        <vt:lpwstr>_Toc226443308</vt:lpwstr>
      </vt:variant>
      <vt:variant>
        <vt:i4>1179699</vt:i4>
      </vt:variant>
      <vt:variant>
        <vt:i4>722</vt:i4>
      </vt:variant>
      <vt:variant>
        <vt:i4>0</vt:i4>
      </vt:variant>
      <vt:variant>
        <vt:i4>5</vt:i4>
      </vt:variant>
      <vt:variant>
        <vt:lpwstr/>
      </vt:variant>
      <vt:variant>
        <vt:lpwstr>_Toc226443307</vt:lpwstr>
      </vt:variant>
      <vt:variant>
        <vt:i4>1179699</vt:i4>
      </vt:variant>
      <vt:variant>
        <vt:i4>716</vt:i4>
      </vt:variant>
      <vt:variant>
        <vt:i4>0</vt:i4>
      </vt:variant>
      <vt:variant>
        <vt:i4>5</vt:i4>
      </vt:variant>
      <vt:variant>
        <vt:lpwstr/>
      </vt:variant>
      <vt:variant>
        <vt:lpwstr>_Toc226443306</vt:lpwstr>
      </vt:variant>
      <vt:variant>
        <vt:i4>1179699</vt:i4>
      </vt:variant>
      <vt:variant>
        <vt:i4>710</vt:i4>
      </vt:variant>
      <vt:variant>
        <vt:i4>0</vt:i4>
      </vt:variant>
      <vt:variant>
        <vt:i4>5</vt:i4>
      </vt:variant>
      <vt:variant>
        <vt:lpwstr/>
      </vt:variant>
      <vt:variant>
        <vt:lpwstr>_Toc226443305</vt:lpwstr>
      </vt:variant>
      <vt:variant>
        <vt:i4>1179699</vt:i4>
      </vt:variant>
      <vt:variant>
        <vt:i4>704</vt:i4>
      </vt:variant>
      <vt:variant>
        <vt:i4>0</vt:i4>
      </vt:variant>
      <vt:variant>
        <vt:i4>5</vt:i4>
      </vt:variant>
      <vt:variant>
        <vt:lpwstr/>
      </vt:variant>
      <vt:variant>
        <vt:lpwstr>_Toc226443304</vt:lpwstr>
      </vt:variant>
      <vt:variant>
        <vt:i4>1179699</vt:i4>
      </vt:variant>
      <vt:variant>
        <vt:i4>698</vt:i4>
      </vt:variant>
      <vt:variant>
        <vt:i4>0</vt:i4>
      </vt:variant>
      <vt:variant>
        <vt:i4>5</vt:i4>
      </vt:variant>
      <vt:variant>
        <vt:lpwstr/>
      </vt:variant>
      <vt:variant>
        <vt:lpwstr>_Toc226443303</vt:lpwstr>
      </vt:variant>
      <vt:variant>
        <vt:i4>1179699</vt:i4>
      </vt:variant>
      <vt:variant>
        <vt:i4>692</vt:i4>
      </vt:variant>
      <vt:variant>
        <vt:i4>0</vt:i4>
      </vt:variant>
      <vt:variant>
        <vt:i4>5</vt:i4>
      </vt:variant>
      <vt:variant>
        <vt:lpwstr/>
      </vt:variant>
      <vt:variant>
        <vt:lpwstr>_Toc226443302</vt:lpwstr>
      </vt:variant>
      <vt:variant>
        <vt:i4>1179699</vt:i4>
      </vt:variant>
      <vt:variant>
        <vt:i4>686</vt:i4>
      </vt:variant>
      <vt:variant>
        <vt:i4>0</vt:i4>
      </vt:variant>
      <vt:variant>
        <vt:i4>5</vt:i4>
      </vt:variant>
      <vt:variant>
        <vt:lpwstr/>
      </vt:variant>
      <vt:variant>
        <vt:lpwstr>_Toc226443301</vt:lpwstr>
      </vt:variant>
      <vt:variant>
        <vt:i4>1179699</vt:i4>
      </vt:variant>
      <vt:variant>
        <vt:i4>680</vt:i4>
      </vt:variant>
      <vt:variant>
        <vt:i4>0</vt:i4>
      </vt:variant>
      <vt:variant>
        <vt:i4>5</vt:i4>
      </vt:variant>
      <vt:variant>
        <vt:lpwstr/>
      </vt:variant>
      <vt:variant>
        <vt:lpwstr>_Toc226443300</vt:lpwstr>
      </vt:variant>
      <vt:variant>
        <vt:i4>1769522</vt:i4>
      </vt:variant>
      <vt:variant>
        <vt:i4>674</vt:i4>
      </vt:variant>
      <vt:variant>
        <vt:i4>0</vt:i4>
      </vt:variant>
      <vt:variant>
        <vt:i4>5</vt:i4>
      </vt:variant>
      <vt:variant>
        <vt:lpwstr/>
      </vt:variant>
      <vt:variant>
        <vt:lpwstr>_Toc226443299</vt:lpwstr>
      </vt:variant>
      <vt:variant>
        <vt:i4>1769522</vt:i4>
      </vt:variant>
      <vt:variant>
        <vt:i4>668</vt:i4>
      </vt:variant>
      <vt:variant>
        <vt:i4>0</vt:i4>
      </vt:variant>
      <vt:variant>
        <vt:i4>5</vt:i4>
      </vt:variant>
      <vt:variant>
        <vt:lpwstr/>
      </vt:variant>
      <vt:variant>
        <vt:lpwstr>_Toc226443298</vt:lpwstr>
      </vt:variant>
      <vt:variant>
        <vt:i4>1769522</vt:i4>
      </vt:variant>
      <vt:variant>
        <vt:i4>662</vt:i4>
      </vt:variant>
      <vt:variant>
        <vt:i4>0</vt:i4>
      </vt:variant>
      <vt:variant>
        <vt:i4>5</vt:i4>
      </vt:variant>
      <vt:variant>
        <vt:lpwstr/>
      </vt:variant>
      <vt:variant>
        <vt:lpwstr>_Toc226443297</vt:lpwstr>
      </vt:variant>
      <vt:variant>
        <vt:i4>1769522</vt:i4>
      </vt:variant>
      <vt:variant>
        <vt:i4>656</vt:i4>
      </vt:variant>
      <vt:variant>
        <vt:i4>0</vt:i4>
      </vt:variant>
      <vt:variant>
        <vt:i4>5</vt:i4>
      </vt:variant>
      <vt:variant>
        <vt:lpwstr/>
      </vt:variant>
      <vt:variant>
        <vt:lpwstr>_Toc226443296</vt:lpwstr>
      </vt:variant>
      <vt:variant>
        <vt:i4>1769522</vt:i4>
      </vt:variant>
      <vt:variant>
        <vt:i4>650</vt:i4>
      </vt:variant>
      <vt:variant>
        <vt:i4>0</vt:i4>
      </vt:variant>
      <vt:variant>
        <vt:i4>5</vt:i4>
      </vt:variant>
      <vt:variant>
        <vt:lpwstr/>
      </vt:variant>
      <vt:variant>
        <vt:lpwstr>_Toc226443295</vt:lpwstr>
      </vt:variant>
      <vt:variant>
        <vt:i4>1769522</vt:i4>
      </vt:variant>
      <vt:variant>
        <vt:i4>644</vt:i4>
      </vt:variant>
      <vt:variant>
        <vt:i4>0</vt:i4>
      </vt:variant>
      <vt:variant>
        <vt:i4>5</vt:i4>
      </vt:variant>
      <vt:variant>
        <vt:lpwstr/>
      </vt:variant>
      <vt:variant>
        <vt:lpwstr>_Toc226443294</vt:lpwstr>
      </vt:variant>
      <vt:variant>
        <vt:i4>1769522</vt:i4>
      </vt:variant>
      <vt:variant>
        <vt:i4>638</vt:i4>
      </vt:variant>
      <vt:variant>
        <vt:i4>0</vt:i4>
      </vt:variant>
      <vt:variant>
        <vt:i4>5</vt:i4>
      </vt:variant>
      <vt:variant>
        <vt:lpwstr/>
      </vt:variant>
      <vt:variant>
        <vt:lpwstr>_Toc226443293</vt:lpwstr>
      </vt:variant>
      <vt:variant>
        <vt:i4>1769522</vt:i4>
      </vt:variant>
      <vt:variant>
        <vt:i4>632</vt:i4>
      </vt:variant>
      <vt:variant>
        <vt:i4>0</vt:i4>
      </vt:variant>
      <vt:variant>
        <vt:i4>5</vt:i4>
      </vt:variant>
      <vt:variant>
        <vt:lpwstr/>
      </vt:variant>
      <vt:variant>
        <vt:lpwstr>_Toc226443292</vt:lpwstr>
      </vt:variant>
      <vt:variant>
        <vt:i4>1769522</vt:i4>
      </vt:variant>
      <vt:variant>
        <vt:i4>626</vt:i4>
      </vt:variant>
      <vt:variant>
        <vt:i4>0</vt:i4>
      </vt:variant>
      <vt:variant>
        <vt:i4>5</vt:i4>
      </vt:variant>
      <vt:variant>
        <vt:lpwstr/>
      </vt:variant>
      <vt:variant>
        <vt:lpwstr>_Toc226443291</vt:lpwstr>
      </vt:variant>
      <vt:variant>
        <vt:i4>1769522</vt:i4>
      </vt:variant>
      <vt:variant>
        <vt:i4>620</vt:i4>
      </vt:variant>
      <vt:variant>
        <vt:i4>0</vt:i4>
      </vt:variant>
      <vt:variant>
        <vt:i4>5</vt:i4>
      </vt:variant>
      <vt:variant>
        <vt:lpwstr/>
      </vt:variant>
      <vt:variant>
        <vt:lpwstr>_Toc226443290</vt:lpwstr>
      </vt:variant>
      <vt:variant>
        <vt:i4>1703986</vt:i4>
      </vt:variant>
      <vt:variant>
        <vt:i4>614</vt:i4>
      </vt:variant>
      <vt:variant>
        <vt:i4>0</vt:i4>
      </vt:variant>
      <vt:variant>
        <vt:i4>5</vt:i4>
      </vt:variant>
      <vt:variant>
        <vt:lpwstr/>
      </vt:variant>
      <vt:variant>
        <vt:lpwstr>_Toc226443289</vt:lpwstr>
      </vt:variant>
      <vt:variant>
        <vt:i4>1703986</vt:i4>
      </vt:variant>
      <vt:variant>
        <vt:i4>608</vt:i4>
      </vt:variant>
      <vt:variant>
        <vt:i4>0</vt:i4>
      </vt:variant>
      <vt:variant>
        <vt:i4>5</vt:i4>
      </vt:variant>
      <vt:variant>
        <vt:lpwstr/>
      </vt:variant>
      <vt:variant>
        <vt:lpwstr>_Toc226443288</vt:lpwstr>
      </vt:variant>
      <vt:variant>
        <vt:i4>1703986</vt:i4>
      </vt:variant>
      <vt:variant>
        <vt:i4>602</vt:i4>
      </vt:variant>
      <vt:variant>
        <vt:i4>0</vt:i4>
      </vt:variant>
      <vt:variant>
        <vt:i4>5</vt:i4>
      </vt:variant>
      <vt:variant>
        <vt:lpwstr/>
      </vt:variant>
      <vt:variant>
        <vt:lpwstr>_Toc226443287</vt:lpwstr>
      </vt:variant>
      <vt:variant>
        <vt:i4>1703986</vt:i4>
      </vt:variant>
      <vt:variant>
        <vt:i4>596</vt:i4>
      </vt:variant>
      <vt:variant>
        <vt:i4>0</vt:i4>
      </vt:variant>
      <vt:variant>
        <vt:i4>5</vt:i4>
      </vt:variant>
      <vt:variant>
        <vt:lpwstr/>
      </vt:variant>
      <vt:variant>
        <vt:lpwstr>_Toc226443286</vt:lpwstr>
      </vt:variant>
      <vt:variant>
        <vt:i4>1703986</vt:i4>
      </vt:variant>
      <vt:variant>
        <vt:i4>590</vt:i4>
      </vt:variant>
      <vt:variant>
        <vt:i4>0</vt:i4>
      </vt:variant>
      <vt:variant>
        <vt:i4>5</vt:i4>
      </vt:variant>
      <vt:variant>
        <vt:lpwstr/>
      </vt:variant>
      <vt:variant>
        <vt:lpwstr>_Toc226443285</vt:lpwstr>
      </vt:variant>
      <vt:variant>
        <vt:i4>1703986</vt:i4>
      </vt:variant>
      <vt:variant>
        <vt:i4>584</vt:i4>
      </vt:variant>
      <vt:variant>
        <vt:i4>0</vt:i4>
      </vt:variant>
      <vt:variant>
        <vt:i4>5</vt:i4>
      </vt:variant>
      <vt:variant>
        <vt:lpwstr/>
      </vt:variant>
      <vt:variant>
        <vt:lpwstr>_Toc226443284</vt:lpwstr>
      </vt:variant>
      <vt:variant>
        <vt:i4>1703986</vt:i4>
      </vt:variant>
      <vt:variant>
        <vt:i4>578</vt:i4>
      </vt:variant>
      <vt:variant>
        <vt:i4>0</vt:i4>
      </vt:variant>
      <vt:variant>
        <vt:i4>5</vt:i4>
      </vt:variant>
      <vt:variant>
        <vt:lpwstr/>
      </vt:variant>
      <vt:variant>
        <vt:lpwstr>_Toc226443283</vt:lpwstr>
      </vt:variant>
      <vt:variant>
        <vt:i4>1703986</vt:i4>
      </vt:variant>
      <vt:variant>
        <vt:i4>572</vt:i4>
      </vt:variant>
      <vt:variant>
        <vt:i4>0</vt:i4>
      </vt:variant>
      <vt:variant>
        <vt:i4>5</vt:i4>
      </vt:variant>
      <vt:variant>
        <vt:lpwstr/>
      </vt:variant>
      <vt:variant>
        <vt:lpwstr>_Toc226443282</vt:lpwstr>
      </vt:variant>
      <vt:variant>
        <vt:i4>1703986</vt:i4>
      </vt:variant>
      <vt:variant>
        <vt:i4>566</vt:i4>
      </vt:variant>
      <vt:variant>
        <vt:i4>0</vt:i4>
      </vt:variant>
      <vt:variant>
        <vt:i4>5</vt:i4>
      </vt:variant>
      <vt:variant>
        <vt:lpwstr/>
      </vt:variant>
      <vt:variant>
        <vt:lpwstr>_Toc226443281</vt:lpwstr>
      </vt:variant>
      <vt:variant>
        <vt:i4>1703986</vt:i4>
      </vt:variant>
      <vt:variant>
        <vt:i4>560</vt:i4>
      </vt:variant>
      <vt:variant>
        <vt:i4>0</vt:i4>
      </vt:variant>
      <vt:variant>
        <vt:i4>5</vt:i4>
      </vt:variant>
      <vt:variant>
        <vt:lpwstr/>
      </vt:variant>
      <vt:variant>
        <vt:lpwstr>_Toc226443280</vt:lpwstr>
      </vt:variant>
      <vt:variant>
        <vt:i4>1376306</vt:i4>
      </vt:variant>
      <vt:variant>
        <vt:i4>554</vt:i4>
      </vt:variant>
      <vt:variant>
        <vt:i4>0</vt:i4>
      </vt:variant>
      <vt:variant>
        <vt:i4>5</vt:i4>
      </vt:variant>
      <vt:variant>
        <vt:lpwstr/>
      </vt:variant>
      <vt:variant>
        <vt:lpwstr>_Toc226443279</vt:lpwstr>
      </vt:variant>
      <vt:variant>
        <vt:i4>1376306</vt:i4>
      </vt:variant>
      <vt:variant>
        <vt:i4>548</vt:i4>
      </vt:variant>
      <vt:variant>
        <vt:i4>0</vt:i4>
      </vt:variant>
      <vt:variant>
        <vt:i4>5</vt:i4>
      </vt:variant>
      <vt:variant>
        <vt:lpwstr/>
      </vt:variant>
      <vt:variant>
        <vt:lpwstr>_Toc226443278</vt:lpwstr>
      </vt:variant>
      <vt:variant>
        <vt:i4>1376306</vt:i4>
      </vt:variant>
      <vt:variant>
        <vt:i4>542</vt:i4>
      </vt:variant>
      <vt:variant>
        <vt:i4>0</vt:i4>
      </vt:variant>
      <vt:variant>
        <vt:i4>5</vt:i4>
      </vt:variant>
      <vt:variant>
        <vt:lpwstr/>
      </vt:variant>
      <vt:variant>
        <vt:lpwstr>_Toc226443277</vt:lpwstr>
      </vt:variant>
      <vt:variant>
        <vt:i4>1376306</vt:i4>
      </vt:variant>
      <vt:variant>
        <vt:i4>536</vt:i4>
      </vt:variant>
      <vt:variant>
        <vt:i4>0</vt:i4>
      </vt:variant>
      <vt:variant>
        <vt:i4>5</vt:i4>
      </vt:variant>
      <vt:variant>
        <vt:lpwstr/>
      </vt:variant>
      <vt:variant>
        <vt:lpwstr>_Toc226443276</vt:lpwstr>
      </vt:variant>
      <vt:variant>
        <vt:i4>1376306</vt:i4>
      </vt:variant>
      <vt:variant>
        <vt:i4>530</vt:i4>
      </vt:variant>
      <vt:variant>
        <vt:i4>0</vt:i4>
      </vt:variant>
      <vt:variant>
        <vt:i4>5</vt:i4>
      </vt:variant>
      <vt:variant>
        <vt:lpwstr/>
      </vt:variant>
      <vt:variant>
        <vt:lpwstr>_Toc226443275</vt:lpwstr>
      </vt:variant>
      <vt:variant>
        <vt:i4>1376306</vt:i4>
      </vt:variant>
      <vt:variant>
        <vt:i4>524</vt:i4>
      </vt:variant>
      <vt:variant>
        <vt:i4>0</vt:i4>
      </vt:variant>
      <vt:variant>
        <vt:i4>5</vt:i4>
      </vt:variant>
      <vt:variant>
        <vt:lpwstr/>
      </vt:variant>
      <vt:variant>
        <vt:lpwstr>_Toc226443274</vt:lpwstr>
      </vt:variant>
      <vt:variant>
        <vt:i4>1376306</vt:i4>
      </vt:variant>
      <vt:variant>
        <vt:i4>518</vt:i4>
      </vt:variant>
      <vt:variant>
        <vt:i4>0</vt:i4>
      </vt:variant>
      <vt:variant>
        <vt:i4>5</vt:i4>
      </vt:variant>
      <vt:variant>
        <vt:lpwstr/>
      </vt:variant>
      <vt:variant>
        <vt:lpwstr>_Toc226443273</vt:lpwstr>
      </vt:variant>
      <vt:variant>
        <vt:i4>1376306</vt:i4>
      </vt:variant>
      <vt:variant>
        <vt:i4>512</vt:i4>
      </vt:variant>
      <vt:variant>
        <vt:i4>0</vt:i4>
      </vt:variant>
      <vt:variant>
        <vt:i4>5</vt:i4>
      </vt:variant>
      <vt:variant>
        <vt:lpwstr/>
      </vt:variant>
      <vt:variant>
        <vt:lpwstr>_Toc226443272</vt:lpwstr>
      </vt:variant>
      <vt:variant>
        <vt:i4>1376306</vt:i4>
      </vt:variant>
      <vt:variant>
        <vt:i4>506</vt:i4>
      </vt:variant>
      <vt:variant>
        <vt:i4>0</vt:i4>
      </vt:variant>
      <vt:variant>
        <vt:i4>5</vt:i4>
      </vt:variant>
      <vt:variant>
        <vt:lpwstr/>
      </vt:variant>
      <vt:variant>
        <vt:lpwstr>_Toc226443271</vt:lpwstr>
      </vt:variant>
      <vt:variant>
        <vt:i4>1376306</vt:i4>
      </vt:variant>
      <vt:variant>
        <vt:i4>500</vt:i4>
      </vt:variant>
      <vt:variant>
        <vt:i4>0</vt:i4>
      </vt:variant>
      <vt:variant>
        <vt:i4>5</vt:i4>
      </vt:variant>
      <vt:variant>
        <vt:lpwstr/>
      </vt:variant>
      <vt:variant>
        <vt:lpwstr>_Toc226443270</vt:lpwstr>
      </vt:variant>
      <vt:variant>
        <vt:i4>1310770</vt:i4>
      </vt:variant>
      <vt:variant>
        <vt:i4>494</vt:i4>
      </vt:variant>
      <vt:variant>
        <vt:i4>0</vt:i4>
      </vt:variant>
      <vt:variant>
        <vt:i4>5</vt:i4>
      </vt:variant>
      <vt:variant>
        <vt:lpwstr/>
      </vt:variant>
      <vt:variant>
        <vt:lpwstr>_Toc226443269</vt:lpwstr>
      </vt:variant>
      <vt:variant>
        <vt:i4>1310770</vt:i4>
      </vt:variant>
      <vt:variant>
        <vt:i4>488</vt:i4>
      </vt:variant>
      <vt:variant>
        <vt:i4>0</vt:i4>
      </vt:variant>
      <vt:variant>
        <vt:i4>5</vt:i4>
      </vt:variant>
      <vt:variant>
        <vt:lpwstr/>
      </vt:variant>
      <vt:variant>
        <vt:lpwstr>_Toc226443268</vt:lpwstr>
      </vt:variant>
      <vt:variant>
        <vt:i4>1310770</vt:i4>
      </vt:variant>
      <vt:variant>
        <vt:i4>482</vt:i4>
      </vt:variant>
      <vt:variant>
        <vt:i4>0</vt:i4>
      </vt:variant>
      <vt:variant>
        <vt:i4>5</vt:i4>
      </vt:variant>
      <vt:variant>
        <vt:lpwstr/>
      </vt:variant>
      <vt:variant>
        <vt:lpwstr>_Toc226443267</vt:lpwstr>
      </vt:variant>
      <vt:variant>
        <vt:i4>1310770</vt:i4>
      </vt:variant>
      <vt:variant>
        <vt:i4>476</vt:i4>
      </vt:variant>
      <vt:variant>
        <vt:i4>0</vt:i4>
      </vt:variant>
      <vt:variant>
        <vt:i4>5</vt:i4>
      </vt:variant>
      <vt:variant>
        <vt:lpwstr/>
      </vt:variant>
      <vt:variant>
        <vt:lpwstr>_Toc226443266</vt:lpwstr>
      </vt:variant>
      <vt:variant>
        <vt:i4>1310770</vt:i4>
      </vt:variant>
      <vt:variant>
        <vt:i4>470</vt:i4>
      </vt:variant>
      <vt:variant>
        <vt:i4>0</vt:i4>
      </vt:variant>
      <vt:variant>
        <vt:i4>5</vt:i4>
      </vt:variant>
      <vt:variant>
        <vt:lpwstr/>
      </vt:variant>
      <vt:variant>
        <vt:lpwstr>_Toc226443265</vt:lpwstr>
      </vt:variant>
      <vt:variant>
        <vt:i4>1310770</vt:i4>
      </vt:variant>
      <vt:variant>
        <vt:i4>464</vt:i4>
      </vt:variant>
      <vt:variant>
        <vt:i4>0</vt:i4>
      </vt:variant>
      <vt:variant>
        <vt:i4>5</vt:i4>
      </vt:variant>
      <vt:variant>
        <vt:lpwstr/>
      </vt:variant>
      <vt:variant>
        <vt:lpwstr>_Toc226443264</vt:lpwstr>
      </vt:variant>
      <vt:variant>
        <vt:i4>1310770</vt:i4>
      </vt:variant>
      <vt:variant>
        <vt:i4>458</vt:i4>
      </vt:variant>
      <vt:variant>
        <vt:i4>0</vt:i4>
      </vt:variant>
      <vt:variant>
        <vt:i4>5</vt:i4>
      </vt:variant>
      <vt:variant>
        <vt:lpwstr/>
      </vt:variant>
      <vt:variant>
        <vt:lpwstr>_Toc226443263</vt:lpwstr>
      </vt:variant>
      <vt:variant>
        <vt:i4>1310770</vt:i4>
      </vt:variant>
      <vt:variant>
        <vt:i4>452</vt:i4>
      </vt:variant>
      <vt:variant>
        <vt:i4>0</vt:i4>
      </vt:variant>
      <vt:variant>
        <vt:i4>5</vt:i4>
      </vt:variant>
      <vt:variant>
        <vt:lpwstr/>
      </vt:variant>
      <vt:variant>
        <vt:lpwstr>_Toc226443262</vt:lpwstr>
      </vt:variant>
      <vt:variant>
        <vt:i4>1310770</vt:i4>
      </vt:variant>
      <vt:variant>
        <vt:i4>446</vt:i4>
      </vt:variant>
      <vt:variant>
        <vt:i4>0</vt:i4>
      </vt:variant>
      <vt:variant>
        <vt:i4>5</vt:i4>
      </vt:variant>
      <vt:variant>
        <vt:lpwstr/>
      </vt:variant>
      <vt:variant>
        <vt:lpwstr>_Toc226443261</vt:lpwstr>
      </vt:variant>
      <vt:variant>
        <vt:i4>1310770</vt:i4>
      </vt:variant>
      <vt:variant>
        <vt:i4>440</vt:i4>
      </vt:variant>
      <vt:variant>
        <vt:i4>0</vt:i4>
      </vt:variant>
      <vt:variant>
        <vt:i4>5</vt:i4>
      </vt:variant>
      <vt:variant>
        <vt:lpwstr/>
      </vt:variant>
      <vt:variant>
        <vt:lpwstr>_Toc226443260</vt:lpwstr>
      </vt:variant>
      <vt:variant>
        <vt:i4>1507378</vt:i4>
      </vt:variant>
      <vt:variant>
        <vt:i4>434</vt:i4>
      </vt:variant>
      <vt:variant>
        <vt:i4>0</vt:i4>
      </vt:variant>
      <vt:variant>
        <vt:i4>5</vt:i4>
      </vt:variant>
      <vt:variant>
        <vt:lpwstr/>
      </vt:variant>
      <vt:variant>
        <vt:lpwstr>_Toc226443259</vt:lpwstr>
      </vt:variant>
      <vt:variant>
        <vt:i4>1507378</vt:i4>
      </vt:variant>
      <vt:variant>
        <vt:i4>428</vt:i4>
      </vt:variant>
      <vt:variant>
        <vt:i4>0</vt:i4>
      </vt:variant>
      <vt:variant>
        <vt:i4>5</vt:i4>
      </vt:variant>
      <vt:variant>
        <vt:lpwstr/>
      </vt:variant>
      <vt:variant>
        <vt:lpwstr>_Toc226443258</vt:lpwstr>
      </vt:variant>
      <vt:variant>
        <vt:i4>1507378</vt:i4>
      </vt:variant>
      <vt:variant>
        <vt:i4>422</vt:i4>
      </vt:variant>
      <vt:variant>
        <vt:i4>0</vt:i4>
      </vt:variant>
      <vt:variant>
        <vt:i4>5</vt:i4>
      </vt:variant>
      <vt:variant>
        <vt:lpwstr/>
      </vt:variant>
      <vt:variant>
        <vt:lpwstr>_Toc226443257</vt:lpwstr>
      </vt:variant>
      <vt:variant>
        <vt:i4>1507378</vt:i4>
      </vt:variant>
      <vt:variant>
        <vt:i4>416</vt:i4>
      </vt:variant>
      <vt:variant>
        <vt:i4>0</vt:i4>
      </vt:variant>
      <vt:variant>
        <vt:i4>5</vt:i4>
      </vt:variant>
      <vt:variant>
        <vt:lpwstr/>
      </vt:variant>
      <vt:variant>
        <vt:lpwstr>_Toc226443256</vt:lpwstr>
      </vt:variant>
      <vt:variant>
        <vt:i4>1507378</vt:i4>
      </vt:variant>
      <vt:variant>
        <vt:i4>410</vt:i4>
      </vt:variant>
      <vt:variant>
        <vt:i4>0</vt:i4>
      </vt:variant>
      <vt:variant>
        <vt:i4>5</vt:i4>
      </vt:variant>
      <vt:variant>
        <vt:lpwstr/>
      </vt:variant>
      <vt:variant>
        <vt:lpwstr>_Toc226443255</vt:lpwstr>
      </vt:variant>
      <vt:variant>
        <vt:i4>1507378</vt:i4>
      </vt:variant>
      <vt:variant>
        <vt:i4>404</vt:i4>
      </vt:variant>
      <vt:variant>
        <vt:i4>0</vt:i4>
      </vt:variant>
      <vt:variant>
        <vt:i4>5</vt:i4>
      </vt:variant>
      <vt:variant>
        <vt:lpwstr/>
      </vt:variant>
      <vt:variant>
        <vt:lpwstr>_Toc226443254</vt:lpwstr>
      </vt:variant>
      <vt:variant>
        <vt:i4>1507378</vt:i4>
      </vt:variant>
      <vt:variant>
        <vt:i4>398</vt:i4>
      </vt:variant>
      <vt:variant>
        <vt:i4>0</vt:i4>
      </vt:variant>
      <vt:variant>
        <vt:i4>5</vt:i4>
      </vt:variant>
      <vt:variant>
        <vt:lpwstr/>
      </vt:variant>
      <vt:variant>
        <vt:lpwstr>_Toc226443253</vt:lpwstr>
      </vt:variant>
      <vt:variant>
        <vt:i4>1507378</vt:i4>
      </vt:variant>
      <vt:variant>
        <vt:i4>392</vt:i4>
      </vt:variant>
      <vt:variant>
        <vt:i4>0</vt:i4>
      </vt:variant>
      <vt:variant>
        <vt:i4>5</vt:i4>
      </vt:variant>
      <vt:variant>
        <vt:lpwstr/>
      </vt:variant>
      <vt:variant>
        <vt:lpwstr>_Toc226443252</vt:lpwstr>
      </vt:variant>
      <vt:variant>
        <vt:i4>1507378</vt:i4>
      </vt:variant>
      <vt:variant>
        <vt:i4>386</vt:i4>
      </vt:variant>
      <vt:variant>
        <vt:i4>0</vt:i4>
      </vt:variant>
      <vt:variant>
        <vt:i4>5</vt:i4>
      </vt:variant>
      <vt:variant>
        <vt:lpwstr/>
      </vt:variant>
      <vt:variant>
        <vt:lpwstr>_Toc226443251</vt:lpwstr>
      </vt:variant>
      <vt:variant>
        <vt:i4>1507378</vt:i4>
      </vt:variant>
      <vt:variant>
        <vt:i4>380</vt:i4>
      </vt:variant>
      <vt:variant>
        <vt:i4>0</vt:i4>
      </vt:variant>
      <vt:variant>
        <vt:i4>5</vt:i4>
      </vt:variant>
      <vt:variant>
        <vt:lpwstr/>
      </vt:variant>
      <vt:variant>
        <vt:lpwstr>_Toc226443250</vt:lpwstr>
      </vt:variant>
      <vt:variant>
        <vt:i4>1441842</vt:i4>
      </vt:variant>
      <vt:variant>
        <vt:i4>374</vt:i4>
      </vt:variant>
      <vt:variant>
        <vt:i4>0</vt:i4>
      </vt:variant>
      <vt:variant>
        <vt:i4>5</vt:i4>
      </vt:variant>
      <vt:variant>
        <vt:lpwstr/>
      </vt:variant>
      <vt:variant>
        <vt:lpwstr>_Toc226443249</vt:lpwstr>
      </vt:variant>
      <vt:variant>
        <vt:i4>1441842</vt:i4>
      </vt:variant>
      <vt:variant>
        <vt:i4>368</vt:i4>
      </vt:variant>
      <vt:variant>
        <vt:i4>0</vt:i4>
      </vt:variant>
      <vt:variant>
        <vt:i4>5</vt:i4>
      </vt:variant>
      <vt:variant>
        <vt:lpwstr/>
      </vt:variant>
      <vt:variant>
        <vt:lpwstr>_Toc226443248</vt:lpwstr>
      </vt:variant>
      <vt:variant>
        <vt:i4>1441842</vt:i4>
      </vt:variant>
      <vt:variant>
        <vt:i4>362</vt:i4>
      </vt:variant>
      <vt:variant>
        <vt:i4>0</vt:i4>
      </vt:variant>
      <vt:variant>
        <vt:i4>5</vt:i4>
      </vt:variant>
      <vt:variant>
        <vt:lpwstr/>
      </vt:variant>
      <vt:variant>
        <vt:lpwstr>_Toc226443247</vt:lpwstr>
      </vt:variant>
      <vt:variant>
        <vt:i4>1441842</vt:i4>
      </vt:variant>
      <vt:variant>
        <vt:i4>356</vt:i4>
      </vt:variant>
      <vt:variant>
        <vt:i4>0</vt:i4>
      </vt:variant>
      <vt:variant>
        <vt:i4>5</vt:i4>
      </vt:variant>
      <vt:variant>
        <vt:lpwstr/>
      </vt:variant>
      <vt:variant>
        <vt:lpwstr>_Toc226443246</vt:lpwstr>
      </vt:variant>
      <vt:variant>
        <vt:i4>1441842</vt:i4>
      </vt:variant>
      <vt:variant>
        <vt:i4>350</vt:i4>
      </vt:variant>
      <vt:variant>
        <vt:i4>0</vt:i4>
      </vt:variant>
      <vt:variant>
        <vt:i4>5</vt:i4>
      </vt:variant>
      <vt:variant>
        <vt:lpwstr/>
      </vt:variant>
      <vt:variant>
        <vt:lpwstr>_Toc226443245</vt:lpwstr>
      </vt:variant>
      <vt:variant>
        <vt:i4>1441842</vt:i4>
      </vt:variant>
      <vt:variant>
        <vt:i4>344</vt:i4>
      </vt:variant>
      <vt:variant>
        <vt:i4>0</vt:i4>
      </vt:variant>
      <vt:variant>
        <vt:i4>5</vt:i4>
      </vt:variant>
      <vt:variant>
        <vt:lpwstr/>
      </vt:variant>
      <vt:variant>
        <vt:lpwstr>_Toc226443244</vt:lpwstr>
      </vt:variant>
      <vt:variant>
        <vt:i4>1441842</vt:i4>
      </vt:variant>
      <vt:variant>
        <vt:i4>338</vt:i4>
      </vt:variant>
      <vt:variant>
        <vt:i4>0</vt:i4>
      </vt:variant>
      <vt:variant>
        <vt:i4>5</vt:i4>
      </vt:variant>
      <vt:variant>
        <vt:lpwstr/>
      </vt:variant>
      <vt:variant>
        <vt:lpwstr>_Toc226443243</vt:lpwstr>
      </vt:variant>
      <vt:variant>
        <vt:i4>1441842</vt:i4>
      </vt:variant>
      <vt:variant>
        <vt:i4>332</vt:i4>
      </vt:variant>
      <vt:variant>
        <vt:i4>0</vt:i4>
      </vt:variant>
      <vt:variant>
        <vt:i4>5</vt:i4>
      </vt:variant>
      <vt:variant>
        <vt:lpwstr/>
      </vt:variant>
      <vt:variant>
        <vt:lpwstr>_Toc226443242</vt:lpwstr>
      </vt:variant>
      <vt:variant>
        <vt:i4>1441842</vt:i4>
      </vt:variant>
      <vt:variant>
        <vt:i4>326</vt:i4>
      </vt:variant>
      <vt:variant>
        <vt:i4>0</vt:i4>
      </vt:variant>
      <vt:variant>
        <vt:i4>5</vt:i4>
      </vt:variant>
      <vt:variant>
        <vt:lpwstr/>
      </vt:variant>
      <vt:variant>
        <vt:lpwstr>_Toc226443241</vt:lpwstr>
      </vt:variant>
      <vt:variant>
        <vt:i4>1441842</vt:i4>
      </vt:variant>
      <vt:variant>
        <vt:i4>320</vt:i4>
      </vt:variant>
      <vt:variant>
        <vt:i4>0</vt:i4>
      </vt:variant>
      <vt:variant>
        <vt:i4>5</vt:i4>
      </vt:variant>
      <vt:variant>
        <vt:lpwstr/>
      </vt:variant>
      <vt:variant>
        <vt:lpwstr>_Toc226443240</vt:lpwstr>
      </vt:variant>
      <vt:variant>
        <vt:i4>1114162</vt:i4>
      </vt:variant>
      <vt:variant>
        <vt:i4>314</vt:i4>
      </vt:variant>
      <vt:variant>
        <vt:i4>0</vt:i4>
      </vt:variant>
      <vt:variant>
        <vt:i4>5</vt:i4>
      </vt:variant>
      <vt:variant>
        <vt:lpwstr/>
      </vt:variant>
      <vt:variant>
        <vt:lpwstr>_Toc226443239</vt:lpwstr>
      </vt:variant>
      <vt:variant>
        <vt:i4>1114162</vt:i4>
      </vt:variant>
      <vt:variant>
        <vt:i4>308</vt:i4>
      </vt:variant>
      <vt:variant>
        <vt:i4>0</vt:i4>
      </vt:variant>
      <vt:variant>
        <vt:i4>5</vt:i4>
      </vt:variant>
      <vt:variant>
        <vt:lpwstr/>
      </vt:variant>
      <vt:variant>
        <vt:lpwstr>_Toc226443238</vt:lpwstr>
      </vt:variant>
      <vt:variant>
        <vt:i4>1114162</vt:i4>
      </vt:variant>
      <vt:variant>
        <vt:i4>302</vt:i4>
      </vt:variant>
      <vt:variant>
        <vt:i4>0</vt:i4>
      </vt:variant>
      <vt:variant>
        <vt:i4>5</vt:i4>
      </vt:variant>
      <vt:variant>
        <vt:lpwstr/>
      </vt:variant>
      <vt:variant>
        <vt:lpwstr>_Toc226443237</vt:lpwstr>
      </vt:variant>
      <vt:variant>
        <vt:i4>1114162</vt:i4>
      </vt:variant>
      <vt:variant>
        <vt:i4>296</vt:i4>
      </vt:variant>
      <vt:variant>
        <vt:i4>0</vt:i4>
      </vt:variant>
      <vt:variant>
        <vt:i4>5</vt:i4>
      </vt:variant>
      <vt:variant>
        <vt:lpwstr/>
      </vt:variant>
      <vt:variant>
        <vt:lpwstr>_Toc226443236</vt:lpwstr>
      </vt:variant>
      <vt:variant>
        <vt:i4>1114162</vt:i4>
      </vt:variant>
      <vt:variant>
        <vt:i4>290</vt:i4>
      </vt:variant>
      <vt:variant>
        <vt:i4>0</vt:i4>
      </vt:variant>
      <vt:variant>
        <vt:i4>5</vt:i4>
      </vt:variant>
      <vt:variant>
        <vt:lpwstr/>
      </vt:variant>
      <vt:variant>
        <vt:lpwstr>_Toc226443235</vt:lpwstr>
      </vt:variant>
      <vt:variant>
        <vt:i4>1114162</vt:i4>
      </vt:variant>
      <vt:variant>
        <vt:i4>284</vt:i4>
      </vt:variant>
      <vt:variant>
        <vt:i4>0</vt:i4>
      </vt:variant>
      <vt:variant>
        <vt:i4>5</vt:i4>
      </vt:variant>
      <vt:variant>
        <vt:lpwstr/>
      </vt:variant>
      <vt:variant>
        <vt:lpwstr>_Toc226443234</vt:lpwstr>
      </vt:variant>
      <vt:variant>
        <vt:i4>1114162</vt:i4>
      </vt:variant>
      <vt:variant>
        <vt:i4>278</vt:i4>
      </vt:variant>
      <vt:variant>
        <vt:i4>0</vt:i4>
      </vt:variant>
      <vt:variant>
        <vt:i4>5</vt:i4>
      </vt:variant>
      <vt:variant>
        <vt:lpwstr/>
      </vt:variant>
      <vt:variant>
        <vt:lpwstr>_Toc226443233</vt:lpwstr>
      </vt:variant>
      <vt:variant>
        <vt:i4>1114162</vt:i4>
      </vt:variant>
      <vt:variant>
        <vt:i4>272</vt:i4>
      </vt:variant>
      <vt:variant>
        <vt:i4>0</vt:i4>
      </vt:variant>
      <vt:variant>
        <vt:i4>5</vt:i4>
      </vt:variant>
      <vt:variant>
        <vt:lpwstr/>
      </vt:variant>
      <vt:variant>
        <vt:lpwstr>_Toc226443232</vt:lpwstr>
      </vt:variant>
      <vt:variant>
        <vt:i4>1114162</vt:i4>
      </vt:variant>
      <vt:variant>
        <vt:i4>266</vt:i4>
      </vt:variant>
      <vt:variant>
        <vt:i4>0</vt:i4>
      </vt:variant>
      <vt:variant>
        <vt:i4>5</vt:i4>
      </vt:variant>
      <vt:variant>
        <vt:lpwstr/>
      </vt:variant>
      <vt:variant>
        <vt:lpwstr>_Toc226443231</vt:lpwstr>
      </vt:variant>
      <vt:variant>
        <vt:i4>1114162</vt:i4>
      </vt:variant>
      <vt:variant>
        <vt:i4>260</vt:i4>
      </vt:variant>
      <vt:variant>
        <vt:i4>0</vt:i4>
      </vt:variant>
      <vt:variant>
        <vt:i4>5</vt:i4>
      </vt:variant>
      <vt:variant>
        <vt:lpwstr/>
      </vt:variant>
      <vt:variant>
        <vt:lpwstr>_Toc226443230</vt:lpwstr>
      </vt:variant>
      <vt:variant>
        <vt:i4>1048626</vt:i4>
      </vt:variant>
      <vt:variant>
        <vt:i4>254</vt:i4>
      </vt:variant>
      <vt:variant>
        <vt:i4>0</vt:i4>
      </vt:variant>
      <vt:variant>
        <vt:i4>5</vt:i4>
      </vt:variant>
      <vt:variant>
        <vt:lpwstr/>
      </vt:variant>
      <vt:variant>
        <vt:lpwstr>_Toc226443229</vt:lpwstr>
      </vt:variant>
      <vt:variant>
        <vt:i4>1048626</vt:i4>
      </vt:variant>
      <vt:variant>
        <vt:i4>248</vt:i4>
      </vt:variant>
      <vt:variant>
        <vt:i4>0</vt:i4>
      </vt:variant>
      <vt:variant>
        <vt:i4>5</vt:i4>
      </vt:variant>
      <vt:variant>
        <vt:lpwstr/>
      </vt:variant>
      <vt:variant>
        <vt:lpwstr>_Toc226443228</vt:lpwstr>
      </vt:variant>
      <vt:variant>
        <vt:i4>1048626</vt:i4>
      </vt:variant>
      <vt:variant>
        <vt:i4>242</vt:i4>
      </vt:variant>
      <vt:variant>
        <vt:i4>0</vt:i4>
      </vt:variant>
      <vt:variant>
        <vt:i4>5</vt:i4>
      </vt:variant>
      <vt:variant>
        <vt:lpwstr/>
      </vt:variant>
      <vt:variant>
        <vt:lpwstr>_Toc226443227</vt:lpwstr>
      </vt:variant>
      <vt:variant>
        <vt:i4>1048626</vt:i4>
      </vt:variant>
      <vt:variant>
        <vt:i4>236</vt:i4>
      </vt:variant>
      <vt:variant>
        <vt:i4>0</vt:i4>
      </vt:variant>
      <vt:variant>
        <vt:i4>5</vt:i4>
      </vt:variant>
      <vt:variant>
        <vt:lpwstr/>
      </vt:variant>
      <vt:variant>
        <vt:lpwstr>_Toc226443226</vt:lpwstr>
      </vt:variant>
      <vt:variant>
        <vt:i4>1048626</vt:i4>
      </vt:variant>
      <vt:variant>
        <vt:i4>230</vt:i4>
      </vt:variant>
      <vt:variant>
        <vt:i4>0</vt:i4>
      </vt:variant>
      <vt:variant>
        <vt:i4>5</vt:i4>
      </vt:variant>
      <vt:variant>
        <vt:lpwstr/>
      </vt:variant>
      <vt:variant>
        <vt:lpwstr>_Toc226443225</vt:lpwstr>
      </vt:variant>
      <vt:variant>
        <vt:i4>1048626</vt:i4>
      </vt:variant>
      <vt:variant>
        <vt:i4>224</vt:i4>
      </vt:variant>
      <vt:variant>
        <vt:i4>0</vt:i4>
      </vt:variant>
      <vt:variant>
        <vt:i4>5</vt:i4>
      </vt:variant>
      <vt:variant>
        <vt:lpwstr/>
      </vt:variant>
      <vt:variant>
        <vt:lpwstr>_Toc226443224</vt:lpwstr>
      </vt:variant>
      <vt:variant>
        <vt:i4>1048626</vt:i4>
      </vt:variant>
      <vt:variant>
        <vt:i4>218</vt:i4>
      </vt:variant>
      <vt:variant>
        <vt:i4>0</vt:i4>
      </vt:variant>
      <vt:variant>
        <vt:i4>5</vt:i4>
      </vt:variant>
      <vt:variant>
        <vt:lpwstr/>
      </vt:variant>
      <vt:variant>
        <vt:lpwstr>_Toc226443223</vt:lpwstr>
      </vt:variant>
      <vt:variant>
        <vt:i4>1048626</vt:i4>
      </vt:variant>
      <vt:variant>
        <vt:i4>212</vt:i4>
      </vt:variant>
      <vt:variant>
        <vt:i4>0</vt:i4>
      </vt:variant>
      <vt:variant>
        <vt:i4>5</vt:i4>
      </vt:variant>
      <vt:variant>
        <vt:lpwstr/>
      </vt:variant>
      <vt:variant>
        <vt:lpwstr>_Toc226443222</vt:lpwstr>
      </vt:variant>
      <vt:variant>
        <vt:i4>1048626</vt:i4>
      </vt:variant>
      <vt:variant>
        <vt:i4>206</vt:i4>
      </vt:variant>
      <vt:variant>
        <vt:i4>0</vt:i4>
      </vt:variant>
      <vt:variant>
        <vt:i4>5</vt:i4>
      </vt:variant>
      <vt:variant>
        <vt:lpwstr/>
      </vt:variant>
      <vt:variant>
        <vt:lpwstr>_Toc226443221</vt:lpwstr>
      </vt:variant>
      <vt:variant>
        <vt:i4>1048626</vt:i4>
      </vt:variant>
      <vt:variant>
        <vt:i4>200</vt:i4>
      </vt:variant>
      <vt:variant>
        <vt:i4>0</vt:i4>
      </vt:variant>
      <vt:variant>
        <vt:i4>5</vt:i4>
      </vt:variant>
      <vt:variant>
        <vt:lpwstr/>
      </vt:variant>
      <vt:variant>
        <vt:lpwstr>_Toc226443220</vt:lpwstr>
      </vt:variant>
      <vt:variant>
        <vt:i4>1245234</vt:i4>
      </vt:variant>
      <vt:variant>
        <vt:i4>194</vt:i4>
      </vt:variant>
      <vt:variant>
        <vt:i4>0</vt:i4>
      </vt:variant>
      <vt:variant>
        <vt:i4>5</vt:i4>
      </vt:variant>
      <vt:variant>
        <vt:lpwstr/>
      </vt:variant>
      <vt:variant>
        <vt:lpwstr>_Toc226443219</vt:lpwstr>
      </vt:variant>
      <vt:variant>
        <vt:i4>1245234</vt:i4>
      </vt:variant>
      <vt:variant>
        <vt:i4>188</vt:i4>
      </vt:variant>
      <vt:variant>
        <vt:i4>0</vt:i4>
      </vt:variant>
      <vt:variant>
        <vt:i4>5</vt:i4>
      </vt:variant>
      <vt:variant>
        <vt:lpwstr/>
      </vt:variant>
      <vt:variant>
        <vt:lpwstr>_Toc226443218</vt:lpwstr>
      </vt:variant>
      <vt:variant>
        <vt:i4>1245234</vt:i4>
      </vt:variant>
      <vt:variant>
        <vt:i4>182</vt:i4>
      </vt:variant>
      <vt:variant>
        <vt:i4>0</vt:i4>
      </vt:variant>
      <vt:variant>
        <vt:i4>5</vt:i4>
      </vt:variant>
      <vt:variant>
        <vt:lpwstr/>
      </vt:variant>
      <vt:variant>
        <vt:lpwstr>_Toc226443217</vt:lpwstr>
      </vt:variant>
      <vt:variant>
        <vt:i4>1245234</vt:i4>
      </vt:variant>
      <vt:variant>
        <vt:i4>176</vt:i4>
      </vt:variant>
      <vt:variant>
        <vt:i4>0</vt:i4>
      </vt:variant>
      <vt:variant>
        <vt:i4>5</vt:i4>
      </vt:variant>
      <vt:variant>
        <vt:lpwstr/>
      </vt:variant>
      <vt:variant>
        <vt:lpwstr>_Toc226443216</vt:lpwstr>
      </vt:variant>
      <vt:variant>
        <vt:i4>1245234</vt:i4>
      </vt:variant>
      <vt:variant>
        <vt:i4>170</vt:i4>
      </vt:variant>
      <vt:variant>
        <vt:i4>0</vt:i4>
      </vt:variant>
      <vt:variant>
        <vt:i4>5</vt:i4>
      </vt:variant>
      <vt:variant>
        <vt:lpwstr/>
      </vt:variant>
      <vt:variant>
        <vt:lpwstr>_Toc226443215</vt:lpwstr>
      </vt:variant>
      <vt:variant>
        <vt:i4>1245234</vt:i4>
      </vt:variant>
      <vt:variant>
        <vt:i4>164</vt:i4>
      </vt:variant>
      <vt:variant>
        <vt:i4>0</vt:i4>
      </vt:variant>
      <vt:variant>
        <vt:i4>5</vt:i4>
      </vt:variant>
      <vt:variant>
        <vt:lpwstr/>
      </vt:variant>
      <vt:variant>
        <vt:lpwstr>_Toc226443214</vt:lpwstr>
      </vt:variant>
      <vt:variant>
        <vt:i4>1245234</vt:i4>
      </vt:variant>
      <vt:variant>
        <vt:i4>158</vt:i4>
      </vt:variant>
      <vt:variant>
        <vt:i4>0</vt:i4>
      </vt:variant>
      <vt:variant>
        <vt:i4>5</vt:i4>
      </vt:variant>
      <vt:variant>
        <vt:lpwstr/>
      </vt:variant>
      <vt:variant>
        <vt:lpwstr>_Toc226443213</vt:lpwstr>
      </vt:variant>
      <vt:variant>
        <vt:i4>1245234</vt:i4>
      </vt:variant>
      <vt:variant>
        <vt:i4>152</vt:i4>
      </vt:variant>
      <vt:variant>
        <vt:i4>0</vt:i4>
      </vt:variant>
      <vt:variant>
        <vt:i4>5</vt:i4>
      </vt:variant>
      <vt:variant>
        <vt:lpwstr/>
      </vt:variant>
      <vt:variant>
        <vt:lpwstr>_Toc226443212</vt:lpwstr>
      </vt:variant>
      <vt:variant>
        <vt:i4>1245234</vt:i4>
      </vt:variant>
      <vt:variant>
        <vt:i4>146</vt:i4>
      </vt:variant>
      <vt:variant>
        <vt:i4>0</vt:i4>
      </vt:variant>
      <vt:variant>
        <vt:i4>5</vt:i4>
      </vt:variant>
      <vt:variant>
        <vt:lpwstr/>
      </vt:variant>
      <vt:variant>
        <vt:lpwstr>_Toc226443211</vt:lpwstr>
      </vt:variant>
      <vt:variant>
        <vt:i4>1245234</vt:i4>
      </vt:variant>
      <vt:variant>
        <vt:i4>140</vt:i4>
      </vt:variant>
      <vt:variant>
        <vt:i4>0</vt:i4>
      </vt:variant>
      <vt:variant>
        <vt:i4>5</vt:i4>
      </vt:variant>
      <vt:variant>
        <vt:lpwstr/>
      </vt:variant>
      <vt:variant>
        <vt:lpwstr>_Toc226443210</vt:lpwstr>
      </vt:variant>
      <vt:variant>
        <vt:i4>1179698</vt:i4>
      </vt:variant>
      <vt:variant>
        <vt:i4>134</vt:i4>
      </vt:variant>
      <vt:variant>
        <vt:i4>0</vt:i4>
      </vt:variant>
      <vt:variant>
        <vt:i4>5</vt:i4>
      </vt:variant>
      <vt:variant>
        <vt:lpwstr/>
      </vt:variant>
      <vt:variant>
        <vt:lpwstr>_Toc226443209</vt:lpwstr>
      </vt:variant>
      <vt:variant>
        <vt:i4>1179698</vt:i4>
      </vt:variant>
      <vt:variant>
        <vt:i4>128</vt:i4>
      </vt:variant>
      <vt:variant>
        <vt:i4>0</vt:i4>
      </vt:variant>
      <vt:variant>
        <vt:i4>5</vt:i4>
      </vt:variant>
      <vt:variant>
        <vt:lpwstr/>
      </vt:variant>
      <vt:variant>
        <vt:lpwstr>_Toc226443208</vt:lpwstr>
      </vt:variant>
      <vt:variant>
        <vt:i4>1179698</vt:i4>
      </vt:variant>
      <vt:variant>
        <vt:i4>122</vt:i4>
      </vt:variant>
      <vt:variant>
        <vt:i4>0</vt:i4>
      </vt:variant>
      <vt:variant>
        <vt:i4>5</vt:i4>
      </vt:variant>
      <vt:variant>
        <vt:lpwstr/>
      </vt:variant>
      <vt:variant>
        <vt:lpwstr>_Toc226443207</vt:lpwstr>
      </vt:variant>
      <vt:variant>
        <vt:i4>1179698</vt:i4>
      </vt:variant>
      <vt:variant>
        <vt:i4>116</vt:i4>
      </vt:variant>
      <vt:variant>
        <vt:i4>0</vt:i4>
      </vt:variant>
      <vt:variant>
        <vt:i4>5</vt:i4>
      </vt:variant>
      <vt:variant>
        <vt:lpwstr/>
      </vt:variant>
      <vt:variant>
        <vt:lpwstr>_Toc226443206</vt:lpwstr>
      </vt:variant>
      <vt:variant>
        <vt:i4>1179698</vt:i4>
      </vt:variant>
      <vt:variant>
        <vt:i4>110</vt:i4>
      </vt:variant>
      <vt:variant>
        <vt:i4>0</vt:i4>
      </vt:variant>
      <vt:variant>
        <vt:i4>5</vt:i4>
      </vt:variant>
      <vt:variant>
        <vt:lpwstr/>
      </vt:variant>
      <vt:variant>
        <vt:lpwstr>_Toc226443205</vt:lpwstr>
      </vt:variant>
      <vt:variant>
        <vt:i4>1179698</vt:i4>
      </vt:variant>
      <vt:variant>
        <vt:i4>104</vt:i4>
      </vt:variant>
      <vt:variant>
        <vt:i4>0</vt:i4>
      </vt:variant>
      <vt:variant>
        <vt:i4>5</vt:i4>
      </vt:variant>
      <vt:variant>
        <vt:lpwstr/>
      </vt:variant>
      <vt:variant>
        <vt:lpwstr>_Toc226443204</vt:lpwstr>
      </vt:variant>
      <vt:variant>
        <vt:i4>1179698</vt:i4>
      </vt:variant>
      <vt:variant>
        <vt:i4>98</vt:i4>
      </vt:variant>
      <vt:variant>
        <vt:i4>0</vt:i4>
      </vt:variant>
      <vt:variant>
        <vt:i4>5</vt:i4>
      </vt:variant>
      <vt:variant>
        <vt:lpwstr/>
      </vt:variant>
      <vt:variant>
        <vt:lpwstr>_Toc226443203</vt:lpwstr>
      </vt:variant>
      <vt:variant>
        <vt:i4>1179698</vt:i4>
      </vt:variant>
      <vt:variant>
        <vt:i4>92</vt:i4>
      </vt:variant>
      <vt:variant>
        <vt:i4>0</vt:i4>
      </vt:variant>
      <vt:variant>
        <vt:i4>5</vt:i4>
      </vt:variant>
      <vt:variant>
        <vt:lpwstr/>
      </vt:variant>
      <vt:variant>
        <vt:lpwstr>_Toc226443202</vt:lpwstr>
      </vt:variant>
      <vt:variant>
        <vt:i4>1179698</vt:i4>
      </vt:variant>
      <vt:variant>
        <vt:i4>86</vt:i4>
      </vt:variant>
      <vt:variant>
        <vt:i4>0</vt:i4>
      </vt:variant>
      <vt:variant>
        <vt:i4>5</vt:i4>
      </vt:variant>
      <vt:variant>
        <vt:lpwstr/>
      </vt:variant>
      <vt:variant>
        <vt:lpwstr>_Toc226443201</vt:lpwstr>
      </vt:variant>
      <vt:variant>
        <vt:i4>1179698</vt:i4>
      </vt:variant>
      <vt:variant>
        <vt:i4>80</vt:i4>
      </vt:variant>
      <vt:variant>
        <vt:i4>0</vt:i4>
      </vt:variant>
      <vt:variant>
        <vt:i4>5</vt:i4>
      </vt:variant>
      <vt:variant>
        <vt:lpwstr/>
      </vt:variant>
      <vt:variant>
        <vt:lpwstr>_Toc226443200</vt:lpwstr>
      </vt:variant>
      <vt:variant>
        <vt:i4>1769521</vt:i4>
      </vt:variant>
      <vt:variant>
        <vt:i4>74</vt:i4>
      </vt:variant>
      <vt:variant>
        <vt:i4>0</vt:i4>
      </vt:variant>
      <vt:variant>
        <vt:i4>5</vt:i4>
      </vt:variant>
      <vt:variant>
        <vt:lpwstr/>
      </vt:variant>
      <vt:variant>
        <vt:lpwstr>_Toc226443199</vt:lpwstr>
      </vt:variant>
      <vt:variant>
        <vt:i4>1769521</vt:i4>
      </vt:variant>
      <vt:variant>
        <vt:i4>68</vt:i4>
      </vt:variant>
      <vt:variant>
        <vt:i4>0</vt:i4>
      </vt:variant>
      <vt:variant>
        <vt:i4>5</vt:i4>
      </vt:variant>
      <vt:variant>
        <vt:lpwstr/>
      </vt:variant>
      <vt:variant>
        <vt:lpwstr>_Toc226443198</vt:lpwstr>
      </vt:variant>
      <vt:variant>
        <vt:i4>1769521</vt:i4>
      </vt:variant>
      <vt:variant>
        <vt:i4>62</vt:i4>
      </vt:variant>
      <vt:variant>
        <vt:i4>0</vt:i4>
      </vt:variant>
      <vt:variant>
        <vt:i4>5</vt:i4>
      </vt:variant>
      <vt:variant>
        <vt:lpwstr/>
      </vt:variant>
      <vt:variant>
        <vt:lpwstr>_Toc226443197</vt:lpwstr>
      </vt:variant>
      <vt:variant>
        <vt:i4>1769521</vt:i4>
      </vt:variant>
      <vt:variant>
        <vt:i4>56</vt:i4>
      </vt:variant>
      <vt:variant>
        <vt:i4>0</vt:i4>
      </vt:variant>
      <vt:variant>
        <vt:i4>5</vt:i4>
      </vt:variant>
      <vt:variant>
        <vt:lpwstr/>
      </vt:variant>
      <vt:variant>
        <vt:lpwstr>_Toc226443196</vt:lpwstr>
      </vt:variant>
      <vt:variant>
        <vt:i4>1769521</vt:i4>
      </vt:variant>
      <vt:variant>
        <vt:i4>50</vt:i4>
      </vt:variant>
      <vt:variant>
        <vt:i4>0</vt:i4>
      </vt:variant>
      <vt:variant>
        <vt:i4>5</vt:i4>
      </vt:variant>
      <vt:variant>
        <vt:lpwstr/>
      </vt:variant>
      <vt:variant>
        <vt:lpwstr>_Toc226443195</vt:lpwstr>
      </vt:variant>
      <vt:variant>
        <vt:i4>1769521</vt:i4>
      </vt:variant>
      <vt:variant>
        <vt:i4>44</vt:i4>
      </vt:variant>
      <vt:variant>
        <vt:i4>0</vt:i4>
      </vt:variant>
      <vt:variant>
        <vt:i4>5</vt:i4>
      </vt:variant>
      <vt:variant>
        <vt:lpwstr/>
      </vt:variant>
      <vt:variant>
        <vt:lpwstr>_Toc226443194</vt:lpwstr>
      </vt:variant>
      <vt:variant>
        <vt:i4>1769521</vt:i4>
      </vt:variant>
      <vt:variant>
        <vt:i4>38</vt:i4>
      </vt:variant>
      <vt:variant>
        <vt:i4>0</vt:i4>
      </vt:variant>
      <vt:variant>
        <vt:i4>5</vt:i4>
      </vt:variant>
      <vt:variant>
        <vt:lpwstr/>
      </vt:variant>
      <vt:variant>
        <vt:lpwstr>_Toc226443193</vt:lpwstr>
      </vt:variant>
      <vt:variant>
        <vt:i4>1769521</vt:i4>
      </vt:variant>
      <vt:variant>
        <vt:i4>32</vt:i4>
      </vt:variant>
      <vt:variant>
        <vt:i4>0</vt:i4>
      </vt:variant>
      <vt:variant>
        <vt:i4>5</vt:i4>
      </vt:variant>
      <vt:variant>
        <vt:lpwstr/>
      </vt:variant>
      <vt:variant>
        <vt:lpwstr>_Toc226443192</vt:lpwstr>
      </vt:variant>
      <vt:variant>
        <vt:i4>1769521</vt:i4>
      </vt:variant>
      <vt:variant>
        <vt:i4>26</vt:i4>
      </vt:variant>
      <vt:variant>
        <vt:i4>0</vt:i4>
      </vt:variant>
      <vt:variant>
        <vt:i4>5</vt:i4>
      </vt:variant>
      <vt:variant>
        <vt:lpwstr/>
      </vt:variant>
      <vt:variant>
        <vt:lpwstr>_Toc226443191</vt:lpwstr>
      </vt:variant>
      <vt:variant>
        <vt:i4>1769521</vt:i4>
      </vt:variant>
      <vt:variant>
        <vt:i4>20</vt:i4>
      </vt:variant>
      <vt:variant>
        <vt:i4>0</vt:i4>
      </vt:variant>
      <vt:variant>
        <vt:i4>5</vt:i4>
      </vt:variant>
      <vt:variant>
        <vt:lpwstr/>
      </vt:variant>
      <vt:variant>
        <vt:lpwstr>_Toc226443190</vt:lpwstr>
      </vt:variant>
      <vt:variant>
        <vt:i4>1703985</vt:i4>
      </vt:variant>
      <vt:variant>
        <vt:i4>14</vt:i4>
      </vt:variant>
      <vt:variant>
        <vt:i4>0</vt:i4>
      </vt:variant>
      <vt:variant>
        <vt:i4>5</vt:i4>
      </vt:variant>
      <vt:variant>
        <vt:lpwstr/>
      </vt:variant>
      <vt:variant>
        <vt:lpwstr>_Toc226443189</vt:lpwstr>
      </vt:variant>
      <vt:variant>
        <vt:i4>1703985</vt:i4>
      </vt:variant>
      <vt:variant>
        <vt:i4>8</vt:i4>
      </vt:variant>
      <vt:variant>
        <vt:i4>0</vt:i4>
      </vt:variant>
      <vt:variant>
        <vt:i4>5</vt:i4>
      </vt:variant>
      <vt:variant>
        <vt:lpwstr/>
      </vt:variant>
      <vt:variant>
        <vt:lpwstr>_Toc226443188</vt:lpwstr>
      </vt:variant>
      <vt:variant>
        <vt:i4>1703985</vt:i4>
      </vt:variant>
      <vt:variant>
        <vt:i4>2</vt:i4>
      </vt:variant>
      <vt:variant>
        <vt:i4>0</vt:i4>
      </vt:variant>
      <vt:variant>
        <vt:i4>5</vt:i4>
      </vt:variant>
      <vt:variant>
        <vt:lpwstr/>
      </vt:variant>
      <vt:variant>
        <vt:lpwstr>_Toc226443187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5782</cp:revision>
  <cp:lastPrinted>2024-07-10T08:07:00Z</cp:lastPrinted>
  <dcterms:created xsi:type="dcterms:W3CDTF">2023-12-18T20:01:00Z</dcterms:created>
  <dcterms:modified xsi:type="dcterms:W3CDTF">2026-04-07T18:21:00Z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00652c63-1171-4a8f-9fb9-6c2d289ed132</vt:lpwstr>
  </property>
  <property fmtid="{D5CDD505-2E9C-101B-9397-08002B2CF9AE}" pid="5" name="docLang">
    <vt:lpwstr>fr</vt:lpwstr>
  </property>
</Properties>
</file>