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53D3DF" w14:textId="77777777" w:rsidR="00063775" w:rsidRDefault="00063775" w:rsidP="005242C3">
      <w:pPr>
        <w:rPr>
          <w:rFonts w:ascii="Times New Roman" w:hAnsi="Times New Roman" w:cs="Times New Roman"/>
          <w:sz w:val="72"/>
          <w:szCs w:val="72"/>
          <w:lang w:val="en-US"/>
        </w:rPr>
      </w:pPr>
      <w:r>
        <w:rPr>
          <w:rFonts w:ascii="Times New Roman" w:hAnsi="Times New Roman" w:cs="Times New Roman"/>
          <w:noProof/>
          <w:sz w:val="72"/>
          <w:szCs w:val="72"/>
          <w:lang w:val="ru-RU" w:eastAsia="ru-RU"/>
        </w:rPr>
        <w:drawing>
          <wp:inline distT="0" distB="0" distL="0" distR="0" wp14:anchorId="64688D32" wp14:editId="069D8693">
            <wp:extent cx="5486400" cy="7099935"/>
            <wp:effectExtent l="0" t="0" r="0" b="5715"/>
            <wp:docPr id="1746297910" name="Picture 1" descr="Обложка, на которой показано изображение Monarch с тактильным рисунком автомобиля и текстом  Monarch User gu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297910" name="Picture 1" descr="Обложка, на которой показано изображение Monarch с тактильным рисунком автомобиля и текстом  Monarch User guide.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7446E95F" w14:textId="77777777" w:rsidR="00063775" w:rsidRDefault="00063775" w:rsidP="005242C3">
      <w:pPr>
        <w:rPr>
          <w:rFonts w:ascii="Times New Roman" w:hAnsi="Times New Roman" w:cs="Times New Roman"/>
          <w:sz w:val="72"/>
          <w:szCs w:val="72"/>
          <w:lang w:val="en-US"/>
        </w:rPr>
      </w:pPr>
    </w:p>
    <w:p w14:paraId="599EB296" w14:textId="77777777" w:rsidR="005242C3" w:rsidRPr="003A7D6B" w:rsidRDefault="005242C3" w:rsidP="005242C3">
      <w:pPr>
        <w:rPr>
          <w:rFonts w:ascii="Times New Roman" w:hAnsi="Times New Roman" w:cs="Times New Roman"/>
          <w:sz w:val="72"/>
          <w:szCs w:val="72"/>
          <w:lang w:val="ru-RU"/>
        </w:rPr>
      </w:pPr>
      <w:bookmarkStart w:id="0" w:name="_GoBack"/>
      <w:bookmarkEnd w:id="0"/>
      <w:r w:rsidRPr="001734DA">
        <w:rPr>
          <w:rFonts w:ascii="Times New Roman" w:hAnsi="Times New Roman" w:cs="Times New Roman"/>
          <w:sz w:val="72"/>
          <w:szCs w:val="72"/>
          <w:lang w:val="en-US"/>
        </w:rPr>
        <w:lastRenderedPageBreak/>
        <w:t>MONARCH</w:t>
      </w:r>
    </w:p>
    <w:p w14:paraId="383619D5" w14:textId="43CACF6E" w:rsidR="005242C3" w:rsidRPr="00917C33" w:rsidRDefault="00917C33" w:rsidP="00B31774">
      <w:pPr>
        <w:tabs>
          <w:tab w:val="left" w:pos="3690"/>
        </w:tabs>
        <w:rPr>
          <w:rFonts w:ascii="Times New Roman" w:hAnsi="Times New Roman" w:cs="Times New Roman"/>
          <w:sz w:val="40"/>
          <w:szCs w:val="40"/>
          <w:lang w:val="ru-RU"/>
        </w:rPr>
      </w:pPr>
      <w:r>
        <w:rPr>
          <w:rFonts w:ascii="Times New Roman" w:hAnsi="Times New Roman" w:cs="Times New Roman"/>
          <w:sz w:val="40"/>
          <w:szCs w:val="40"/>
          <w:lang w:val="ru-RU"/>
        </w:rPr>
        <w:t>Руководство Пользователя</w:t>
      </w:r>
    </w:p>
    <w:p w14:paraId="565ACC7C" w14:textId="33137DDD" w:rsidR="005242C3" w:rsidRPr="00FE3270" w:rsidRDefault="00917C33" w:rsidP="00A5462E">
      <w:pPr>
        <w:rPr>
          <w:ins w:id="1" w:author="Sergey Fleytin" w:date="2025-10-15T05:47:00Z"/>
          <w:rFonts w:ascii="Times New Roman" w:hAnsi="Times New Roman" w:cs="Times New Roman"/>
          <w:sz w:val="40"/>
          <w:szCs w:val="40"/>
          <w:lang w:val="ru-RU"/>
          <w:rPrChange w:id="2" w:author="Sergey Fleytin" w:date="2025-10-17T05:23:00Z">
            <w:rPr>
              <w:ins w:id="3" w:author="Sergey Fleytin" w:date="2025-10-15T05:47:00Z"/>
              <w:rFonts w:ascii="Times New Roman" w:hAnsi="Times New Roman" w:cs="Times New Roman"/>
              <w:sz w:val="40"/>
              <w:szCs w:val="40"/>
              <w:lang w:val="en-US"/>
            </w:rPr>
          </w:rPrChange>
        </w:rPr>
      </w:pPr>
      <w:r>
        <w:rPr>
          <w:rFonts w:ascii="Times New Roman" w:hAnsi="Times New Roman" w:cs="Times New Roman"/>
          <w:sz w:val="40"/>
          <w:szCs w:val="40"/>
          <w:lang w:val="ru-RU"/>
        </w:rPr>
        <w:t xml:space="preserve">Версия </w:t>
      </w:r>
      <w:r w:rsidR="005242C3" w:rsidRPr="00917C33">
        <w:rPr>
          <w:rFonts w:ascii="Times New Roman" w:hAnsi="Times New Roman" w:cs="Times New Roman"/>
          <w:sz w:val="40"/>
          <w:szCs w:val="40"/>
          <w:lang w:val="ru-RU"/>
        </w:rPr>
        <w:t>1.</w:t>
      </w:r>
      <w:ins w:id="4" w:author="Sergey Fleytin" w:date="2025-10-15T05:46:00Z">
        <w:r w:rsidR="00B0019E" w:rsidRPr="00FE3270">
          <w:rPr>
            <w:rFonts w:ascii="Times New Roman" w:hAnsi="Times New Roman" w:cs="Times New Roman"/>
            <w:sz w:val="40"/>
            <w:szCs w:val="40"/>
            <w:lang w:val="ru-RU"/>
            <w:rPrChange w:id="5" w:author="Sergey Fleytin" w:date="2025-10-17T05:23:00Z">
              <w:rPr>
                <w:rFonts w:ascii="Times New Roman" w:hAnsi="Times New Roman" w:cs="Times New Roman"/>
                <w:sz w:val="40"/>
                <w:szCs w:val="40"/>
                <w:lang w:val="en-US"/>
              </w:rPr>
            </w:rPrChange>
          </w:rPr>
          <w:t>4</w:t>
        </w:r>
      </w:ins>
      <w:del w:id="6" w:author="Sergey Fleytin" w:date="2025-10-15T05:46:00Z">
        <w:r w:rsidR="00B94FDD" w:rsidRPr="00917C33" w:rsidDel="00B0019E">
          <w:rPr>
            <w:rFonts w:ascii="Times New Roman" w:hAnsi="Times New Roman" w:cs="Times New Roman"/>
            <w:sz w:val="40"/>
            <w:szCs w:val="40"/>
            <w:lang w:val="ru-RU"/>
          </w:rPr>
          <w:delText>1</w:delText>
        </w:r>
      </w:del>
    </w:p>
    <w:p w14:paraId="1E73E3DA" w14:textId="4197E7EB" w:rsidR="00B0019E" w:rsidRPr="00FE3270" w:rsidRDefault="00B0019E" w:rsidP="00A5462E">
      <w:pPr>
        <w:rPr>
          <w:rFonts w:ascii="Times New Roman" w:hAnsi="Times New Roman" w:cs="Times New Roman"/>
          <w:sz w:val="40"/>
          <w:szCs w:val="40"/>
          <w:lang w:val="ru-RU"/>
        </w:rPr>
      </w:pPr>
      <w:ins w:id="7" w:author="Sergey Fleytin" w:date="2025-10-15T05:47:00Z">
        <w:r w:rsidRPr="00FE3270">
          <w:rPr>
            <w:rFonts w:ascii="Times New Roman" w:hAnsi="Times New Roman" w:cs="Times New Roman"/>
            <w:sz w:val="40"/>
            <w:szCs w:val="40"/>
            <w:lang w:val="ru-RU"/>
            <w:rPrChange w:id="8" w:author="Sergey Fleytin" w:date="2025-10-17T05:23:00Z">
              <w:rPr>
                <w:rFonts w:ascii="Times New Roman" w:hAnsi="Times New Roman" w:cs="Times New Roman"/>
                <w:sz w:val="40"/>
                <w:szCs w:val="40"/>
                <w:lang w:val="en-US"/>
              </w:rPr>
            </w:rPrChange>
          </w:rPr>
          <w:t>08/10/2025</w:t>
        </w:r>
      </w:ins>
    </w:p>
    <w:p w14:paraId="746395AC" w14:textId="505EC797" w:rsidR="005242C3" w:rsidRPr="003A7D6B" w:rsidRDefault="00917C33" w:rsidP="00A5462E">
      <w:pPr>
        <w:spacing w:before="600"/>
        <w:rPr>
          <w:rFonts w:ascii="Times New Roman" w:hAnsi="Times New Roman" w:cs="Times New Roman"/>
          <w:lang w:val="ru-RU"/>
        </w:rPr>
      </w:pPr>
      <w:bookmarkStart w:id="9" w:name="_Toc442189819"/>
      <w:bookmarkStart w:id="10" w:name="_Toc442696423"/>
      <w:bookmarkStart w:id="11" w:name="_Toc447785164"/>
      <w:bookmarkStart w:id="12" w:name="_Toc500161919"/>
      <w:bookmarkStart w:id="13" w:name="_Toc500401657"/>
      <w:bookmarkStart w:id="14" w:name="_Toc520792494"/>
      <w:bookmarkStart w:id="15" w:name="_Toc535329443"/>
      <w:bookmarkStart w:id="16" w:name="_Toc948643"/>
      <w:bookmarkStart w:id="17" w:name="_Toc16494915"/>
      <w:r>
        <w:rPr>
          <w:rFonts w:ascii="Times New Roman" w:hAnsi="Times New Roman" w:cs="Times New Roman"/>
          <w:lang w:val="ru-RU"/>
        </w:rPr>
        <w:t>Авторское право</w:t>
      </w:r>
      <w:r w:rsidR="005242C3" w:rsidRPr="00917C33">
        <w:rPr>
          <w:rFonts w:ascii="Times New Roman" w:hAnsi="Times New Roman" w:cs="Times New Roman"/>
          <w:lang w:val="ru-RU"/>
        </w:rPr>
        <w:t xml:space="preserve"> 202</w:t>
      </w:r>
      <w:ins w:id="18" w:author="Sergey Fleytin" w:date="2025-10-15T05:48:00Z">
        <w:r w:rsidR="0038530B" w:rsidRPr="00FE3270">
          <w:rPr>
            <w:rFonts w:ascii="Times New Roman" w:hAnsi="Times New Roman" w:cs="Times New Roman"/>
            <w:lang w:val="ru-RU"/>
            <w:rPrChange w:id="19" w:author="Sergey Fleytin" w:date="2025-10-17T05:23:00Z">
              <w:rPr>
                <w:rFonts w:ascii="Times New Roman" w:hAnsi="Times New Roman" w:cs="Times New Roman"/>
                <w:lang w:val="en-US"/>
              </w:rPr>
            </w:rPrChange>
          </w:rPr>
          <w:t>5</w:t>
        </w:r>
      </w:ins>
      <w:del w:id="20" w:author="Sergey Fleytin" w:date="2025-10-15T05:48:00Z">
        <w:r w:rsidR="005242C3" w:rsidRPr="00917C33" w:rsidDel="0038530B">
          <w:rPr>
            <w:rFonts w:ascii="Times New Roman" w:hAnsi="Times New Roman" w:cs="Times New Roman"/>
            <w:lang w:val="ru-RU"/>
          </w:rPr>
          <w:delText>4</w:delText>
        </w:r>
      </w:del>
      <w:r w:rsidR="005242C3" w:rsidRPr="00917C33">
        <w:rPr>
          <w:rFonts w:ascii="Times New Roman" w:hAnsi="Times New Roman" w:cs="Times New Roman"/>
          <w:lang w:val="ru-RU"/>
        </w:rPr>
        <w:t xml:space="preserve">. </w:t>
      </w:r>
      <w:r>
        <w:rPr>
          <w:rFonts w:ascii="Times New Roman" w:hAnsi="Times New Roman" w:cs="Times New Roman"/>
          <w:lang w:val="ru-RU"/>
        </w:rPr>
        <w:t>Все</w:t>
      </w:r>
      <w:r w:rsidRPr="003A7D6B">
        <w:rPr>
          <w:rFonts w:ascii="Times New Roman" w:hAnsi="Times New Roman" w:cs="Times New Roman"/>
          <w:lang w:val="ru-RU"/>
        </w:rPr>
        <w:t xml:space="preserve"> </w:t>
      </w:r>
      <w:r>
        <w:rPr>
          <w:rFonts w:ascii="Times New Roman" w:hAnsi="Times New Roman" w:cs="Times New Roman"/>
          <w:lang w:val="ru-RU"/>
        </w:rPr>
        <w:t>права</w:t>
      </w:r>
      <w:r w:rsidRPr="003A7D6B">
        <w:rPr>
          <w:rFonts w:ascii="Times New Roman" w:hAnsi="Times New Roman" w:cs="Times New Roman"/>
          <w:lang w:val="ru-RU"/>
        </w:rPr>
        <w:t xml:space="preserve"> </w:t>
      </w:r>
      <w:r>
        <w:rPr>
          <w:rFonts w:ascii="Times New Roman" w:hAnsi="Times New Roman" w:cs="Times New Roman"/>
          <w:lang w:val="ru-RU"/>
        </w:rPr>
        <w:t>сохранены</w:t>
      </w:r>
      <w:r w:rsidR="005242C3" w:rsidRPr="003A7D6B">
        <w:rPr>
          <w:rFonts w:ascii="Times New Roman" w:hAnsi="Times New Roman" w:cs="Times New Roman"/>
          <w:lang w:val="ru-RU"/>
        </w:rPr>
        <w:t xml:space="preserve">, </w:t>
      </w:r>
      <w:r w:rsidR="005242C3" w:rsidRPr="001734DA">
        <w:rPr>
          <w:rFonts w:ascii="Times New Roman" w:hAnsi="Times New Roman" w:cs="Times New Roman"/>
          <w:lang w:val="en-US"/>
        </w:rPr>
        <w:t>Technologies</w:t>
      </w:r>
      <w:r w:rsidR="005242C3" w:rsidRPr="003A7D6B">
        <w:rPr>
          <w:rFonts w:ascii="Times New Roman" w:hAnsi="Times New Roman" w:cs="Times New Roman"/>
          <w:lang w:val="ru-RU"/>
        </w:rPr>
        <w:t xml:space="preserve"> </w:t>
      </w:r>
      <w:r w:rsidR="005242C3" w:rsidRPr="001734DA">
        <w:rPr>
          <w:rFonts w:ascii="Times New Roman" w:hAnsi="Times New Roman" w:cs="Times New Roman"/>
          <w:lang w:val="en-US"/>
        </w:rPr>
        <w:t>HumanWare</w:t>
      </w:r>
      <w:r w:rsidR="005242C3" w:rsidRPr="003A7D6B">
        <w:rPr>
          <w:rFonts w:ascii="Times New Roman" w:hAnsi="Times New Roman" w:cs="Times New Roman"/>
          <w:lang w:val="ru-RU"/>
        </w:rPr>
        <w:t>.</w:t>
      </w:r>
      <w:bookmarkEnd w:id="9"/>
      <w:bookmarkEnd w:id="10"/>
      <w:bookmarkEnd w:id="11"/>
      <w:bookmarkEnd w:id="12"/>
      <w:bookmarkEnd w:id="13"/>
      <w:bookmarkEnd w:id="14"/>
      <w:bookmarkEnd w:id="15"/>
      <w:bookmarkEnd w:id="16"/>
      <w:bookmarkEnd w:id="17"/>
    </w:p>
    <w:p w14:paraId="7969A819" w14:textId="2A8382E4" w:rsidR="003D07E4" w:rsidRPr="00C23F3A" w:rsidRDefault="00917C33" w:rsidP="00A5462E">
      <w:pPr>
        <w:rPr>
          <w:rFonts w:ascii="Times New Roman" w:hAnsi="Times New Roman" w:cs="Times New Roman"/>
          <w:lang w:val="ru-RU"/>
        </w:rPr>
        <w:sectPr w:rsidR="003D07E4" w:rsidRPr="00C23F3A">
          <w:pgSz w:w="12240" w:h="15840"/>
          <w:pgMar w:top="1440" w:right="1800" w:bottom="1440" w:left="1800" w:header="708" w:footer="708" w:gutter="0"/>
          <w:cols w:space="708"/>
          <w:docGrid w:linePitch="360"/>
        </w:sectPr>
      </w:pPr>
      <w:r>
        <w:rPr>
          <w:rFonts w:ascii="Times New Roman" w:hAnsi="Times New Roman" w:cs="Times New Roman"/>
          <w:lang w:val="ru-RU"/>
        </w:rPr>
        <w:t>Данное</w:t>
      </w:r>
      <w:r w:rsidRPr="00C23F3A">
        <w:rPr>
          <w:rFonts w:ascii="Times New Roman" w:hAnsi="Times New Roman" w:cs="Times New Roman"/>
          <w:lang w:val="ru-RU"/>
        </w:rPr>
        <w:t xml:space="preserve"> </w:t>
      </w:r>
      <w:r>
        <w:rPr>
          <w:rFonts w:ascii="Times New Roman" w:hAnsi="Times New Roman" w:cs="Times New Roman"/>
          <w:lang w:val="ru-RU"/>
        </w:rPr>
        <w:t>Руководство</w:t>
      </w:r>
      <w:r w:rsidRPr="00C23F3A">
        <w:rPr>
          <w:rFonts w:ascii="Times New Roman" w:hAnsi="Times New Roman" w:cs="Times New Roman"/>
          <w:lang w:val="ru-RU"/>
        </w:rPr>
        <w:t xml:space="preserve"> </w:t>
      </w:r>
      <w:r>
        <w:rPr>
          <w:rFonts w:ascii="Times New Roman" w:hAnsi="Times New Roman" w:cs="Times New Roman"/>
          <w:lang w:val="ru-RU"/>
        </w:rPr>
        <w:t>Пользователя</w:t>
      </w:r>
      <w:r w:rsidRPr="00C23F3A">
        <w:rPr>
          <w:rFonts w:ascii="Times New Roman" w:hAnsi="Times New Roman" w:cs="Times New Roman"/>
          <w:lang w:val="ru-RU"/>
        </w:rPr>
        <w:t xml:space="preserve"> </w:t>
      </w:r>
      <w:r>
        <w:rPr>
          <w:rFonts w:ascii="Times New Roman" w:hAnsi="Times New Roman" w:cs="Times New Roman"/>
          <w:lang w:val="ru-RU"/>
        </w:rPr>
        <w:t>защищено</w:t>
      </w:r>
      <w:r w:rsidRPr="00C23F3A">
        <w:rPr>
          <w:rFonts w:ascii="Times New Roman" w:hAnsi="Times New Roman" w:cs="Times New Roman"/>
          <w:lang w:val="ru-RU"/>
        </w:rPr>
        <w:t xml:space="preserve"> </w:t>
      </w:r>
      <w:r w:rsidR="00C23F3A">
        <w:rPr>
          <w:rFonts w:ascii="Times New Roman" w:hAnsi="Times New Roman" w:cs="Times New Roman"/>
          <w:lang w:val="ru-RU"/>
        </w:rPr>
        <w:t>авторским</w:t>
      </w:r>
      <w:r w:rsidR="00C23F3A" w:rsidRPr="00C23F3A">
        <w:rPr>
          <w:rFonts w:ascii="Times New Roman" w:hAnsi="Times New Roman" w:cs="Times New Roman"/>
          <w:lang w:val="ru-RU"/>
        </w:rPr>
        <w:t xml:space="preserve"> </w:t>
      </w:r>
      <w:r w:rsidR="00C23F3A">
        <w:rPr>
          <w:rFonts w:ascii="Times New Roman" w:hAnsi="Times New Roman" w:cs="Times New Roman"/>
          <w:lang w:val="ru-RU"/>
        </w:rPr>
        <w:t>правом,</w:t>
      </w:r>
      <w:r w:rsidR="005242C3" w:rsidRPr="00C23F3A">
        <w:rPr>
          <w:rFonts w:ascii="Times New Roman" w:hAnsi="Times New Roman" w:cs="Times New Roman"/>
          <w:lang w:val="ru-RU"/>
        </w:rPr>
        <w:t xml:space="preserve"> </w:t>
      </w:r>
      <w:r w:rsidR="00C23F3A">
        <w:rPr>
          <w:rFonts w:ascii="Times New Roman" w:hAnsi="Times New Roman" w:cs="Times New Roman"/>
          <w:lang w:val="ru-RU"/>
        </w:rPr>
        <w:t xml:space="preserve">принадлежащим </w:t>
      </w:r>
      <w:r w:rsidR="005242C3" w:rsidRPr="001734DA">
        <w:rPr>
          <w:rFonts w:ascii="Times New Roman" w:hAnsi="Times New Roman" w:cs="Times New Roman"/>
          <w:lang w:val="en-US"/>
        </w:rPr>
        <w:t>HumanWare</w:t>
      </w:r>
      <w:r w:rsidR="005242C3" w:rsidRPr="00C23F3A">
        <w:rPr>
          <w:rFonts w:ascii="Times New Roman" w:hAnsi="Times New Roman" w:cs="Times New Roman"/>
          <w:lang w:val="ru-RU"/>
        </w:rPr>
        <w:t xml:space="preserve">, </w:t>
      </w:r>
      <w:r w:rsidR="00C23F3A">
        <w:rPr>
          <w:rFonts w:ascii="Times New Roman" w:hAnsi="Times New Roman" w:cs="Times New Roman"/>
          <w:lang w:val="ru-RU"/>
        </w:rPr>
        <w:t>и все права защищены</w:t>
      </w:r>
      <w:r w:rsidR="005242C3" w:rsidRPr="00C23F3A">
        <w:rPr>
          <w:rFonts w:ascii="Times New Roman" w:hAnsi="Times New Roman" w:cs="Times New Roman"/>
          <w:lang w:val="ru-RU"/>
        </w:rPr>
        <w:t xml:space="preserve">. </w:t>
      </w:r>
      <w:r w:rsidR="00C23F3A">
        <w:rPr>
          <w:rFonts w:ascii="Times New Roman" w:hAnsi="Times New Roman" w:cs="Times New Roman"/>
          <w:lang w:val="ru-RU"/>
        </w:rPr>
        <w:t>Руководство</w:t>
      </w:r>
      <w:r w:rsidR="00C23F3A" w:rsidRPr="00C23F3A">
        <w:rPr>
          <w:rFonts w:ascii="Times New Roman" w:hAnsi="Times New Roman" w:cs="Times New Roman"/>
          <w:lang w:val="ru-RU"/>
        </w:rPr>
        <w:t xml:space="preserve"> </w:t>
      </w:r>
      <w:r w:rsidR="00C23F3A">
        <w:rPr>
          <w:rFonts w:ascii="Times New Roman" w:hAnsi="Times New Roman" w:cs="Times New Roman"/>
          <w:lang w:val="ru-RU"/>
        </w:rPr>
        <w:t>Пользователя</w:t>
      </w:r>
      <w:r w:rsidR="005242C3" w:rsidRPr="00C23F3A">
        <w:rPr>
          <w:rFonts w:ascii="Times New Roman" w:hAnsi="Times New Roman" w:cs="Times New Roman"/>
          <w:lang w:val="ru-RU"/>
        </w:rPr>
        <w:t xml:space="preserve"> </w:t>
      </w:r>
      <w:r w:rsidR="00C23F3A">
        <w:rPr>
          <w:rFonts w:ascii="Times New Roman" w:hAnsi="Times New Roman" w:cs="Times New Roman"/>
          <w:lang w:val="ru-RU"/>
        </w:rPr>
        <w:t>не</w:t>
      </w:r>
      <w:r w:rsidR="00C23F3A" w:rsidRPr="00C23F3A">
        <w:rPr>
          <w:rFonts w:ascii="Times New Roman" w:hAnsi="Times New Roman" w:cs="Times New Roman"/>
          <w:lang w:val="ru-RU"/>
        </w:rPr>
        <w:t xml:space="preserve"> </w:t>
      </w:r>
      <w:r w:rsidR="00C23F3A">
        <w:rPr>
          <w:rFonts w:ascii="Times New Roman" w:hAnsi="Times New Roman" w:cs="Times New Roman"/>
          <w:lang w:val="ru-RU"/>
        </w:rPr>
        <w:t>может</w:t>
      </w:r>
      <w:r w:rsidR="00C23F3A" w:rsidRPr="00C23F3A">
        <w:rPr>
          <w:rFonts w:ascii="Times New Roman" w:hAnsi="Times New Roman" w:cs="Times New Roman"/>
          <w:lang w:val="ru-RU"/>
        </w:rPr>
        <w:t xml:space="preserve"> </w:t>
      </w:r>
      <w:r w:rsidR="00C23F3A">
        <w:rPr>
          <w:rFonts w:ascii="Times New Roman" w:hAnsi="Times New Roman" w:cs="Times New Roman"/>
          <w:lang w:val="ru-RU"/>
        </w:rPr>
        <w:t>быть</w:t>
      </w:r>
      <w:r w:rsidR="00C23F3A" w:rsidRPr="00C23F3A">
        <w:rPr>
          <w:rFonts w:ascii="Times New Roman" w:hAnsi="Times New Roman" w:cs="Times New Roman"/>
          <w:lang w:val="ru-RU"/>
        </w:rPr>
        <w:t xml:space="preserve"> </w:t>
      </w:r>
      <w:r w:rsidR="00C23F3A">
        <w:rPr>
          <w:rFonts w:ascii="Times New Roman" w:hAnsi="Times New Roman" w:cs="Times New Roman"/>
          <w:lang w:val="ru-RU"/>
        </w:rPr>
        <w:t>скопировано</w:t>
      </w:r>
      <w:r w:rsidR="005242C3" w:rsidRPr="00C23F3A">
        <w:rPr>
          <w:rFonts w:ascii="Times New Roman" w:hAnsi="Times New Roman" w:cs="Times New Roman"/>
          <w:lang w:val="ru-RU"/>
        </w:rPr>
        <w:t xml:space="preserve"> </w:t>
      </w:r>
      <w:r w:rsidR="00C23F3A">
        <w:rPr>
          <w:rFonts w:ascii="Times New Roman" w:hAnsi="Times New Roman" w:cs="Times New Roman"/>
          <w:lang w:val="ru-RU"/>
        </w:rPr>
        <w:t>полностью или частично</w:t>
      </w:r>
      <w:r w:rsidR="005242C3" w:rsidRPr="00C23F3A">
        <w:rPr>
          <w:rFonts w:ascii="Times New Roman" w:hAnsi="Times New Roman" w:cs="Times New Roman"/>
          <w:lang w:val="ru-RU"/>
        </w:rPr>
        <w:t xml:space="preserve"> </w:t>
      </w:r>
      <w:r w:rsidR="00DD1C45">
        <w:rPr>
          <w:rFonts w:ascii="Times New Roman" w:hAnsi="Times New Roman" w:cs="Times New Roman"/>
          <w:lang w:val="ru-RU"/>
        </w:rPr>
        <w:t>без письменного согласия</w:t>
      </w:r>
      <w:r w:rsidR="005242C3" w:rsidRPr="00C23F3A">
        <w:rPr>
          <w:rFonts w:ascii="Times New Roman" w:hAnsi="Times New Roman" w:cs="Times New Roman"/>
          <w:lang w:val="ru-RU"/>
        </w:rPr>
        <w:t xml:space="preserve"> </w:t>
      </w:r>
      <w:r w:rsidR="005242C3" w:rsidRPr="001734DA">
        <w:rPr>
          <w:rFonts w:ascii="Times New Roman" w:hAnsi="Times New Roman" w:cs="Times New Roman"/>
          <w:lang w:val="en-US"/>
        </w:rPr>
        <w:t>HumanWare</w:t>
      </w:r>
      <w:r w:rsidR="005242C3" w:rsidRPr="00C23F3A">
        <w:rPr>
          <w:rFonts w:ascii="Times New Roman" w:hAnsi="Times New Roman" w:cs="Times New Roman"/>
          <w:lang w:val="ru-RU"/>
        </w:rPr>
        <w:t xml:space="preserve">. </w:t>
      </w:r>
    </w:p>
    <w:sdt>
      <w:sdtPr>
        <w:rPr>
          <w:rFonts w:eastAsiaTheme="minorEastAsia"/>
          <w:lang w:val="en-US"/>
        </w:rPr>
        <w:id w:val="-2071565498"/>
        <w:docPartObj>
          <w:docPartGallery w:val="Table of Contents"/>
          <w:docPartUnique/>
        </w:docPartObj>
      </w:sdtPr>
      <w:sdtEndPr>
        <w:rPr>
          <w:b/>
        </w:rPr>
      </w:sdtEndPr>
      <w:sdtContent>
        <w:p w14:paraId="1CF93866" w14:textId="29726AC7" w:rsidR="00666689" w:rsidRPr="006929C8" w:rsidRDefault="006929C8" w:rsidP="00A5462E">
          <w:pPr>
            <w:rPr>
              <w:rStyle w:val="10"/>
              <w:lang w:val="ru-RU"/>
            </w:rPr>
          </w:pPr>
          <w:r>
            <w:rPr>
              <w:rStyle w:val="10"/>
              <w:lang w:val="ru-RU"/>
            </w:rPr>
            <w:t>Оглавление</w:t>
          </w:r>
        </w:p>
        <w:p w14:paraId="3D35CEBA" w14:textId="0B9C9C41" w:rsidR="00B57449" w:rsidRDefault="00666689">
          <w:pPr>
            <w:pStyle w:val="11"/>
            <w:tabs>
              <w:tab w:val="left" w:pos="440"/>
              <w:tab w:val="right" w:leader="dot" w:pos="8630"/>
            </w:tabs>
            <w:rPr>
              <w:ins w:id="21" w:author="Sergey Fleytin" w:date="2025-10-20T09:15:00Z"/>
              <w:rFonts w:eastAsiaTheme="minorEastAsia"/>
              <w:noProof/>
              <w:sz w:val="24"/>
              <w:szCs w:val="24"/>
              <w:lang w:val="ru-RU" w:eastAsia="ru-RU"/>
            </w:rPr>
          </w:pPr>
          <w:r w:rsidRPr="00C93DD5">
            <w:rPr>
              <w:lang w:val="en-US"/>
            </w:rPr>
            <w:fldChar w:fldCharType="begin"/>
          </w:r>
          <w:r w:rsidRPr="00C93DD5">
            <w:rPr>
              <w:lang w:val="en-US"/>
            </w:rPr>
            <w:instrText xml:space="preserve"> TOC \o "1-3" \h \z \u </w:instrText>
          </w:r>
          <w:r w:rsidRPr="00C93DD5">
            <w:rPr>
              <w:lang w:val="en-US"/>
            </w:rPr>
            <w:fldChar w:fldCharType="separate"/>
          </w:r>
          <w:ins w:id="22" w:author="Sergey Fleytin" w:date="2025-10-20T09:15:00Z">
            <w:r w:rsidR="00B57449" w:rsidRPr="00301D01">
              <w:rPr>
                <w:rStyle w:val="af2"/>
                <w:noProof/>
              </w:rPr>
              <w:fldChar w:fldCharType="begin"/>
            </w:r>
            <w:r w:rsidR="00B57449" w:rsidRPr="00301D01">
              <w:rPr>
                <w:rStyle w:val="af2"/>
                <w:noProof/>
              </w:rPr>
              <w:instrText xml:space="preserve"> </w:instrText>
            </w:r>
            <w:r w:rsidR="00B57449">
              <w:rPr>
                <w:noProof/>
              </w:rPr>
              <w:instrText>HYPERLINK \l "_Toc211844157"</w:instrText>
            </w:r>
            <w:r w:rsidR="00B57449" w:rsidRPr="00301D01">
              <w:rPr>
                <w:rStyle w:val="af2"/>
                <w:noProof/>
              </w:rPr>
              <w:instrText xml:space="preserve"> </w:instrText>
            </w:r>
            <w:r w:rsidR="00B57449" w:rsidRPr="00301D01">
              <w:rPr>
                <w:rStyle w:val="af2"/>
                <w:noProof/>
              </w:rPr>
              <w:fldChar w:fldCharType="separate"/>
            </w:r>
            <w:r w:rsidR="00B57449" w:rsidRPr="00301D01">
              <w:rPr>
                <w:rStyle w:val="af2"/>
                <w:noProof/>
                <w:lang w:val="ru-RU"/>
              </w:rPr>
              <w:t>1.</w:t>
            </w:r>
            <w:r w:rsidR="00B57449">
              <w:rPr>
                <w:rFonts w:eastAsiaTheme="minorEastAsia"/>
                <w:noProof/>
                <w:sz w:val="24"/>
                <w:szCs w:val="24"/>
                <w:lang w:val="ru-RU" w:eastAsia="ru-RU"/>
              </w:rPr>
              <w:tab/>
            </w:r>
            <w:r w:rsidR="00B57449" w:rsidRPr="00301D01">
              <w:rPr>
                <w:rStyle w:val="af2"/>
                <w:noProof/>
                <w:lang w:val="ru-RU"/>
              </w:rPr>
              <w:t>Обзор и физическое описание продукта</w:t>
            </w:r>
            <w:r w:rsidR="00B57449">
              <w:rPr>
                <w:noProof/>
                <w:webHidden/>
              </w:rPr>
              <w:tab/>
            </w:r>
            <w:r w:rsidR="00B57449">
              <w:rPr>
                <w:noProof/>
                <w:webHidden/>
              </w:rPr>
              <w:fldChar w:fldCharType="begin"/>
            </w:r>
            <w:r w:rsidR="00B57449">
              <w:rPr>
                <w:noProof/>
                <w:webHidden/>
              </w:rPr>
              <w:instrText xml:space="preserve"> PAGEREF _Toc211844157 \h </w:instrText>
            </w:r>
          </w:ins>
          <w:r w:rsidR="00B57449">
            <w:rPr>
              <w:noProof/>
              <w:webHidden/>
            </w:rPr>
          </w:r>
          <w:ins w:id="23" w:author="Sergey Fleytin" w:date="2025-10-20T09:15:00Z">
            <w:r w:rsidR="00B57449">
              <w:rPr>
                <w:noProof/>
                <w:webHidden/>
              </w:rPr>
              <w:fldChar w:fldCharType="separate"/>
            </w:r>
            <w:r w:rsidR="00B57449">
              <w:rPr>
                <w:noProof/>
                <w:webHidden/>
              </w:rPr>
              <w:t>12</w:t>
            </w:r>
            <w:r w:rsidR="00B57449">
              <w:rPr>
                <w:noProof/>
                <w:webHidden/>
              </w:rPr>
              <w:fldChar w:fldCharType="end"/>
            </w:r>
            <w:r w:rsidR="00B57449" w:rsidRPr="00301D01">
              <w:rPr>
                <w:rStyle w:val="af2"/>
                <w:noProof/>
              </w:rPr>
              <w:fldChar w:fldCharType="end"/>
            </w:r>
          </w:ins>
        </w:p>
        <w:p w14:paraId="54487E7A" w14:textId="68EEC3B7" w:rsidR="00B57449" w:rsidRDefault="00B57449">
          <w:pPr>
            <w:pStyle w:val="23"/>
            <w:tabs>
              <w:tab w:val="left" w:pos="960"/>
              <w:tab w:val="right" w:leader="dot" w:pos="8630"/>
            </w:tabs>
            <w:rPr>
              <w:ins w:id="24" w:author="Sergey Fleytin" w:date="2025-10-20T09:15:00Z"/>
              <w:rFonts w:eastAsiaTheme="minorEastAsia"/>
              <w:noProof/>
              <w:sz w:val="24"/>
              <w:szCs w:val="24"/>
              <w:lang w:val="ru-RU" w:eastAsia="ru-RU"/>
            </w:rPr>
          </w:pPr>
          <w:ins w:id="2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"_Toc211844158"</w:instrText>
            </w:r>
            <w:r w:rsidRPr="00301D01">
              <w:rPr>
                <w:rStyle w:val="af2"/>
                <w:noProof/>
              </w:rPr>
              <w:instrText xml:space="preserve"> </w:instrText>
            </w:r>
            <w:r w:rsidRPr="00301D01">
              <w:rPr>
                <w:rStyle w:val="af2"/>
                <w:noProof/>
              </w:rPr>
              <w:fldChar w:fldCharType="separate"/>
            </w:r>
            <w:r w:rsidRPr="00301D01">
              <w:rPr>
                <w:rStyle w:val="af2"/>
                <w:bCs/>
                <w:noProof/>
              </w:rPr>
              <w:t>1.1.</w:t>
            </w:r>
            <w:r>
              <w:rPr>
                <w:rFonts w:eastAsiaTheme="minorEastAsia"/>
                <w:noProof/>
                <w:sz w:val="24"/>
                <w:szCs w:val="24"/>
                <w:lang w:val="ru-RU" w:eastAsia="ru-RU"/>
              </w:rPr>
              <w:tab/>
            </w:r>
            <w:r w:rsidRPr="00301D01">
              <w:rPr>
                <w:rStyle w:val="af2"/>
                <w:noProof/>
                <w:lang w:val="ru-RU"/>
              </w:rPr>
              <w:t>Обзор продукта</w:t>
            </w:r>
            <w:r>
              <w:rPr>
                <w:noProof/>
                <w:webHidden/>
              </w:rPr>
              <w:tab/>
            </w:r>
            <w:r>
              <w:rPr>
                <w:noProof/>
                <w:webHidden/>
              </w:rPr>
              <w:fldChar w:fldCharType="begin"/>
            </w:r>
            <w:r>
              <w:rPr>
                <w:noProof/>
                <w:webHidden/>
              </w:rPr>
              <w:instrText xml:space="preserve"> PAGEREF _Toc211844158 \h </w:instrText>
            </w:r>
          </w:ins>
          <w:r>
            <w:rPr>
              <w:noProof/>
              <w:webHidden/>
            </w:rPr>
          </w:r>
          <w:ins w:id="26" w:author="Sergey Fleytin" w:date="2025-10-20T09:15:00Z">
            <w:r>
              <w:rPr>
                <w:noProof/>
                <w:webHidden/>
              </w:rPr>
              <w:fldChar w:fldCharType="separate"/>
            </w:r>
            <w:r>
              <w:rPr>
                <w:noProof/>
                <w:webHidden/>
              </w:rPr>
              <w:t>12</w:t>
            </w:r>
            <w:r>
              <w:rPr>
                <w:noProof/>
                <w:webHidden/>
              </w:rPr>
              <w:fldChar w:fldCharType="end"/>
            </w:r>
            <w:r w:rsidRPr="00301D01">
              <w:rPr>
                <w:rStyle w:val="af2"/>
                <w:noProof/>
              </w:rPr>
              <w:fldChar w:fldCharType="end"/>
            </w:r>
          </w:ins>
        </w:p>
        <w:p w14:paraId="7C28DE0A" w14:textId="1B0253A7" w:rsidR="00B57449" w:rsidRDefault="00B57449">
          <w:pPr>
            <w:pStyle w:val="23"/>
            <w:tabs>
              <w:tab w:val="left" w:pos="960"/>
              <w:tab w:val="right" w:leader="dot" w:pos="8630"/>
            </w:tabs>
            <w:rPr>
              <w:ins w:id="27" w:author="Sergey Fleytin" w:date="2025-10-20T09:15:00Z"/>
              <w:rFonts w:eastAsiaTheme="minorEastAsia"/>
              <w:noProof/>
              <w:sz w:val="24"/>
              <w:szCs w:val="24"/>
              <w:lang w:val="ru-RU" w:eastAsia="ru-RU"/>
            </w:rPr>
          </w:pPr>
          <w:ins w:id="2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"_Toc211844159"</w:instrText>
            </w:r>
            <w:r w:rsidRPr="00301D01">
              <w:rPr>
                <w:rStyle w:val="af2"/>
                <w:noProof/>
              </w:rPr>
              <w:instrText xml:space="preserve"> </w:instrText>
            </w:r>
            <w:r w:rsidRPr="00301D01">
              <w:rPr>
                <w:rStyle w:val="af2"/>
                <w:noProof/>
              </w:rPr>
              <w:fldChar w:fldCharType="separate"/>
            </w:r>
            <w:r w:rsidRPr="00301D01">
              <w:rPr>
                <w:rStyle w:val="af2"/>
                <w:bCs/>
                <w:noProof/>
              </w:rPr>
              <w:t>1.2.</w:t>
            </w:r>
            <w:r>
              <w:rPr>
                <w:rFonts w:eastAsiaTheme="minorEastAsia"/>
                <w:noProof/>
                <w:sz w:val="24"/>
                <w:szCs w:val="24"/>
                <w:lang w:val="ru-RU" w:eastAsia="ru-RU"/>
              </w:rPr>
              <w:tab/>
            </w:r>
            <w:r w:rsidRPr="00301D01">
              <w:rPr>
                <w:rStyle w:val="af2"/>
                <w:noProof/>
                <w:lang w:val="ru-RU"/>
              </w:rPr>
              <w:t xml:space="preserve">Распаковка </w:t>
            </w:r>
            <w:r w:rsidRPr="00301D01">
              <w:rPr>
                <w:rStyle w:val="af2"/>
                <w:noProof/>
              </w:rPr>
              <w:t>Monarch</w:t>
            </w:r>
            <w:r>
              <w:rPr>
                <w:noProof/>
                <w:webHidden/>
              </w:rPr>
              <w:tab/>
            </w:r>
            <w:r>
              <w:rPr>
                <w:noProof/>
                <w:webHidden/>
              </w:rPr>
              <w:fldChar w:fldCharType="begin"/>
            </w:r>
            <w:r>
              <w:rPr>
                <w:noProof/>
                <w:webHidden/>
              </w:rPr>
              <w:instrText xml:space="preserve"> PAGEREF _Toc211844159 \h </w:instrText>
            </w:r>
          </w:ins>
          <w:r>
            <w:rPr>
              <w:noProof/>
              <w:webHidden/>
            </w:rPr>
          </w:r>
          <w:ins w:id="29" w:author="Sergey Fleytin" w:date="2025-10-20T09:15:00Z">
            <w:r>
              <w:rPr>
                <w:noProof/>
                <w:webHidden/>
              </w:rPr>
              <w:fldChar w:fldCharType="separate"/>
            </w:r>
            <w:r>
              <w:rPr>
                <w:noProof/>
                <w:webHidden/>
              </w:rPr>
              <w:t>12</w:t>
            </w:r>
            <w:r>
              <w:rPr>
                <w:noProof/>
                <w:webHidden/>
              </w:rPr>
              <w:fldChar w:fldCharType="end"/>
            </w:r>
            <w:r w:rsidRPr="00301D01">
              <w:rPr>
                <w:rStyle w:val="af2"/>
                <w:noProof/>
              </w:rPr>
              <w:fldChar w:fldCharType="end"/>
            </w:r>
          </w:ins>
        </w:p>
        <w:p w14:paraId="46DB3006" w14:textId="6A9F988F" w:rsidR="00B57449" w:rsidRDefault="00B57449">
          <w:pPr>
            <w:pStyle w:val="23"/>
            <w:tabs>
              <w:tab w:val="left" w:pos="960"/>
              <w:tab w:val="right" w:leader="dot" w:pos="8630"/>
            </w:tabs>
            <w:rPr>
              <w:ins w:id="30" w:author="Sergey Fleytin" w:date="2025-10-20T09:15:00Z"/>
              <w:rFonts w:eastAsiaTheme="minorEastAsia"/>
              <w:noProof/>
              <w:sz w:val="24"/>
              <w:szCs w:val="24"/>
              <w:lang w:val="ru-RU" w:eastAsia="ru-RU"/>
            </w:rPr>
          </w:pPr>
          <w:ins w:id="3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"_Toc211844160"</w:instrText>
            </w:r>
            <w:r w:rsidRPr="00301D01">
              <w:rPr>
                <w:rStyle w:val="af2"/>
                <w:noProof/>
              </w:rPr>
              <w:instrText xml:space="preserve"> </w:instrText>
            </w:r>
            <w:r w:rsidRPr="00301D01">
              <w:rPr>
                <w:rStyle w:val="af2"/>
                <w:noProof/>
              </w:rPr>
              <w:fldChar w:fldCharType="separate"/>
            </w:r>
            <w:r w:rsidRPr="00301D01">
              <w:rPr>
                <w:rStyle w:val="af2"/>
                <w:bCs/>
                <w:noProof/>
              </w:rPr>
              <w:t>1.3.</w:t>
            </w:r>
            <w:r>
              <w:rPr>
                <w:rFonts w:eastAsiaTheme="minorEastAsia"/>
                <w:noProof/>
                <w:sz w:val="24"/>
                <w:szCs w:val="24"/>
                <w:lang w:val="ru-RU" w:eastAsia="ru-RU"/>
              </w:rPr>
              <w:tab/>
            </w:r>
            <w:r w:rsidRPr="00301D01">
              <w:rPr>
                <w:rStyle w:val="af2"/>
                <w:noProof/>
                <w:lang w:val="ru-RU"/>
              </w:rPr>
              <w:t>Физическое описание</w:t>
            </w:r>
            <w:r>
              <w:rPr>
                <w:noProof/>
                <w:webHidden/>
              </w:rPr>
              <w:tab/>
            </w:r>
            <w:r>
              <w:rPr>
                <w:noProof/>
                <w:webHidden/>
              </w:rPr>
              <w:fldChar w:fldCharType="begin"/>
            </w:r>
            <w:r>
              <w:rPr>
                <w:noProof/>
                <w:webHidden/>
              </w:rPr>
              <w:instrText xml:space="preserve"> PAGEREF _Toc211844160 \h </w:instrText>
            </w:r>
          </w:ins>
          <w:r>
            <w:rPr>
              <w:noProof/>
              <w:webHidden/>
            </w:rPr>
          </w:r>
          <w:ins w:id="32" w:author="Sergey Fleytin" w:date="2025-10-20T09:15:00Z">
            <w:r>
              <w:rPr>
                <w:noProof/>
                <w:webHidden/>
              </w:rPr>
              <w:fldChar w:fldCharType="separate"/>
            </w:r>
            <w:r>
              <w:rPr>
                <w:noProof/>
                <w:webHidden/>
              </w:rPr>
              <w:t>13</w:t>
            </w:r>
            <w:r>
              <w:rPr>
                <w:noProof/>
                <w:webHidden/>
              </w:rPr>
              <w:fldChar w:fldCharType="end"/>
            </w:r>
            <w:r w:rsidRPr="00301D01">
              <w:rPr>
                <w:rStyle w:val="af2"/>
                <w:noProof/>
              </w:rPr>
              <w:fldChar w:fldCharType="end"/>
            </w:r>
          </w:ins>
        </w:p>
        <w:p w14:paraId="61CE42E6" w14:textId="03B44BC3" w:rsidR="00B57449" w:rsidRDefault="00B57449">
          <w:pPr>
            <w:pStyle w:val="31"/>
            <w:tabs>
              <w:tab w:val="left" w:pos="1200"/>
              <w:tab w:val="right" w:leader="dot" w:pos="8630"/>
            </w:tabs>
            <w:rPr>
              <w:ins w:id="33" w:author="Sergey Fleytin" w:date="2025-10-20T09:15:00Z"/>
              <w:rFonts w:eastAsiaTheme="minorEastAsia"/>
              <w:noProof/>
              <w:sz w:val="24"/>
              <w:szCs w:val="24"/>
              <w:lang w:val="ru-RU" w:eastAsia="ru-RU"/>
            </w:rPr>
          </w:pPr>
          <w:ins w:id="3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"_Toc211844161"</w:instrText>
            </w:r>
            <w:r w:rsidRPr="00301D01">
              <w:rPr>
                <w:rStyle w:val="af2"/>
                <w:noProof/>
              </w:rPr>
              <w:instrText xml:space="preserve"> </w:instrText>
            </w:r>
            <w:r w:rsidRPr="00301D01">
              <w:rPr>
                <w:rStyle w:val="af2"/>
                <w:noProof/>
              </w:rPr>
              <w:fldChar w:fldCharType="separate"/>
            </w:r>
            <w:r w:rsidRPr="00301D01">
              <w:rPr>
                <w:rStyle w:val="af2"/>
                <w:noProof/>
              </w:rPr>
              <w:t>1.3.1.</w:t>
            </w:r>
            <w:r>
              <w:rPr>
                <w:rFonts w:eastAsiaTheme="minorEastAsia"/>
                <w:noProof/>
                <w:sz w:val="24"/>
                <w:szCs w:val="24"/>
                <w:lang w:val="ru-RU" w:eastAsia="ru-RU"/>
              </w:rPr>
              <w:tab/>
            </w:r>
            <w:r w:rsidRPr="00301D01">
              <w:rPr>
                <w:rStyle w:val="af2"/>
                <w:noProof/>
                <w:lang w:val="ru-RU"/>
              </w:rPr>
              <w:t>Защитный чехол</w:t>
            </w:r>
            <w:r>
              <w:rPr>
                <w:noProof/>
                <w:webHidden/>
              </w:rPr>
              <w:tab/>
            </w:r>
            <w:r>
              <w:rPr>
                <w:noProof/>
                <w:webHidden/>
              </w:rPr>
              <w:fldChar w:fldCharType="begin"/>
            </w:r>
            <w:r>
              <w:rPr>
                <w:noProof/>
                <w:webHidden/>
              </w:rPr>
              <w:instrText xml:space="preserve"> PAGEREF _Toc211844161 \h </w:instrText>
            </w:r>
          </w:ins>
          <w:r>
            <w:rPr>
              <w:noProof/>
              <w:webHidden/>
            </w:rPr>
          </w:r>
          <w:ins w:id="35" w:author="Sergey Fleytin" w:date="2025-10-20T09:15:00Z">
            <w:r>
              <w:rPr>
                <w:noProof/>
                <w:webHidden/>
              </w:rPr>
              <w:fldChar w:fldCharType="separate"/>
            </w:r>
            <w:r>
              <w:rPr>
                <w:noProof/>
                <w:webHidden/>
              </w:rPr>
              <w:t>13</w:t>
            </w:r>
            <w:r>
              <w:rPr>
                <w:noProof/>
                <w:webHidden/>
              </w:rPr>
              <w:fldChar w:fldCharType="end"/>
            </w:r>
            <w:r w:rsidRPr="00301D01">
              <w:rPr>
                <w:rStyle w:val="af2"/>
                <w:noProof/>
              </w:rPr>
              <w:fldChar w:fldCharType="end"/>
            </w:r>
          </w:ins>
        </w:p>
        <w:p w14:paraId="40E960E6" w14:textId="2897B323" w:rsidR="00B57449" w:rsidRDefault="00B57449">
          <w:pPr>
            <w:pStyle w:val="31"/>
            <w:tabs>
              <w:tab w:val="left" w:pos="1200"/>
              <w:tab w:val="right" w:leader="dot" w:pos="8630"/>
            </w:tabs>
            <w:rPr>
              <w:ins w:id="36" w:author="Sergey Fleytin" w:date="2025-10-20T09:15:00Z"/>
              <w:rFonts w:eastAsiaTheme="minorEastAsia"/>
              <w:noProof/>
              <w:sz w:val="24"/>
              <w:szCs w:val="24"/>
              <w:lang w:val="ru-RU" w:eastAsia="ru-RU"/>
            </w:rPr>
          </w:pPr>
          <w:ins w:id="3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"_Toc211844162"</w:instrText>
            </w:r>
            <w:r w:rsidRPr="00301D01">
              <w:rPr>
                <w:rStyle w:val="af2"/>
                <w:noProof/>
              </w:rPr>
              <w:instrText xml:space="preserve"> </w:instrText>
            </w:r>
            <w:r w:rsidRPr="00301D01">
              <w:rPr>
                <w:rStyle w:val="af2"/>
                <w:noProof/>
              </w:rPr>
              <w:fldChar w:fldCharType="separate"/>
            </w:r>
            <w:r w:rsidRPr="00301D01">
              <w:rPr>
                <w:rStyle w:val="af2"/>
                <w:noProof/>
              </w:rPr>
              <w:t>1.3.2.</w:t>
            </w:r>
            <w:r>
              <w:rPr>
                <w:rFonts w:eastAsiaTheme="minorEastAsia"/>
                <w:noProof/>
                <w:sz w:val="24"/>
                <w:szCs w:val="24"/>
                <w:lang w:val="ru-RU" w:eastAsia="ru-RU"/>
              </w:rPr>
              <w:tab/>
            </w:r>
            <w:r w:rsidRPr="00301D01">
              <w:rPr>
                <w:rStyle w:val="af2"/>
                <w:noProof/>
                <w:lang w:val="ru-RU"/>
              </w:rPr>
              <w:t xml:space="preserve">Верхняя панель </w:t>
            </w:r>
            <w:r w:rsidRPr="00301D01">
              <w:rPr>
                <w:rStyle w:val="af2"/>
                <w:noProof/>
              </w:rPr>
              <w:t>Monarch</w:t>
            </w:r>
            <w:r>
              <w:rPr>
                <w:noProof/>
                <w:webHidden/>
              </w:rPr>
              <w:tab/>
            </w:r>
            <w:r>
              <w:rPr>
                <w:noProof/>
                <w:webHidden/>
              </w:rPr>
              <w:fldChar w:fldCharType="begin"/>
            </w:r>
            <w:r>
              <w:rPr>
                <w:noProof/>
                <w:webHidden/>
              </w:rPr>
              <w:instrText xml:space="preserve"> PAGEREF _Toc211844162 \h </w:instrText>
            </w:r>
          </w:ins>
          <w:r>
            <w:rPr>
              <w:noProof/>
              <w:webHidden/>
            </w:rPr>
          </w:r>
          <w:ins w:id="38" w:author="Sergey Fleytin" w:date="2025-10-20T09:15:00Z">
            <w:r>
              <w:rPr>
                <w:noProof/>
                <w:webHidden/>
              </w:rPr>
              <w:fldChar w:fldCharType="separate"/>
            </w:r>
            <w:r>
              <w:rPr>
                <w:noProof/>
                <w:webHidden/>
              </w:rPr>
              <w:t>13</w:t>
            </w:r>
            <w:r>
              <w:rPr>
                <w:noProof/>
                <w:webHidden/>
              </w:rPr>
              <w:fldChar w:fldCharType="end"/>
            </w:r>
            <w:r w:rsidRPr="00301D01">
              <w:rPr>
                <w:rStyle w:val="af2"/>
                <w:noProof/>
              </w:rPr>
              <w:fldChar w:fldCharType="end"/>
            </w:r>
          </w:ins>
        </w:p>
        <w:p w14:paraId="54372E3F" w14:textId="0A342B86" w:rsidR="00B57449" w:rsidRDefault="00B57449">
          <w:pPr>
            <w:pStyle w:val="31"/>
            <w:tabs>
              <w:tab w:val="left" w:pos="1200"/>
              <w:tab w:val="right" w:leader="dot" w:pos="8630"/>
            </w:tabs>
            <w:rPr>
              <w:ins w:id="39" w:author="Sergey Fleytin" w:date="2025-10-20T09:15:00Z"/>
              <w:rFonts w:eastAsiaTheme="minorEastAsia"/>
              <w:noProof/>
              <w:sz w:val="24"/>
              <w:szCs w:val="24"/>
              <w:lang w:val="ru-RU" w:eastAsia="ru-RU"/>
            </w:rPr>
          </w:pPr>
          <w:ins w:id="4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"_Toc211844163"</w:instrText>
            </w:r>
            <w:r w:rsidRPr="00301D01">
              <w:rPr>
                <w:rStyle w:val="af2"/>
                <w:noProof/>
              </w:rPr>
              <w:instrText xml:space="preserve"> </w:instrText>
            </w:r>
            <w:r w:rsidRPr="00301D01">
              <w:rPr>
                <w:rStyle w:val="af2"/>
                <w:noProof/>
              </w:rPr>
              <w:fldChar w:fldCharType="separate"/>
            </w:r>
            <w:r w:rsidRPr="00301D01">
              <w:rPr>
                <w:rStyle w:val="af2"/>
                <w:noProof/>
              </w:rPr>
              <w:t>1.3.3.</w:t>
            </w:r>
            <w:r>
              <w:rPr>
                <w:rFonts w:eastAsiaTheme="minorEastAsia"/>
                <w:noProof/>
                <w:sz w:val="24"/>
                <w:szCs w:val="24"/>
                <w:lang w:val="ru-RU" w:eastAsia="ru-RU"/>
              </w:rPr>
              <w:tab/>
            </w:r>
            <w:r w:rsidRPr="00301D01">
              <w:rPr>
                <w:rStyle w:val="af2"/>
                <w:noProof/>
                <w:lang w:val="ru-RU"/>
              </w:rPr>
              <w:t xml:space="preserve">Левая панель </w:t>
            </w:r>
            <w:r w:rsidRPr="00301D01">
              <w:rPr>
                <w:rStyle w:val="af2"/>
                <w:noProof/>
              </w:rPr>
              <w:t>Monarch</w:t>
            </w:r>
            <w:r>
              <w:rPr>
                <w:noProof/>
                <w:webHidden/>
              </w:rPr>
              <w:tab/>
            </w:r>
            <w:r>
              <w:rPr>
                <w:noProof/>
                <w:webHidden/>
              </w:rPr>
              <w:fldChar w:fldCharType="begin"/>
            </w:r>
            <w:r>
              <w:rPr>
                <w:noProof/>
                <w:webHidden/>
              </w:rPr>
              <w:instrText xml:space="preserve"> PAGEREF _Toc211844163 \h </w:instrText>
            </w:r>
          </w:ins>
          <w:r>
            <w:rPr>
              <w:noProof/>
              <w:webHidden/>
            </w:rPr>
          </w:r>
          <w:ins w:id="41" w:author="Sergey Fleytin" w:date="2025-10-20T09:15:00Z">
            <w:r>
              <w:rPr>
                <w:noProof/>
                <w:webHidden/>
              </w:rPr>
              <w:fldChar w:fldCharType="separate"/>
            </w:r>
            <w:r>
              <w:rPr>
                <w:noProof/>
                <w:webHidden/>
              </w:rPr>
              <w:t>14</w:t>
            </w:r>
            <w:r>
              <w:rPr>
                <w:noProof/>
                <w:webHidden/>
              </w:rPr>
              <w:fldChar w:fldCharType="end"/>
            </w:r>
            <w:r w:rsidRPr="00301D01">
              <w:rPr>
                <w:rStyle w:val="af2"/>
                <w:noProof/>
              </w:rPr>
              <w:fldChar w:fldCharType="end"/>
            </w:r>
          </w:ins>
        </w:p>
        <w:p w14:paraId="63F606CB" w14:textId="6D71D172" w:rsidR="00B57449" w:rsidRDefault="00B57449">
          <w:pPr>
            <w:pStyle w:val="31"/>
            <w:tabs>
              <w:tab w:val="left" w:pos="1200"/>
              <w:tab w:val="right" w:leader="dot" w:pos="8630"/>
            </w:tabs>
            <w:rPr>
              <w:ins w:id="42" w:author="Sergey Fleytin" w:date="2025-10-20T09:15:00Z"/>
              <w:rFonts w:eastAsiaTheme="minorEastAsia"/>
              <w:noProof/>
              <w:sz w:val="24"/>
              <w:szCs w:val="24"/>
              <w:lang w:val="ru-RU" w:eastAsia="ru-RU"/>
            </w:rPr>
          </w:pPr>
          <w:ins w:id="4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"_Toc211844164"</w:instrText>
            </w:r>
            <w:r w:rsidRPr="00301D01">
              <w:rPr>
                <w:rStyle w:val="af2"/>
                <w:noProof/>
              </w:rPr>
              <w:instrText xml:space="preserve"> </w:instrText>
            </w:r>
            <w:r w:rsidRPr="00301D01">
              <w:rPr>
                <w:rStyle w:val="af2"/>
                <w:noProof/>
              </w:rPr>
              <w:fldChar w:fldCharType="separate"/>
            </w:r>
            <w:r w:rsidRPr="00301D01">
              <w:rPr>
                <w:rStyle w:val="af2"/>
                <w:noProof/>
              </w:rPr>
              <w:t>1.3.4.</w:t>
            </w:r>
            <w:r>
              <w:rPr>
                <w:rFonts w:eastAsiaTheme="minorEastAsia"/>
                <w:noProof/>
                <w:sz w:val="24"/>
                <w:szCs w:val="24"/>
                <w:lang w:val="ru-RU" w:eastAsia="ru-RU"/>
              </w:rPr>
              <w:tab/>
            </w:r>
            <w:r w:rsidRPr="00301D01">
              <w:rPr>
                <w:rStyle w:val="af2"/>
                <w:noProof/>
                <w:lang w:val="ru-RU"/>
              </w:rPr>
              <w:t xml:space="preserve">Правая панель </w:t>
            </w:r>
            <w:r w:rsidRPr="00301D01">
              <w:rPr>
                <w:rStyle w:val="af2"/>
                <w:noProof/>
              </w:rPr>
              <w:t>Monarch</w:t>
            </w:r>
            <w:r>
              <w:rPr>
                <w:noProof/>
                <w:webHidden/>
              </w:rPr>
              <w:tab/>
            </w:r>
            <w:r>
              <w:rPr>
                <w:noProof/>
                <w:webHidden/>
              </w:rPr>
              <w:fldChar w:fldCharType="begin"/>
            </w:r>
            <w:r>
              <w:rPr>
                <w:noProof/>
                <w:webHidden/>
              </w:rPr>
              <w:instrText xml:space="preserve"> PAGEREF _Toc211844164 \h </w:instrText>
            </w:r>
          </w:ins>
          <w:r>
            <w:rPr>
              <w:noProof/>
              <w:webHidden/>
            </w:rPr>
          </w:r>
          <w:ins w:id="44" w:author="Sergey Fleytin" w:date="2025-10-20T09:15:00Z">
            <w:r>
              <w:rPr>
                <w:noProof/>
                <w:webHidden/>
              </w:rPr>
              <w:fldChar w:fldCharType="separate"/>
            </w:r>
            <w:r>
              <w:rPr>
                <w:noProof/>
                <w:webHidden/>
              </w:rPr>
              <w:t>15</w:t>
            </w:r>
            <w:r>
              <w:rPr>
                <w:noProof/>
                <w:webHidden/>
              </w:rPr>
              <w:fldChar w:fldCharType="end"/>
            </w:r>
            <w:r w:rsidRPr="00301D01">
              <w:rPr>
                <w:rStyle w:val="af2"/>
                <w:noProof/>
              </w:rPr>
              <w:fldChar w:fldCharType="end"/>
            </w:r>
          </w:ins>
        </w:p>
        <w:p w14:paraId="706F86C4" w14:textId="4DC69C94" w:rsidR="00B57449" w:rsidRDefault="00B57449">
          <w:pPr>
            <w:pStyle w:val="31"/>
            <w:tabs>
              <w:tab w:val="left" w:pos="1200"/>
              <w:tab w:val="right" w:leader="dot" w:pos="8630"/>
            </w:tabs>
            <w:rPr>
              <w:ins w:id="45" w:author="Sergey Fleytin" w:date="2025-10-20T09:15:00Z"/>
              <w:rFonts w:eastAsiaTheme="minorEastAsia"/>
              <w:noProof/>
              <w:sz w:val="24"/>
              <w:szCs w:val="24"/>
              <w:lang w:val="ru-RU" w:eastAsia="ru-RU"/>
            </w:rPr>
          </w:pPr>
          <w:ins w:id="4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"_Toc211844165"</w:instrText>
            </w:r>
            <w:r w:rsidRPr="00301D01">
              <w:rPr>
                <w:rStyle w:val="af2"/>
                <w:noProof/>
              </w:rPr>
              <w:instrText xml:space="preserve"> </w:instrText>
            </w:r>
            <w:r w:rsidRPr="00301D01">
              <w:rPr>
                <w:rStyle w:val="af2"/>
                <w:noProof/>
              </w:rPr>
              <w:fldChar w:fldCharType="separate"/>
            </w:r>
            <w:r w:rsidRPr="00301D01">
              <w:rPr>
                <w:rStyle w:val="af2"/>
                <w:rFonts w:eastAsia="Times New Roman"/>
                <w:noProof/>
                <w:lang w:val="ru-RU"/>
              </w:rPr>
              <w:t>1.3.5.</w:t>
            </w:r>
            <w:r>
              <w:rPr>
                <w:rFonts w:eastAsiaTheme="minorEastAsia"/>
                <w:noProof/>
                <w:sz w:val="24"/>
                <w:szCs w:val="24"/>
                <w:lang w:val="ru-RU" w:eastAsia="ru-RU"/>
              </w:rPr>
              <w:tab/>
            </w:r>
            <w:r w:rsidRPr="00301D01">
              <w:rPr>
                <w:rStyle w:val="af2"/>
                <w:noProof/>
                <w:lang w:val="ru-RU"/>
              </w:rPr>
              <w:t>Левая и правая стороны дисплея Брайля</w:t>
            </w:r>
            <w:r>
              <w:rPr>
                <w:noProof/>
                <w:webHidden/>
              </w:rPr>
              <w:tab/>
            </w:r>
            <w:r>
              <w:rPr>
                <w:noProof/>
                <w:webHidden/>
              </w:rPr>
              <w:fldChar w:fldCharType="begin"/>
            </w:r>
            <w:r>
              <w:rPr>
                <w:noProof/>
                <w:webHidden/>
              </w:rPr>
              <w:instrText xml:space="preserve"> PAGEREF _Toc211844165 \h </w:instrText>
            </w:r>
          </w:ins>
          <w:r>
            <w:rPr>
              <w:noProof/>
              <w:webHidden/>
            </w:rPr>
          </w:r>
          <w:ins w:id="47" w:author="Sergey Fleytin" w:date="2025-10-20T09:15:00Z">
            <w:r>
              <w:rPr>
                <w:noProof/>
                <w:webHidden/>
              </w:rPr>
              <w:fldChar w:fldCharType="separate"/>
            </w:r>
            <w:r>
              <w:rPr>
                <w:noProof/>
                <w:webHidden/>
              </w:rPr>
              <w:t>15</w:t>
            </w:r>
            <w:r>
              <w:rPr>
                <w:noProof/>
                <w:webHidden/>
              </w:rPr>
              <w:fldChar w:fldCharType="end"/>
            </w:r>
            <w:r w:rsidRPr="00301D01">
              <w:rPr>
                <w:rStyle w:val="af2"/>
                <w:noProof/>
              </w:rPr>
              <w:fldChar w:fldCharType="end"/>
            </w:r>
          </w:ins>
        </w:p>
        <w:p w14:paraId="0191F210" w14:textId="437C4B05" w:rsidR="00B57449" w:rsidRDefault="00B57449">
          <w:pPr>
            <w:pStyle w:val="31"/>
            <w:tabs>
              <w:tab w:val="left" w:pos="1200"/>
              <w:tab w:val="right" w:leader="dot" w:pos="8630"/>
            </w:tabs>
            <w:rPr>
              <w:ins w:id="48" w:author="Sergey Fleytin" w:date="2025-10-20T09:15:00Z"/>
              <w:rFonts w:eastAsiaTheme="minorEastAsia"/>
              <w:noProof/>
              <w:sz w:val="24"/>
              <w:szCs w:val="24"/>
              <w:lang w:val="ru-RU" w:eastAsia="ru-RU"/>
            </w:rPr>
          </w:pPr>
          <w:ins w:id="4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"_Toc211844166"</w:instrText>
            </w:r>
            <w:r w:rsidRPr="00301D01">
              <w:rPr>
                <w:rStyle w:val="af2"/>
                <w:noProof/>
              </w:rPr>
              <w:instrText xml:space="preserve"> </w:instrText>
            </w:r>
            <w:r w:rsidRPr="00301D01">
              <w:rPr>
                <w:rStyle w:val="af2"/>
                <w:noProof/>
              </w:rPr>
              <w:fldChar w:fldCharType="separate"/>
            </w:r>
            <w:r w:rsidRPr="00301D01">
              <w:rPr>
                <w:rStyle w:val="af2"/>
                <w:noProof/>
              </w:rPr>
              <w:t>1.3.6.</w:t>
            </w:r>
            <w:r>
              <w:rPr>
                <w:rFonts w:eastAsiaTheme="minorEastAsia"/>
                <w:noProof/>
                <w:sz w:val="24"/>
                <w:szCs w:val="24"/>
                <w:lang w:val="ru-RU" w:eastAsia="ru-RU"/>
              </w:rPr>
              <w:tab/>
            </w:r>
            <w:r w:rsidRPr="00301D01">
              <w:rPr>
                <w:rStyle w:val="af2"/>
                <w:noProof/>
                <w:lang w:val="ru-RU"/>
              </w:rPr>
              <w:t>Передний край дисплея Брайля</w:t>
            </w:r>
            <w:r>
              <w:rPr>
                <w:noProof/>
                <w:webHidden/>
              </w:rPr>
              <w:tab/>
            </w:r>
            <w:r>
              <w:rPr>
                <w:noProof/>
                <w:webHidden/>
              </w:rPr>
              <w:fldChar w:fldCharType="begin"/>
            </w:r>
            <w:r>
              <w:rPr>
                <w:noProof/>
                <w:webHidden/>
              </w:rPr>
              <w:instrText xml:space="preserve"> PAGEREF _Toc211844166 \h </w:instrText>
            </w:r>
          </w:ins>
          <w:r>
            <w:rPr>
              <w:noProof/>
              <w:webHidden/>
            </w:rPr>
          </w:r>
          <w:ins w:id="50" w:author="Sergey Fleytin" w:date="2025-10-20T09:15:00Z">
            <w:r>
              <w:rPr>
                <w:noProof/>
                <w:webHidden/>
              </w:rPr>
              <w:fldChar w:fldCharType="separate"/>
            </w:r>
            <w:r>
              <w:rPr>
                <w:noProof/>
                <w:webHidden/>
              </w:rPr>
              <w:t>17</w:t>
            </w:r>
            <w:r>
              <w:rPr>
                <w:noProof/>
                <w:webHidden/>
              </w:rPr>
              <w:fldChar w:fldCharType="end"/>
            </w:r>
            <w:r w:rsidRPr="00301D01">
              <w:rPr>
                <w:rStyle w:val="af2"/>
                <w:noProof/>
              </w:rPr>
              <w:fldChar w:fldCharType="end"/>
            </w:r>
          </w:ins>
        </w:p>
        <w:p w14:paraId="56FFEFCE" w14:textId="2794A449" w:rsidR="00B57449" w:rsidRDefault="00B57449">
          <w:pPr>
            <w:pStyle w:val="31"/>
            <w:tabs>
              <w:tab w:val="left" w:pos="1200"/>
              <w:tab w:val="right" w:leader="dot" w:pos="8630"/>
            </w:tabs>
            <w:rPr>
              <w:ins w:id="51" w:author="Sergey Fleytin" w:date="2025-10-20T09:15:00Z"/>
              <w:rFonts w:eastAsiaTheme="minorEastAsia"/>
              <w:noProof/>
              <w:sz w:val="24"/>
              <w:szCs w:val="24"/>
              <w:lang w:val="ru-RU" w:eastAsia="ru-RU"/>
            </w:rPr>
          </w:pPr>
          <w:ins w:id="5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"_Toc211844167"</w:instrText>
            </w:r>
            <w:r w:rsidRPr="00301D01">
              <w:rPr>
                <w:rStyle w:val="af2"/>
                <w:noProof/>
              </w:rPr>
              <w:instrText xml:space="preserve"> </w:instrText>
            </w:r>
            <w:r w:rsidRPr="00301D01">
              <w:rPr>
                <w:rStyle w:val="af2"/>
                <w:noProof/>
              </w:rPr>
              <w:fldChar w:fldCharType="separate"/>
            </w:r>
            <w:r w:rsidRPr="00301D01">
              <w:rPr>
                <w:rStyle w:val="af2"/>
                <w:noProof/>
              </w:rPr>
              <w:t>1.3.7.</w:t>
            </w:r>
            <w:r>
              <w:rPr>
                <w:rFonts w:eastAsiaTheme="minorEastAsia"/>
                <w:noProof/>
                <w:sz w:val="24"/>
                <w:szCs w:val="24"/>
                <w:lang w:val="ru-RU" w:eastAsia="ru-RU"/>
              </w:rPr>
              <w:tab/>
            </w:r>
            <w:r w:rsidRPr="00301D01">
              <w:rPr>
                <w:rStyle w:val="af2"/>
                <w:noProof/>
              </w:rPr>
              <w:t>Bluetooth</w:t>
            </w:r>
            <w:r>
              <w:rPr>
                <w:noProof/>
                <w:webHidden/>
              </w:rPr>
              <w:tab/>
            </w:r>
            <w:r>
              <w:rPr>
                <w:noProof/>
                <w:webHidden/>
              </w:rPr>
              <w:fldChar w:fldCharType="begin"/>
            </w:r>
            <w:r>
              <w:rPr>
                <w:noProof/>
                <w:webHidden/>
              </w:rPr>
              <w:instrText xml:space="preserve"> PAGEREF _Toc211844167 \h </w:instrText>
            </w:r>
          </w:ins>
          <w:r>
            <w:rPr>
              <w:noProof/>
              <w:webHidden/>
            </w:rPr>
          </w:r>
          <w:ins w:id="53" w:author="Sergey Fleytin" w:date="2025-10-20T09:15:00Z">
            <w:r>
              <w:rPr>
                <w:noProof/>
                <w:webHidden/>
              </w:rPr>
              <w:fldChar w:fldCharType="separate"/>
            </w:r>
            <w:r>
              <w:rPr>
                <w:noProof/>
                <w:webHidden/>
              </w:rPr>
              <w:t>18</w:t>
            </w:r>
            <w:r>
              <w:rPr>
                <w:noProof/>
                <w:webHidden/>
              </w:rPr>
              <w:fldChar w:fldCharType="end"/>
            </w:r>
            <w:r w:rsidRPr="00301D01">
              <w:rPr>
                <w:rStyle w:val="af2"/>
                <w:noProof/>
              </w:rPr>
              <w:fldChar w:fldCharType="end"/>
            </w:r>
          </w:ins>
        </w:p>
        <w:p w14:paraId="339FA12E" w14:textId="234DD198" w:rsidR="00B57449" w:rsidRDefault="00B57449">
          <w:pPr>
            <w:pStyle w:val="31"/>
            <w:tabs>
              <w:tab w:val="left" w:pos="1200"/>
              <w:tab w:val="right" w:leader="dot" w:pos="8630"/>
            </w:tabs>
            <w:rPr>
              <w:ins w:id="54" w:author="Sergey Fleytin" w:date="2025-10-20T09:15:00Z"/>
              <w:rFonts w:eastAsiaTheme="minorEastAsia"/>
              <w:noProof/>
              <w:sz w:val="24"/>
              <w:szCs w:val="24"/>
              <w:lang w:val="ru-RU" w:eastAsia="ru-RU"/>
            </w:rPr>
          </w:pPr>
          <w:ins w:id="5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"_Toc211844168"</w:instrText>
            </w:r>
            <w:r w:rsidRPr="00301D01">
              <w:rPr>
                <w:rStyle w:val="af2"/>
                <w:noProof/>
              </w:rPr>
              <w:instrText xml:space="preserve"> </w:instrText>
            </w:r>
            <w:r w:rsidRPr="00301D01">
              <w:rPr>
                <w:rStyle w:val="af2"/>
                <w:noProof/>
              </w:rPr>
              <w:fldChar w:fldCharType="separate"/>
            </w:r>
            <w:r w:rsidRPr="00301D01">
              <w:rPr>
                <w:rStyle w:val="af2"/>
                <w:noProof/>
              </w:rPr>
              <w:t>1.3.8.</w:t>
            </w:r>
            <w:r>
              <w:rPr>
                <w:rFonts w:eastAsiaTheme="minorEastAsia"/>
                <w:noProof/>
                <w:sz w:val="24"/>
                <w:szCs w:val="24"/>
                <w:lang w:val="ru-RU" w:eastAsia="ru-RU"/>
              </w:rPr>
              <w:tab/>
            </w:r>
            <w:r w:rsidRPr="00301D01">
              <w:rPr>
                <w:rStyle w:val="af2"/>
                <w:noProof/>
              </w:rPr>
              <w:t>Wi-Fi</w:t>
            </w:r>
            <w:r>
              <w:rPr>
                <w:noProof/>
                <w:webHidden/>
              </w:rPr>
              <w:tab/>
            </w:r>
            <w:r>
              <w:rPr>
                <w:noProof/>
                <w:webHidden/>
              </w:rPr>
              <w:fldChar w:fldCharType="begin"/>
            </w:r>
            <w:r>
              <w:rPr>
                <w:noProof/>
                <w:webHidden/>
              </w:rPr>
              <w:instrText xml:space="preserve"> PAGEREF _Toc211844168 \h </w:instrText>
            </w:r>
          </w:ins>
          <w:r>
            <w:rPr>
              <w:noProof/>
              <w:webHidden/>
            </w:rPr>
          </w:r>
          <w:ins w:id="56" w:author="Sergey Fleytin" w:date="2025-10-20T09:15:00Z">
            <w:r>
              <w:rPr>
                <w:noProof/>
                <w:webHidden/>
              </w:rPr>
              <w:fldChar w:fldCharType="separate"/>
            </w:r>
            <w:r>
              <w:rPr>
                <w:noProof/>
                <w:webHidden/>
              </w:rPr>
              <w:t>18</w:t>
            </w:r>
            <w:r>
              <w:rPr>
                <w:noProof/>
                <w:webHidden/>
              </w:rPr>
              <w:fldChar w:fldCharType="end"/>
            </w:r>
            <w:r w:rsidRPr="00301D01">
              <w:rPr>
                <w:rStyle w:val="af2"/>
                <w:noProof/>
              </w:rPr>
              <w:fldChar w:fldCharType="end"/>
            </w:r>
          </w:ins>
        </w:p>
        <w:p w14:paraId="0DF743DF" w14:textId="571C775C" w:rsidR="00B57449" w:rsidRDefault="00B57449">
          <w:pPr>
            <w:pStyle w:val="11"/>
            <w:tabs>
              <w:tab w:val="left" w:pos="440"/>
              <w:tab w:val="right" w:leader="dot" w:pos="8630"/>
            </w:tabs>
            <w:rPr>
              <w:ins w:id="57" w:author="Sergey Fleytin" w:date="2025-10-20T09:15:00Z"/>
              <w:rFonts w:eastAsiaTheme="minorEastAsia"/>
              <w:noProof/>
              <w:sz w:val="24"/>
              <w:szCs w:val="24"/>
              <w:lang w:val="ru-RU" w:eastAsia="ru-RU"/>
            </w:rPr>
          </w:pPr>
          <w:ins w:id="5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"_Toc211844169"</w:instrText>
            </w:r>
            <w:r w:rsidRPr="00301D01">
              <w:rPr>
                <w:rStyle w:val="af2"/>
                <w:noProof/>
              </w:rPr>
              <w:instrText xml:space="preserve"> </w:instrText>
            </w:r>
            <w:r w:rsidRPr="00301D01">
              <w:rPr>
                <w:rStyle w:val="af2"/>
                <w:noProof/>
              </w:rPr>
              <w:fldChar w:fldCharType="separate"/>
            </w:r>
            <w:r w:rsidRPr="00301D01">
              <w:rPr>
                <w:rStyle w:val="af2"/>
                <w:noProof/>
              </w:rPr>
              <w:t>2.</w:t>
            </w:r>
            <w:r>
              <w:rPr>
                <w:rFonts w:eastAsiaTheme="minorEastAsia"/>
                <w:noProof/>
                <w:sz w:val="24"/>
                <w:szCs w:val="24"/>
                <w:lang w:val="ru-RU" w:eastAsia="ru-RU"/>
              </w:rPr>
              <w:tab/>
            </w:r>
            <w:r w:rsidRPr="00301D01">
              <w:rPr>
                <w:rStyle w:val="af2"/>
                <w:noProof/>
                <w:lang w:val="ru-RU"/>
              </w:rPr>
              <w:t>Начальная настройка</w:t>
            </w:r>
            <w:r>
              <w:rPr>
                <w:noProof/>
                <w:webHidden/>
              </w:rPr>
              <w:tab/>
            </w:r>
            <w:r>
              <w:rPr>
                <w:noProof/>
                <w:webHidden/>
              </w:rPr>
              <w:fldChar w:fldCharType="begin"/>
            </w:r>
            <w:r>
              <w:rPr>
                <w:noProof/>
                <w:webHidden/>
              </w:rPr>
              <w:instrText xml:space="preserve"> PAGEREF _Toc211844169 \h </w:instrText>
            </w:r>
          </w:ins>
          <w:r>
            <w:rPr>
              <w:noProof/>
              <w:webHidden/>
            </w:rPr>
          </w:r>
          <w:ins w:id="59" w:author="Sergey Fleytin" w:date="2025-10-20T09:15:00Z">
            <w:r>
              <w:rPr>
                <w:noProof/>
                <w:webHidden/>
              </w:rPr>
              <w:fldChar w:fldCharType="separate"/>
            </w:r>
            <w:r>
              <w:rPr>
                <w:noProof/>
                <w:webHidden/>
              </w:rPr>
              <w:t>19</w:t>
            </w:r>
            <w:r>
              <w:rPr>
                <w:noProof/>
                <w:webHidden/>
              </w:rPr>
              <w:fldChar w:fldCharType="end"/>
            </w:r>
            <w:r w:rsidRPr="00301D01">
              <w:rPr>
                <w:rStyle w:val="af2"/>
                <w:noProof/>
              </w:rPr>
              <w:fldChar w:fldCharType="end"/>
            </w:r>
          </w:ins>
        </w:p>
        <w:p w14:paraId="61F3738A" w14:textId="1A80BE22" w:rsidR="00B57449" w:rsidRDefault="00B57449">
          <w:pPr>
            <w:pStyle w:val="23"/>
            <w:tabs>
              <w:tab w:val="left" w:pos="960"/>
              <w:tab w:val="right" w:leader="dot" w:pos="8630"/>
            </w:tabs>
            <w:rPr>
              <w:ins w:id="60" w:author="Sergey Fleytin" w:date="2025-10-20T09:15:00Z"/>
              <w:rFonts w:eastAsiaTheme="minorEastAsia"/>
              <w:noProof/>
              <w:sz w:val="24"/>
              <w:szCs w:val="24"/>
              <w:lang w:val="ru-RU" w:eastAsia="ru-RU"/>
            </w:rPr>
          </w:pPr>
          <w:ins w:id="6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"_Toc211844170"</w:instrText>
            </w:r>
            <w:r w:rsidRPr="00301D01">
              <w:rPr>
                <w:rStyle w:val="af2"/>
                <w:noProof/>
              </w:rPr>
              <w:instrText xml:space="preserve"> </w:instrText>
            </w:r>
            <w:r w:rsidRPr="00301D01">
              <w:rPr>
                <w:rStyle w:val="af2"/>
                <w:noProof/>
              </w:rPr>
              <w:fldChar w:fldCharType="separate"/>
            </w:r>
            <w:r w:rsidRPr="00301D01">
              <w:rPr>
                <w:rStyle w:val="af2"/>
                <w:bCs/>
                <w:noProof/>
              </w:rPr>
              <w:t>2.1.</w:t>
            </w:r>
            <w:r>
              <w:rPr>
                <w:rFonts w:eastAsiaTheme="minorEastAsia"/>
                <w:noProof/>
                <w:sz w:val="24"/>
                <w:szCs w:val="24"/>
                <w:lang w:val="ru-RU" w:eastAsia="ru-RU"/>
              </w:rPr>
              <w:tab/>
            </w:r>
            <w:r w:rsidRPr="00301D01">
              <w:rPr>
                <w:rStyle w:val="af2"/>
                <w:noProof/>
                <w:lang w:val="ru-RU"/>
              </w:rPr>
              <w:t>Запуск системы</w:t>
            </w:r>
            <w:r>
              <w:rPr>
                <w:noProof/>
                <w:webHidden/>
              </w:rPr>
              <w:tab/>
            </w:r>
            <w:r>
              <w:rPr>
                <w:noProof/>
                <w:webHidden/>
              </w:rPr>
              <w:fldChar w:fldCharType="begin"/>
            </w:r>
            <w:r>
              <w:rPr>
                <w:noProof/>
                <w:webHidden/>
              </w:rPr>
              <w:instrText xml:space="preserve"> PAGEREF _Toc211844170 \h </w:instrText>
            </w:r>
          </w:ins>
          <w:r>
            <w:rPr>
              <w:noProof/>
              <w:webHidden/>
            </w:rPr>
          </w:r>
          <w:ins w:id="62" w:author="Sergey Fleytin" w:date="2025-10-20T09:15:00Z">
            <w:r>
              <w:rPr>
                <w:noProof/>
                <w:webHidden/>
              </w:rPr>
              <w:fldChar w:fldCharType="separate"/>
            </w:r>
            <w:r>
              <w:rPr>
                <w:noProof/>
                <w:webHidden/>
              </w:rPr>
              <w:t>19</w:t>
            </w:r>
            <w:r>
              <w:rPr>
                <w:noProof/>
                <w:webHidden/>
              </w:rPr>
              <w:fldChar w:fldCharType="end"/>
            </w:r>
            <w:r w:rsidRPr="00301D01">
              <w:rPr>
                <w:rStyle w:val="af2"/>
                <w:noProof/>
              </w:rPr>
              <w:fldChar w:fldCharType="end"/>
            </w:r>
          </w:ins>
        </w:p>
        <w:p w14:paraId="53A45172" w14:textId="368750FE" w:rsidR="00B57449" w:rsidRDefault="00B57449">
          <w:pPr>
            <w:pStyle w:val="23"/>
            <w:tabs>
              <w:tab w:val="left" w:pos="960"/>
              <w:tab w:val="right" w:leader="dot" w:pos="8630"/>
            </w:tabs>
            <w:rPr>
              <w:ins w:id="63" w:author="Sergey Fleytin" w:date="2025-10-20T09:15:00Z"/>
              <w:rFonts w:eastAsiaTheme="minorEastAsia"/>
              <w:noProof/>
              <w:sz w:val="24"/>
              <w:szCs w:val="24"/>
              <w:lang w:val="ru-RU" w:eastAsia="ru-RU"/>
            </w:rPr>
          </w:pPr>
          <w:ins w:id="6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"_Toc211844171"</w:instrText>
            </w:r>
            <w:r w:rsidRPr="00301D01">
              <w:rPr>
                <w:rStyle w:val="af2"/>
                <w:noProof/>
              </w:rPr>
              <w:instrText xml:space="preserve"> </w:instrText>
            </w:r>
            <w:r w:rsidRPr="00301D01">
              <w:rPr>
                <w:rStyle w:val="af2"/>
                <w:noProof/>
              </w:rPr>
              <w:fldChar w:fldCharType="separate"/>
            </w:r>
            <w:r w:rsidRPr="00301D01">
              <w:rPr>
                <w:rStyle w:val="af2"/>
                <w:bCs/>
                <w:noProof/>
              </w:rPr>
              <w:t>2.2.</w:t>
            </w:r>
            <w:r>
              <w:rPr>
                <w:rFonts w:eastAsiaTheme="minorEastAsia"/>
                <w:noProof/>
                <w:sz w:val="24"/>
                <w:szCs w:val="24"/>
                <w:lang w:val="ru-RU" w:eastAsia="ru-RU"/>
              </w:rPr>
              <w:tab/>
            </w:r>
            <w:r w:rsidRPr="00301D01">
              <w:rPr>
                <w:rStyle w:val="af2"/>
                <w:noProof/>
                <w:lang w:val="ru-RU"/>
              </w:rPr>
              <w:t>Перезарядка системы</w:t>
            </w:r>
            <w:r>
              <w:rPr>
                <w:noProof/>
                <w:webHidden/>
              </w:rPr>
              <w:tab/>
            </w:r>
            <w:r>
              <w:rPr>
                <w:noProof/>
                <w:webHidden/>
              </w:rPr>
              <w:fldChar w:fldCharType="begin"/>
            </w:r>
            <w:r>
              <w:rPr>
                <w:noProof/>
                <w:webHidden/>
              </w:rPr>
              <w:instrText xml:space="preserve"> PAGEREF _Toc211844171 \h </w:instrText>
            </w:r>
          </w:ins>
          <w:r>
            <w:rPr>
              <w:noProof/>
              <w:webHidden/>
            </w:rPr>
          </w:r>
          <w:ins w:id="65" w:author="Sergey Fleytin" w:date="2025-10-20T09:15:00Z">
            <w:r>
              <w:rPr>
                <w:noProof/>
                <w:webHidden/>
              </w:rPr>
              <w:fldChar w:fldCharType="separate"/>
            </w:r>
            <w:r>
              <w:rPr>
                <w:noProof/>
                <w:webHidden/>
              </w:rPr>
              <w:t>19</w:t>
            </w:r>
            <w:r>
              <w:rPr>
                <w:noProof/>
                <w:webHidden/>
              </w:rPr>
              <w:fldChar w:fldCharType="end"/>
            </w:r>
            <w:r w:rsidRPr="00301D01">
              <w:rPr>
                <w:rStyle w:val="af2"/>
                <w:noProof/>
              </w:rPr>
              <w:fldChar w:fldCharType="end"/>
            </w:r>
          </w:ins>
        </w:p>
        <w:p w14:paraId="61D553DC" w14:textId="70E7C439" w:rsidR="00B57449" w:rsidRDefault="00B57449">
          <w:pPr>
            <w:pStyle w:val="31"/>
            <w:tabs>
              <w:tab w:val="left" w:pos="1200"/>
              <w:tab w:val="right" w:leader="dot" w:pos="8630"/>
            </w:tabs>
            <w:rPr>
              <w:ins w:id="66" w:author="Sergey Fleytin" w:date="2025-10-20T09:15:00Z"/>
              <w:rFonts w:eastAsiaTheme="minorEastAsia"/>
              <w:noProof/>
              <w:sz w:val="24"/>
              <w:szCs w:val="24"/>
              <w:lang w:val="ru-RU" w:eastAsia="ru-RU"/>
            </w:rPr>
          </w:pPr>
          <w:ins w:id="6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"_Toc211844172"</w:instrText>
            </w:r>
            <w:r w:rsidRPr="00301D01">
              <w:rPr>
                <w:rStyle w:val="af2"/>
                <w:noProof/>
              </w:rPr>
              <w:instrText xml:space="preserve"> </w:instrText>
            </w:r>
            <w:r w:rsidRPr="00301D01">
              <w:rPr>
                <w:rStyle w:val="af2"/>
                <w:noProof/>
              </w:rPr>
              <w:fldChar w:fldCharType="separate"/>
            </w:r>
            <w:r w:rsidRPr="00301D01">
              <w:rPr>
                <w:rStyle w:val="af2"/>
                <w:noProof/>
              </w:rPr>
              <w:t>2.2.1.</w:t>
            </w:r>
            <w:r>
              <w:rPr>
                <w:rFonts w:eastAsiaTheme="minorEastAsia"/>
                <w:noProof/>
                <w:sz w:val="24"/>
                <w:szCs w:val="24"/>
                <w:lang w:val="ru-RU" w:eastAsia="ru-RU"/>
              </w:rPr>
              <w:tab/>
            </w:r>
            <w:r w:rsidRPr="00301D01">
              <w:rPr>
                <w:rStyle w:val="af2"/>
                <w:noProof/>
                <w:lang w:val="ru-RU"/>
              </w:rPr>
              <w:t>Повышение эффективности работы</w:t>
            </w:r>
            <w:r>
              <w:rPr>
                <w:noProof/>
                <w:webHidden/>
              </w:rPr>
              <w:tab/>
            </w:r>
            <w:r>
              <w:rPr>
                <w:noProof/>
                <w:webHidden/>
              </w:rPr>
              <w:fldChar w:fldCharType="begin"/>
            </w:r>
            <w:r>
              <w:rPr>
                <w:noProof/>
                <w:webHidden/>
              </w:rPr>
              <w:instrText xml:space="preserve"> PAGEREF _Toc211844172 \h </w:instrText>
            </w:r>
          </w:ins>
          <w:r>
            <w:rPr>
              <w:noProof/>
              <w:webHidden/>
            </w:rPr>
          </w:r>
          <w:ins w:id="68" w:author="Sergey Fleytin" w:date="2025-10-20T09:15:00Z">
            <w:r>
              <w:rPr>
                <w:noProof/>
                <w:webHidden/>
              </w:rPr>
              <w:fldChar w:fldCharType="separate"/>
            </w:r>
            <w:r>
              <w:rPr>
                <w:noProof/>
                <w:webHidden/>
              </w:rPr>
              <w:t>19</w:t>
            </w:r>
            <w:r>
              <w:rPr>
                <w:noProof/>
                <w:webHidden/>
              </w:rPr>
              <w:fldChar w:fldCharType="end"/>
            </w:r>
            <w:r w:rsidRPr="00301D01">
              <w:rPr>
                <w:rStyle w:val="af2"/>
                <w:noProof/>
              </w:rPr>
              <w:fldChar w:fldCharType="end"/>
            </w:r>
          </w:ins>
        </w:p>
        <w:p w14:paraId="4FFF09C5" w14:textId="2026680F" w:rsidR="00B57449" w:rsidRDefault="00B57449">
          <w:pPr>
            <w:pStyle w:val="23"/>
            <w:tabs>
              <w:tab w:val="left" w:pos="960"/>
              <w:tab w:val="right" w:leader="dot" w:pos="8630"/>
            </w:tabs>
            <w:rPr>
              <w:ins w:id="69" w:author="Sergey Fleytin" w:date="2025-10-20T09:15:00Z"/>
              <w:rFonts w:eastAsiaTheme="minorEastAsia"/>
              <w:noProof/>
              <w:sz w:val="24"/>
              <w:szCs w:val="24"/>
              <w:lang w:val="ru-RU" w:eastAsia="ru-RU"/>
            </w:rPr>
          </w:pPr>
          <w:ins w:id="7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"_Toc211844173"</w:instrText>
            </w:r>
            <w:r w:rsidRPr="00301D01">
              <w:rPr>
                <w:rStyle w:val="af2"/>
                <w:noProof/>
              </w:rPr>
              <w:instrText xml:space="preserve"> </w:instrText>
            </w:r>
            <w:r w:rsidRPr="00301D01">
              <w:rPr>
                <w:rStyle w:val="af2"/>
                <w:noProof/>
              </w:rPr>
              <w:fldChar w:fldCharType="separate"/>
            </w:r>
            <w:r w:rsidRPr="00301D01">
              <w:rPr>
                <w:rStyle w:val="af2"/>
                <w:bCs/>
                <w:noProof/>
              </w:rPr>
              <w:t>2.3.</w:t>
            </w:r>
            <w:r>
              <w:rPr>
                <w:rFonts w:eastAsiaTheme="minorEastAsia"/>
                <w:noProof/>
                <w:sz w:val="24"/>
                <w:szCs w:val="24"/>
                <w:lang w:val="ru-RU" w:eastAsia="ru-RU"/>
              </w:rPr>
              <w:tab/>
            </w:r>
            <w:r w:rsidRPr="00301D01">
              <w:rPr>
                <w:rStyle w:val="af2"/>
                <w:noProof/>
                <w:lang w:val="ru-RU"/>
              </w:rPr>
              <w:t>Основные команды</w:t>
            </w:r>
            <w:r>
              <w:rPr>
                <w:noProof/>
                <w:webHidden/>
              </w:rPr>
              <w:tab/>
            </w:r>
            <w:r>
              <w:rPr>
                <w:noProof/>
                <w:webHidden/>
              </w:rPr>
              <w:fldChar w:fldCharType="begin"/>
            </w:r>
            <w:r>
              <w:rPr>
                <w:noProof/>
                <w:webHidden/>
              </w:rPr>
              <w:instrText xml:space="preserve"> PAGEREF _Toc211844173 \h </w:instrText>
            </w:r>
          </w:ins>
          <w:r>
            <w:rPr>
              <w:noProof/>
              <w:webHidden/>
            </w:rPr>
          </w:r>
          <w:ins w:id="71" w:author="Sergey Fleytin" w:date="2025-10-20T09:15:00Z">
            <w:r>
              <w:rPr>
                <w:noProof/>
                <w:webHidden/>
              </w:rPr>
              <w:fldChar w:fldCharType="separate"/>
            </w:r>
            <w:r>
              <w:rPr>
                <w:noProof/>
                <w:webHidden/>
              </w:rPr>
              <w:t>20</w:t>
            </w:r>
            <w:r>
              <w:rPr>
                <w:noProof/>
                <w:webHidden/>
              </w:rPr>
              <w:fldChar w:fldCharType="end"/>
            </w:r>
            <w:r w:rsidRPr="00301D01">
              <w:rPr>
                <w:rStyle w:val="af2"/>
                <w:noProof/>
              </w:rPr>
              <w:fldChar w:fldCharType="end"/>
            </w:r>
          </w:ins>
        </w:p>
        <w:p w14:paraId="0626A529" w14:textId="5AAA6E8D" w:rsidR="00B57449" w:rsidRDefault="00B57449">
          <w:pPr>
            <w:pStyle w:val="23"/>
            <w:tabs>
              <w:tab w:val="left" w:pos="960"/>
              <w:tab w:val="right" w:leader="dot" w:pos="8630"/>
            </w:tabs>
            <w:rPr>
              <w:ins w:id="72" w:author="Sergey Fleytin" w:date="2025-10-20T09:15:00Z"/>
              <w:rFonts w:eastAsiaTheme="minorEastAsia"/>
              <w:noProof/>
              <w:sz w:val="24"/>
              <w:szCs w:val="24"/>
              <w:lang w:val="ru-RU" w:eastAsia="ru-RU"/>
            </w:rPr>
          </w:pPr>
          <w:ins w:id="7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"_Toc211844174"</w:instrText>
            </w:r>
            <w:r w:rsidRPr="00301D01">
              <w:rPr>
                <w:rStyle w:val="af2"/>
                <w:noProof/>
              </w:rPr>
              <w:instrText xml:space="preserve"> </w:instrText>
            </w:r>
            <w:r w:rsidRPr="00301D01">
              <w:rPr>
                <w:rStyle w:val="af2"/>
                <w:noProof/>
              </w:rPr>
              <w:fldChar w:fldCharType="separate"/>
            </w:r>
            <w:r w:rsidRPr="00301D01">
              <w:rPr>
                <w:rStyle w:val="af2"/>
                <w:bCs/>
                <w:noProof/>
                <w:lang w:val="ru-RU"/>
              </w:rPr>
              <w:t>2.4.</w:t>
            </w:r>
            <w:r>
              <w:rPr>
                <w:rFonts w:eastAsiaTheme="minorEastAsia"/>
                <w:noProof/>
                <w:sz w:val="24"/>
                <w:szCs w:val="24"/>
                <w:lang w:val="ru-RU" w:eastAsia="ru-RU"/>
              </w:rPr>
              <w:tab/>
            </w:r>
            <w:r w:rsidRPr="00301D01">
              <w:rPr>
                <w:rStyle w:val="af2"/>
                <w:noProof/>
                <w:lang w:val="ru-RU"/>
              </w:rPr>
              <w:t>Спящий режим и включение или выключение системы</w:t>
            </w:r>
            <w:r>
              <w:rPr>
                <w:noProof/>
                <w:webHidden/>
              </w:rPr>
              <w:tab/>
            </w:r>
            <w:r>
              <w:rPr>
                <w:noProof/>
                <w:webHidden/>
              </w:rPr>
              <w:fldChar w:fldCharType="begin"/>
            </w:r>
            <w:r>
              <w:rPr>
                <w:noProof/>
                <w:webHidden/>
              </w:rPr>
              <w:instrText xml:space="preserve"> PAGEREF _Toc211844174 \h </w:instrText>
            </w:r>
          </w:ins>
          <w:r>
            <w:rPr>
              <w:noProof/>
              <w:webHidden/>
            </w:rPr>
          </w:r>
          <w:ins w:id="74" w:author="Sergey Fleytin" w:date="2025-10-20T09:15:00Z">
            <w:r>
              <w:rPr>
                <w:noProof/>
                <w:webHidden/>
              </w:rPr>
              <w:fldChar w:fldCharType="separate"/>
            </w:r>
            <w:r>
              <w:rPr>
                <w:noProof/>
                <w:webHidden/>
              </w:rPr>
              <w:t>21</w:t>
            </w:r>
            <w:r>
              <w:rPr>
                <w:noProof/>
                <w:webHidden/>
              </w:rPr>
              <w:fldChar w:fldCharType="end"/>
            </w:r>
            <w:r w:rsidRPr="00301D01">
              <w:rPr>
                <w:rStyle w:val="af2"/>
                <w:noProof/>
              </w:rPr>
              <w:fldChar w:fldCharType="end"/>
            </w:r>
          </w:ins>
        </w:p>
        <w:p w14:paraId="139ABA2A" w14:textId="16EF01A4" w:rsidR="00B57449" w:rsidRDefault="00B57449">
          <w:pPr>
            <w:pStyle w:val="31"/>
            <w:tabs>
              <w:tab w:val="left" w:pos="1200"/>
              <w:tab w:val="right" w:leader="dot" w:pos="8630"/>
            </w:tabs>
            <w:rPr>
              <w:ins w:id="75" w:author="Sergey Fleytin" w:date="2025-10-20T09:15:00Z"/>
              <w:rFonts w:eastAsiaTheme="minorEastAsia"/>
              <w:noProof/>
              <w:sz w:val="24"/>
              <w:szCs w:val="24"/>
              <w:lang w:val="ru-RU" w:eastAsia="ru-RU"/>
            </w:rPr>
          </w:pPr>
          <w:ins w:id="7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"_Toc211844175"</w:instrText>
            </w:r>
            <w:r w:rsidRPr="00301D01">
              <w:rPr>
                <w:rStyle w:val="af2"/>
                <w:noProof/>
              </w:rPr>
              <w:instrText xml:space="preserve"> </w:instrText>
            </w:r>
            <w:r w:rsidRPr="00301D01">
              <w:rPr>
                <w:rStyle w:val="af2"/>
                <w:noProof/>
              </w:rPr>
              <w:fldChar w:fldCharType="separate"/>
            </w:r>
            <w:r w:rsidRPr="00301D01">
              <w:rPr>
                <w:rStyle w:val="af2"/>
                <w:noProof/>
              </w:rPr>
              <w:t>2.4.1.</w:t>
            </w:r>
            <w:r>
              <w:rPr>
                <w:rFonts w:eastAsiaTheme="minorEastAsia"/>
                <w:noProof/>
                <w:sz w:val="24"/>
                <w:szCs w:val="24"/>
                <w:lang w:val="ru-RU" w:eastAsia="ru-RU"/>
              </w:rPr>
              <w:tab/>
            </w:r>
            <w:r w:rsidRPr="00301D01">
              <w:rPr>
                <w:rStyle w:val="af2"/>
                <w:noProof/>
                <w:lang w:val="ru-RU"/>
              </w:rPr>
              <w:t>Включение и выключение</w:t>
            </w:r>
            <w:r>
              <w:rPr>
                <w:noProof/>
                <w:webHidden/>
              </w:rPr>
              <w:tab/>
            </w:r>
            <w:r>
              <w:rPr>
                <w:noProof/>
                <w:webHidden/>
              </w:rPr>
              <w:fldChar w:fldCharType="begin"/>
            </w:r>
            <w:r>
              <w:rPr>
                <w:noProof/>
                <w:webHidden/>
              </w:rPr>
              <w:instrText xml:space="preserve"> PAGEREF _Toc211844175 \h </w:instrText>
            </w:r>
          </w:ins>
          <w:r>
            <w:rPr>
              <w:noProof/>
              <w:webHidden/>
            </w:rPr>
          </w:r>
          <w:ins w:id="77" w:author="Sergey Fleytin" w:date="2025-10-20T09:15:00Z">
            <w:r>
              <w:rPr>
                <w:noProof/>
                <w:webHidden/>
              </w:rPr>
              <w:fldChar w:fldCharType="separate"/>
            </w:r>
            <w:r>
              <w:rPr>
                <w:noProof/>
                <w:webHidden/>
              </w:rPr>
              <w:t>21</w:t>
            </w:r>
            <w:r>
              <w:rPr>
                <w:noProof/>
                <w:webHidden/>
              </w:rPr>
              <w:fldChar w:fldCharType="end"/>
            </w:r>
            <w:r w:rsidRPr="00301D01">
              <w:rPr>
                <w:rStyle w:val="af2"/>
                <w:noProof/>
              </w:rPr>
              <w:fldChar w:fldCharType="end"/>
            </w:r>
          </w:ins>
        </w:p>
        <w:p w14:paraId="31E48D70" w14:textId="38205560" w:rsidR="00B57449" w:rsidRDefault="00B57449">
          <w:pPr>
            <w:pStyle w:val="31"/>
            <w:tabs>
              <w:tab w:val="left" w:pos="1200"/>
              <w:tab w:val="right" w:leader="dot" w:pos="8630"/>
            </w:tabs>
            <w:rPr>
              <w:ins w:id="78" w:author="Sergey Fleytin" w:date="2025-10-20T09:15:00Z"/>
              <w:rFonts w:eastAsiaTheme="minorEastAsia"/>
              <w:noProof/>
              <w:sz w:val="24"/>
              <w:szCs w:val="24"/>
              <w:lang w:val="ru-RU" w:eastAsia="ru-RU"/>
            </w:rPr>
          </w:pPr>
          <w:ins w:id="7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"_Toc211844176"</w:instrText>
            </w:r>
            <w:r w:rsidRPr="00301D01">
              <w:rPr>
                <w:rStyle w:val="af2"/>
                <w:noProof/>
              </w:rPr>
              <w:instrText xml:space="preserve"> </w:instrText>
            </w:r>
            <w:r w:rsidRPr="00301D01">
              <w:rPr>
                <w:rStyle w:val="af2"/>
                <w:noProof/>
              </w:rPr>
              <w:fldChar w:fldCharType="separate"/>
            </w:r>
            <w:r w:rsidRPr="00301D01">
              <w:rPr>
                <w:rStyle w:val="af2"/>
                <w:noProof/>
              </w:rPr>
              <w:t>2.4.2.</w:t>
            </w:r>
            <w:r>
              <w:rPr>
                <w:rFonts w:eastAsiaTheme="minorEastAsia"/>
                <w:noProof/>
                <w:sz w:val="24"/>
                <w:szCs w:val="24"/>
                <w:lang w:val="ru-RU" w:eastAsia="ru-RU"/>
              </w:rPr>
              <w:tab/>
            </w:r>
            <w:r w:rsidRPr="00301D01">
              <w:rPr>
                <w:rStyle w:val="af2"/>
                <w:noProof/>
                <w:lang w:val="ru-RU"/>
              </w:rPr>
              <w:t>Спящий режим</w:t>
            </w:r>
            <w:r>
              <w:rPr>
                <w:noProof/>
                <w:webHidden/>
              </w:rPr>
              <w:tab/>
            </w:r>
            <w:r>
              <w:rPr>
                <w:noProof/>
                <w:webHidden/>
              </w:rPr>
              <w:fldChar w:fldCharType="begin"/>
            </w:r>
            <w:r>
              <w:rPr>
                <w:noProof/>
                <w:webHidden/>
              </w:rPr>
              <w:instrText xml:space="preserve"> PAGEREF _Toc211844176 \h </w:instrText>
            </w:r>
          </w:ins>
          <w:r>
            <w:rPr>
              <w:noProof/>
              <w:webHidden/>
            </w:rPr>
          </w:r>
          <w:ins w:id="80" w:author="Sergey Fleytin" w:date="2025-10-20T09:15:00Z">
            <w:r>
              <w:rPr>
                <w:noProof/>
                <w:webHidden/>
              </w:rPr>
              <w:fldChar w:fldCharType="separate"/>
            </w:r>
            <w:r>
              <w:rPr>
                <w:noProof/>
                <w:webHidden/>
              </w:rPr>
              <w:t>21</w:t>
            </w:r>
            <w:r>
              <w:rPr>
                <w:noProof/>
                <w:webHidden/>
              </w:rPr>
              <w:fldChar w:fldCharType="end"/>
            </w:r>
            <w:r w:rsidRPr="00301D01">
              <w:rPr>
                <w:rStyle w:val="af2"/>
                <w:noProof/>
              </w:rPr>
              <w:fldChar w:fldCharType="end"/>
            </w:r>
          </w:ins>
        </w:p>
        <w:p w14:paraId="2812D3A9" w14:textId="57DFA0C2" w:rsidR="00B57449" w:rsidRDefault="00B57449">
          <w:pPr>
            <w:pStyle w:val="23"/>
            <w:tabs>
              <w:tab w:val="left" w:pos="960"/>
              <w:tab w:val="right" w:leader="dot" w:pos="8630"/>
            </w:tabs>
            <w:rPr>
              <w:ins w:id="81" w:author="Sergey Fleytin" w:date="2025-10-20T09:15:00Z"/>
              <w:rFonts w:eastAsiaTheme="minorEastAsia"/>
              <w:noProof/>
              <w:sz w:val="24"/>
              <w:szCs w:val="24"/>
              <w:lang w:val="ru-RU" w:eastAsia="ru-RU"/>
            </w:rPr>
          </w:pPr>
          <w:ins w:id="8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"_Toc211844177"</w:instrText>
            </w:r>
            <w:r w:rsidRPr="00301D01">
              <w:rPr>
                <w:rStyle w:val="af2"/>
                <w:noProof/>
              </w:rPr>
              <w:instrText xml:space="preserve"> </w:instrText>
            </w:r>
            <w:r w:rsidRPr="00301D01">
              <w:rPr>
                <w:rStyle w:val="af2"/>
                <w:noProof/>
              </w:rPr>
              <w:fldChar w:fldCharType="separate"/>
            </w:r>
            <w:r w:rsidRPr="00301D01">
              <w:rPr>
                <w:rStyle w:val="af2"/>
                <w:bCs/>
                <w:noProof/>
              </w:rPr>
              <w:t>2.5.</w:t>
            </w:r>
            <w:r>
              <w:rPr>
                <w:rFonts w:eastAsiaTheme="minorEastAsia"/>
                <w:noProof/>
                <w:sz w:val="24"/>
                <w:szCs w:val="24"/>
                <w:lang w:val="ru-RU" w:eastAsia="ru-RU"/>
              </w:rPr>
              <w:tab/>
            </w:r>
            <w:r w:rsidRPr="00301D01">
              <w:rPr>
                <w:rStyle w:val="af2"/>
                <w:noProof/>
                <w:lang w:val="ru-RU"/>
              </w:rPr>
              <w:t>Руководство по началу работы</w:t>
            </w:r>
            <w:r>
              <w:rPr>
                <w:noProof/>
                <w:webHidden/>
              </w:rPr>
              <w:tab/>
            </w:r>
            <w:r>
              <w:rPr>
                <w:noProof/>
                <w:webHidden/>
              </w:rPr>
              <w:fldChar w:fldCharType="begin"/>
            </w:r>
            <w:r>
              <w:rPr>
                <w:noProof/>
                <w:webHidden/>
              </w:rPr>
              <w:instrText xml:space="preserve"> PAGEREF _Toc211844177 \h </w:instrText>
            </w:r>
          </w:ins>
          <w:r>
            <w:rPr>
              <w:noProof/>
              <w:webHidden/>
            </w:rPr>
          </w:r>
          <w:ins w:id="83" w:author="Sergey Fleytin" w:date="2025-10-20T09:15:00Z">
            <w:r>
              <w:rPr>
                <w:noProof/>
                <w:webHidden/>
              </w:rPr>
              <w:fldChar w:fldCharType="separate"/>
            </w:r>
            <w:r>
              <w:rPr>
                <w:noProof/>
                <w:webHidden/>
              </w:rPr>
              <w:t>22</w:t>
            </w:r>
            <w:r>
              <w:rPr>
                <w:noProof/>
                <w:webHidden/>
              </w:rPr>
              <w:fldChar w:fldCharType="end"/>
            </w:r>
            <w:r w:rsidRPr="00301D01">
              <w:rPr>
                <w:rStyle w:val="af2"/>
                <w:noProof/>
              </w:rPr>
              <w:fldChar w:fldCharType="end"/>
            </w:r>
          </w:ins>
        </w:p>
        <w:p w14:paraId="754EC94B" w14:textId="2B8BC007" w:rsidR="00B57449" w:rsidRDefault="00B57449">
          <w:pPr>
            <w:pStyle w:val="23"/>
            <w:tabs>
              <w:tab w:val="left" w:pos="960"/>
              <w:tab w:val="right" w:leader="dot" w:pos="8630"/>
            </w:tabs>
            <w:rPr>
              <w:ins w:id="84" w:author="Sergey Fleytin" w:date="2025-10-20T09:15:00Z"/>
              <w:rFonts w:eastAsiaTheme="minorEastAsia"/>
              <w:noProof/>
              <w:sz w:val="24"/>
              <w:szCs w:val="24"/>
              <w:lang w:val="ru-RU" w:eastAsia="ru-RU"/>
            </w:rPr>
          </w:pPr>
          <w:ins w:id="8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"_Toc211844178"</w:instrText>
            </w:r>
            <w:r w:rsidRPr="00301D01">
              <w:rPr>
                <w:rStyle w:val="af2"/>
                <w:noProof/>
              </w:rPr>
              <w:instrText xml:space="preserve"> </w:instrText>
            </w:r>
            <w:r w:rsidRPr="00301D01">
              <w:rPr>
                <w:rStyle w:val="af2"/>
                <w:noProof/>
              </w:rPr>
              <w:fldChar w:fldCharType="separate"/>
            </w:r>
            <w:r w:rsidRPr="00301D01">
              <w:rPr>
                <w:rStyle w:val="af2"/>
                <w:bCs/>
                <w:noProof/>
                <w:lang w:val="ru-RU"/>
              </w:rPr>
              <w:t>2.6.</w:t>
            </w:r>
            <w:r>
              <w:rPr>
                <w:rFonts w:eastAsiaTheme="minorEastAsia"/>
                <w:noProof/>
                <w:sz w:val="24"/>
                <w:szCs w:val="24"/>
                <w:lang w:val="ru-RU" w:eastAsia="ru-RU"/>
              </w:rPr>
              <w:tab/>
            </w:r>
            <w:r w:rsidRPr="00301D01">
              <w:rPr>
                <w:rStyle w:val="af2"/>
                <w:noProof/>
                <w:lang w:val="ru-RU"/>
              </w:rPr>
              <w:t>Управление языковыми профилями и голосами</w:t>
            </w:r>
            <w:r>
              <w:rPr>
                <w:noProof/>
                <w:webHidden/>
              </w:rPr>
              <w:tab/>
            </w:r>
            <w:r>
              <w:rPr>
                <w:noProof/>
                <w:webHidden/>
              </w:rPr>
              <w:fldChar w:fldCharType="begin"/>
            </w:r>
            <w:r>
              <w:rPr>
                <w:noProof/>
                <w:webHidden/>
              </w:rPr>
              <w:instrText xml:space="preserve"> PAGEREF _Toc211844178 \h </w:instrText>
            </w:r>
          </w:ins>
          <w:r>
            <w:rPr>
              <w:noProof/>
              <w:webHidden/>
            </w:rPr>
          </w:r>
          <w:ins w:id="86" w:author="Sergey Fleytin" w:date="2025-10-20T09:15:00Z">
            <w:r>
              <w:rPr>
                <w:noProof/>
                <w:webHidden/>
              </w:rPr>
              <w:fldChar w:fldCharType="separate"/>
            </w:r>
            <w:r>
              <w:rPr>
                <w:noProof/>
                <w:webHidden/>
              </w:rPr>
              <w:t>22</w:t>
            </w:r>
            <w:r>
              <w:rPr>
                <w:noProof/>
                <w:webHidden/>
              </w:rPr>
              <w:fldChar w:fldCharType="end"/>
            </w:r>
            <w:r w:rsidRPr="00301D01">
              <w:rPr>
                <w:rStyle w:val="af2"/>
                <w:noProof/>
              </w:rPr>
              <w:fldChar w:fldCharType="end"/>
            </w:r>
          </w:ins>
        </w:p>
        <w:p w14:paraId="6A8D2659" w14:textId="1BAC1BF3" w:rsidR="00B57449" w:rsidRDefault="00B57449">
          <w:pPr>
            <w:pStyle w:val="31"/>
            <w:tabs>
              <w:tab w:val="left" w:pos="1200"/>
              <w:tab w:val="right" w:leader="dot" w:pos="8630"/>
            </w:tabs>
            <w:rPr>
              <w:ins w:id="87" w:author="Sergey Fleytin" w:date="2025-10-20T09:15:00Z"/>
              <w:rFonts w:eastAsiaTheme="minorEastAsia"/>
              <w:noProof/>
              <w:sz w:val="24"/>
              <w:szCs w:val="24"/>
              <w:lang w:val="ru-RU" w:eastAsia="ru-RU"/>
            </w:rPr>
          </w:pPr>
          <w:ins w:id="8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"_Toc211844179"</w:instrText>
            </w:r>
            <w:r w:rsidRPr="00301D01">
              <w:rPr>
                <w:rStyle w:val="af2"/>
                <w:noProof/>
              </w:rPr>
              <w:instrText xml:space="preserve"> </w:instrText>
            </w:r>
            <w:r w:rsidRPr="00301D01">
              <w:rPr>
                <w:rStyle w:val="af2"/>
                <w:noProof/>
              </w:rPr>
              <w:fldChar w:fldCharType="separate"/>
            </w:r>
            <w:r w:rsidRPr="00301D01">
              <w:rPr>
                <w:rStyle w:val="af2"/>
                <w:noProof/>
                <w:lang w:val="ru-RU"/>
              </w:rPr>
              <w:t>2.6.1.</w:t>
            </w:r>
            <w:r>
              <w:rPr>
                <w:rFonts w:eastAsiaTheme="minorEastAsia"/>
                <w:noProof/>
                <w:sz w:val="24"/>
                <w:szCs w:val="24"/>
                <w:lang w:val="ru-RU" w:eastAsia="ru-RU"/>
              </w:rPr>
              <w:tab/>
            </w:r>
            <w:r w:rsidRPr="00301D01">
              <w:rPr>
                <w:rStyle w:val="af2"/>
                <w:noProof/>
                <w:lang w:val="ru-RU"/>
              </w:rPr>
              <w:t>Настройка, добавление и удаление языковых профилей</w:t>
            </w:r>
            <w:r>
              <w:rPr>
                <w:noProof/>
                <w:webHidden/>
              </w:rPr>
              <w:tab/>
            </w:r>
            <w:r>
              <w:rPr>
                <w:noProof/>
                <w:webHidden/>
              </w:rPr>
              <w:fldChar w:fldCharType="begin"/>
            </w:r>
            <w:r>
              <w:rPr>
                <w:noProof/>
                <w:webHidden/>
              </w:rPr>
              <w:instrText xml:space="preserve"> PAGEREF _Toc211844179 \h </w:instrText>
            </w:r>
          </w:ins>
          <w:r>
            <w:rPr>
              <w:noProof/>
              <w:webHidden/>
            </w:rPr>
          </w:r>
          <w:ins w:id="89" w:author="Sergey Fleytin" w:date="2025-10-20T09:15:00Z">
            <w:r>
              <w:rPr>
                <w:noProof/>
                <w:webHidden/>
              </w:rPr>
              <w:fldChar w:fldCharType="separate"/>
            </w:r>
            <w:r>
              <w:rPr>
                <w:noProof/>
                <w:webHidden/>
              </w:rPr>
              <w:t>22</w:t>
            </w:r>
            <w:r>
              <w:rPr>
                <w:noProof/>
                <w:webHidden/>
              </w:rPr>
              <w:fldChar w:fldCharType="end"/>
            </w:r>
            <w:r w:rsidRPr="00301D01">
              <w:rPr>
                <w:rStyle w:val="af2"/>
                <w:noProof/>
              </w:rPr>
              <w:fldChar w:fldCharType="end"/>
            </w:r>
          </w:ins>
        </w:p>
        <w:p w14:paraId="440517F2" w14:textId="385657A5" w:rsidR="00B57449" w:rsidRDefault="00B57449">
          <w:pPr>
            <w:pStyle w:val="31"/>
            <w:tabs>
              <w:tab w:val="left" w:pos="1200"/>
              <w:tab w:val="right" w:leader="dot" w:pos="8630"/>
            </w:tabs>
            <w:rPr>
              <w:ins w:id="90" w:author="Sergey Fleytin" w:date="2025-10-20T09:15:00Z"/>
              <w:rFonts w:eastAsiaTheme="minorEastAsia"/>
              <w:noProof/>
              <w:sz w:val="24"/>
              <w:szCs w:val="24"/>
              <w:lang w:val="ru-RU" w:eastAsia="ru-RU"/>
            </w:rPr>
          </w:pPr>
          <w:ins w:id="9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"_Toc211844180"</w:instrText>
            </w:r>
            <w:r w:rsidRPr="00301D01">
              <w:rPr>
                <w:rStyle w:val="af2"/>
                <w:noProof/>
              </w:rPr>
              <w:instrText xml:space="preserve"> </w:instrText>
            </w:r>
            <w:r w:rsidRPr="00301D01">
              <w:rPr>
                <w:rStyle w:val="af2"/>
                <w:noProof/>
              </w:rPr>
              <w:fldChar w:fldCharType="separate"/>
            </w:r>
            <w:r w:rsidRPr="00301D01">
              <w:rPr>
                <w:rStyle w:val="af2"/>
                <w:noProof/>
              </w:rPr>
              <w:t>2.6.2.</w:t>
            </w:r>
            <w:r>
              <w:rPr>
                <w:rFonts w:eastAsiaTheme="minorEastAsia"/>
                <w:noProof/>
                <w:sz w:val="24"/>
                <w:szCs w:val="24"/>
                <w:lang w:val="ru-RU" w:eastAsia="ru-RU"/>
              </w:rPr>
              <w:tab/>
            </w:r>
            <w:r w:rsidRPr="00301D01">
              <w:rPr>
                <w:rStyle w:val="af2"/>
                <w:noProof/>
                <w:lang w:val="ru-RU"/>
              </w:rPr>
              <w:t>Выбор языкового профиля</w:t>
            </w:r>
            <w:r>
              <w:rPr>
                <w:noProof/>
                <w:webHidden/>
              </w:rPr>
              <w:tab/>
            </w:r>
            <w:r>
              <w:rPr>
                <w:noProof/>
                <w:webHidden/>
              </w:rPr>
              <w:fldChar w:fldCharType="begin"/>
            </w:r>
            <w:r>
              <w:rPr>
                <w:noProof/>
                <w:webHidden/>
              </w:rPr>
              <w:instrText xml:space="preserve"> PAGEREF _Toc211844180 \h </w:instrText>
            </w:r>
          </w:ins>
          <w:r>
            <w:rPr>
              <w:noProof/>
              <w:webHidden/>
            </w:rPr>
          </w:r>
          <w:ins w:id="92" w:author="Sergey Fleytin" w:date="2025-10-20T09:15:00Z">
            <w:r>
              <w:rPr>
                <w:noProof/>
                <w:webHidden/>
              </w:rPr>
              <w:fldChar w:fldCharType="separate"/>
            </w:r>
            <w:r>
              <w:rPr>
                <w:noProof/>
                <w:webHidden/>
              </w:rPr>
              <w:t>23</w:t>
            </w:r>
            <w:r>
              <w:rPr>
                <w:noProof/>
                <w:webHidden/>
              </w:rPr>
              <w:fldChar w:fldCharType="end"/>
            </w:r>
            <w:r w:rsidRPr="00301D01">
              <w:rPr>
                <w:rStyle w:val="af2"/>
                <w:noProof/>
              </w:rPr>
              <w:fldChar w:fldCharType="end"/>
            </w:r>
          </w:ins>
        </w:p>
        <w:p w14:paraId="1274832C" w14:textId="6C8658E6" w:rsidR="00B57449" w:rsidRDefault="00B57449">
          <w:pPr>
            <w:pStyle w:val="31"/>
            <w:tabs>
              <w:tab w:val="left" w:pos="1200"/>
              <w:tab w:val="right" w:leader="dot" w:pos="8630"/>
            </w:tabs>
            <w:rPr>
              <w:ins w:id="93" w:author="Sergey Fleytin" w:date="2025-10-20T09:15:00Z"/>
              <w:rFonts w:eastAsiaTheme="minorEastAsia"/>
              <w:noProof/>
              <w:sz w:val="24"/>
              <w:szCs w:val="24"/>
              <w:lang w:val="ru-RU" w:eastAsia="ru-RU"/>
            </w:rPr>
          </w:pPr>
          <w:ins w:id="9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"_Toc211844181"</w:instrText>
            </w:r>
            <w:r w:rsidRPr="00301D01">
              <w:rPr>
                <w:rStyle w:val="af2"/>
                <w:noProof/>
              </w:rPr>
              <w:instrText xml:space="preserve"> </w:instrText>
            </w:r>
            <w:r w:rsidRPr="00301D01">
              <w:rPr>
                <w:rStyle w:val="af2"/>
                <w:noProof/>
              </w:rPr>
              <w:fldChar w:fldCharType="separate"/>
            </w:r>
            <w:r w:rsidRPr="00301D01">
              <w:rPr>
                <w:rStyle w:val="af2"/>
                <w:noProof/>
              </w:rPr>
              <w:t>2.6.3.</w:t>
            </w:r>
            <w:r>
              <w:rPr>
                <w:rFonts w:eastAsiaTheme="minorEastAsia"/>
                <w:noProof/>
                <w:sz w:val="24"/>
                <w:szCs w:val="24"/>
                <w:lang w:val="ru-RU" w:eastAsia="ru-RU"/>
              </w:rPr>
              <w:tab/>
            </w:r>
            <w:r w:rsidRPr="00301D01">
              <w:rPr>
                <w:rStyle w:val="af2"/>
                <w:noProof/>
                <w:lang w:val="ru-RU"/>
              </w:rPr>
              <w:t xml:space="preserve">Добавление или замена голосов </w:t>
            </w:r>
            <w:r w:rsidRPr="00301D01">
              <w:rPr>
                <w:rStyle w:val="af2"/>
                <w:noProof/>
              </w:rPr>
              <w:t>Acapela</w:t>
            </w:r>
            <w:r>
              <w:rPr>
                <w:noProof/>
                <w:webHidden/>
              </w:rPr>
              <w:tab/>
            </w:r>
            <w:r>
              <w:rPr>
                <w:noProof/>
                <w:webHidden/>
              </w:rPr>
              <w:fldChar w:fldCharType="begin"/>
            </w:r>
            <w:r>
              <w:rPr>
                <w:noProof/>
                <w:webHidden/>
              </w:rPr>
              <w:instrText xml:space="preserve"> PAGEREF _Toc211844181 \h </w:instrText>
            </w:r>
          </w:ins>
          <w:r>
            <w:rPr>
              <w:noProof/>
              <w:webHidden/>
            </w:rPr>
          </w:r>
          <w:ins w:id="95" w:author="Sergey Fleytin" w:date="2025-10-20T09:15:00Z">
            <w:r>
              <w:rPr>
                <w:noProof/>
                <w:webHidden/>
              </w:rPr>
              <w:fldChar w:fldCharType="separate"/>
            </w:r>
            <w:r>
              <w:rPr>
                <w:noProof/>
                <w:webHidden/>
              </w:rPr>
              <w:t>23</w:t>
            </w:r>
            <w:r>
              <w:rPr>
                <w:noProof/>
                <w:webHidden/>
              </w:rPr>
              <w:fldChar w:fldCharType="end"/>
            </w:r>
            <w:r w:rsidRPr="00301D01">
              <w:rPr>
                <w:rStyle w:val="af2"/>
                <w:noProof/>
              </w:rPr>
              <w:fldChar w:fldCharType="end"/>
            </w:r>
          </w:ins>
        </w:p>
        <w:p w14:paraId="1AD8E3D0" w14:textId="100FDF0F" w:rsidR="00B57449" w:rsidRDefault="00B57449">
          <w:pPr>
            <w:pStyle w:val="31"/>
            <w:tabs>
              <w:tab w:val="left" w:pos="1200"/>
              <w:tab w:val="right" w:leader="dot" w:pos="8630"/>
            </w:tabs>
            <w:rPr>
              <w:ins w:id="96" w:author="Sergey Fleytin" w:date="2025-10-20T09:15:00Z"/>
              <w:rFonts w:eastAsiaTheme="minorEastAsia"/>
              <w:noProof/>
              <w:sz w:val="24"/>
              <w:szCs w:val="24"/>
              <w:lang w:val="ru-RU" w:eastAsia="ru-RU"/>
            </w:rPr>
          </w:pPr>
          <w:ins w:id="9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"_Toc211844182"</w:instrText>
            </w:r>
            <w:r w:rsidRPr="00301D01">
              <w:rPr>
                <w:rStyle w:val="af2"/>
                <w:noProof/>
              </w:rPr>
              <w:instrText xml:space="preserve"> </w:instrText>
            </w:r>
            <w:r w:rsidRPr="00301D01">
              <w:rPr>
                <w:rStyle w:val="af2"/>
                <w:noProof/>
              </w:rPr>
              <w:fldChar w:fldCharType="separate"/>
            </w:r>
            <w:r w:rsidRPr="00301D01">
              <w:rPr>
                <w:rStyle w:val="af2"/>
                <w:noProof/>
              </w:rPr>
              <w:t>2.6.4.</w:t>
            </w:r>
            <w:r>
              <w:rPr>
                <w:rFonts w:eastAsiaTheme="minorEastAsia"/>
                <w:noProof/>
                <w:sz w:val="24"/>
                <w:szCs w:val="24"/>
                <w:lang w:val="ru-RU" w:eastAsia="ru-RU"/>
              </w:rPr>
              <w:tab/>
            </w:r>
            <w:r w:rsidRPr="00301D01">
              <w:rPr>
                <w:rStyle w:val="af2"/>
                <w:noProof/>
                <w:lang w:val="ru-RU"/>
              </w:rPr>
              <w:t>Обучающие таблицы</w:t>
            </w:r>
            <w:r>
              <w:rPr>
                <w:noProof/>
                <w:webHidden/>
              </w:rPr>
              <w:tab/>
            </w:r>
            <w:r>
              <w:rPr>
                <w:noProof/>
                <w:webHidden/>
              </w:rPr>
              <w:fldChar w:fldCharType="begin"/>
            </w:r>
            <w:r>
              <w:rPr>
                <w:noProof/>
                <w:webHidden/>
              </w:rPr>
              <w:instrText xml:space="preserve"> PAGEREF _Toc211844182 \h </w:instrText>
            </w:r>
          </w:ins>
          <w:r>
            <w:rPr>
              <w:noProof/>
              <w:webHidden/>
            </w:rPr>
          </w:r>
          <w:ins w:id="98" w:author="Sergey Fleytin" w:date="2025-10-20T09:15:00Z">
            <w:r>
              <w:rPr>
                <w:noProof/>
                <w:webHidden/>
              </w:rPr>
              <w:fldChar w:fldCharType="separate"/>
            </w:r>
            <w:r>
              <w:rPr>
                <w:noProof/>
                <w:webHidden/>
              </w:rPr>
              <w:t>25</w:t>
            </w:r>
            <w:r>
              <w:rPr>
                <w:noProof/>
                <w:webHidden/>
              </w:rPr>
              <w:fldChar w:fldCharType="end"/>
            </w:r>
            <w:r w:rsidRPr="00301D01">
              <w:rPr>
                <w:rStyle w:val="af2"/>
                <w:noProof/>
              </w:rPr>
              <w:fldChar w:fldCharType="end"/>
            </w:r>
          </w:ins>
        </w:p>
        <w:p w14:paraId="0DA85837" w14:textId="5E1EC5B2" w:rsidR="00B57449" w:rsidRDefault="00B57449">
          <w:pPr>
            <w:pStyle w:val="23"/>
            <w:tabs>
              <w:tab w:val="left" w:pos="960"/>
              <w:tab w:val="right" w:leader="dot" w:pos="8630"/>
            </w:tabs>
            <w:rPr>
              <w:ins w:id="99" w:author="Sergey Fleytin" w:date="2025-10-20T09:15:00Z"/>
              <w:rFonts w:eastAsiaTheme="minorEastAsia"/>
              <w:noProof/>
              <w:sz w:val="24"/>
              <w:szCs w:val="24"/>
              <w:lang w:val="ru-RU" w:eastAsia="ru-RU"/>
            </w:rPr>
          </w:pPr>
          <w:ins w:id="10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"_Toc211844183"</w:instrText>
            </w:r>
            <w:r w:rsidRPr="00301D01">
              <w:rPr>
                <w:rStyle w:val="af2"/>
                <w:noProof/>
              </w:rPr>
              <w:instrText xml:space="preserve"> </w:instrText>
            </w:r>
            <w:r w:rsidRPr="00301D01">
              <w:rPr>
                <w:rStyle w:val="af2"/>
                <w:noProof/>
              </w:rPr>
              <w:fldChar w:fldCharType="separate"/>
            </w:r>
            <w:r w:rsidRPr="00301D01">
              <w:rPr>
                <w:rStyle w:val="af2"/>
                <w:bCs/>
                <w:noProof/>
              </w:rPr>
              <w:t>2.7.</w:t>
            </w:r>
            <w:r>
              <w:rPr>
                <w:rFonts w:eastAsiaTheme="minorEastAsia"/>
                <w:noProof/>
                <w:sz w:val="24"/>
                <w:szCs w:val="24"/>
                <w:lang w:val="ru-RU" w:eastAsia="ru-RU"/>
              </w:rPr>
              <w:tab/>
            </w:r>
            <w:r w:rsidRPr="00301D01">
              <w:rPr>
                <w:rStyle w:val="af2"/>
                <w:noProof/>
                <w:lang w:val="ru-RU"/>
              </w:rPr>
              <w:t>Стандартная клавиатура</w:t>
            </w:r>
            <w:r>
              <w:rPr>
                <w:noProof/>
                <w:webHidden/>
              </w:rPr>
              <w:tab/>
            </w:r>
            <w:r>
              <w:rPr>
                <w:noProof/>
                <w:webHidden/>
              </w:rPr>
              <w:fldChar w:fldCharType="begin"/>
            </w:r>
            <w:r>
              <w:rPr>
                <w:noProof/>
                <w:webHidden/>
              </w:rPr>
              <w:instrText xml:space="preserve"> PAGEREF _Toc211844183 \h </w:instrText>
            </w:r>
          </w:ins>
          <w:r>
            <w:rPr>
              <w:noProof/>
              <w:webHidden/>
            </w:rPr>
          </w:r>
          <w:ins w:id="101" w:author="Sergey Fleytin" w:date="2025-10-20T09:15:00Z">
            <w:r>
              <w:rPr>
                <w:noProof/>
                <w:webHidden/>
              </w:rPr>
              <w:fldChar w:fldCharType="separate"/>
            </w:r>
            <w:r>
              <w:rPr>
                <w:noProof/>
                <w:webHidden/>
              </w:rPr>
              <w:t>25</w:t>
            </w:r>
            <w:r>
              <w:rPr>
                <w:noProof/>
                <w:webHidden/>
              </w:rPr>
              <w:fldChar w:fldCharType="end"/>
            </w:r>
            <w:r w:rsidRPr="00301D01">
              <w:rPr>
                <w:rStyle w:val="af2"/>
                <w:noProof/>
              </w:rPr>
              <w:fldChar w:fldCharType="end"/>
            </w:r>
          </w:ins>
        </w:p>
        <w:p w14:paraId="0E4CEB8F" w14:textId="739F8BFE" w:rsidR="00B57449" w:rsidRDefault="00B57449">
          <w:pPr>
            <w:pStyle w:val="11"/>
            <w:tabs>
              <w:tab w:val="left" w:pos="440"/>
              <w:tab w:val="right" w:leader="dot" w:pos="8630"/>
            </w:tabs>
            <w:rPr>
              <w:ins w:id="102" w:author="Sergey Fleytin" w:date="2025-10-20T09:15:00Z"/>
              <w:rFonts w:eastAsiaTheme="minorEastAsia"/>
              <w:noProof/>
              <w:sz w:val="24"/>
              <w:szCs w:val="24"/>
              <w:lang w:val="ru-RU" w:eastAsia="ru-RU"/>
            </w:rPr>
          </w:pPr>
          <w:ins w:id="10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"_Toc211844184"</w:instrText>
            </w:r>
            <w:r w:rsidRPr="00301D01">
              <w:rPr>
                <w:rStyle w:val="af2"/>
                <w:noProof/>
              </w:rPr>
              <w:instrText xml:space="preserve"> </w:instrText>
            </w:r>
            <w:r w:rsidRPr="00301D01">
              <w:rPr>
                <w:rStyle w:val="af2"/>
                <w:noProof/>
              </w:rPr>
              <w:fldChar w:fldCharType="separate"/>
            </w:r>
            <w:r w:rsidRPr="00301D01">
              <w:rPr>
                <w:rStyle w:val="af2"/>
                <w:noProof/>
              </w:rPr>
              <w:t>3.</w:t>
            </w:r>
            <w:r>
              <w:rPr>
                <w:rFonts w:eastAsiaTheme="minorEastAsia"/>
                <w:noProof/>
                <w:sz w:val="24"/>
                <w:szCs w:val="24"/>
                <w:lang w:val="ru-RU" w:eastAsia="ru-RU"/>
              </w:rPr>
              <w:tab/>
            </w:r>
            <w:r w:rsidRPr="00301D01">
              <w:rPr>
                <w:rStyle w:val="af2"/>
                <w:noProof/>
                <w:lang w:val="ru-RU"/>
              </w:rPr>
              <w:t xml:space="preserve">Перемещение по </w:t>
            </w:r>
            <w:r w:rsidRPr="00301D01">
              <w:rPr>
                <w:rStyle w:val="af2"/>
                <w:noProof/>
              </w:rPr>
              <w:t>Monarch</w:t>
            </w:r>
            <w:r>
              <w:rPr>
                <w:noProof/>
                <w:webHidden/>
              </w:rPr>
              <w:tab/>
            </w:r>
            <w:r>
              <w:rPr>
                <w:noProof/>
                <w:webHidden/>
              </w:rPr>
              <w:fldChar w:fldCharType="begin"/>
            </w:r>
            <w:r>
              <w:rPr>
                <w:noProof/>
                <w:webHidden/>
              </w:rPr>
              <w:instrText xml:space="preserve"> PAGEREF _Toc211844184 \h </w:instrText>
            </w:r>
          </w:ins>
          <w:r>
            <w:rPr>
              <w:noProof/>
              <w:webHidden/>
            </w:rPr>
          </w:r>
          <w:ins w:id="104" w:author="Sergey Fleytin" w:date="2025-10-20T09:15:00Z">
            <w:r>
              <w:rPr>
                <w:noProof/>
                <w:webHidden/>
              </w:rPr>
              <w:fldChar w:fldCharType="separate"/>
            </w:r>
            <w:r>
              <w:rPr>
                <w:noProof/>
                <w:webHidden/>
              </w:rPr>
              <w:t>27</w:t>
            </w:r>
            <w:r>
              <w:rPr>
                <w:noProof/>
                <w:webHidden/>
              </w:rPr>
              <w:fldChar w:fldCharType="end"/>
            </w:r>
            <w:r w:rsidRPr="00301D01">
              <w:rPr>
                <w:rStyle w:val="af2"/>
                <w:noProof/>
              </w:rPr>
              <w:fldChar w:fldCharType="end"/>
            </w:r>
          </w:ins>
        </w:p>
        <w:p w14:paraId="37F57B8E" w14:textId="55262D24" w:rsidR="00B57449" w:rsidRDefault="00B57449">
          <w:pPr>
            <w:pStyle w:val="23"/>
            <w:tabs>
              <w:tab w:val="left" w:pos="960"/>
              <w:tab w:val="right" w:leader="dot" w:pos="8630"/>
            </w:tabs>
            <w:rPr>
              <w:ins w:id="105" w:author="Sergey Fleytin" w:date="2025-10-20T09:15:00Z"/>
              <w:rFonts w:eastAsiaTheme="minorEastAsia"/>
              <w:noProof/>
              <w:sz w:val="24"/>
              <w:szCs w:val="24"/>
              <w:lang w:val="ru-RU" w:eastAsia="ru-RU"/>
            </w:rPr>
          </w:pPr>
          <w:ins w:id="10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"_Toc211844185"</w:instrText>
            </w:r>
            <w:r w:rsidRPr="00301D01">
              <w:rPr>
                <w:rStyle w:val="af2"/>
                <w:noProof/>
              </w:rPr>
              <w:instrText xml:space="preserve"> </w:instrText>
            </w:r>
            <w:r w:rsidRPr="00301D01">
              <w:rPr>
                <w:rStyle w:val="af2"/>
                <w:noProof/>
              </w:rPr>
              <w:fldChar w:fldCharType="separate"/>
            </w:r>
            <w:r w:rsidRPr="00301D01">
              <w:rPr>
                <w:rStyle w:val="af2"/>
                <w:bCs/>
                <w:noProof/>
              </w:rPr>
              <w:t>3.1.</w:t>
            </w:r>
            <w:r>
              <w:rPr>
                <w:rFonts w:eastAsiaTheme="minorEastAsia"/>
                <w:noProof/>
                <w:sz w:val="24"/>
                <w:szCs w:val="24"/>
                <w:lang w:val="ru-RU" w:eastAsia="ru-RU"/>
              </w:rPr>
              <w:tab/>
            </w:r>
            <w:r w:rsidRPr="00301D01">
              <w:rPr>
                <w:rStyle w:val="af2"/>
                <w:noProof/>
                <w:lang w:val="ru-RU"/>
              </w:rPr>
              <w:t>Клавиатура Брайля</w:t>
            </w:r>
            <w:r>
              <w:rPr>
                <w:noProof/>
                <w:webHidden/>
              </w:rPr>
              <w:tab/>
            </w:r>
            <w:r>
              <w:rPr>
                <w:noProof/>
                <w:webHidden/>
              </w:rPr>
              <w:fldChar w:fldCharType="begin"/>
            </w:r>
            <w:r>
              <w:rPr>
                <w:noProof/>
                <w:webHidden/>
              </w:rPr>
              <w:instrText xml:space="preserve"> PAGEREF _Toc211844185 \h </w:instrText>
            </w:r>
          </w:ins>
          <w:r>
            <w:rPr>
              <w:noProof/>
              <w:webHidden/>
            </w:rPr>
          </w:r>
          <w:ins w:id="107" w:author="Sergey Fleytin" w:date="2025-10-20T09:15:00Z">
            <w:r>
              <w:rPr>
                <w:noProof/>
                <w:webHidden/>
              </w:rPr>
              <w:fldChar w:fldCharType="separate"/>
            </w:r>
            <w:r>
              <w:rPr>
                <w:noProof/>
                <w:webHidden/>
              </w:rPr>
              <w:t>27</w:t>
            </w:r>
            <w:r>
              <w:rPr>
                <w:noProof/>
                <w:webHidden/>
              </w:rPr>
              <w:fldChar w:fldCharType="end"/>
            </w:r>
            <w:r w:rsidRPr="00301D01">
              <w:rPr>
                <w:rStyle w:val="af2"/>
                <w:noProof/>
              </w:rPr>
              <w:fldChar w:fldCharType="end"/>
            </w:r>
          </w:ins>
        </w:p>
        <w:p w14:paraId="5F91CFAD" w14:textId="42201096" w:rsidR="00B57449" w:rsidRDefault="00B57449">
          <w:pPr>
            <w:pStyle w:val="31"/>
            <w:tabs>
              <w:tab w:val="left" w:pos="1200"/>
              <w:tab w:val="right" w:leader="dot" w:pos="8630"/>
            </w:tabs>
            <w:rPr>
              <w:ins w:id="108" w:author="Sergey Fleytin" w:date="2025-10-20T09:15:00Z"/>
              <w:rFonts w:eastAsiaTheme="minorEastAsia"/>
              <w:noProof/>
              <w:sz w:val="24"/>
              <w:szCs w:val="24"/>
              <w:lang w:val="ru-RU" w:eastAsia="ru-RU"/>
            </w:rPr>
          </w:pPr>
          <w:ins w:id="10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"_Toc211844186"</w:instrText>
            </w:r>
            <w:r w:rsidRPr="00301D01">
              <w:rPr>
                <w:rStyle w:val="af2"/>
                <w:noProof/>
              </w:rPr>
              <w:instrText xml:space="preserve"> </w:instrText>
            </w:r>
            <w:r w:rsidRPr="00301D01">
              <w:rPr>
                <w:rStyle w:val="af2"/>
                <w:noProof/>
              </w:rPr>
              <w:fldChar w:fldCharType="separate"/>
            </w:r>
            <w:r w:rsidRPr="00301D01">
              <w:rPr>
                <w:rStyle w:val="af2"/>
                <w:noProof/>
                <w:lang w:val="ru-RU"/>
              </w:rPr>
              <w:t>3.1.1.</w:t>
            </w:r>
            <w:r>
              <w:rPr>
                <w:rFonts w:eastAsiaTheme="minorEastAsia"/>
                <w:noProof/>
                <w:sz w:val="24"/>
                <w:szCs w:val="24"/>
                <w:lang w:val="ru-RU" w:eastAsia="ru-RU"/>
              </w:rPr>
              <w:tab/>
            </w:r>
            <w:r w:rsidRPr="00301D01">
              <w:rPr>
                <w:rStyle w:val="af2"/>
                <w:noProof/>
                <w:lang w:val="ru-RU"/>
              </w:rPr>
              <w:t>Описание клавиатуры Брайля в стиле Перкинс</w:t>
            </w:r>
            <w:r>
              <w:rPr>
                <w:noProof/>
                <w:webHidden/>
              </w:rPr>
              <w:tab/>
            </w:r>
            <w:r>
              <w:rPr>
                <w:noProof/>
                <w:webHidden/>
              </w:rPr>
              <w:fldChar w:fldCharType="begin"/>
            </w:r>
            <w:r>
              <w:rPr>
                <w:noProof/>
                <w:webHidden/>
              </w:rPr>
              <w:instrText xml:space="preserve"> PAGEREF _Toc211844186 \h </w:instrText>
            </w:r>
          </w:ins>
          <w:r>
            <w:rPr>
              <w:noProof/>
              <w:webHidden/>
            </w:rPr>
          </w:r>
          <w:ins w:id="110" w:author="Sergey Fleytin" w:date="2025-10-20T09:15:00Z">
            <w:r>
              <w:rPr>
                <w:noProof/>
                <w:webHidden/>
              </w:rPr>
              <w:fldChar w:fldCharType="separate"/>
            </w:r>
            <w:r>
              <w:rPr>
                <w:noProof/>
                <w:webHidden/>
              </w:rPr>
              <w:t>27</w:t>
            </w:r>
            <w:r>
              <w:rPr>
                <w:noProof/>
                <w:webHidden/>
              </w:rPr>
              <w:fldChar w:fldCharType="end"/>
            </w:r>
            <w:r w:rsidRPr="00301D01">
              <w:rPr>
                <w:rStyle w:val="af2"/>
                <w:noProof/>
              </w:rPr>
              <w:fldChar w:fldCharType="end"/>
            </w:r>
          </w:ins>
        </w:p>
        <w:p w14:paraId="77D8F88F" w14:textId="3EBC6786" w:rsidR="00B57449" w:rsidRDefault="00B57449">
          <w:pPr>
            <w:pStyle w:val="31"/>
            <w:tabs>
              <w:tab w:val="left" w:pos="1200"/>
              <w:tab w:val="right" w:leader="dot" w:pos="8630"/>
            </w:tabs>
            <w:rPr>
              <w:ins w:id="111" w:author="Sergey Fleytin" w:date="2025-10-20T09:15:00Z"/>
              <w:rFonts w:eastAsiaTheme="minorEastAsia"/>
              <w:noProof/>
              <w:sz w:val="24"/>
              <w:szCs w:val="24"/>
              <w:lang w:val="ru-RU" w:eastAsia="ru-RU"/>
            </w:rPr>
          </w:pPr>
          <w:ins w:id="11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"_Toc211844187"</w:instrText>
            </w:r>
            <w:r w:rsidRPr="00301D01">
              <w:rPr>
                <w:rStyle w:val="af2"/>
                <w:noProof/>
              </w:rPr>
              <w:instrText xml:space="preserve"> </w:instrText>
            </w:r>
            <w:r w:rsidRPr="00301D01">
              <w:rPr>
                <w:rStyle w:val="af2"/>
                <w:noProof/>
              </w:rPr>
              <w:fldChar w:fldCharType="separate"/>
            </w:r>
            <w:r w:rsidRPr="00301D01">
              <w:rPr>
                <w:rStyle w:val="af2"/>
                <w:noProof/>
              </w:rPr>
              <w:t>3.1.2.</w:t>
            </w:r>
            <w:r>
              <w:rPr>
                <w:rFonts w:eastAsiaTheme="minorEastAsia"/>
                <w:noProof/>
                <w:sz w:val="24"/>
                <w:szCs w:val="24"/>
                <w:lang w:val="ru-RU" w:eastAsia="ru-RU"/>
              </w:rPr>
              <w:tab/>
            </w:r>
            <w:r w:rsidRPr="00301D01">
              <w:rPr>
                <w:rStyle w:val="af2"/>
                <w:noProof/>
                <w:lang w:val="ru-RU"/>
              </w:rPr>
              <w:t>Сочетания клавиш клавиатуры Брайля</w:t>
            </w:r>
            <w:r>
              <w:rPr>
                <w:noProof/>
                <w:webHidden/>
              </w:rPr>
              <w:tab/>
            </w:r>
            <w:r>
              <w:rPr>
                <w:noProof/>
                <w:webHidden/>
              </w:rPr>
              <w:fldChar w:fldCharType="begin"/>
            </w:r>
            <w:r>
              <w:rPr>
                <w:noProof/>
                <w:webHidden/>
              </w:rPr>
              <w:instrText xml:space="preserve"> PAGEREF _Toc211844187 \h </w:instrText>
            </w:r>
          </w:ins>
          <w:r>
            <w:rPr>
              <w:noProof/>
              <w:webHidden/>
            </w:rPr>
          </w:r>
          <w:ins w:id="113" w:author="Sergey Fleytin" w:date="2025-10-20T09:15:00Z">
            <w:r>
              <w:rPr>
                <w:noProof/>
                <w:webHidden/>
              </w:rPr>
              <w:fldChar w:fldCharType="separate"/>
            </w:r>
            <w:r>
              <w:rPr>
                <w:noProof/>
                <w:webHidden/>
              </w:rPr>
              <w:t>28</w:t>
            </w:r>
            <w:r>
              <w:rPr>
                <w:noProof/>
                <w:webHidden/>
              </w:rPr>
              <w:fldChar w:fldCharType="end"/>
            </w:r>
            <w:r w:rsidRPr="00301D01">
              <w:rPr>
                <w:rStyle w:val="af2"/>
                <w:noProof/>
              </w:rPr>
              <w:fldChar w:fldCharType="end"/>
            </w:r>
          </w:ins>
        </w:p>
        <w:p w14:paraId="59C4888C" w14:textId="09B9D3A4" w:rsidR="00B57449" w:rsidRDefault="00B57449">
          <w:pPr>
            <w:pStyle w:val="23"/>
            <w:tabs>
              <w:tab w:val="left" w:pos="960"/>
              <w:tab w:val="right" w:leader="dot" w:pos="8630"/>
            </w:tabs>
            <w:rPr>
              <w:ins w:id="114" w:author="Sergey Fleytin" w:date="2025-10-20T09:15:00Z"/>
              <w:rFonts w:eastAsiaTheme="minorEastAsia"/>
              <w:noProof/>
              <w:sz w:val="24"/>
              <w:szCs w:val="24"/>
              <w:lang w:val="ru-RU" w:eastAsia="ru-RU"/>
            </w:rPr>
          </w:pPr>
          <w:ins w:id="11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"_Toc211844188"</w:instrText>
            </w:r>
            <w:r w:rsidRPr="00301D01">
              <w:rPr>
                <w:rStyle w:val="af2"/>
                <w:noProof/>
              </w:rPr>
              <w:instrText xml:space="preserve"> </w:instrText>
            </w:r>
            <w:r w:rsidRPr="00301D01">
              <w:rPr>
                <w:rStyle w:val="af2"/>
                <w:noProof/>
              </w:rPr>
              <w:fldChar w:fldCharType="separate"/>
            </w:r>
            <w:r w:rsidRPr="00301D01">
              <w:rPr>
                <w:rStyle w:val="af2"/>
                <w:bCs/>
                <w:noProof/>
              </w:rPr>
              <w:t>3.2.</w:t>
            </w:r>
            <w:r>
              <w:rPr>
                <w:rFonts w:eastAsiaTheme="minorEastAsia"/>
                <w:noProof/>
                <w:sz w:val="24"/>
                <w:szCs w:val="24"/>
                <w:lang w:val="ru-RU" w:eastAsia="ru-RU"/>
              </w:rPr>
              <w:tab/>
            </w:r>
            <w:r w:rsidRPr="00301D01">
              <w:rPr>
                <w:rStyle w:val="af2"/>
                <w:noProof/>
                <w:lang w:val="ru-RU"/>
              </w:rPr>
              <w:t>Перемещение по первой букве</w:t>
            </w:r>
            <w:r>
              <w:rPr>
                <w:noProof/>
                <w:webHidden/>
              </w:rPr>
              <w:tab/>
            </w:r>
            <w:r>
              <w:rPr>
                <w:noProof/>
                <w:webHidden/>
              </w:rPr>
              <w:fldChar w:fldCharType="begin"/>
            </w:r>
            <w:r>
              <w:rPr>
                <w:noProof/>
                <w:webHidden/>
              </w:rPr>
              <w:instrText xml:space="preserve"> PAGEREF _Toc211844188 \h </w:instrText>
            </w:r>
          </w:ins>
          <w:r>
            <w:rPr>
              <w:noProof/>
              <w:webHidden/>
            </w:rPr>
          </w:r>
          <w:ins w:id="116" w:author="Sergey Fleytin" w:date="2025-10-20T09:15:00Z">
            <w:r>
              <w:rPr>
                <w:noProof/>
                <w:webHidden/>
              </w:rPr>
              <w:fldChar w:fldCharType="separate"/>
            </w:r>
            <w:r>
              <w:rPr>
                <w:noProof/>
                <w:webHidden/>
              </w:rPr>
              <w:t>28</w:t>
            </w:r>
            <w:r>
              <w:rPr>
                <w:noProof/>
                <w:webHidden/>
              </w:rPr>
              <w:fldChar w:fldCharType="end"/>
            </w:r>
            <w:r w:rsidRPr="00301D01">
              <w:rPr>
                <w:rStyle w:val="af2"/>
                <w:noProof/>
              </w:rPr>
              <w:fldChar w:fldCharType="end"/>
            </w:r>
          </w:ins>
        </w:p>
        <w:p w14:paraId="63B753C6" w14:textId="4363A324" w:rsidR="00B57449" w:rsidRDefault="00B57449">
          <w:pPr>
            <w:pStyle w:val="23"/>
            <w:tabs>
              <w:tab w:val="left" w:pos="960"/>
              <w:tab w:val="right" w:leader="dot" w:pos="8630"/>
            </w:tabs>
            <w:rPr>
              <w:ins w:id="117" w:author="Sergey Fleytin" w:date="2025-10-20T09:15:00Z"/>
              <w:rFonts w:eastAsiaTheme="minorEastAsia"/>
              <w:noProof/>
              <w:sz w:val="24"/>
              <w:szCs w:val="24"/>
              <w:lang w:val="ru-RU" w:eastAsia="ru-RU"/>
            </w:rPr>
          </w:pPr>
          <w:ins w:id="11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"_Toc211844189"</w:instrText>
            </w:r>
            <w:r w:rsidRPr="00301D01">
              <w:rPr>
                <w:rStyle w:val="af2"/>
                <w:noProof/>
              </w:rPr>
              <w:instrText xml:space="preserve"> </w:instrText>
            </w:r>
            <w:r w:rsidRPr="00301D01">
              <w:rPr>
                <w:rStyle w:val="af2"/>
                <w:noProof/>
              </w:rPr>
              <w:fldChar w:fldCharType="separate"/>
            </w:r>
            <w:r w:rsidRPr="00301D01">
              <w:rPr>
                <w:rStyle w:val="af2"/>
                <w:bCs/>
                <w:noProof/>
              </w:rPr>
              <w:t>3.3.</w:t>
            </w:r>
            <w:r>
              <w:rPr>
                <w:rFonts w:eastAsiaTheme="minorEastAsia"/>
                <w:noProof/>
                <w:sz w:val="24"/>
                <w:szCs w:val="24"/>
                <w:lang w:val="ru-RU" w:eastAsia="ru-RU"/>
              </w:rPr>
              <w:tab/>
            </w:r>
            <w:r w:rsidRPr="00301D01">
              <w:rPr>
                <w:rStyle w:val="af2"/>
                <w:noProof/>
                <w:lang w:val="ru-RU"/>
              </w:rPr>
              <w:t>Режим указать и щёлкнуть</w:t>
            </w:r>
            <w:r>
              <w:rPr>
                <w:noProof/>
                <w:webHidden/>
              </w:rPr>
              <w:tab/>
            </w:r>
            <w:r>
              <w:rPr>
                <w:noProof/>
                <w:webHidden/>
              </w:rPr>
              <w:fldChar w:fldCharType="begin"/>
            </w:r>
            <w:r>
              <w:rPr>
                <w:noProof/>
                <w:webHidden/>
              </w:rPr>
              <w:instrText xml:space="preserve"> PAGEREF _Toc211844189 \h </w:instrText>
            </w:r>
          </w:ins>
          <w:r>
            <w:rPr>
              <w:noProof/>
              <w:webHidden/>
            </w:rPr>
          </w:r>
          <w:ins w:id="119" w:author="Sergey Fleytin" w:date="2025-10-20T09:15:00Z">
            <w:r>
              <w:rPr>
                <w:noProof/>
                <w:webHidden/>
              </w:rPr>
              <w:fldChar w:fldCharType="separate"/>
            </w:r>
            <w:r>
              <w:rPr>
                <w:noProof/>
                <w:webHidden/>
              </w:rPr>
              <w:t>28</w:t>
            </w:r>
            <w:r>
              <w:rPr>
                <w:noProof/>
                <w:webHidden/>
              </w:rPr>
              <w:fldChar w:fldCharType="end"/>
            </w:r>
            <w:r w:rsidRPr="00301D01">
              <w:rPr>
                <w:rStyle w:val="af2"/>
                <w:noProof/>
              </w:rPr>
              <w:fldChar w:fldCharType="end"/>
            </w:r>
          </w:ins>
        </w:p>
        <w:p w14:paraId="0B15C8DF" w14:textId="3DD2904F" w:rsidR="00B57449" w:rsidRDefault="00B57449">
          <w:pPr>
            <w:pStyle w:val="31"/>
            <w:tabs>
              <w:tab w:val="left" w:pos="1200"/>
              <w:tab w:val="right" w:leader="dot" w:pos="8630"/>
            </w:tabs>
            <w:rPr>
              <w:ins w:id="120" w:author="Sergey Fleytin" w:date="2025-10-20T09:15:00Z"/>
              <w:rFonts w:eastAsiaTheme="minorEastAsia"/>
              <w:noProof/>
              <w:sz w:val="24"/>
              <w:szCs w:val="24"/>
              <w:lang w:val="ru-RU" w:eastAsia="ru-RU"/>
            </w:rPr>
          </w:pPr>
          <w:ins w:id="121" w:author="Sergey Fleytin" w:date="2025-10-20T09:15:00Z">
            <w:r w:rsidRPr="00301D01">
              <w:rPr>
                <w:rStyle w:val="af2"/>
                <w:noProof/>
              </w:rPr>
              <w:lastRenderedPageBreak/>
              <w:fldChar w:fldCharType="begin"/>
            </w:r>
            <w:r w:rsidRPr="00301D01">
              <w:rPr>
                <w:rStyle w:val="af2"/>
                <w:noProof/>
              </w:rPr>
              <w:instrText xml:space="preserve"> </w:instrText>
            </w:r>
            <w:r>
              <w:rPr>
                <w:noProof/>
              </w:rPr>
              <w:instrText>HYPERLINK \l "_Toc211844190"</w:instrText>
            </w:r>
            <w:r w:rsidRPr="00301D01">
              <w:rPr>
                <w:rStyle w:val="af2"/>
                <w:noProof/>
              </w:rPr>
              <w:instrText xml:space="preserve"> </w:instrText>
            </w:r>
            <w:r w:rsidRPr="00301D01">
              <w:rPr>
                <w:rStyle w:val="af2"/>
                <w:noProof/>
              </w:rPr>
              <w:fldChar w:fldCharType="separate"/>
            </w:r>
            <w:r w:rsidRPr="00301D01">
              <w:rPr>
                <w:rStyle w:val="af2"/>
                <w:noProof/>
                <w:lang w:val="ru-RU"/>
              </w:rPr>
              <w:t>3.3.1.</w:t>
            </w:r>
            <w:r>
              <w:rPr>
                <w:rFonts w:eastAsiaTheme="minorEastAsia"/>
                <w:noProof/>
                <w:sz w:val="24"/>
                <w:szCs w:val="24"/>
                <w:lang w:val="ru-RU" w:eastAsia="ru-RU"/>
              </w:rPr>
              <w:tab/>
            </w:r>
            <w:r w:rsidRPr="00301D01">
              <w:rPr>
                <w:rStyle w:val="af2"/>
                <w:noProof/>
                <w:lang w:val="ru-RU"/>
              </w:rPr>
              <w:t>Описание режима указать и щёлкнуть</w:t>
            </w:r>
            <w:r>
              <w:rPr>
                <w:noProof/>
                <w:webHidden/>
              </w:rPr>
              <w:tab/>
            </w:r>
            <w:r>
              <w:rPr>
                <w:noProof/>
                <w:webHidden/>
              </w:rPr>
              <w:fldChar w:fldCharType="begin"/>
            </w:r>
            <w:r>
              <w:rPr>
                <w:noProof/>
                <w:webHidden/>
              </w:rPr>
              <w:instrText xml:space="preserve"> PAGEREF _Toc211844190 \h </w:instrText>
            </w:r>
          </w:ins>
          <w:r>
            <w:rPr>
              <w:noProof/>
              <w:webHidden/>
            </w:rPr>
          </w:r>
          <w:ins w:id="122" w:author="Sergey Fleytin" w:date="2025-10-20T09:15:00Z">
            <w:r>
              <w:rPr>
                <w:noProof/>
                <w:webHidden/>
              </w:rPr>
              <w:fldChar w:fldCharType="separate"/>
            </w:r>
            <w:r>
              <w:rPr>
                <w:noProof/>
                <w:webHidden/>
              </w:rPr>
              <w:t>28</w:t>
            </w:r>
            <w:r>
              <w:rPr>
                <w:noProof/>
                <w:webHidden/>
              </w:rPr>
              <w:fldChar w:fldCharType="end"/>
            </w:r>
            <w:r w:rsidRPr="00301D01">
              <w:rPr>
                <w:rStyle w:val="af2"/>
                <w:noProof/>
              </w:rPr>
              <w:fldChar w:fldCharType="end"/>
            </w:r>
          </w:ins>
        </w:p>
        <w:p w14:paraId="5DC7C2BD" w14:textId="09A0798B" w:rsidR="00B57449" w:rsidRDefault="00B57449">
          <w:pPr>
            <w:pStyle w:val="31"/>
            <w:tabs>
              <w:tab w:val="left" w:pos="1200"/>
              <w:tab w:val="right" w:leader="dot" w:pos="8630"/>
            </w:tabs>
            <w:rPr>
              <w:ins w:id="123" w:author="Sergey Fleytin" w:date="2025-10-20T09:15:00Z"/>
              <w:rFonts w:eastAsiaTheme="minorEastAsia"/>
              <w:noProof/>
              <w:sz w:val="24"/>
              <w:szCs w:val="24"/>
              <w:lang w:val="ru-RU" w:eastAsia="ru-RU"/>
            </w:rPr>
          </w:pPr>
          <w:ins w:id="12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"_Toc211844191"</w:instrText>
            </w:r>
            <w:r w:rsidRPr="00301D01">
              <w:rPr>
                <w:rStyle w:val="af2"/>
                <w:noProof/>
              </w:rPr>
              <w:instrText xml:space="preserve"> </w:instrText>
            </w:r>
            <w:r w:rsidRPr="00301D01">
              <w:rPr>
                <w:rStyle w:val="af2"/>
                <w:noProof/>
              </w:rPr>
              <w:fldChar w:fldCharType="separate"/>
            </w:r>
            <w:r w:rsidRPr="00301D01">
              <w:rPr>
                <w:rStyle w:val="af2"/>
                <w:rFonts w:eastAsia="Times New Roman"/>
                <w:noProof/>
              </w:rPr>
              <w:t>3.3.2.</w:t>
            </w:r>
            <w:r>
              <w:rPr>
                <w:rFonts w:eastAsiaTheme="minorEastAsia"/>
                <w:noProof/>
                <w:sz w:val="24"/>
                <w:szCs w:val="24"/>
                <w:lang w:val="ru-RU" w:eastAsia="ru-RU"/>
              </w:rPr>
              <w:tab/>
            </w:r>
            <w:r w:rsidRPr="00301D01">
              <w:rPr>
                <w:rStyle w:val="af2"/>
                <w:noProof/>
                <w:lang w:val="ru-RU"/>
              </w:rPr>
              <w:t>Перемещение по списку объектов</w:t>
            </w:r>
            <w:r>
              <w:rPr>
                <w:noProof/>
                <w:webHidden/>
              </w:rPr>
              <w:tab/>
            </w:r>
            <w:r>
              <w:rPr>
                <w:noProof/>
                <w:webHidden/>
              </w:rPr>
              <w:fldChar w:fldCharType="begin"/>
            </w:r>
            <w:r>
              <w:rPr>
                <w:noProof/>
                <w:webHidden/>
              </w:rPr>
              <w:instrText xml:space="preserve"> PAGEREF _Toc211844191 \h </w:instrText>
            </w:r>
          </w:ins>
          <w:r>
            <w:rPr>
              <w:noProof/>
              <w:webHidden/>
            </w:rPr>
          </w:r>
          <w:ins w:id="125" w:author="Sergey Fleytin" w:date="2025-10-20T09:15:00Z">
            <w:r>
              <w:rPr>
                <w:noProof/>
                <w:webHidden/>
              </w:rPr>
              <w:fldChar w:fldCharType="separate"/>
            </w:r>
            <w:r>
              <w:rPr>
                <w:noProof/>
                <w:webHidden/>
              </w:rPr>
              <w:t>28</w:t>
            </w:r>
            <w:r>
              <w:rPr>
                <w:noProof/>
                <w:webHidden/>
              </w:rPr>
              <w:fldChar w:fldCharType="end"/>
            </w:r>
            <w:r w:rsidRPr="00301D01">
              <w:rPr>
                <w:rStyle w:val="af2"/>
                <w:noProof/>
              </w:rPr>
              <w:fldChar w:fldCharType="end"/>
            </w:r>
          </w:ins>
        </w:p>
        <w:p w14:paraId="5386C18C" w14:textId="41D7B5F2" w:rsidR="00B57449" w:rsidRDefault="00B57449">
          <w:pPr>
            <w:pStyle w:val="31"/>
            <w:tabs>
              <w:tab w:val="left" w:pos="1200"/>
              <w:tab w:val="right" w:leader="dot" w:pos="8630"/>
            </w:tabs>
            <w:rPr>
              <w:ins w:id="126" w:author="Sergey Fleytin" w:date="2025-10-20T09:15:00Z"/>
              <w:rFonts w:eastAsiaTheme="minorEastAsia"/>
              <w:noProof/>
              <w:sz w:val="24"/>
              <w:szCs w:val="24"/>
              <w:lang w:val="ru-RU" w:eastAsia="ru-RU"/>
            </w:rPr>
          </w:pPr>
          <w:ins w:id="12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"_Toc211844192"</w:instrText>
            </w:r>
            <w:r w:rsidRPr="00301D01">
              <w:rPr>
                <w:rStyle w:val="af2"/>
                <w:noProof/>
              </w:rPr>
              <w:instrText xml:space="preserve"> </w:instrText>
            </w:r>
            <w:r w:rsidRPr="00301D01">
              <w:rPr>
                <w:rStyle w:val="af2"/>
                <w:noProof/>
              </w:rPr>
              <w:fldChar w:fldCharType="separate"/>
            </w:r>
            <w:r w:rsidRPr="00301D01">
              <w:rPr>
                <w:rStyle w:val="af2"/>
                <w:noProof/>
              </w:rPr>
              <w:t>3.3.3.</w:t>
            </w:r>
            <w:r>
              <w:rPr>
                <w:rFonts w:eastAsiaTheme="minorEastAsia"/>
                <w:noProof/>
                <w:sz w:val="24"/>
                <w:szCs w:val="24"/>
                <w:lang w:val="ru-RU" w:eastAsia="ru-RU"/>
              </w:rPr>
              <w:tab/>
            </w:r>
            <w:r w:rsidRPr="00301D01">
              <w:rPr>
                <w:rStyle w:val="af2"/>
                <w:noProof/>
                <w:lang w:val="ru-RU"/>
              </w:rPr>
              <w:t>Активация выбранного элемента</w:t>
            </w:r>
            <w:r>
              <w:rPr>
                <w:noProof/>
                <w:webHidden/>
              </w:rPr>
              <w:tab/>
            </w:r>
            <w:r>
              <w:rPr>
                <w:noProof/>
                <w:webHidden/>
              </w:rPr>
              <w:fldChar w:fldCharType="begin"/>
            </w:r>
            <w:r>
              <w:rPr>
                <w:noProof/>
                <w:webHidden/>
              </w:rPr>
              <w:instrText xml:space="preserve"> PAGEREF _Toc211844192 \h </w:instrText>
            </w:r>
          </w:ins>
          <w:r>
            <w:rPr>
              <w:noProof/>
              <w:webHidden/>
            </w:rPr>
          </w:r>
          <w:ins w:id="128" w:author="Sergey Fleytin" w:date="2025-10-20T09:15:00Z">
            <w:r>
              <w:rPr>
                <w:noProof/>
                <w:webHidden/>
              </w:rPr>
              <w:fldChar w:fldCharType="separate"/>
            </w:r>
            <w:r>
              <w:rPr>
                <w:noProof/>
                <w:webHidden/>
              </w:rPr>
              <w:t>29</w:t>
            </w:r>
            <w:r>
              <w:rPr>
                <w:noProof/>
                <w:webHidden/>
              </w:rPr>
              <w:fldChar w:fldCharType="end"/>
            </w:r>
            <w:r w:rsidRPr="00301D01">
              <w:rPr>
                <w:rStyle w:val="af2"/>
                <w:noProof/>
              </w:rPr>
              <w:fldChar w:fldCharType="end"/>
            </w:r>
          </w:ins>
        </w:p>
        <w:p w14:paraId="73BBFF7B" w14:textId="43BDAA40" w:rsidR="00B57449" w:rsidRDefault="00B57449">
          <w:pPr>
            <w:pStyle w:val="31"/>
            <w:tabs>
              <w:tab w:val="left" w:pos="1200"/>
              <w:tab w:val="right" w:leader="dot" w:pos="8630"/>
            </w:tabs>
            <w:rPr>
              <w:ins w:id="129" w:author="Sergey Fleytin" w:date="2025-10-20T09:15:00Z"/>
              <w:rFonts w:eastAsiaTheme="minorEastAsia"/>
              <w:noProof/>
              <w:sz w:val="24"/>
              <w:szCs w:val="24"/>
              <w:lang w:val="ru-RU" w:eastAsia="ru-RU"/>
            </w:rPr>
          </w:pPr>
          <w:ins w:id="13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"_Toc211844193"</w:instrText>
            </w:r>
            <w:r w:rsidRPr="00301D01">
              <w:rPr>
                <w:rStyle w:val="af2"/>
                <w:noProof/>
              </w:rPr>
              <w:instrText xml:space="preserve"> </w:instrText>
            </w:r>
            <w:r w:rsidRPr="00301D01">
              <w:rPr>
                <w:rStyle w:val="af2"/>
                <w:noProof/>
              </w:rPr>
              <w:fldChar w:fldCharType="separate"/>
            </w:r>
            <w:r w:rsidRPr="00301D01">
              <w:rPr>
                <w:rStyle w:val="af2"/>
                <w:noProof/>
                <w:lang w:val="ru-RU"/>
              </w:rPr>
              <w:t>3.3.4.</w:t>
            </w:r>
            <w:r>
              <w:rPr>
                <w:rFonts w:eastAsiaTheme="minorEastAsia"/>
                <w:noProof/>
                <w:sz w:val="24"/>
                <w:szCs w:val="24"/>
                <w:lang w:val="ru-RU" w:eastAsia="ru-RU"/>
              </w:rPr>
              <w:tab/>
            </w:r>
            <w:r w:rsidRPr="00301D01">
              <w:rPr>
                <w:rStyle w:val="af2"/>
                <w:noProof/>
                <w:lang w:val="ru-RU"/>
              </w:rPr>
              <w:t>Динамическое и ручное обновление дисплея Брайля</w:t>
            </w:r>
            <w:r>
              <w:rPr>
                <w:noProof/>
                <w:webHidden/>
              </w:rPr>
              <w:tab/>
            </w:r>
            <w:r>
              <w:rPr>
                <w:noProof/>
                <w:webHidden/>
              </w:rPr>
              <w:fldChar w:fldCharType="begin"/>
            </w:r>
            <w:r>
              <w:rPr>
                <w:noProof/>
                <w:webHidden/>
              </w:rPr>
              <w:instrText xml:space="preserve"> PAGEREF _Toc211844193 \h </w:instrText>
            </w:r>
          </w:ins>
          <w:r>
            <w:rPr>
              <w:noProof/>
              <w:webHidden/>
            </w:rPr>
          </w:r>
          <w:ins w:id="131" w:author="Sergey Fleytin" w:date="2025-10-20T09:15:00Z">
            <w:r>
              <w:rPr>
                <w:noProof/>
                <w:webHidden/>
              </w:rPr>
              <w:fldChar w:fldCharType="separate"/>
            </w:r>
            <w:r>
              <w:rPr>
                <w:noProof/>
                <w:webHidden/>
              </w:rPr>
              <w:t>30</w:t>
            </w:r>
            <w:r>
              <w:rPr>
                <w:noProof/>
                <w:webHidden/>
              </w:rPr>
              <w:fldChar w:fldCharType="end"/>
            </w:r>
            <w:r w:rsidRPr="00301D01">
              <w:rPr>
                <w:rStyle w:val="af2"/>
                <w:noProof/>
              </w:rPr>
              <w:fldChar w:fldCharType="end"/>
            </w:r>
          </w:ins>
        </w:p>
        <w:p w14:paraId="0E4519E8" w14:textId="557AB33B" w:rsidR="00B57449" w:rsidRDefault="00B57449">
          <w:pPr>
            <w:pStyle w:val="23"/>
            <w:tabs>
              <w:tab w:val="left" w:pos="960"/>
              <w:tab w:val="right" w:leader="dot" w:pos="8630"/>
            </w:tabs>
            <w:rPr>
              <w:ins w:id="132" w:author="Sergey Fleytin" w:date="2025-10-20T09:15:00Z"/>
              <w:rFonts w:eastAsiaTheme="minorEastAsia"/>
              <w:noProof/>
              <w:sz w:val="24"/>
              <w:szCs w:val="24"/>
              <w:lang w:val="ru-RU" w:eastAsia="ru-RU"/>
            </w:rPr>
          </w:pPr>
          <w:ins w:id="13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"_Toc211844194"</w:instrText>
            </w:r>
            <w:r w:rsidRPr="00301D01">
              <w:rPr>
                <w:rStyle w:val="af2"/>
                <w:noProof/>
              </w:rPr>
              <w:instrText xml:space="preserve"> </w:instrText>
            </w:r>
            <w:r w:rsidRPr="00301D01">
              <w:rPr>
                <w:rStyle w:val="af2"/>
                <w:noProof/>
              </w:rPr>
              <w:fldChar w:fldCharType="separate"/>
            </w:r>
            <w:r w:rsidRPr="00301D01">
              <w:rPr>
                <w:rStyle w:val="af2"/>
                <w:bCs/>
                <w:noProof/>
              </w:rPr>
              <w:t>3.4.</w:t>
            </w:r>
            <w:r>
              <w:rPr>
                <w:rFonts w:eastAsiaTheme="minorEastAsia"/>
                <w:noProof/>
                <w:sz w:val="24"/>
                <w:szCs w:val="24"/>
                <w:lang w:val="ru-RU" w:eastAsia="ru-RU"/>
              </w:rPr>
              <w:tab/>
            </w:r>
            <w:r w:rsidRPr="00301D01">
              <w:rPr>
                <w:rStyle w:val="af2"/>
                <w:noProof/>
                <w:lang w:val="ru-RU"/>
              </w:rPr>
              <w:t>Режим Редактирования</w:t>
            </w:r>
            <w:r>
              <w:rPr>
                <w:noProof/>
                <w:webHidden/>
              </w:rPr>
              <w:tab/>
            </w:r>
            <w:r>
              <w:rPr>
                <w:noProof/>
                <w:webHidden/>
              </w:rPr>
              <w:fldChar w:fldCharType="begin"/>
            </w:r>
            <w:r>
              <w:rPr>
                <w:noProof/>
                <w:webHidden/>
              </w:rPr>
              <w:instrText xml:space="preserve"> PAGEREF _Toc211844194 \h </w:instrText>
            </w:r>
          </w:ins>
          <w:r>
            <w:rPr>
              <w:noProof/>
              <w:webHidden/>
            </w:rPr>
          </w:r>
          <w:ins w:id="134" w:author="Sergey Fleytin" w:date="2025-10-20T09:15:00Z">
            <w:r>
              <w:rPr>
                <w:noProof/>
                <w:webHidden/>
              </w:rPr>
              <w:fldChar w:fldCharType="separate"/>
            </w:r>
            <w:r>
              <w:rPr>
                <w:noProof/>
                <w:webHidden/>
              </w:rPr>
              <w:t>30</w:t>
            </w:r>
            <w:r>
              <w:rPr>
                <w:noProof/>
                <w:webHidden/>
              </w:rPr>
              <w:fldChar w:fldCharType="end"/>
            </w:r>
            <w:r w:rsidRPr="00301D01">
              <w:rPr>
                <w:rStyle w:val="af2"/>
                <w:noProof/>
              </w:rPr>
              <w:fldChar w:fldCharType="end"/>
            </w:r>
          </w:ins>
        </w:p>
        <w:p w14:paraId="0BFF9574" w14:textId="6C03D85B" w:rsidR="00B57449" w:rsidRDefault="00B57449">
          <w:pPr>
            <w:pStyle w:val="23"/>
            <w:tabs>
              <w:tab w:val="left" w:pos="960"/>
              <w:tab w:val="right" w:leader="dot" w:pos="8630"/>
            </w:tabs>
            <w:rPr>
              <w:ins w:id="135" w:author="Sergey Fleytin" w:date="2025-10-20T09:15:00Z"/>
              <w:rFonts w:eastAsiaTheme="minorEastAsia"/>
              <w:noProof/>
              <w:sz w:val="24"/>
              <w:szCs w:val="24"/>
              <w:lang w:val="ru-RU" w:eastAsia="ru-RU"/>
            </w:rPr>
          </w:pPr>
          <w:ins w:id="13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"_Toc211844195"</w:instrText>
            </w:r>
            <w:r w:rsidRPr="00301D01">
              <w:rPr>
                <w:rStyle w:val="af2"/>
                <w:noProof/>
              </w:rPr>
              <w:instrText xml:space="preserve"> </w:instrText>
            </w:r>
            <w:r w:rsidRPr="00301D01">
              <w:rPr>
                <w:rStyle w:val="af2"/>
                <w:noProof/>
              </w:rPr>
              <w:fldChar w:fldCharType="separate"/>
            </w:r>
            <w:r w:rsidRPr="00301D01">
              <w:rPr>
                <w:rStyle w:val="af2"/>
                <w:bCs/>
                <w:noProof/>
              </w:rPr>
              <w:t>3.5.</w:t>
            </w:r>
            <w:r>
              <w:rPr>
                <w:rFonts w:eastAsiaTheme="minorEastAsia"/>
                <w:noProof/>
                <w:sz w:val="24"/>
                <w:szCs w:val="24"/>
                <w:lang w:val="ru-RU" w:eastAsia="ru-RU"/>
              </w:rPr>
              <w:tab/>
            </w:r>
            <w:r w:rsidRPr="00301D01">
              <w:rPr>
                <w:rStyle w:val="af2"/>
                <w:noProof/>
                <w:lang w:val="ru-RU"/>
              </w:rPr>
              <w:t>Преобразование текста в речь</w:t>
            </w:r>
            <w:r>
              <w:rPr>
                <w:noProof/>
                <w:webHidden/>
              </w:rPr>
              <w:tab/>
            </w:r>
            <w:r>
              <w:rPr>
                <w:noProof/>
                <w:webHidden/>
              </w:rPr>
              <w:fldChar w:fldCharType="begin"/>
            </w:r>
            <w:r>
              <w:rPr>
                <w:noProof/>
                <w:webHidden/>
              </w:rPr>
              <w:instrText xml:space="preserve"> PAGEREF _Toc211844195 \h </w:instrText>
            </w:r>
          </w:ins>
          <w:r>
            <w:rPr>
              <w:noProof/>
              <w:webHidden/>
            </w:rPr>
          </w:r>
          <w:ins w:id="137" w:author="Sergey Fleytin" w:date="2025-10-20T09:15:00Z">
            <w:r>
              <w:rPr>
                <w:noProof/>
                <w:webHidden/>
              </w:rPr>
              <w:fldChar w:fldCharType="separate"/>
            </w:r>
            <w:r>
              <w:rPr>
                <w:noProof/>
                <w:webHidden/>
              </w:rPr>
              <w:t>31</w:t>
            </w:r>
            <w:r>
              <w:rPr>
                <w:noProof/>
                <w:webHidden/>
              </w:rPr>
              <w:fldChar w:fldCharType="end"/>
            </w:r>
            <w:r w:rsidRPr="00301D01">
              <w:rPr>
                <w:rStyle w:val="af2"/>
                <w:noProof/>
              </w:rPr>
              <w:fldChar w:fldCharType="end"/>
            </w:r>
          </w:ins>
        </w:p>
        <w:p w14:paraId="67153125" w14:textId="33F73C29" w:rsidR="00B57449" w:rsidRDefault="00B57449">
          <w:pPr>
            <w:pStyle w:val="23"/>
            <w:tabs>
              <w:tab w:val="left" w:pos="960"/>
              <w:tab w:val="right" w:leader="dot" w:pos="8630"/>
            </w:tabs>
            <w:rPr>
              <w:ins w:id="138" w:author="Sergey Fleytin" w:date="2025-10-20T09:15:00Z"/>
              <w:rFonts w:eastAsiaTheme="minorEastAsia"/>
              <w:noProof/>
              <w:sz w:val="24"/>
              <w:szCs w:val="24"/>
              <w:lang w:val="ru-RU" w:eastAsia="ru-RU"/>
            </w:rPr>
          </w:pPr>
          <w:ins w:id="13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"_Toc211844196"</w:instrText>
            </w:r>
            <w:r w:rsidRPr="00301D01">
              <w:rPr>
                <w:rStyle w:val="af2"/>
                <w:noProof/>
              </w:rPr>
              <w:instrText xml:space="preserve"> </w:instrText>
            </w:r>
            <w:r w:rsidRPr="00301D01">
              <w:rPr>
                <w:rStyle w:val="af2"/>
                <w:noProof/>
              </w:rPr>
              <w:fldChar w:fldCharType="separate"/>
            </w:r>
            <w:r w:rsidRPr="00301D01">
              <w:rPr>
                <w:rStyle w:val="af2"/>
                <w:bCs/>
                <w:noProof/>
              </w:rPr>
              <w:t>3.6.</w:t>
            </w:r>
            <w:r>
              <w:rPr>
                <w:rFonts w:eastAsiaTheme="minorEastAsia"/>
                <w:noProof/>
                <w:sz w:val="24"/>
                <w:szCs w:val="24"/>
                <w:lang w:val="ru-RU" w:eastAsia="ru-RU"/>
              </w:rPr>
              <w:tab/>
            </w:r>
            <w:r w:rsidRPr="00301D01">
              <w:rPr>
                <w:rStyle w:val="af2"/>
                <w:noProof/>
                <w:lang w:val="ru-RU"/>
              </w:rPr>
              <w:t>Копирование произнесённого содержимого</w:t>
            </w:r>
            <w:r>
              <w:rPr>
                <w:noProof/>
                <w:webHidden/>
              </w:rPr>
              <w:tab/>
            </w:r>
            <w:r>
              <w:rPr>
                <w:noProof/>
                <w:webHidden/>
              </w:rPr>
              <w:fldChar w:fldCharType="begin"/>
            </w:r>
            <w:r>
              <w:rPr>
                <w:noProof/>
                <w:webHidden/>
              </w:rPr>
              <w:instrText xml:space="preserve"> PAGEREF _Toc211844196 \h </w:instrText>
            </w:r>
          </w:ins>
          <w:r>
            <w:rPr>
              <w:noProof/>
              <w:webHidden/>
            </w:rPr>
          </w:r>
          <w:ins w:id="140" w:author="Sergey Fleytin" w:date="2025-10-20T09:15:00Z">
            <w:r>
              <w:rPr>
                <w:noProof/>
                <w:webHidden/>
              </w:rPr>
              <w:fldChar w:fldCharType="separate"/>
            </w:r>
            <w:r>
              <w:rPr>
                <w:noProof/>
                <w:webHidden/>
              </w:rPr>
              <w:t>31</w:t>
            </w:r>
            <w:r>
              <w:rPr>
                <w:noProof/>
                <w:webHidden/>
              </w:rPr>
              <w:fldChar w:fldCharType="end"/>
            </w:r>
            <w:r w:rsidRPr="00301D01">
              <w:rPr>
                <w:rStyle w:val="af2"/>
                <w:noProof/>
              </w:rPr>
              <w:fldChar w:fldCharType="end"/>
            </w:r>
          </w:ins>
        </w:p>
        <w:p w14:paraId="330B4683" w14:textId="57702B08" w:rsidR="00B57449" w:rsidRDefault="00B57449">
          <w:pPr>
            <w:pStyle w:val="23"/>
            <w:tabs>
              <w:tab w:val="left" w:pos="960"/>
              <w:tab w:val="right" w:leader="dot" w:pos="8630"/>
            </w:tabs>
            <w:rPr>
              <w:ins w:id="141" w:author="Sergey Fleytin" w:date="2025-10-20T09:15:00Z"/>
              <w:rFonts w:eastAsiaTheme="minorEastAsia"/>
              <w:noProof/>
              <w:sz w:val="24"/>
              <w:szCs w:val="24"/>
              <w:lang w:val="ru-RU" w:eastAsia="ru-RU"/>
            </w:rPr>
          </w:pPr>
          <w:ins w:id="14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"_Toc211844197"</w:instrText>
            </w:r>
            <w:r w:rsidRPr="00301D01">
              <w:rPr>
                <w:rStyle w:val="af2"/>
                <w:noProof/>
              </w:rPr>
              <w:instrText xml:space="preserve"> </w:instrText>
            </w:r>
            <w:r w:rsidRPr="00301D01">
              <w:rPr>
                <w:rStyle w:val="af2"/>
                <w:noProof/>
              </w:rPr>
              <w:fldChar w:fldCharType="separate"/>
            </w:r>
            <w:r w:rsidRPr="00301D01">
              <w:rPr>
                <w:rStyle w:val="af2"/>
                <w:bCs/>
                <w:noProof/>
              </w:rPr>
              <w:t>3.7.</w:t>
            </w:r>
            <w:r>
              <w:rPr>
                <w:rFonts w:eastAsiaTheme="minorEastAsia"/>
                <w:noProof/>
                <w:sz w:val="24"/>
                <w:szCs w:val="24"/>
                <w:lang w:val="ru-RU" w:eastAsia="ru-RU"/>
              </w:rPr>
              <w:tab/>
            </w:r>
            <w:r w:rsidRPr="00301D01">
              <w:rPr>
                <w:rStyle w:val="af2"/>
                <w:noProof/>
                <w:lang w:val="ru-RU"/>
              </w:rPr>
              <w:t xml:space="preserve">Подключение к </w:t>
            </w:r>
            <w:r w:rsidRPr="00301D01">
              <w:rPr>
                <w:rStyle w:val="af2"/>
                <w:noProof/>
              </w:rPr>
              <w:t>Wi-Fi</w:t>
            </w:r>
            <w:r>
              <w:rPr>
                <w:noProof/>
                <w:webHidden/>
              </w:rPr>
              <w:tab/>
            </w:r>
            <w:r>
              <w:rPr>
                <w:noProof/>
                <w:webHidden/>
              </w:rPr>
              <w:fldChar w:fldCharType="begin"/>
            </w:r>
            <w:r>
              <w:rPr>
                <w:noProof/>
                <w:webHidden/>
              </w:rPr>
              <w:instrText xml:space="preserve"> PAGEREF _Toc211844197 \h </w:instrText>
            </w:r>
          </w:ins>
          <w:r>
            <w:rPr>
              <w:noProof/>
              <w:webHidden/>
            </w:rPr>
          </w:r>
          <w:ins w:id="143" w:author="Sergey Fleytin" w:date="2025-10-20T09:15:00Z">
            <w:r>
              <w:rPr>
                <w:noProof/>
                <w:webHidden/>
              </w:rPr>
              <w:fldChar w:fldCharType="separate"/>
            </w:r>
            <w:r>
              <w:rPr>
                <w:noProof/>
                <w:webHidden/>
              </w:rPr>
              <w:t>32</w:t>
            </w:r>
            <w:r>
              <w:rPr>
                <w:noProof/>
                <w:webHidden/>
              </w:rPr>
              <w:fldChar w:fldCharType="end"/>
            </w:r>
            <w:r w:rsidRPr="00301D01">
              <w:rPr>
                <w:rStyle w:val="af2"/>
                <w:noProof/>
              </w:rPr>
              <w:fldChar w:fldCharType="end"/>
            </w:r>
          </w:ins>
        </w:p>
        <w:p w14:paraId="529CE2E9" w14:textId="153ABDC1" w:rsidR="00B57449" w:rsidRDefault="00B57449">
          <w:pPr>
            <w:pStyle w:val="31"/>
            <w:tabs>
              <w:tab w:val="left" w:pos="1200"/>
              <w:tab w:val="right" w:leader="dot" w:pos="8630"/>
            </w:tabs>
            <w:rPr>
              <w:ins w:id="144" w:author="Sergey Fleytin" w:date="2025-10-20T09:15:00Z"/>
              <w:rFonts w:eastAsiaTheme="minorEastAsia"/>
              <w:noProof/>
              <w:sz w:val="24"/>
              <w:szCs w:val="24"/>
              <w:lang w:val="ru-RU" w:eastAsia="ru-RU"/>
            </w:rPr>
          </w:pPr>
          <w:ins w:id="14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"_Toc211844198"</w:instrText>
            </w:r>
            <w:r w:rsidRPr="00301D01">
              <w:rPr>
                <w:rStyle w:val="af2"/>
                <w:noProof/>
              </w:rPr>
              <w:instrText xml:space="preserve"> </w:instrText>
            </w:r>
            <w:r w:rsidRPr="00301D01">
              <w:rPr>
                <w:rStyle w:val="af2"/>
                <w:noProof/>
              </w:rPr>
              <w:fldChar w:fldCharType="separate"/>
            </w:r>
            <w:r w:rsidRPr="00301D01">
              <w:rPr>
                <w:rStyle w:val="af2"/>
                <w:noProof/>
              </w:rPr>
              <w:t>3.7.1.</w:t>
            </w:r>
            <w:r>
              <w:rPr>
                <w:rFonts w:eastAsiaTheme="minorEastAsia"/>
                <w:noProof/>
                <w:sz w:val="24"/>
                <w:szCs w:val="24"/>
                <w:lang w:val="ru-RU" w:eastAsia="ru-RU"/>
              </w:rPr>
              <w:tab/>
            </w:r>
            <w:r w:rsidRPr="00301D01">
              <w:rPr>
                <w:rStyle w:val="af2"/>
                <w:noProof/>
                <w:lang w:val="ru-RU"/>
              </w:rPr>
              <w:t>Информация о подключении</w:t>
            </w:r>
            <w:r>
              <w:rPr>
                <w:noProof/>
                <w:webHidden/>
              </w:rPr>
              <w:tab/>
            </w:r>
            <w:r>
              <w:rPr>
                <w:noProof/>
                <w:webHidden/>
              </w:rPr>
              <w:fldChar w:fldCharType="begin"/>
            </w:r>
            <w:r>
              <w:rPr>
                <w:noProof/>
                <w:webHidden/>
              </w:rPr>
              <w:instrText xml:space="preserve"> PAGEREF _Toc211844198 \h </w:instrText>
            </w:r>
          </w:ins>
          <w:r>
            <w:rPr>
              <w:noProof/>
              <w:webHidden/>
            </w:rPr>
          </w:r>
          <w:ins w:id="146" w:author="Sergey Fleytin" w:date="2025-10-20T09:15:00Z">
            <w:r>
              <w:rPr>
                <w:noProof/>
                <w:webHidden/>
              </w:rPr>
              <w:fldChar w:fldCharType="separate"/>
            </w:r>
            <w:r>
              <w:rPr>
                <w:noProof/>
                <w:webHidden/>
              </w:rPr>
              <w:t>32</w:t>
            </w:r>
            <w:r>
              <w:rPr>
                <w:noProof/>
                <w:webHidden/>
              </w:rPr>
              <w:fldChar w:fldCharType="end"/>
            </w:r>
            <w:r w:rsidRPr="00301D01">
              <w:rPr>
                <w:rStyle w:val="af2"/>
                <w:noProof/>
              </w:rPr>
              <w:fldChar w:fldCharType="end"/>
            </w:r>
          </w:ins>
        </w:p>
        <w:p w14:paraId="67B9DDE2" w14:textId="33ABAD35" w:rsidR="00B57449" w:rsidRDefault="00B57449">
          <w:pPr>
            <w:pStyle w:val="23"/>
            <w:tabs>
              <w:tab w:val="left" w:pos="960"/>
              <w:tab w:val="right" w:leader="dot" w:pos="8630"/>
            </w:tabs>
            <w:rPr>
              <w:ins w:id="147" w:author="Sergey Fleytin" w:date="2025-10-20T09:15:00Z"/>
              <w:rFonts w:eastAsiaTheme="minorEastAsia"/>
              <w:noProof/>
              <w:sz w:val="24"/>
              <w:szCs w:val="24"/>
              <w:lang w:val="ru-RU" w:eastAsia="ru-RU"/>
            </w:rPr>
          </w:pPr>
          <w:ins w:id="14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"_Toc211844199"</w:instrText>
            </w:r>
            <w:r w:rsidRPr="00301D01">
              <w:rPr>
                <w:rStyle w:val="af2"/>
                <w:noProof/>
              </w:rPr>
              <w:instrText xml:space="preserve"> </w:instrText>
            </w:r>
            <w:r w:rsidRPr="00301D01">
              <w:rPr>
                <w:rStyle w:val="af2"/>
                <w:noProof/>
              </w:rPr>
              <w:fldChar w:fldCharType="separate"/>
            </w:r>
            <w:r w:rsidRPr="00301D01">
              <w:rPr>
                <w:rStyle w:val="af2"/>
                <w:bCs/>
                <w:noProof/>
                <w:lang w:val="ru-RU"/>
              </w:rPr>
              <w:t>3.8.</w:t>
            </w:r>
            <w:r>
              <w:rPr>
                <w:rFonts w:eastAsiaTheme="minorEastAsia"/>
                <w:noProof/>
                <w:sz w:val="24"/>
                <w:szCs w:val="24"/>
                <w:lang w:val="ru-RU" w:eastAsia="ru-RU"/>
              </w:rPr>
              <w:tab/>
            </w:r>
            <w:r w:rsidRPr="00301D01">
              <w:rPr>
                <w:rStyle w:val="af2"/>
                <w:noProof/>
                <w:lang w:val="ru-RU"/>
              </w:rPr>
              <w:t>Отключение и включение специальных возможностей</w:t>
            </w:r>
            <w:r>
              <w:rPr>
                <w:noProof/>
                <w:webHidden/>
              </w:rPr>
              <w:tab/>
            </w:r>
            <w:r>
              <w:rPr>
                <w:noProof/>
                <w:webHidden/>
              </w:rPr>
              <w:fldChar w:fldCharType="begin"/>
            </w:r>
            <w:r>
              <w:rPr>
                <w:noProof/>
                <w:webHidden/>
              </w:rPr>
              <w:instrText xml:space="preserve"> PAGEREF _Toc211844199 \h </w:instrText>
            </w:r>
          </w:ins>
          <w:r>
            <w:rPr>
              <w:noProof/>
              <w:webHidden/>
            </w:rPr>
          </w:r>
          <w:ins w:id="149" w:author="Sergey Fleytin" w:date="2025-10-20T09:15:00Z">
            <w:r>
              <w:rPr>
                <w:noProof/>
                <w:webHidden/>
              </w:rPr>
              <w:fldChar w:fldCharType="separate"/>
            </w:r>
            <w:r>
              <w:rPr>
                <w:noProof/>
                <w:webHidden/>
              </w:rPr>
              <w:t>32</w:t>
            </w:r>
            <w:r>
              <w:rPr>
                <w:noProof/>
                <w:webHidden/>
              </w:rPr>
              <w:fldChar w:fldCharType="end"/>
            </w:r>
            <w:r w:rsidRPr="00301D01">
              <w:rPr>
                <w:rStyle w:val="af2"/>
                <w:noProof/>
              </w:rPr>
              <w:fldChar w:fldCharType="end"/>
            </w:r>
          </w:ins>
        </w:p>
        <w:p w14:paraId="60820DC0" w14:textId="6AD3E36F" w:rsidR="00B57449" w:rsidRDefault="00B57449">
          <w:pPr>
            <w:pStyle w:val="11"/>
            <w:tabs>
              <w:tab w:val="left" w:pos="440"/>
              <w:tab w:val="right" w:leader="dot" w:pos="8630"/>
            </w:tabs>
            <w:rPr>
              <w:ins w:id="150" w:author="Sergey Fleytin" w:date="2025-10-20T09:15:00Z"/>
              <w:rFonts w:eastAsiaTheme="minorEastAsia"/>
              <w:noProof/>
              <w:sz w:val="24"/>
              <w:szCs w:val="24"/>
              <w:lang w:val="ru-RU" w:eastAsia="ru-RU"/>
            </w:rPr>
          </w:pPr>
          <w:ins w:id="15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"_Toc211844200"</w:instrText>
            </w:r>
            <w:r w:rsidRPr="00301D01">
              <w:rPr>
                <w:rStyle w:val="af2"/>
                <w:noProof/>
              </w:rPr>
              <w:instrText xml:space="preserve"> </w:instrText>
            </w:r>
            <w:r w:rsidRPr="00301D01">
              <w:rPr>
                <w:rStyle w:val="af2"/>
                <w:noProof/>
              </w:rPr>
              <w:fldChar w:fldCharType="separate"/>
            </w:r>
            <w:r w:rsidRPr="00301D01">
              <w:rPr>
                <w:rStyle w:val="af2"/>
                <w:noProof/>
              </w:rPr>
              <w:t>4.</w:t>
            </w:r>
            <w:r>
              <w:rPr>
                <w:rFonts w:eastAsiaTheme="minorEastAsia"/>
                <w:noProof/>
                <w:sz w:val="24"/>
                <w:szCs w:val="24"/>
                <w:lang w:val="ru-RU" w:eastAsia="ru-RU"/>
              </w:rPr>
              <w:tab/>
            </w:r>
            <w:r w:rsidRPr="00301D01">
              <w:rPr>
                <w:rStyle w:val="af2"/>
                <w:noProof/>
                <w:lang w:val="ru-RU"/>
              </w:rPr>
              <w:t>Главное меню</w:t>
            </w:r>
            <w:r>
              <w:rPr>
                <w:noProof/>
                <w:webHidden/>
              </w:rPr>
              <w:tab/>
            </w:r>
            <w:r>
              <w:rPr>
                <w:noProof/>
                <w:webHidden/>
              </w:rPr>
              <w:fldChar w:fldCharType="begin"/>
            </w:r>
            <w:r>
              <w:rPr>
                <w:noProof/>
                <w:webHidden/>
              </w:rPr>
              <w:instrText xml:space="preserve"> PAGEREF _Toc211844200 \h </w:instrText>
            </w:r>
          </w:ins>
          <w:r>
            <w:rPr>
              <w:noProof/>
              <w:webHidden/>
            </w:rPr>
          </w:r>
          <w:ins w:id="152" w:author="Sergey Fleytin" w:date="2025-10-20T09:15:00Z">
            <w:r>
              <w:rPr>
                <w:noProof/>
                <w:webHidden/>
              </w:rPr>
              <w:fldChar w:fldCharType="separate"/>
            </w:r>
            <w:r>
              <w:rPr>
                <w:noProof/>
                <w:webHidden/>
              </w:rPr>
              <w:t>34</w:t>
            </w:r>
            <w:r>
              <w:rPr>
                <w:noProof/>
                <w:webHidden/>
              </w:rPr>
              <w:fldChar w:fldCharType="end"/>
            </w:r>
            <w:r w:rsidRPr="00301D01">
              <w:rPr>
                <w:rStyle w:val="af2"/>
                <w:noProof/>
              </w:rPr>
              <w:fldChar w:fldCharType="end"/>
            </w:r>
          </w:ins>
        </w:p>
        <w:p w14:paraId="7856791B" w14:textId="022AF851" w:rsidR="00B57449" w:rsidRDefault="00B57449">
          <w:pPr>
            <w:pStyle w:val="23"/>
            <w:tabs>
              <w:tab w:val="left" w:pos="960"/>
              <w:tab w:val="right" w:leader="dot" w:pos="8630"/>
            </w:tabs>
            <w:rPr>
              <w:ins w:id="153" w:author="Sergey Fleytin" w:date="2025-10-20T09:15:00Z"/>
              <w:rFonts w:eastAsiaTheme="minorEastAsia"/>
              <w:noProof/>
              <w:sz w:val="24"/>
              <w:szCs w:val="24"/>
              <w:lang w:val="ru-RU" w:eastAsia="ru-RU"/>
            </w:rPr>
          </w:pPr>
          <w:ins w:id="15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"_Toc211844201"</w:instrText>
            </w:r>
            <w:r w:rsidRPr="00301D01">
              <w:rPr>
                <w:rStyle w:val="af2"/>
                <w:noProof/>
              </w:rPr>
              <w:instrText xml:space="preserve"> </w:instrText>
            </w:r>
            <w:r w:rsidRPr="00301D01">
              <w:rPr>
                <w:rStyle w:val="af2"/>
                <w:noProof/>
              </w:rPr>
              <w:fldChar w:fldCharType="separate"/>
            </w:r>
            <w:r w:rsidRPr="00301D01">
              <w:rPr>
                <w:rStyle w:val="af2"/>
                <w:bCs/>
                <w:noProof/>
              </w:rPr>
              <w:t>4.1.</w:t>
            </w:r>
            <w:r>
              <w:rPr>
                <w:rFonts w:eastAsiaTheme="minorEastAsia"/>
                <w:noProof/>
                <w:sz w:val="24"/>
                <w:szCs w:val="24"/>
                <w:lang w:val="ru-RU" w:eastAsia="ru-RU"/>
              </w:rPr>
              <w:tab/>
            </w:r>
            <w:r w:rsidRPr="00301D01">
              <w:rPr>
                <w:rStyle w:val="af2"/>
                <w:noProof/>
                <w:lang w:val="ru-RU"/>
              </w:rPr>
              <w:t>Описание</w:t>
            </w:r>
            <w:r w:rsidRPr="00301D01">
              <w:rPr>
                <w:rStyle w:val="af2"/>
                <w:noProof/>
              </w:rPr>
              <w:t xml:space="preserve"> </w:t>
            </w:r>
            <w:r w:rsidRPr="00301D01">
              <w:rPr>
                <w:rStyle w:val="af2"/>
                <w:noProof/>
                <w:lang w:val="ru-RU"/>
              </w:rPr>
              <w:t>главного</w:t>
            </w:r>
            <w:r w:rsidRPr="00301D01">
              <w:rPr>
                <w:rStyle w:val="af2"/>
                <w:noProof/>
              </w:rPr>
              <w:t xml:space="preserve"> </w:t>
            </w:r>
            <w:r w:rsidRPr="00301D01">
              <w:rPr>
                <w:rStyle w:val="af2"/>
                <w:noProof/>
                <w:lang w:val="ru-RU"/>
              </w:rPr>
              <w:t xml:space="preserve">меню </w:t>
            </w:r>
            <w:r w:rsidRPr="00301D01">
              <w:rPr>
                <w:rStyle w:val="af2"/>
                <w:noProof/>
                <w:lang w:val="en-CA"/>
              </w:rPr>
              <w:t>KeySoft</w:t>
            </w:r>
            <w:r>
              <w:rPr>
                <w:noProof/>
                <w:webHidden/>
              </w:rPr>
              <w:tab/>
            </w:r>
            <w:r>
              <w:rPr>
                <w:noProof/>
                <w:webHidden/>
              </w:rPr>
              <w:fldChar w:fldCharType="begin"/>
            </w:r>
            <w:r>
              <w:rPr>
                <w:noProof/>
                <w:webHidden/>
              </w:rPr>
              <w:instrText xml:space="preserve"> PAGEREF _Toc211844201 \h </w:instrText>
            </w:r>
          </w:ins>
          <w:r>
            <w:rPr>
              <w:noProof/>
              <w:webHidden/>
            </w:rPr>
          </w:r>
          <w:ins w:id="155" w:author="Sergey Fleytin" w:date="2025-10-20T09:15:00Z">
            <w:r>
              <w:rPr>
                <w:noProof/>
                <w:webHidden/>
              </w:rPr>
              <w:fldChar w:fldCharType="separate"/>
            </w:r>
            <w:r>
              <w:rPr>
                <w:noProof/>
                <w:webHidden/>
              </w:rPr>
              <w:t>34</w:t>
            </w:r>
            <w:r>
              <w:rPr>
                <w:noProof/>
                <w:webHidden/>
              </w:rPr>
              <w:fldChar w:fldCharType="end"/>
            </w:r>
            <w:r w:rsidRPr="00301D01">
              <w:rPr>
                <w:rStyle w:val="af2"/>
                <w:noProof/>
              </w:rPr>
              <w:fldChar w:fldCharType="end"/>
            </w:r>
          </w:ins>
        </w:p>
        <w:p w14:paraId="2870F267" w14:textId="155E21A9" w:rsidR="00B57449" w:rsidRDefault="00B57449">
          <w:pPr>
            <w:pStyle w:val="23"/>
            <w:tabs>
              <w:tab w:val="left" w:pos="960"/>
              <w:tab w:val="right" w:leader="dot" w:pos="8630"/>
            </w:tabs>
            <w:rPr>
              <w:ins w:id="156" w:author="Sergey Fleytin" w:date="2025-10-20T09:15:00Z"/>
              <w:rFonts w:eastAsiaTheme="minorEastAsia"/>
              <w:noProof/>
              <w:sz w:val="24"/>
              <w:szCs w:val="24"/>
              <w:lang w:val="ru-RU" w:eastAsia="ru-RU"/>
            </w:rPr>
          </w:pPr>
          <w:ins w:id="15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"_Toc211844202"</w:instrText>
            </w:r>
            <w:r w:rsidRPr="00301D01">
              <w:rPr>
                <w:rStyle w:val="af2"/>
                <w:noProof/>
              </w:rPr>
              <w:instrText xml:space="preserve"> </w:instrText>
            </w:r>
            <w:r w:rsidRPr="00301D01">
              <w:rPr>
                <w:rStyle w:val="af2"/>
                <w:noProof/>
              </w:rPr>
              <w:fldChar w:fldCharType="separate"/>
            </w:r>
            <w:r w:rsidRPr="00301D01">
              <w:rPr>
                <w:rStyle w:val="af2"/>
                <w:bCs/>
                <w:noProof/>
              </w:rPr>
              <w:t>4.2.</w:t>
            </w:r>
            <w:r>
              <w:rPr>
                <w:rFonts w:eastAsiaTheme="minorEastAsia"/>
                <w:noProof/>
                <w:sz w:val="24"/>
                <w:szCs w:val="24"/>
                <w:lang w:val="ru-RU" w:eastAsia="ru-RU"/>
              </w:rPr>
              <w:tab/>
            </w:r>
            <w:r w:rsidRPr="00301D01">
              <w:rPr>
                <w:rStyle w:val="af2"/>
                <w:noProof/>
                <w:lang w:val="ru-RU"/>
              </w:rPr>
              <w:t>Запуск Главного Меню</w:t>
            </w:r>
            <w:r>
              <w:rPr>
                <w:noProof/>
                <w:webHidden/>
              </w:rPr>
              <w:tab/>
            </w:r>
            <w:r>
              <w:rPr>
                <w:noProof/>
                <w:webHidden/>
              </w:rPr>
              <w:fldChar w:fldCharType="begin"/>
            </w:r>
            <w:r>
              <w:rPr>
                <w:noProof/>
                <w:webHidden/>
              </w:rPr>
              <w:instrText xml:space="preserve"> PAGEREF _Toc211844202 \h </w:instrText>
            </w:r>
          </w:ins>
          <w:r>
            <w:rPr>
              <w:noProof/>
              <w:webHidden/>
            </w:rPr>
          </w:r>
          <w:ins w:id="158" w:author="Sergey Fleytin" w:date="2025-10-20T09:15:00Z">
            <w:r>
              <w:rPr>
                <w:noProof/>
                <w:webHidden/>
              </w:rPr>
              <w:fldChar w:fldCharType="separate"/>
            </w:r>
            <w:r>
              <w:rPr>
                <w:noProof/>
                <w:webHidden/>
              </w:rPr>
              <w:t>34</w:t>
            </w:r>
            <w:r>
              <w:rPr>
                <w:noProof/>
                <w:webHidden/>
              </w:rPr>
              <w:fldChar w:fldCharType="end"/>
            </w:r>
            <w:r w:rsidRPr="00301D01">
              <w:rPr>
                <w:rStyle w:val="af2"/>
                <w:noProof/>
              </w:rPr>
              <w:fldChar w:fldCharType="end"/>
            </w:r>
          </w:ins>
        </w:p>
        <w:p w14:paraId="10101AFC" w14:textId="0091DA6A" w:rsidR="00B57449" w:rsidRDefault="00B57449">
          <w:pPr>
            <w:pStyle w:val="23"/>
            <w:tabs>
              <w:tab w:val="left" w:pos="960"/>
              <w:tab w:val="right" w:leader="dot" w:pos="8630"/>
            </w:tabs>
            <w:rPr>
              <w:ins w:id="159" w:author="Sergey Fleytin" w:date="2025-10-20T09:15:00Z"/>
              <w:rFonts w:eastAsiaTheme="minorEastAsia"/>
              <w:noProof/>
              <w:sz w:val="24"/>
              <w:szCs w:val="24"/>
              <w:lang w:val="ru-RU" w:eastAsia="ru-RU"/>
            </w:rPr>
          </w:pPr>
          <w:ins w:id="16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"_Toc211844203"</w:instrText>
            </w:r>
            <w:r w:rsidRPr="00301D01">
              <w:rPr>
                <w:rStyle w:val="af2"/>
                <w:noProof/>
              </w:rPr>
              <w:instrText xml:space="preserve"> </w:instrText>
            </w:r>
            <w:r w:rsidRPr="00301D01">
              <w:rPr>
                <w:rStyle w:val="af2"/>
                <w:noProof/>
              </w:rPr>
              <w:fldChar w:fldCharType="separate"/>
            </w:r>
            <w:r w:rsidRPr="00301D01">
              <w:rPr>
                <w:rStyle w:val="af2"/>
                <w:bCs/>
                <w:noProof/>
              </w:rPr>
              <w:t>4.3.</w:t>
            </w:r>
            <w:r>
              <w:rPr>
                <w:rFonts w:eastAsiaTheme="minorEastAsia"/>
                <w:noProof/>
                <w:sz w:val="24"/>
                <w:szCs w:val="24"/>
                <w:lang w:val="ru-RU" w:eastAsia="ru-RU"/>
              </w:rPr>
              <w:tab/>
            </w:r>
            <w:r w:rsidRPr="00301D01">
              <w:rPr>
                <w:rStyle w:val="af2"/>
                <w:noProof/>
                <w:lang w:val="ru-RU"/>
              </w:rPr>
              <w:t>Перемещение по главному меню</w:t>
            </w:r>
            <w:r>
              <w:rPr>
                <w:noProof/>
                <w:webHidden/>
              </w:rPr>
              <w:tab/>
            </w:r>
            <w:r>
              <w:rPr>
                <w:noProof/>
                <w:webHidden/>
              </w:rPr>
              <w:fldChar w:fldCharType="begin"/>
            </w:r>
            <w:r>
              <w:rPr>
                <w:noProof/>
                <w:webHidden/>
              </w:rPr>
              <w:instrText xml:space="preserve"> PAGEREF _Toc211844203 \h </w:instrText>
            </w:r>
          </w:ins>
          <w:r>
            <w:rPr>
              <w:noProof/>
              <w:webHidden/>
            </w:rPr>
          </w:r>
          <w:ins w:id="161" w:author="Sergey Fleytin" w:date="2025-10-20T09:15:00Z">
            <w:r>
              <w:rPr>
                <w:noProof/>
                <w:webHidden/>
              </w:rPr>
              <w:fldChar w:fldCharType="separate"/>
            </w:r>
            <w:r>
              <w:rPr>
                <w:noProof/>
                <w:webHidden/>
              </w:rPr>
              <w:t>35</w:t>
            </w:r>
            <w:r>
              <w:rPr>
                <w:noProof/>
                <w:webHidden/>
              </w:rPr>
              <w:fldChar w:fldCharType="end"/>
            </w:r>
            <w:r w:rsidRPr="00301D01">
              <w:rPr>
                <w:rStyle w:val="af2"/>
                <w:noProof/>
              </w:rPr>
              <w:fldChar w:fldCharType="end"/>
            </w:r>
          </w:ins>
        </w:p>
        <w:p w14:paraId="54E7E68D" w14:textId="76B63C69" w:rsidR="00B57449" w:rsidRDefault="00B57449">
          <w:pPr>
            <w:pStyle w:val="23"/>
            <w:tabs>
              <w:tab w:val="left" w:pos="960"/>
              <w:tab w:val="right" w:leader="dot" w:pos="8630"/>
            </w:tabs>
            <w:rPr>
              <w:ins w:id="162" w:author="Sergey Fleytin" w:date="2025-10-20T09:15:00Z"/>
              <w:rFonts w:eastAsiaTheme="minorEastAsia"/>
              <w:noProof/>
              <w:sz w:val="24"/>
              <w:szCs w:val="24"/>
              <w:lang w:val="ru-RU" w:eastAsia="ru-RU"/>
            </w:rPr>
          </w:pPr>
          <w:ins w:id="16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"_Toc211844204"</w:instrText>
            </w:r>
            <w:r w:rsidRPr="00301D01">
              <w:rPr>
                <w:rStyle w:val="af2"/>
                <w:noProof/>
              </w:rPr>
              <w:instrText xml:space="preserve"> </w:instrText>
            </w:r>
            <w:r w:rsidRPr="00301D01">
              <w:rPr>
                <w:rStyle w:val="af2"/>
                <w:noProof/>
              </w:rPr>
              <w:fldChar w:fldCharType="separate"/>
            </w:r>
            <w:r w:rsidRPr="00301D01">
              <w:rPr>
                <w:rStyle w:val="af2"/>
                <w:bCs/>
                <w:noProof/>
              </w:rPr>
              <w:t>4.4.</w:t>
            </w:r>
            <w:r>
              <w:rPr>
                <w:rFonts w:eastAsiaTheme="minorEastAsia"/>
                <w:noProof/>
                <w:sz w:val="24"/>
                <w:szCs w:val="24"/>
                <w:lang w:val="ru-RU" w:eastAsia="ru-RU"/>
              </w:rPr>
              <w:tab/>
            </w:r>
            <w:r w:rsidRPr="00301D01">
              <w:rPr>
                <w:rStyle w:val="af2"/>
                <w:noProof/>
                <w:lang w:val="ru-RU"/>
              </w:rPr>
              <w:t>Индикатор фокуса специальных возможностей</w:t>
            </w:r>
            <w:r>
              <w:rPr>
                <w:noProof/>
                <w:webHidden/>
              </w:rPr>
              <w:tab/>
            </w:r>
            <w:r>
              <w:rPr>
                <w:noProof/>
                <w:webHidden/>
              </w:rPr>
              <w:fldChar w:fldCharType="begin"/>
            </w:r>
            <w:r>
              <w:rPr>
                <w:noProof/>
                <w:webHidden/>
              </w:rPr>
              <w:instrText xml:space="preserve"> PAGEREF _Toc211844204 \h </w:instrText>
            </w:r>
          </w:ins>
          <w:r>
            <w:rPr>
              <w:noProof/>
              <w:webHidden/>
            </w:rPr>
          </w:r>
          <w:ins w:id="164" w:author="Sergey Fleytin" w:date="2025-10-20T09:15:00Z">
            <w:r>
              <w:rPr>
                <w:noProof/>
                <w:webHidden/>
              </w:rPr>
              <w:fldChar w:fldCharType="separate"/>
            </w:r>
            <w:r>
              <w:rPr>
                <w:noProof/>
                <w:webHidden/>
              </w:rPr>
              <w:t>36</w:t>
            </w:r>
            <w:r>
              <w:rPr>
                <w:noProof/>
                <w:webHidden/>
              </w:rPr>
              <w:fldChar w:fldCharType="end"/>
            </w:r>
            <w:r w:rsidRPr="00301D01">
              <w:rPr>
                <w:rStyle w:val="af2"/>
                <w:noProof/>
              </w:rPr>
              <w:fldChar w:fldCharType="end"/>
            </w:r>
          </w:ins>
        </w:p>
        <w:p w14:paraId="5F84811E" w14:textId="3A24637A" w:rsidR="00B57449" w:rsidRDefault="00B57449">
          <w:pPr>
            <w:pStyle w:val="23"/>
            <w:tabs>
              <w:tab w:val="left" w:pos="960"/>
              <w:tab w:val="right" w:leader="dot" w:pos="8630"/>
            </w:tabs>
            <w:rPr>
              <w:ins w:id="165" w:author="Sergey Fleytin" w:date="2025-10-20T09:15:00Z"/>
              <w:rFonts w:eastAsiaTheme="minorEastAsia"/>
              <w:noProof/>
              <w:sz w:val="24"/>
              <w:szCs w:val="24"/>
              <w:lang w:val="ru-RU" w:eastAsia="ru-RU"/>
            </w:rPr>
          </w:pPr>
          <w:ins w:id="16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"_Toc211844205"</w:instrText>
            </w:r>
            <w:r w:rsidRPr="00301D01">
              <w:rPr>
                <w:rStyle w:val="af2"/>
                <w:noProof/>
              </w:rPr>
              <w:instrText xml:space="preserve"> </w:instrText>
            </w:r>
            <w:r w:rsidRPr="00301D01">
              <w:rPr>
                <w:rStyle w:val="af2"/>
                <w:noProof/>
              </w:rPr>
              <w:fldChar w:fldCharType="separate"/>
            </w:r>
            <w:r w:rsidRPr="00301D01">
              <w:rPr>
                <w:rStyle w:val="af2"/>
                <w:bCs/>
                <w:noProof/>
              </w:rPr>
              <w:t>4.5.</w:t>
            </w:r>
            <w:r>
              <w:rPr>
                <w:rFonts w:eastAsiaTheme="minorEastAsia"/>
                <w:noProof/>
                <w:sz w:val="24"/>
                <w:szCs w:val="24"/>
                <w:lang w:val="ru-RU" w:eastAsia="ru-RU"/>
              </w:rPr>
              <w:tab/>
            </w:r>
            <w:r w:rsidRPr="00301D01">
              <w:rPr>
                <w:rStyle w:val="af2"/>
                <w:noProof/>
                <w:lang w:val="ru-RU"/>
              </w:rPr>
              <w:t>Открытие элементов меню</w:t>
            </w:r>
            <w:r>
              <w:rPr>
                <w:noProof/>
                <w:webHidden/>
              </w:rPr>
              <w:tab/>
            </w:r>
            <w:r>
              <w:rPr>
                <w:noProof/>
                <w:webHidden/>
              </w:rPr>
              <w:fldChar w:fldCharType="begin"/>
            </w:r>
            <w:r>
              <w:rPr>
                <w:noProof/>
                <w:webHidden/>
              </w:rPr>
              <w:instrText xml:space="preserve"> PAGEREF _Toc211844205 \h </w:instrText>
            </w:r>
          </w:ins>
          <w:r>
            <w:rPr>
              <w:noProof/>
              <w:webHidden/>
            </w:rPr>
          </w:r>
          <w:ins w:id="167" w:author="Sergey Fleytin" w:date="2025-10-20T09:15:00Z">
            <w:r>
              <w:rPr>
                <w:noProof/>
                <w:webHidden/>
              </w:rPr>
              <w:fldChar w:fldCharType="separate"/>
            </w:r>
            <w:r>
              <w:rPr>
                <w:noProof/>
                <w:webHidden/>
              </w:rPr>
              <w:t>36</w:t>
            </w:r>
            <w:r>
              <w:rPr>
                <w:noProof/>
                <w:webHidden/>
              </w:rPr>
              <w:fldChar w:fldCharType="end"/>
            </w:r>
            <w:r w:rsidRPr="00301D01">
              <w:rPr>
                <w:rStyle w:val="af2"/>
                <w:noProof/>
              </w:rPr>
              <w:fldChar w:fldCharType="end"/>
            </w:r>
          </w:ins>
        </w:p>
        <w:p w14:paraId="795A4A31" w14:textId="76B7D8D0" w:rsidR="00B57449" w:rsidRDefault="00B57449">
          <w:pPr>
            <w:pStyle w:val="23"/>
            <w:tabs>
              <w:tab w:val="left" w:pos="960"/>
              <w:tab w:val="right" w:leader="dot" w:pos="8630"/>
            </w:tabs>
            <w:rPr>
              <w:ins w:id="168" w:author="Sergey Fleytin" w:date="2025-10-20T09:15:00Z"/>
              <w:rFonts w:eastAsiaTheme="minorEastAsia"/>
              <w:noProof/>
              <w:sz w:val="24"/>
              <w:szCs w:val="24"/>
              <w:lang w:val="ru-RU" w:eastAsia="ru-RU"/>
            </w:rPr>
          </w:pPr>
          <w:ins w:id="16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"_Toc211844206"</w:instrText>
            </w:r>
            <w:r w:rsidRPr="00301D01">
              <w:rPr>
                <w:rStyle w:val="af2"/>
                <w:noProof/>
              </w:rPr>
              <w:instrText xml:space="preserve"> </w:instrText>
            </w:r>
            <w:r w:rsidRPr="00301D01">
              <w:rPr>
                <w:rStyle w:val="af2"/>
                <w:noProof/>
              </w:rPr>
              <w:fldChar w:fldCharType="separate"/>
            </w:r>
            <w:r w:rsidRPr="00301D01">
              <w:rPr>
                <w:rStyle w:val="af2"/>
                <w:bCs/>
                <w:noProof/>
              </w:rPr>
              <w:t>4.6.</w:t>
            </w:r>
            <w:r>
              <w:rPr>
                <w:rFonts w:eastAsiaTheme="minorEastAsia"/>
                <w:noProof/>
                <w:sz w:val="24"/>
                <w:szCs w:val="24"/>
                <w:lang w:val="ru-RU" w:eastAsia="ru-RU"/>
              </w:rPr>
              <w:tab/>
            </w:r>
            <w:r w:rsidRPr="00301D01">
              <w:rPr>
                <w:rStyle w:val="af2"/>
                <w:noProof/>
                <w:lang w:val="ru-RU"/>
              </w:rPr>
              <w:t>Доступ к запущенным приложениям</w:t>
            </w:r>
            <w:r>
              <w:rPr>
                <w:noProof/>
                <w:webHidden/>
              </w:rPr>
              <w:tab/>
            </w:r>
            <w:r>
              <w:rPr>
                <w:noProof/>
                <w:webHidden/>
              </w:rPr>
              <w:fldChar w:fldCharType="begin"/>
            </w:r>
            <w:r>
              <w:rPr>
                <w:noProof/>
                <w:webHidden/>
              </w:rPr>
              <w:instrText xml:space="preserve"> PAGEREF _Toc211844206 \h </w:instrText>
            </w:r>
          </w:ins>
          <w:r>
            <w:rPr>
              <w:noProof/>
              <w:webHidden/>
            </w:rPr>
          </w:r>
          <w:ins w:id="170" w:author="Sergey Fleytin" w:date="2025-10-20T09:15:00Z">
            <w:r>
              <w:rPr>
                <w:noProof/>
                <w:webHidden/>
              </w:rPr>
              <w:fldChar w:fldCharType="separate"/>
            </w:r>
            <w:r>
              <w:rPr>
                <w:noProof/>
                <w:webHidden/>
              </w:rPr>
              <w:t>36</w:t>
            </w:r>
            <w:r>
              <w:rPr>
                <w:noProof/>
                <w:webHidden/>
              </w:rPr>
              <w:fldChar w:fldCharType="end"/>
            </w:r>
            <w:r w:rsidRPr="00301D01">
              <w:rPr>
                <w:rStyle w:val="af2"/>
                <w:noProof/>
              </w:rPr>
              <w:fldChar w:fldCharType="end"/>
            </w:r>
          </w:ins>
        </w:p>
        <w:p w14:paraId="17DD2207" w14:textId="1E072EF4" w:rsidR="00B57449" w:rsidRDefault="00B57449">
          <w:pPr>
            <w:pStyle w:val="23"/>
            <w:tabs>
              <w:tab w:val="left" w:pos="960"/>
              <w:tab w:val="right" w:leader="dot" w:pos="8630"/>
            </w:tabs>
            <w:rPr>
              <w:ins w:id="171" w:author="Sergey Fleytin" w:date="2025-10-20T09:15:00Z"/>
              <w:rFonts w:eastAsiaTheme="minorEastAsia"/>
              <w:noProof/>
              <w:sz w:val="24"/>
              <w:szCs w:val="24"/>
              <w:lang w:val="ru-RU" w:eastAsia="ru-RU"/>
            </w:rPr>
          </w:pPr>
          <w:ins w:id="17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"_Toc211844207"</w:instrText>
            </w:r>
            <w:r w:rsidRPr="00301D01">
              <w:rPr>
                <w:rStyle w:val="af2"/>
                <w:noProof/>
              </w:rPr>
              <w:instrText xml:space="preserve"> </w:instrText>
            </w:r>
            <w:r w:rsidRPr="00301D01">
              <w:rPr>
                <w:rStyle w:val="af2"/>
                <w:noProof/>
              </w:rPr>
              <w:fldChar w:fldCharType="separate"/>
            </w:r>
            <w:r w:rsidRPr="00301D01">
              <w:rPr>
                <w:rStyle w:val="af2"/>
                <w:bCs/>
                <w:noProof/>
              </w:rPr>
              <w:t>4.7.</w:t>
            </w:r>
            <w:r>
              <w:rPr>
                <w:rFonts w:eastAsiaTheme="minorEastAsia"/>
                <w:noProof/>
                <w:sz w:val="24"/>
                <w:szCs w:val="24"/>
                <w:lang w:val="ru-RU" w:eastAsia="ru-RU"/>
              </w:rPr>
              <w:tab/>
            </w:r>
            <w:r w:rsidRPr="00301D01">
              <w:rPr>
                <w:rStyle w:val="af2"/>
                <w:noProof/>
                <w:lang w:val="ru-RU"/>
              </w:rPr>
              <w:t>Доступ ко всем приложениям</w:t>
            </w:r>
            <w:r>
              <w:rPr>
                <w:noProof/>
                <w:webHidden/>
              </w:rPr>
              <w:tab/>
            </w:r>
            <w:r>
              <w:rPr>
                <w:noProof/>
                <w:webHidden/>
              </w:rPr>
              <w:fldChar w:fldCharType="begin"/>
            </w:r>
            <w:r>
              <w:rPr>
                <w:noProof/>
                <w:webHidden/>
              </w:rPr>
              <w:instrText xml:space="preserve"> PAGEREF _Toc211844207 \h </w:instrText>
            </w:r>
          </w:ins>
          <w:r>
            <w:rPr>
              <w:noProof/>
              <w:webHidden/>
            </w:rPr>
          </w:r>
          <w:ins w:id="173" w:author="Sergey Fleytin" w:date="2025-10-20T09:15:00Z">
            <w:r>
              <w:rPr>
                <w:noProof/>
                <w:webHidden/>
              </w:rPr>
              <w:fldChar w:fldCharType="separate"/>
            </w:r>
            <w:r>
              <w:rPr>
                <w:noProof/>
                <w:webHidden/>
              </w:rPr>
              <w:t>36</w:t>
            </w:r>
            <w:r>
              <w:rPr>
                <w:noProof/>
                <w:webHidden/>
              </w:rPr>
              <w:fldChar w:fldCharType="end"/>
            </w:r>
            <w:r w:rsidRPr="00301D01">
              <w:rPr>
                <w:rStyle w:val="af2"/>
                <w:noProof/>
              </w:rPr>
              <w:fldChar w:fldCharType="end"/>
            </w:r>
          </w:ins>
        </w:p>
        <w:p w14:paraId="196F337F" w14:textId="0299152E" w:rsidR="00B57449" w:rsidRDefault="00B57449">
          <w:pPr>
            <w:pStyle w:val="23"/>
            <w:tabs>
              <w:tab w:val="left" w:pos="960"/>
              <w:tab w:val="right" w:leader="dot" w:pos="8630"/>
            </w:tabs>
            <w:rPr>
              <w:ins w:id="174" w:author="Sergey Fleytin" w:date="2025-10-20T09:15:00Z"/>
              <w:rFonts w:eastAsiaTheme="minorEastAsia"/>
              <w:noProof/>
              <w:sz w:val="24"/>
              <w:szCs w:val="24"/>
              <w:lang w:val="ru-RU" w:eastAsia="ru-RU"/>
            </w:rPr>
          </w:pPr>
          <w:ins w:id="17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"_Toc211844208"</w:instrText>
            </w:r>
            <w:r w:rsidRPr="00301D01">
              <w:rPr>
                <w:rStyle w:val="af2"/>
                <w:noProof/>
              </w:rPr>
              <w:instrText xml:space="preserve"> </w:instrText>
            </w:r>
            <w:r w:rsidRPr="00301D01">
              <w:rPr>
                <w:rStyle w:val="af2"/>
                <w:noProof/>
              </w:rPr>
              <w:fldChar w:fldCharType="separate"/>
            </w:r>
            <w:r w:rsidRPr="00301D01">
              <w:rPr>
                <w:rStyle w:val="af2"/>
                <w:bCs/>
                <w:noProof/>
              </w:rPr>
              <w:t>4.8.</w:t>
            </w:r>
            <w:r>
              <w:rPr>
                <w:rFonts w:eastAsiaTheme="minorEastAsia"/>
                <w:noProof/>
                <w:sz w:val="24"/>
                <w:szCs w:val="24"/>
                <w:lang w:val="ru-RU" w:eastAsia="ru-RU"/>
              </w:rPr>
              <w:tab/>
            </w:r>
            <w:r w:rsidRPr="00301D01">
              <w:rPr>
                <w:rStyle w:val="af2"/>
                <w:noProof/>
                <w:lang w:val="ru-RU"/>
              </w:rPr>
              <w:t>Настройка главного меню</w:t>
            </w:r>
            <w:r>
              <w:rPr>
                <w:noProof/>
                <w:webHidden/>
              </w:rPr>
              <w:tab/>
            </w:r>
            <w:r>
              <w:rPr>
                <w:noProof/>
                <w:webHidden/>
              </w:rPr>
              <w:fldChar w:fldCharType="begin"/>
            </w:r>
            <w:r>
              <w:rPr>
                <w:noProof/>
                <w:webHidden/>
              </w:rPr>
              <w:instrText xml:space="preserve"> PAGEREF _Toc211844208 \h </w:instrText>
            </w:r>
          </w:ins>
          <w:r>
            <w:rPr>
              <w:noProof/>
              <w:webHidden/>
            </w:rPr>
          </w:r>
          <w:ins w:id="176" w:author="Sergey Fleytin" w:date="2025-10-20T09:15:00Z">
            <w:r>
              <w:rPr>
                <w:noProof/>
                <w:webHidden/>
              </w:rPr>
              <w:fldChar w:fldCharType="separate"/>
            </w:r>
            <w:r>
              <w:rPr>
                <w:noProof/>
                <w:webHidden/>
              </w:rPr>
              <w:t>38</w:t>
            </w:r>
            <w:r>
              <w:rPr>
                <w:noProof/>
                <w:webHidden/>
              </w:rPr>
              <w:fldChar w:fldCharType="end"/>
            </w:r>
            <w:r w:rsidRPr="00301D01">
              <w:rPr>
                <w:rStyle w:val="af2"/>
                <w:noProof/>
              </w:rPr>
              <w:fldChar w:fldCharType="end"/>
            </w:r>
          </w:ins>
        </w:p>
        <w:p w14:paraId="5A175784" w14:textId="1515855D" w:rsidR="00B57449" w:rsidRDefault="00B57449">
          <w:pPr>
            <w:pStyle w:val="31"/>
            <w:tabs>
              <w:tab w:val="left" w:pos="1200"/>
              <w:tab w:val="right" w:leader="dot" w:pos="8630"/>
            </w:tabs>
            <w:rPr>
              <w:ins w:id="177" w:author="Sergey Fleytin" w:date="2025-10-20T09:15:00Z"/>
              <w:rFonts w:eastAsiaTheme="minorEastAsia"/>
              <w:noProof/>
              <w:sz w:val="24"/>
              <w:szCs w:val="24"/>
              <w:lang w:val="ru-RU" w:eastAsia="ru-RU"/>
            </w:rPr>
          </w:pPr>
          <w:ins w:id="17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"_Toc211844209"</w:instrText>
            </w:r>
            <w:r w:rsidRPr="00301D01">
              <w:rPr>
                <w:rStyle w:val="af2"/>
                <w:noProof/>
              </w:rPr>
              <w:instrText xml:space="preserve"> </w:instrText>
            </w:r>
            <w:r w:rsidRPr="00301D01">
              <w:rPr>
                <w:rStyle w:val="af2"/>
                <w:noProof/>
              </w:rPr>
              <w:fldChar w:fldCharType="separate"/>
            </w:r>
            <w:r w:rsidRPr="00301D01">
              <w:rPr>
                <w:rStyle w:val="af2"/>
                <w:noProof/>
              </w:rPr>
              <w:t>4.8.1.</w:t>
            </w:r>
            <w:r>
              <w:rPr>
                <w:rFonts w:eastAsiaTheme="minorEastAsia"/>
                <w:noProof/>
                <w:sz w:val="24"/>
                <w:szCs w:val="24"/>
                <w:lang w:val="ru-RU" w:eastAsia="ru-RU"/>
              </w:rPr>
              <w:tab/>
            </w:r>
            <w:r w:rsidRPr="00301D01">
              <w:rPr>
                <w:rStyle w:val="af2"/>
                <w:noProof/>
                <w:lang w:val="ru-RU"/>
              </w:rPr>
              <w:t>Включение Настраиваемого Меню</w:t>
            </w:r>
            <w:r>
              <w:rPr>
                <w:noProof/>
                <w:webHidden/>
              </w:rPr>
              <w:tab/>
            </w:r>
            <w:r>
              <w:rPr>
                <w:noProof/>
                <w:webHidden/>
              </w:rPr>
              <w:fldChar w:fldCharType="begin"/>
            </w:r>
            <w:r>
              <w:rPr>
                <w:noProof/>
                <w:webHidden/>
              </w:rPr>
              <w:instrText xml:space="preserve"> PAGEREF _Toc211844209 \h </w:instrText>
            </w:r>
          </w:ins>
          <w:r>
            <w:rPr>
              <w:noProof/>
              <w:webHidden/>
            </w:rPr>
          </w:r>
          <w:ins w:id="179" w:author="Sergey Fleytin" w:date="2025-10-20T09:15:00Z">
            <w:r>
              <w:rPr>
                <w:noProof/>
                <w:webHidden/>
              </w:rPr>
              <w:fldChar w:fldCharType="separate"/>
            </w:r>
            <w:r>
              <w:rPr>
                <w:noProof/>
                <w:webHidden/>
              </w:rPr>
              <w:t>38</w:t>
            </w:r>
            <w:r>
              <w:rPr>
                <w:noProof/>
                <w:webHidden/>
              </w:rPr>
              <w:fldChar w:fldCharType="end"/>
            </w:r>
            <w:r w:rsidRPr="00301D01">
              <w:rPr>
                <w:rStyle w:val="af2"/>
                <w:noProof/>
              </w:rPr>
              <w:fldChar w:fldCharType="end"/>
            </w:r>
          </w:ins>
        </w:p>
        <w:p w14:paraId="4C854EA0" w14:textId="141DBF3D" w:rsidR="00B57449" w:rsidRDefault="00B57449">
          <w:pPr>
            <w:pStyle w:val="31"/>
            <w:tabs>
              <w:tab w:val="left" w:pos="1200"/>
              <w:tab w:val="right" w:leader="dot" w:pos="8630"/>
            </w:tabs>
            <w:rPr>
              <w:ins w:id="180" w:author="Sergey Fleytin" w:date="2025-10-20T09:15:00Z"/>
              <w:rFonts w:eastAsiaTheme="minorEastAsia"/>
              <w:noProof/>
              <w:sz w:val="24"/>
              <w:szCs w:val="24"/>
              <w:lang w:val="ru-RU" w:eastAsia="ru-RU"/>
            </w:rPr>
          </w:pPr>
          <w:ins w:id="18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"_Toc211844210"</w:instrText>
            </w:r>
            <w:r w:rsidRPr="00301D01">
              <w:rPr>
                <w:rStyle w:val="af2"/>
                <w:noProof/>
              </w:rPr>
              <w:instrText xml:space="preserve"> </w:instrText>
            </w:r>
            <w:r w:rsidRPr="00301D01">
              <w:rPr>
                <w:rStyle w:val="af2"/>
                <w:noProof/>
              </w:rPr>
              <w:fldChar w:fldCharType="separate"/>
            </w:r>
            <w:r w:rsidRPr="00301D01">
              <w:rPr>
                <w:rStyle w:val="af2"/>
                <w:noProof/>
                <w:lang w:val="ru-RU"/>
              </w:rPr>
              <w:t>4.8.2.</w:t>
            </w:r>
            <w:r>
              <w:rPr>
                <w:rFonts w:eastAsiaTheme="minorEastAsia"/>
                <w:noProof/>
                <w:sz w:val="24"/>
                <w:szCs w:val="24"/>
                <w:lang w:val="ru-RU" w:eastAsia="ru-RU"/>
              </w:rPr>
              <w:tab/>
            </w:r>
            <w:r w:rsidRPr="00301D01">
              <w:rPr>
                <w:rStyle w:val="af2"/>
                <w:noProof/>
                <w:lang w:val="ru-RU"/>
              </w:rPr>
              <w:t>Добавление приложения в настраиваемое меню</w:t>
            </w:r>
            <w:r>
              <w:rPr>
                <w:noProof/>
                <w:webHidden/>
              </w:rPr>
              <w:tab/>
            </w:r>
            <w:r>
              <w:rPr>
                <w:noProof/>
                <w:webHidden/>
              </w:rPr>
              <w:fldChar w:fldCharType="begin"/>
            </w:r>
            <w:r>
              <w:rPr>
                <w:noProof/>
                <w:webHidden/>
              </w:rPr>
              <w:instrText xml:space="preserve"> PAGEREF _Toc211844210 \h </w:instrText>
            </w:r>
          </w:ins>
          <w:r>
            <w:rPr>
              <w:noProof/>
              <w:webHidden/>
            </w:rPr>
          </w:r>
          <w:ins w:id="182" w:author="Sergey Fleytin" w:date="2025-10-20T09:15:00Z">
            <w:r>
              <w:rPr>
                <w:noProof/>
                <w:webHidden/>
              </w:rPr>
              <w:fldChar w:fldCharType="separate"/>
            </w:r>
            <w:r>
              <w:rPr>
                <w:noProof/>
                <w:webHidden/>
              </w:rPr>
              <w:t>38</w:t>
            </w:r>
            <w:r>
              <w:rPr>
                <w:noProof/>
                <w:webHidden/>
              </w:rPr>
              <w:fldChar w:fldCharType="end"/>
            </w:r>
            <w:r w:rsidRPr="00301D01">
              <w:rPr>
                <w:rStyle w:val="af2"/>
                <w:noProof/>
              </w:rPr>
              <w:fldChar w:fldCharType="end"/>
            </w:r>
          </w:ins>
        </w:p>
        <w:p w14:paraId="31262AA4" w14:textId="74563A1F" w:rsidR="00B57449" w:rsidRDefault="00B57449">
          <w:pPr>
            <w:pStyle w:val="31"/>
            <w:tabs>
              <w:tab w:val="left" w:pos="1200"/>
              <w:tab w:val="right" w:leader="dot" w:pos="8630"/>
            </w:tabs>
            <w:rPr>
              <w:ins w:id="183" w:author="Sergey Fleytin" w:date="2025-10-20T09:15:00Z"/>
              <w:rFonts w:eastAsiaTheme="minorEastAsia"/>
              <w:noProof/>
              <w:sz w:val="24"/>
              <w:szCs w:val="24"/>
              <w:lang w:val="ru-RU" w:eastAsia="ru-RU"/>
            </w:rPr>
          </w:pPr>
          <w:ins w:id="18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"_Toc211844211"</w:instrText>
            </w:r>
            <w:r w:rsidRPr="00301D01">
              <w:rPr>
                <w:rStyle w:val="af2"/>
                <w:noProof/>
              </w:rPr>
              <w:instrText xml:space="preserve"> </w:instrText>
            </w:r>
            <w:r w:rsidRPr="00301D01">
              <w:rPr>
                <w:rStyle w:val="af2"/>
                <w:noProof/>
              </w:rPr>
              <w:fldChar w:fldCharType="separate"/>
            </w:r>
            <w:r w:rsidRPr="00301D01">
              <w:rPr>
                <w:rStyle w:val="af2"/>
                <w:noProof/>
                <w:lang w:val="ru-RU"/>
              </w:rPr>
              <w:t>4.8.3.</w:t>
            </w:r>
            <w:r>
              <w:rPr>
                <w:rFonts w:eastAsiaTheme="minorEastAsia"/>
                <w:noProof/>
                <w:sz w:val="24"/>
                <w:szCs w:val="24"/>
                <w:lang w:val="ru-RU" w:eastAsia="ru-RU"/>
              </w:rPr>
              <w:tab/>
            </w:r>
            <w:r w:rsidRPr="00301D01">
              <w:rPr>
                <w:rStyle w:val="af2"/>
                <w:noProof/>
                <w:lang w:val="ru-RU"/>
              </w:rPr>
              <w:t>Удаление приложения из настраиваемого меню</w:t>
            </w:r>
            <w:r>
              <w:rPr>
                <w:noProof/>
                <w:webHidden/>
              </w:rPr>
              <w:tab/>
            </w:r>
            <w:r>
              <w:rPr>
                <w:noProof/>
                <w:webHidden/>
              </w:rPr>
              <w:fldChar w:fldCharType="begin"/>
            </w:r>
            <w:r>
              <w:rPr>
                <w:noProof/>
                <w:webHidden/>
              </w:rPr>
              <w:instrText xml:space="preserve"> PAGEREF _Toc211844211 \h </w:instrText>
            </w:r>
          </w:ins>
          <w:r>
            <w:rPr>
              <w:noProof/>
              <w:webHidden/>
            </w:rPr>
          </w:r>
          <w:ins w:id="185" w:author="Sergey Fleytin" w:date="2025-10-20T09:15:00Z">
            <w:r>
              <w:rPr>
                <w:noProof/>
                <w:webHidden/>
              </w:rPr>
              <w:fldChar w:fldCharType="separate"/>
            </w:r>
            <w:r>
              <w:rPr>
                <w:noProof/>
                <w:webHidden/>
              </w:rPr>
              <w:t>38</w:t>
            </w:r>
            <w:r>
              <w:rPr>
                <w:noProof/>
                <w:webHidden/>
              </w:rPr>
              <w:fldChar w:fldCharType="end"/>
            </w:r>
            <w:r w:rsidRPr="00301D01">
              <w:rPr>
                <w:rStyle w:val="af2"/>
                <w:noProof/>
              </w:rPr>
              <w:fldChar w:fldCharType="end"/>
            </w:r>
          </w:ins>
        </w:p>
        <w:p w14:paraId="203E993E" w14:textId="5603DC8B" w:rsidR="00B57449" w:rsidRDefault="00B57449">
          <w:pPr>
            <w:pStyle w:val="31"/>
            <w:tabs>
              <w:tab w:val="left" w:pos="1200"/>
              <w:tab w:val="right" w:leader="dot" w:pos="8630"/>
            </w:tabs>
            <w:rPr>
              <w:ins w:id="186" w:author="Sergey Fleytin" w:date="2025-10-20T09:15:00Z"/>
              <w:rFonts w:eastAsiaTheme="minorEastAsia"/>
              <w:noProof/>
              <w:sz w:val="24"/>
              <w:szCs w:val="24"/>
              <w:lang w:val="ru-RU" w:eastAsia="ru-RU"/>
            </w:rPr>
          </w:pPr>
          <w:ins w:id="18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"_Toc211844212"</w:instrText>
            </w:r>
            <w:r w:rsidRPr="00301D01">
              <w:rPr>
                <w:rStyle w:val="af2"/>
                <w:noProof/>
              </w:rPr>
              <w:instrText xml:space="preserve"> </w:instrText>
            </w:r>
            <w:r w:rsidRPr="00301D01">
              <w:rPr>
                <w:rStyle w:val="af2"/>
                <w:noProof/>
              </w:rPr>
              <w:fldChar w:fldCharType="separate"/>
            </w:r>
            <w:r w:rsidRPr="00301D01">
              <w:rPr>
                <w:rStyle w:val="af2"/>
                <w:noProof/>
                <w:lang w:val="ru-RU"/>
              </w:rPr>
              <w:t>4.8.4.</w:t>
            </w:r>
            <w:r>
              <w:rPr>
                <w:rFonts w:eastAsiaTheme="minorEastAsia"/>
                <w:noProof/>
                <w:sz w:val="24"/>
                <w:szCs w:val="24"/>
                <w:lang w:val="ru-RU" w:eastAsia="ru-RU"/>
              </w:rPr>
              <w:tab/>
            </w:r>
            <w:r w:rsidRPr="00301D01">
              <w:rPr>
                <w:rStyle w:val="af2"/>
                <w:noProof/>
                <w:lang w:val="ru-RU"/>
              </w:rPr>
              <w:t>Возврат к главному меню по умолчанию</w:t>
            </w:r>
            <w:r>
              <w:rPr>
                <w:noProof/>
                <w:webHidden/>
              </w:rPr>
              <w:tab/>
            </w:r>
            <w:r>
              <w:rPr>
                <w:noProof/>
                <w:webHidden/>
              </w:rPr>
              <w:fldChar w:fldCharType="begin"/>
            </w:r>
            <w:r>
              <w:rPr>
                <w:noProof/>
                <w:webHidden/>
              </w:rPr>
              <w:instrText xml:space="preserve"> PAGEREF _Toc211844212 \h </w:instrText>
            </w:r>
          </w:ins>
          <w:r>
            <w:rPr>
              <w:noProof/>
              <w:webHidden/>
            </w:rPr>
          </w:r>
          <w:ins w:id="188" w:author="Sergey Fleytin" w:date="2025-10-20T09:15:00Z">
            <w:r>
              <w:rPr>
                <w:noProof/>
                <w:webHidden/>
              </w:rPr>
              <w:fldChar w:fldCharType="separate"/>
            </w:r>
            <w:r>
              <w:rPr>
                <w:noProof/>
                <w:webHidden/>
              </w:rPr>
              <w:t>39</w:t>
            </w:r>
            <w:r>
              <w:rPr>
                <w:noProof/>
                <w:webHidden/>
              </w:rPr>
              <w:fldChar w:fldCharType="end"/>
            </w:r>
            <w:r w:rsidRPr="00301D01">
              <w:rPr>
                <w:rStyle w:val="af2"/>
                <w:noProof/>
              </w:rPr>
              <w:fldChar w:fldCharType="end"/>
            </w:r>
          </w:ins>
        </w:p>
        <w:p w14:paraId="1C8993D3" w14:textId="00665B56" w:rsidR="00B57449" w:rsidRDefault="00B57449">
          <w:pPr>
            <w:pStyle w:val="11"/>
            <w:tabs>
              <w:tab w:val="left" w:pos="440"/>
              <w:tab w:val="right" w:leader="dot" w:pos="8630"/>
            </w:tabs>
            <w:rPr>
              <w:ins w:id="189" w:author="Sergey Fleytin" w:date="2025-10-20T09:15:00Z"/>
              <w:rFonts w:eastAsiaTheme="minorEastAsia"/>
              <w:noProof/>
              <w:sz w:val="24"/>
              <w:szCs w:val="24"/>
              <w:lang w:val="ru-RU" w:eastAsia="ru-RU"/>
            </w:rPr>
          </w:pPr>
          <w:ins w:id="19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"_Toc211844213"</w:instrText>
            </w:r>
            <w:r w:rsidRPr="00301D01">
              <w:rPr>
                <w:rStyle w:val="af2"/>
                <w:noProof/>
              </w:rPr>
              <w:instrText xml:space="preserve"> </w:instrText>
            </w:r>
            <w:r w:rsidRPr="00301D01">
              <w:rPr>
                <w:rStyle w:val="af2"/>
                <w:noProof/>
              </w:rPr>
              <w:fldChar w:fldCharType="separate"/>
            </w:r>
            <w:r w:rsidRPr="00301D01">
              <w:rPr>
                <w:rStyle w:val="af2"/>
                <w:noProof/>
              </w:rPr>
              <w:t>5.</w:t>
            </w:r>
            <w:r>
              <w:rPr>
                <w:rFonts w:eastAsiaTheme="minorEastAsia"/>
                <w:noProof/>
                <w:sz w:val="24"/>
                <w:szCs w:val="24"/>
                <w:lang w:val="ru-RU" w:eastAsia="ru-RU"/>
              </w:rPr>
              <w:tab/>
            </w:r>
            <w:r w:rsidRPr="00301D01">
              <w:rPr>
                <w:rStyle w:val="af2"/>
                <w:noProof/>
                <w:lang w:val="ru-RU"/>
              </w:rPr>
              <w:t>Прочие меню и справка</w:t>
            </w:r>
            <w:r>
              <w:rPr>
                <w:noProof/>
                <w:webHidden/>
              </w:rPr>
              <w:tab/>
            </w:r>
            <w:r>
              <w:rPr>
                <w:noProof/>
                <w:webHidden/>
              </w:rPr>
              <w:fldChar w:fldCharType="begin"/>
            </w:r>
            <w:r>
              <w:rPr>
                <w:noProof/>
                <w:webHidden/>
              </w:rPr>
              <w:instrText xml:space="preserve"> PAGEREF _Toc211844213 \h </w:instrText>
            </w:r>
          </w:ins>
          <w:r>
            <w:rPr>
              <w:noProof/>
              <w:webHidden/>
            </w:rPr>
          </w:r>
          <w:ins w:id="191" w:author="Sergey Fleytin" w:date="2025-10-20T09:15:00Z">
            <w:r>
              <w:rPr>
                <w:noProof/>
                <w:webHidden/>
              </w:rPr>
              <w:fldChar w:fldCharType="separate"/>
            </w:r>
            <w:r>
              <w:rPr>
                <w:noProof/>
                <w:webHidden/>
              </w:rPr>
              <w:t>40</w:t>
            </w:r>
            <w:r>
              <w:rPr>
                <w:noProof/>
                <w:webHidden/>
              </w:rPr>
              <w:fldChar w:fldCharType="end"/>
            </w:r>
            <w:r w:rsidRPr="00301D01">
              <w:rPr>
                <w:rStyle w:val="af2"/>
                <w:noProof/>
              </w:rPr>
              <w:fldChar w:fldCharType="end"/>
            </w:r>
          </w:ins>
        </w:p>
        <w:p w14:paraId="64F8D73F" w14:textId="050DE37D" w:rsidR="00B57449" w:rsidRDefault="00B57449">
          <w:pPr>
            <w:pStyle w:val="23"/>
            <w:tabs>
              <w:tab w:val="left" w:pos="960"/>
              <w:tab w:val="right" w:leader="dot" w:pos="8630"/>
            </w:tabs>
            <w:rPr>
              <w:ins w:id="192" w:author="Sergey Fleytin" w:date="2025-10-20T09:15:00Z"/>
              <w:rFonts w:eastAsiaTheme="minorEastAsia"/>
              <w:noProof/>
              <w:sz w:val="24"/>
              <w:szCs w:val="24"/>
              <w:lang w:val="ru-RU" w:eastAsia="ru-RU"/>
            </w:rPr>
          </w:pPr>
          <w:ins w:id="19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"_Toc211844214"</w:instrText>
            </w:r>
            <w:r w:rsidRPr="00301D01">
              <w:rPr>
                <w:rStyle w:val="af2"/>
                <w:noProof/>
              </w:rPr>
              <w:instrText xml:space="preserve"> </w:instrText>
            </w:r>
            <w:r w:rsidRPr="00301D01">
              <w:rPr>
                <w:rStyle w:val="af2"/>
                <w:noProof/>
              </w:rPr>
              <w:fldChar w:fldCharType="separate"/>
            </w:r>
            <w:r w:rsidRPr="00301D01">
              <w:rPr>
                <w:rStyle w:val="af2"/>
                <w:bCs/>
                <w:noProof/>
              </w:rPr>
              <w:t>5.1.</w:t>
            </w:r>
            <w:r>
              <w:rPr>
                <w:rFonts w:eastAsiaTheme="minorEastAsia"/>
                <w:noProof/>
                <w:sz w:val="24"/>
                <w:szCs w:val="24"/>
                <w:lang w:val="ru-RU" w:eastAsia="ru-RU"/>
              </w:rPr>
              <w:tab/>
            </w:r>
            <w:r w:rsidRPr="00301D01">
              <w:rPr>
                <w:rStyle w:val="af2"/>
                <w:noProof/>
                <w:lang w:val="ru-RU"/>
              </w:rPr>
              <w:t>Контекстное Меню</w:t>
            </w:r>
            <w:r>
              <w:rPr>
                <w:noProof/>
                <w:webHidden/>
              </w:rPr>
              <w:tab/>
            </w:r>
            <w:r>
              <w:rPr>
                <w:noProof/>
                <w:webHidden/>
              </w:rPr>
              <w:fldChar w:fldCharType="begin"/>
            </w:r>
            <w:r>
              <w:rPr>
                <w:noProof/>
                <w:webHidden/>
              </w:rPr>
              <w:instrText xml:space="preserve"> PAGEREF _Toc211844214 \h </w:instrText>
            </w:r>
          </w:ins>
          <w:r>
            <w:rPr>
              <w:noProof/>
              <w:webHidden/>
            </w:rPr>
          </w:r>
          <w:ins w:id="194" w:author="Sergey Fleytin" w:date="2025-10-20T09:15:00Z">
            <w:r>
              <w:rPr>
                <w:noProof/>
                <w:webHidden/>
              </w:rPr>
              <w:fldChar w:fldCharType="separate"/>
            </w:r>
            <w:r>
              <w:rPr>
                <w:noProof/>
                <w:webHidden/>
              </w:rPr>
              <w:t>40</w:t>
            </w:r>
            <w:r>
              <w:rPr>
                <w:noProof/>
                <w:webHidden/>
              </w:rPr>
              <w:fldChar w:fldCharType="end"/>
            </w:r>
            <w:r w:rsidRPr="00301D01">
              <w:rPr>
                <w:rStyle w:val="af2"/>
                <w:noProof/>
              </w:rPr>
              <w:fldChar w:fldCharType="end"/>
            </w:r>
          </w:ins>
        </w:p>
        <w:p w14:paraId="396684AC" w14:textId="35384977" w:rsidR="00B57449" w:rsidRDefault="00B57449">
          <w:pPr>
            <w:pStyle w:val="23"/>
            <w:tabs>
              <w:tab w:val="left" w:pos="960"/>
              <w:tab w:val="right" w:leader="dot" w:pos="8630"/>
            </w:tabs>
            <w:rPr>
              <w:ins w:id="195" w:author="Sergey Fleytin" w:date="2025-10-20T09:15:00Z"/>
              <w:rFonts w:eastAsiaTheme="minorEastAsia"/>
              <w:noProof/>
              <w:sz w:val="24"/>
              <w:szCs w:val="24"/>
              <w:lang w:val="ru-RU" w:eastAsia="ru-RU"/>
            </w:rPr>
          </w:pPr>
          <w:ins w:id="19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"_Toc211844215"</w:instrText>
            </w:r>
            <w:r w:rsidRPr="00301D01">
              <w:rPr>
                <w:rStyle w:val="af2"/>
                <w:noProof/>
              </w:rPr>
              <w:instrText xml:space="preserve"> </w:instrText>
            </w:r>
            <w:r w:rsidRPr="00301D01">
              <w:rPr>
                <w:rStyle w:val="af2"/>
                <w:noProof/>
              </w:rPr>
              <w:fldChar w:fldCharType="separate"/>
            </w:r>
            <w:r w:rsidRPr="00301D01">
              <w:rPr>
                <w:rStyle w:val="af2"/>
                <w:bCs/>
                <w:noProof/>
              </w:rPr>
              <w:t>5.2.</w:t>
            </w:r>
            <w:r>
              <w:rPr>
                <w:rFonts w:eastAsiaTheme="minorEastAsia"/>
                <w:noProof/>
                <w:sz w:val="24"/>
                <w:szCs w:val="24"/>
                <w:lang w:val="ru-RU" w:eastAsia="ru-RU"/>
              </w:rPr>
              <w:tab/>
            </w:r>
            <w:r w:rsidRPr="00301D01">
              <w:rPr>
                <w:rStyle w:val="af2"/>
                <w:noProof/>
                <w:lang w:val="ru-RU"/>
              </w:rPr>
              <w:t>Контекстная Справка</w:t>
            </w:r>
            <w:r>
              <w:rPr>
                <w:noProof/>
                <w:webHidden/>
              </w:rPr>
              <w:tab/>
            </w:r>
            <w:r>
              <w:rPr>
                <w:noProof/>
                <w:webHidden/>
              </w:rPr>
              <w:fldChar w:fldCharType="begin"/>
            </w:r>
            <w:r>
              <w:rPr>
                <w:noProof/>
                <w:webHidden/>
              </w:rPr>
              <w:instrText xml:space="preserve"> PAGEREF _Toc211844215 \h </w:instrText>
            </w:r>
          </w:ins>
          <w:r>
            <w:rPr>
              <w:noProof/>
              <w:webHidden/>
            </w:rPr>
          </w:r>
          <w:ins w:id="197" w:author="Sergey Fleytin" w:date="2025-10-20T09:15:00Z">
            <w:r>
              <w:rPr>
                <w:noProof/>
                <w:webHidden/>
              </w:rPr>
              <w:fldChar w:fldCharType="separate"/>
            </w:r>
            <w:r>
              <w:rPr>
                <w:noProof/>
                <w:webHidden/>
              </w:rPr>
              <w:t>40</w:t>
            </w:r>
            <w:r>
              <w:rPr>
                <w:noProof/>
                <w:webHidden/>
              </w:rPr>
              <w:fldChar w:fldCharType="end"/>
            </w:r>
            <w:r w:rsidRPr="00301D01">
              <w:rPr>
                <w:rStyle w:val="af2"/>
                <w:noProof/>
              </w:rPr>
              <w:fldChar w:fldCharType="end"/>
            </w:r>
          </w:ins>
        </w:p>
        <w:p w14:paraId="2CFC8CD5" w14:textId="50D278E2" w:rsidR="00B57449" w:rsidRDefault="00B57449">
          <w:pPr>
            <w:pStyle w:val="23"/>
            <w:tabs>
              <w:tab w:val="left" w:pos="960"/>
              <w:tab w:val="right" w:leader="dot" w:pos="8630"/>
            </w:tabs>
            <w:rPr>
              <w:ins w:id="198" w:author="Sergey Fleytin" w:date="2025-10-20T09:15:00Z"/>
              <w:rFonts w:eastAsiaTheme="minorEastAsia"/>
              <w:noProof/>
              <w:sz w:val="24"/>
              <w:szCs w:val="24"/>
              <w:lang w:val="ru-RU" w:eastAsia="ru-RU"/>
            </w:rPr>
          </w:pPr>
          <w:ins w:id="19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"_Toc211844216"</w:instrText>
            </w:r>
            <w:r w:rsidRPr="00301D01">
              <w:rPr>
                <w:rStyle w:val="af2"/>
                <w:noProof/>
              </w:rPr>
              <w:instrText xml:space="preserve"> </w:instrText>
            </w:r>
            <w:r w:rsidRPr="00301D01">
              <w:rPr>
                <w:rStyle w:val="af2"/>
                <w:noProof/>
              </w:rPr>
              <w:fldChar w:fldCharType="separate"/>
            </w:r>
            <w:r w:rsidRPr="00301D01">
              <w:rPr>
                <w:rStyle w:val="af2"/>
                <w:bCs/>
                <w:noProof/>
              </w:rPr>
              <w:t>5.3.</w:t>
            </w:r>
            <w:r>
              <w:rPr>
                <w:rFonts w:eastAsiaTheme="minorEastAsia"/>
                <w:noProof/>
                <w:sz w:val="24"/>
                <w:szCs w:val="24"/>
                <w:lang w:val="ru-RU" w:eastAsia="ru-RU"/>
              </w:rPr>
              <w:tab/>
            </w:r>
            <w:r w:rsidRPr="00301D01">
              <w:rPr>
                <w:rStyle w:val="af2"/>
                <w:noProof/>
                <w:lang w:val="ru-RU"/>
              </w:rPr>
              <w:t>Область уведомлений</w:t>
            </w:r>
            <w:r>
              <w:rPr>
                <w:noProof/>
                <w:webHidden/>
              </w:rPr>
              <w:tab/>
            </w:r>
            <w:r>
              <w:rPr>
                <w:noProof/>
                <w:webHidden/>
              </w:rPr>
              <w:fldChar w:fldCharType="begin"/>
            </w:r>
            <w:r>
              <w:rPr>
                <w:noProof/>
                <w:webHidden/>
              </w:rPr>
              <w:instrText xml:space="preserve"> PAGEREF _Toc211844216 \h </w:instrText>
            </w:r>
          </w:ins>
          <w:r>
            <w:rPr>
              <w:noProof/>
              <w:webHidden/>
            </w:rPr>
          </w:r>
          <w:ins w:id="200" w:author="Sergey Fleytin" w:date="2025-10-20T09:15:00Z">
            <w:r>
              <w:rPr>
                <w:noProof/>
                <w:webHidden/>
              </w:rPr>
              <w:fldChar w:fldCharType="separate"/>
            </w:r>
            <w:r>
              <w:rPr>
                <w:noProof/>
                <w:webHidden/>
              </w:rPr>
              <w:t>40</w:t>
            </w:r>
            <w:r>
              <w:rPr>
                <w:noProof/>
                <w:webHidden/>
              </w:rPr>
              <w:fldChar w:fldCharType="end"/>
            </w:r>
            <w:r w:rsidRPr="00301D01">
              <w:rPr>
                <w:rStyle w:val="af2"/>
                <w:noProof/>
              </w:rPr>
              <w:fldChar w:fldCharType="end"/>
            </w:r>
          </w:ins>
        </w:p>
        <w:p w14:paraId="6FB392C1" w14:textId="4DFFD61F" w:rsidR="00B57449" w:rsidRDefault="00B57449">
          <w:pPr>
            <w:pStyle w:val="23"/>
            <w:tabs>
              <w:tab w:val="left" w:pos="960"/>
              <w:tab w:val="right" w:leader="dot" w:pos="8630"/>
            </w:tabs>
            <w:rPr>
              <w:ins w:id="201" w:author="Sergey Fleytin" w:date="2025-10-20T09:15:00Z"/>
              <w:rFonts w:eastAsiaTheme="minorEastAsia"/>
              <w:noProof/>
              <w:sz w:val="24"/>
              <w:szCs w:val="24"/>
              <w:lang w:val="ru-RU" w:eastAsia="ru-RU"/>
            </w:rPr>
          </w:pPr>
          <w:ins w:id="20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"_Toc211844217"</w:instrText>
            </w:r>
            <w:r w:rsidRPr="00301D01">
              <w:rPr>
                <w:rStyle w:val="af2"/>
                <w:noProof/>
              </w:rPr>
              <w:instrText xml:space="preserve"> </w:instrText>
            </w:r>
            <w:r w:rsidRPr="00301D01">
              <w:rPr>
                <w:rStyle w:val="af2"/>
                <w:noProof/>
              </w:rPr>
              <w:fldChar w:fldCharType="separate"/>
            </w:r>
            <w:r w:rsidRPr="00301D01">
              <w:rPr>
                <w:rStyle w:val="af2"/>
                <w:bCs/>
                <w:noProof/>
              </w:rPr>
              <w:t>5.4.</w:t>
            </w:r>
            <w:r>
              <w:rPr>
                <w:rFonts w:eastAsiaTheme="minorEastAsia"/>
                <w:noProof/>
                <w:sz w:val="24"/>
                <w:szCs w:val="24"/>
                <w:lang w:val="ru-RU" w:eastAsia="ru-RU"/>
              </w:rPr>
              <w:tab/>
            </w:r>
            <w:r w:rsidRPr="00301D01">
              <w:rPr>
                <w:rStyle w:val="af2"/>
                <w:noProof/>
                <w:lang w:val="ru-RU"/>
              </w:rPr>
              <w:t>Чтение Руководства Пользователя</w:t>
            </w:r>
            <w:r>
              <w:rPr>
                <w:noProof/>
                <w:webHidden/>
              </w:rPr>
              <w:tab/>
            </w:r>
            <w:r>
              <w:rPr>
                <w:noProof/>
                <w:webHidden/>
              </w:rPr>
              <w:fldChar w:fldCharType="begin"/>
            </w:r>
            <w:r>
              <w:rPr>
                <w:noProof/>
                <w:webHidden/>
              </w:rPr>
              <w:instrText xml:space="preserve"> PAGEREF _Toc211844217 \h </w:instrText>
            </w:r>
          </w:ins>
          <w:r>
            <w:rPr>
              <w:noProof/>
              <w:webHidden/>
            </w:rPr>
          </w:r>
          <w:ins w:id="203" w:author="Sergey Fleytin" w:date="2025-10-20T09:15:00Z">
            <w:r>
              <w:rPr>
                <w:noProof/>
                <w:webHidden/>
              </w:rPr>
              <w:fldChar w:fldCharType="separate"/>
            </w:r>
            <w:r>
              <w:rPr>
                <w:noProof/>
                <w:webHidden/>
              </w:rPr>
              <w:t>41</w:t>
            </w:r>
            <w:r>
              <w:rPr>
                <w:noProof/>
                <w:webHidden/>
              </w:rPr>
              <w:fldChar w:fldCharType="end"/>
            </w:r>
            <w:r w:rsidRPr="00301D01">
              <w:rPr>
                <w:rStyle w:val="af2"/>
                <w:noProof/>
              </w:rPr>
              <w:fldChar w:fldCharType="end"/>
            </w:r>
          </w:ins>
        </w:p>
        <w:p w14:paraId="5711EBF9" w14:textId="5430E873" w:rsidR="00B57449" w:rsidRDefault="00B57449">
          <w:pPr>
            <w:pStyle w:val="11"/>
            <w:tabs>
              <w:tab w:val="left" w:pos="440"/>
              <w:tab w:val="right" w:leader="dot" w:pos="8630"/>
            </w:tabs>
            <w:rPr>
              <w:ins w:id="204" w:author="Sergey Fleytin" w:date="2025-10-20T09:15:00Z"/>
              <w:rFonts w:eastAsiaTheme="minorEastAsia"/>
              <w:noProof/>
              <w:sz w:val="24"/>
              <w:szCs w:val="24"/>
              <w:lang w:val="ru-RU" w:eastAsia="ru-RU"/>
            </w:rPr>
          </w:pPr>
          <w:ins w:id="20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"_Toc211844218"</w:instrText>
            </w:r>
            <w:r w:rsidRPr="00301D01">
              <w:rPr>
                <w:rStyle w:val="af2"/>
                <w:noProof/>
              </w:rPr>
              <w:instrText xml:space="preserve"> </w:instrText>
            </w:r>
            <w:r w:rsidRPr="00301D01">
              <w:rPr>
                <w:rStyle w:val="af2"/>
                <w:noProof/>
              </w:rPr>
              <w:fldChar w:fldCharType="separate"/>
            </w:r>
            <w:r w:rsidRPr="00301D01">
              <w:rPr>
                <w:rStyle w:val="af2"/>
                <w:noProof/>
                <w:lang w:val="ru-RU"/>
              </w:rPr>
              <w:t>6.</w:t>
            </w:r>
            <w:r>
              <w:rPr>
                <w:rFonts w:eastAsiaTheme="minorEastAsia"/>
                <w:noProof/>
                <w:sz w:val="24"/>
                <w:szCs w:val="24"/>
                <w:lang w:val="ru-RU" w:eastAsia="ru-RU"/>
              </w:rPr>
              <w:tab/>
            </w:r>
            <w:r w:rsidRPr="00301D01">
              <w:rPr>
                <w:rStyle w:val="af2"/>
                <w:noProof/>
                <w:lang w:val="ru-RU"/>
              </w:rPr>
              <w:t>Управление файлами с помощью приложения Файлы</w:t>
            </w:r>
            <w:r>
              <w:rPr>
                <w:noProof/>
                <w:webHidden/>
              </w:rPr>
              <w:tab/>
            </w:r>
            <w:r>
              <w:rPr>
                <w:noProof/>
                <w:webHidden/>
              </w:rPr>
              <w:fldChar w:fldCharType="begin"/>
            </w:r>
            <w:r>
              <w:rPr>
                <w:noProof/>
                <w:webHidden/>
              </w:rPr>
              <w:instrText xml:space="preserve"> PAGEREF _Toc211844218 \h </w:instrText>
            </w:r>
          </w:ins>
          <w:r>
            <w:rPr>
              <w:noProof/>
              <w:webHidden/>
            </w:rPr>
          </w:r>
          <w:ins w:id="206" w:author="Sergey Fleytin" w:date="2025-10-20T09:15:00Z">
            <w:r>
              <w:rPr>
                <w:noProof/>
                <w:webHidden/>
              </w:rPr>
              <w:fldChar w:fldCharType="separate"/>
            </w:r>
            <w:r>
              <w:rPr>
                <w:noProof/>
                <w:webHidden/>
              </w:rPr>
              <w:t>42</w:t>
            </w:r>
            <w:r>
              <w:rPr>
                <w:noProof/>
                <w:webHidden/>
              </w:rPr>
              <w:fldChar w:fldCharType="end"/>
            </w:r>
            <w:r w:rsidRPr="00301D01">
              <w:rPr>
                <w:rStyle w:val="af2"/>
                <w:noProof/>
              </w:rPr>
              <w:fldChar w:fldCharType="end"/>
            </w:r>
          </w:ins>
        </w:p>
        <w:p w14:paraId="6596A504" w14:textId="3BC6F216" w:rsidR="00B57449" w:rsidRDefault="00B57449">
          <w:pPr>
            <w:pStyle w:val="23"/>
            <w:tabs>
              <w:tab w:val="left" w:pos="960"/>
              <w:tab w:val="right" w:leader="dot" w:pos="8630"/>
            </w:tabs>
            <w:rPr>
              <w:ins w:id="207" w:author="Sergey Fleytin" w:date="2025-10-20T09:15:00Z"/>
              <w:rFonts w:eastAsiaTheme="minorEastAsia"/>
              <w:noProof/>
              <w:sz w:val="24"/>
              <w:szCs w:val="24"/>
              <w:lang w:val="ru-RU" w:eastAsia="ru-RU"/>
            </w:rPr>
          </w:pPr>
          <w:ins w:id="20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"_Toc211844219"</w:instrText>
            </w:r>
            <w:r w:rsidRPr="00301D01">
              <w:rPr>
                <w:rStyle w:val="af2"/>
                <w:noProof/>
              </w:rPr>
              <w:instrText xml:space="preserve"> </w:instrText>
            </w:r>
            <w:r w:rsidRPr="00301D01">
              <w:rPr>
                <w:rStyle w:val="af2"/>
                <w:noProof/>
              </w:rPr>
              <w:fldChar w:fldCharType="separate"/>
            </w:r>
            <w:r w:rsidRPr="00301D01">
              <w:rPr>
                <w:rStyle w:val="af2"/>
                <w:bCs/>
                <w:noProof/>
              </w:rPr>
              <w:t>6.1.</w:t>
            </w:r>
            <w:r>
              <w:rPr>
                <w:rFonts w:eastAsiaTheme="minorEastAsia"/>
                <w:noProof/>
                <w:sz w:val="24"/>
                <w:szCs w:val="24"/>
                <w:lang w:val="ru-RU" w:eastAsia="ru-RU"/>
              </w:rPr>
              <w:tab/>
            </w:r>
            <w:r w:rsidRPr="00301D01">
              <w:rPr>
                <w:rStyle w:val="af2"/>
                <w:noProof/>
                <w:lang w:val="ru-RU"/>
              </w:rPr>
              <w:t>Создание папок</w:t>
            </w:r>
            <w:r>
              <w:rPr>
                <w:noProof/>
                <w:webHidden/>
              </w:rPr>
              <w:tab/>
            </w:r>
            <w:r>
              <w:rPr>
                <w:noProof/>
                <w:webHidden/>
              </w:rPr>
              <w:fldChar w:fldCharType="begin"/>
            </w:r>
            <w:r>
              <w:rPr>
                <w:noProof/>
                <w:webHidden/>
              </w:rPr>
              <w:instrText xml:space="preserve"> PAGEREF _Toc211844219 \h </w:instrText>
            </w:r>
          </w:ins>
          <w:r>
            <w:rPr>
              <w:noProof/>
              <w:webHidden/>
            </w:rPr>
          </w:r>
          <w:ins w:id="209" w:author="Sergey Fleytin" w:date="2025-10-20T09:15:00Z">
            <w:r>
              <w:rPr>
                <w:noProof/>
                <w:webHidden/>
              </w:rPr>
              <w:fldChar w:fldCharType="separate"/>
            </w:r>
            <w:r>
              <w:rPr>
                <w:noProof/>
                <w:webHidden/>
              </w:rPr>
              <w:t>42</w:t>
            </w:r>
            <w:r>
              <w:rPr>
                <w:noProof/>
                <w:webHidden/>
              </w:rPr>
              <w:fldChar w:fldCharType="end"/>
            </w:r>
            <w:r w:rsidRPr="00301D01">
              <w:rPr>
                <w:rStyle w:val="af2"/>
                <w:noProof/>
              </w:rPr>
              <w:fldChar w:fldCharType="end"/>
            </w:r>
          </w:ins>
        </w:p>
        <w:p w14:paraId="5F458A6E" w14:textId="31D3C228" w:rsidR="00B57449" w:rsidRDefault="00B57449">
          <w:pPr>
            <w:pStyle w:val="23"/>
            <w:tabs>
              <w:tab w:val="left" w:pos="960"/>
              <w:tab w:val="right" w:leader="dot" w:pos="8630"/>
            </w:tabs>
            <w:rPr>
              <w:ins w:id="210" w:author="Sergey Fleytin" w:date="2025-10-20T09:15:00Z"/>
              <w:rFonts w:eastAsiaTheme="minorEastAsia"/>
              <w:noProof/>
              <w:sz w:val="24"/>
              <w:szCs w:val="24"/>
              <w:lang w:val="ru-RU" w:eastAsia="ru-RU"/>
            </w:rPr>
          </w:pPr>
          <w:ins w:id="21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"_Toc211844220"</w:instrText>
            </w:r>
            <w:r w:rsidRPr="00301D01">
              <w:rPr>
                <w:rStyle w:val="af2"/>
                <w:noProof/>
              </w:rPr>
              <w:instrText xml:space="preserve"> </w:instrText>
            </w:r>
            <w:r w:rsidRPr="00301D01">
              <w:rPr>
                <w:rStyle w:val="af2"/>
                <w:noProof/>
              </w:rPr>
              <w:fldChar w:fldCharType="separate"/>
            </w:r>
            <w:r w:rsidRPr="00301D01">
              <w:rPr>
                <w:rStyle w:val="af2"/>
                <w:bCs/>
                <w:noProof/>
                <w:lang w:val="ru-RU"/>
              </w:rPr>
              <w:t>6.2.</w:t>
            </w:r>
            <w:r>
              <w:rPr>
                <w:rFonts w:eastAsiaTheme="minorEastAsia"/>
                <w:noProof/>
                <w:sz w:val="24"/>
                <w:szCs w:val="24"/>
                <w:lang w:val="ru-RU" w:eastAsia="ru-RU"/>
              </w:rPr>
              <w:tab/>
            </w:r>
            <w:r w:rsidRPr="00301D01">
              <w:rPr>
                <w:rStyle w:val="af2"/>
                <w:noProof/>
                <w:lang w:val="ru-RU"/>
              </w:rPr>
              <w:t>Разница между дисками, папками и файлами</w:t>
            </w:r>
            <w:r>
              <w:rPr>
                <w:noProof/>
                <w:webHidden/>
              </w:rPr>
              <w:tab/>
            </w:r>
            <w:r>
              <w:rPr>
                <w:noProof/>
                <w:webHidden/>
              </w:rPr>
              <w:fldChar w:fldCharType="begin"/>
            </w:r>
            <w:r>
              <w:rPr>
                <w:noProof/>
                <w:webHidden/>
              </w:rPr>
              <w:instrText xml:space="preserve"> PAGEREF _Toc211844220 \h </w:instrText>
            </w:r>
          </w:ins>
          <w:r>
            <w:rPr>
              <w:noProof/>
              <w:webHidden/>
            </w:rPr>
          </w:r>
          <w:ins w:id="212" w:author="Sergey Fleytin" w:date="2025-10-20T09:15:00Z">
            <w:r>
              <w:rPr>
                <w:noProof/>
                <w:webHidden/>
              </w:rPr>
              <w:fldChar w:fldCharType="separate"/>
            </w:r>
            <w:r>
              <w:rPr>
                <w:noProof/>
                <w:webHidden/>
              </w:rPr>
              <w:t>42</w:t>
            </w:r>
            <w:r>
              <w:rPr>
                <w:noProof/>
                <w:webHidden/>
              </w:rPr>
              <w:fldChar w:fldCharType="end"/>
            </w:r>
            <w:r w:rsidRPr="00301D01">
              <w:rPr>
                <w:rStyle w:val="af2"/>
                <w:noProof/>
              </w:rPr>
              <w:fldChar w:fldCharType="end"/>
            </w:r>
          </w:ins>
        </w:p>
        <w:p w14:paraId="09DC8118" w14:textId="70A9165F" w:rsidR="00B57449" w:rsidRDefault="00B57449">
          <w:pPr>
            <w:pStyle w:val="23"/>
            <w:tabs>
              <w:tab w:val="left" w:pos="960"/>
              <w:tab w:val="right" w:leader="dot" w:pos="8630"/>
            </w:tabs>
            <w:rPr>
              <w:ins w:id="213" w:author="Sergey Fleytin" w:date="2025-10-20T09:15:00Z"/>
              <w:rFonts w:eastAsiaTheme="minorEastAsia"/>
              <w:noProof/>
              <w:sz w:val="24"/>
              <w:szCs w:val="24"/>
              <w:lang w:val="ru-RU" w:eastAsia="ru-RU"/>
            </w:rPr>
          </w:pPr>
          <w:ins w:id="21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"_Toc211844221"</w:instrText>
            </w:r>
            <w:r w:rsidRPr="00301D01">
              <w:rPr>
                <w:rStyle w:val="af2"/>
                <w:noProof/>
              </w:rPr>
              <w:instrText xml:space="preserve"> </w:instrText>
            </w:r>
            <w:r w:rsidRPr="00301D01">
              <w:rPr>
                <w:rStyle w:val="af2"/>
                <w:noProof/>
              </w:rPr>
              <w:fldChar w:fldCharType="separate"/>
            </w:r>
            <w:r w:rsidRPr="00301D01">
              <w:rPr>
                <w:rStyle w:val="af2"/>
                <w:bCs/>
                <w:noProof/>
              </w:rPr>
              <w:t>6.3.</w:t>
            </w:r>
            <w:r>
              <w:rPr>
                <w:rFonts w:eastAsiaTheme="minorEastAsia"/>
                <w:noProof/>
                <w:sz w:val="24"/>
                <w:szCs w:val="24"/>
                <w:lang w:val="ru-RU" w:eastAsia="ru-RU"/>
              </w:rPr>
              <w:tab/>
            </w:r>
            <w:r w:rsidRPr="00301D01">
              <w:rPr>
                <w:rStyle w:val="af2"/>
                <w:noProof/>
                <w:lang w:val="ru-RU"/>
              </w:rPr>
              <w:t>Перемещение при просмотре файлов</w:t>
            </w:r>
            <w:r>
              <w:rPr>
                <w:noProof/>
                <w:webHidden/>
              </w:rPr>
              <w:tab/>
            </w:r>
            <w:r>
              <w:rPr>
                <w:noProof/>
                <w:webHidden/>
              </w:rPr>
              <w:fldChar w:fldCharType="begin"/>
            </w:r>
            <w:r>
              <w:rPr>
                <w:noProof/>
                <w:webHidden/>
              </w:rPr>
              <w:instrText xml:space="preserve"> PAGEREF _Toc211844221 \h </w:instrText>
            </w:r>
          </w:ins>
          <w:r>
            <w:rPr>
              <w:noProof/>
              <w:webHidden/>
            </w:rPr>
          </w:r>
          <w:ins w:id="215" w:author="Sergey Fleytin" w:date="2025-10-20T09:15:00Z">
            <w:r>
              <w:rPr>
                <w:noProof/>
                <w:webHidden/>
              </w:rPr>
              <w:fldChar w:fldCharType="separate"/>
            </w:r>
            <w:r>
              <w:rPr>
                <w:noProof/>
                <w:webHidden/>
              </w:rPr>
              <w:t>42</w:t>
            </w:r>
            <w:r>
              <w:rPr>
                <w:noProof/>
                <w:webHidden/>
              </w:rPr>
              <w:fldChar w:fldCharType="end"/>
            </w:r>
            <w:r w:rsidRPr="00301D01">
              <w:rPr>
                <w:rStyle w:val="af2"/>
                <w:noProof/>
              </w:rPr>
              <w:fldChar w:fldCharType="end"/>
            </w:r>
          </w:ins>
        </w:p>
        <w:p w14:paraId="6B51351B" w14:textId="2FFE725F" w:rsidR="00B57449" w:rsidRDefault="00B57449">
          <w:pPr>
            <w:pStyle w:val="23"/>
            <w:tabs>
              <w:tab w:val="left" w:pos="960"/>
              <w:tab w:val="right" w:leader="dot" w:pos="8630"/>
            </w:tabs>
            <w:rPr>
              <w:ins w:id="216" w:author="Sergey Fleytin" w:date="2025-10-20T09:15:00Z"/>
              <w:rFonts w:eastAsiaTheme="minorEastAsia"/>
              <w:noProof/>
              <w:sz w:val="24"/>
              <w:szCs w:val="24"/>
              <w:lang w:val="ru-RU" w:eastAsia="ru-RU"/>
            </w:rPr>
          </w:pPr>
          <w:ins w:id="21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"_Toc211844222"</w:instrText>
            </w:r>
            <w:r w:rsidRPr="00301D01">
              <w:rPr>
                <w:rStyle w:val="af2"/>
                <w:noProof/>
              </w:rPr>
              <w:instrText xml:space="preserve"> </w:instrText>
            </w:r>
            <w:r w:rsidRPr="00301D01">
              <w:rPr>
                <w:rStyle w:val="af2"/>
                <w:noProof/>
              </w:rPr>
              <w:fldChar w:fldCharType="separate"/>
            </w:r>
            <w:r w:rsidRPr="00301D01">
              <w:rPr>
                <w:rStyle w:val="af2"/>
                <w:bCs/>
                <w:noProof/>
              </w:rPr>
              <w:t>6.4.</w:t>
            </w:r>
            <w:r>
              <w:rPr>
                <w:rFonts w:eastAsiaTheme="minorEastAsia"/>
                <w:noProof/>
                <w:sz w:val="24"/>
                <w:szCs w:val="24"/>
                <w:lang w:val="ru-RU" w:eastAsia="ru-RU"/>
              </w:rPr>
              <w:tab/>
            </w:r>
            <w:r w:rsidRPr="00301D01">
              <w:rPr>
                <w:rStyle w:val="af2"/>
                <w:noProof/>
                <w:lang w:val="ru-RU"/>
              </w:rPr>
              <w:t>Переименование файла или папки</w:t>
            </w:r>
            <w:r>
              <w:rPr>
                <w:noProof/>
                <w:webHidden/>
              </w:rPr>
              <w:tab/>
            </w:r>
            <w:r>
              <w:rPr>
                <w:noProof/>
                <w:webHidden/>
              </w:rPr>
              <w:fldChar w:fldCharType="begin"/>
            </w:r>
            <w:r>
              <w:rPr>
                <w:noProof/>
                <w:webHidden/>
              </w:rPr>
              <w:instrText xml:space="preserve"> PAGEREF _Toc211844222 \h </w:instrText>
            </w:r>
          </w:ins>
          <w:r>
            <w:rPr>
              <w:noProof/>
              <w:webHidden/>
            </w:rPr>
          </w:r>
          <w:ins w:id="218" w:author="Sergey Fleytin" w:date="2025-10-20T09:15:00Z">
            <w:r>
              <w:rPr>
                <w:noProof/>
                <w:webHidden/>
              </w:rPr>
              <w:fldChar w:fldCharType="separate"/>
            </w:r>
            <w:r>
              <w:rPr>
                <w:noProof/>
                <w:webHidden/>
              </w:rPr>
              <w:t>42</w:t>
            </w:r>
            <w:r>
              <w:rPr>
                <w:noProof/>
                <w:webHidden/>
              </w:rPr>
              <w:fldChar w:fldCharType="end"/>
            </w:r>
            <w:r w:rsidRPr="00301D01">
              <w:rPr>
                <w:rStyle w:val="af2"/>
                <w:noProof/>
              </w:rPr>
              <w:fldChar w:fldCharType="end"/>
            </w:r>
          </w:ins>
        </w:p>
        <w:p w14:paraId="256F4046" w14:textId="0D720D8A" w:rsidR="00B57449" w:rsidRDefault="00B57449">
          <w:pPr>
            <w:pStyle w:val="23"/>
            <w:tabs>
              <w:tab w:val="left" w:pos="960"/>
              <w:tab w:val="right" w:leader="dot" w:pos="8630"/>
            </w:tabs>
            <w:rPr>
              <w:ins w:id="219" w:author="Sergey Fleytin" w:date="2025-10-20T09:15:00Z"/>
              <w:rFonts w:eastAsiaTheme="minorEastAsia"/>
              <w:noProof/>
              <w:sz w:val="24"/>
              <w:szCs w:val="24"/>
              <w:lang w:val="ru-RU" w:eastAsia="ru-RU"/>
            </w:rPr>
          </w:pPr>
          <w:ins w:id="22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"_Toc211844223"</w:instrText>
            </w:r>
            <w:r w:rsidRPr="00301D01">
              <w:rPr>
                <w:rStyle w:val="af2"/>
                <w:noProof/>
              </w:rPr>
              <w:instrText xml:space="preserve"> </w:instrText>
            </w:r>
            <w:r w:rsidRPr="00301D01">
              <w:rPr>
                <w:rStyle w:val="af2"/>
                <w:noProof/>
              </w:rPr>
              <w:fldChar w:fldCharType="separate"/>
            </w:r>
            <w:r w:rsidRPr="00301D01">
              <w:rPr>
                <w:rStyle w:val="af2"/>
                <w:bCs/>
                <w:noProof/>
                <w:lang w:val="ru-RU"/>
              </w:rPr>
              <w:t>6.5.</w:t>
            </w:r>
            <w:r>
              <w:rPr>
                <w:rFonts w:eastAsiaTheme="minorEastAsia"/>
                <w:noProof/>
                <w:sz w:val="24"/>
                <w:szCs w:val="24"/>
                <w:lang w:val="ru-RU" w:eastAsia="ru-RU"/>
              </w:rPr>
              <w:tab/>
            </w:r>
            <w:r w:rsidRPr="00301D01">
              <w:rPr>
                <w:rStyle w:val="af2"/>
                <w:noProof/>
                <w:lang w:val="ru-RU"/>
              </w:rPr>
              <w:t>Команды для работы с файлами и папками</w:t>
            </w:r>
            <w:r>
              <w:rPr>
                <w:noProof/>
                <w:webHidden/>
              </w:rPr>
              <w:tab/>
            </w:r>
            <w:r>
              <w:rPr>
                <w:noProof/>
                <w:webHidden/>
              </w:rPr>
              <w:fldChar w:fldCharType="begin"/>
            </w:r>
            <w:r>
              <w:rPr>
                <w:noProof/>
                <w:webHidden/>
              </w:rPr>
              <w:instrText xml:space="preserve"> PAGEREF _Toc211844223 \h </w:instrText>
            </w:r>
          </w:ins>
          <w:r>
            <w:rPr>
              <w:noProof/>
              <w:webHidden/>
            </w:rPr>
          </w:r>
          <w:ins w:id="221" w:author="Sergey Fleytin" w:date="2025-10-20T09:15:00Z">
            <w:r>
              <w:rPr>
                <w:noProof/>
                <w:webHidden/>
              </w:rPr>
              <w:fldChar w:fldCharType="separate"/>
            </w:r>
            <w:r>
              <w:rPr>
                <w:noProof/>
                <w:webHidden/>
              </w:rPr>
              <w:t>43</w:t>
            </w:r>
            <w:r>
              <w:rPr>
                <w:noProof/>
                <w:webHidden/>
              </w:rPr>
              <w:fldChar w:fldCharType="end"/>
            </w:r>
            <w:r w:rsidRPr="00301D01">
              <w:rPr>
                <w:rStyle w:val="af2"/>
                <w:noProof/>
              </w:rPr>
              <w:fldChar w:fldCharType="end"/>
            </w:r>
          </w:ins>
        </w:p>
        <w:p w14:paraId="380193D3" w14:textId="5F1A8C7D" w:rsidR="00B57449" w:rsidRDefault="00B57449">
          <w:pPr>
            <w:pStyle w:val="31"/>
            <w:tabs>
              <w:tab w:val="left" w:pos="1200"/>
              <w:tab w:val="right" w:leader="dot" w:pos="8630"/>
            </w:tabs>
            <w:rPr>
              <w:ins w:id="222" w:author="Sergey Fleytin" w:date="2025-10-20T09:15:00Z"/>
              <w:rFonts w:eastAsiaTheme="minorEastAsia"/>
              <w:noProof/>
              <w:sz w:val="24"/>
              <w:szCs w:val="24"/>
              <w:lang w:val="ru-RU" w:eastAsia="ru-RU"/>
            </w:rPr>
          </w:pPr>
          <w:ins w:id="22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"_Toc211844224"</w:instrText>
            </w:r>
            <w:r w:rsidRPr="00301D01">
              <w:rPr>
                <w:rStyle w:val="af2"/>
                <w:noProof/>
              </w:rPr>
              <w:instrText xml:space="preserve"> </w:instrText>
            </w:r>
            <w:r w:rsidRPr="00301D01">
              <w:rPr>
                <w:rStyle w:val="af2"/>
                <w:noProof/>
              </w:rPr>
              <w:fldChar w:fldCharType="separate"/>
            </w:r>
            <w:r w:rsidRPr="00301D01">
              <w:rPr>
                <w:rStyle w:val="af2"/>
                <w:noProof/>
              </w:rPr>
              <w:t>6.5.1.</w:t>
            </w:r>
            <w:r>
              <w:rPr>
                <w:rFonts w:eastAsiaTheme="minorEastAsia"/>
                <w:noProof/>
                <w:sz w:val="24"/>
                <w:szCs w:val="24"/>
                <w:lang w:val="ru-RU" w:eastAsia="ru-RU"/>
              </w:rPr>
              <w:tab/>
            </w:r>
            <w:r w:rsidRPr="00301D01">
              <w:rPr>
                <w:rStyle w:val="af2"/>
                <w:noProof/>
                <w:lang w:val="ru-RU"/>
              </w:rPr>
              <w:t>Выделение файлов</w:t>
            </w:r>
            <w:r>
              <w:rPr>
                <w:noProof/>
                <w:webHidden/>
              </w:rPr>
              <w:tab/>
            </w:r>
            <w:r>
              <w:rPr>
                <w:noProof/>
                <w:webHidden/>
              </w:rPr>
              <w:fldChar w:fldCharType="begin"/>
            </w:r>
            <w:r>
              <w:rPr>
                <w:noProof/>
                <w:webHidden/>
              </w:rPr>
              <w:instrText xml:space="preserve"> PAGEREF _Toc211844224 \h </w:instrText>
            </w:r>
          </w:ins>
          <w:r>
            <w:rPr>
              <w:noProof/>
              <w:webHidden/>
            </w:rPr>
          </w:r>
          <w:ins w:id="224" w:author="Sergey Fleytin" w:date="2025-10-20T09:15:00Z">
            <w:r>
              <w:rPr>
                <w:noProof/>
                <w:webHidden/>
              </w:rPr>
              <w:fldChar w:fldCharType="separate"/>
            </w:r>
            <w:r>
              <w:rPr>
                <w:noProof/>
                <w:webHidden/>
              </w:rPr>
              <w:t>43</w:t>
            </w:r>
            <w:r>
              <w:rPr>
                <w:noProof/>
                <w:webHidden/>
              </w:rPr>
              <w:fldChar w:fldCharType="end"/>
            </w:r>
            <w:r w:rsidRPr="00301D01">
              <w:rPr>
                <w:rStyle w:val="af2"/>
                <w:noProof/>
              </w:rPr>
              <w:fldChar w:fldCharType="end"/>
            </w:r>
          </w:ins>
        </w:p>
        <w:p w14:paraId="2F90C9B0" w14:textId="633CC3BE" w:rsidR="00B57449" w:rsidRDefault="00B57449">
          <w:pPr>
            <w:pStyle w:val="23"/>
            <w:tabs>
              <w:tab w:val="left" w:pos="960"/>
              <w:tab w:val="right" w:leader="dot" w:pos="8630"/>
            </w:tabs>
            <w:rPr>
              <w:ins w:id="225" w:author="Sergey Fleytin" w:date="2025-10-20T09:15:00Z"/>
              <w:rFonts w:eastAsiaTheme="minorEastAsia"/>
              <w:noProof/>
              <w:sz w:val="24"/>
              <w:szCs w:val="24"/>
              <w:lang w:val="ru-RU" w:eastAsia="ru-RU"/>
            </w:rPr>
          </w:pPr>
          <w:ins w:id="226" w:author="Sergey Fleytin" w:date="2025-10-20T09:15:00Z">
            <w:r w:rsidRPr="00301D01">
              <w:rPr>
                <w:rStyle w:val="af2"/>
                <w:noProof/>
              </w:rPr>
              <w:lastRenderedPageBreak/>
              <w:fldChar w:fldCharType="begin"/>
            </w:r>
            <w:r w:rsidRPr="00301D01">
              <w:rPr>
                <w:rStyle w:val="af2"/>
                <w:noProof/>
              </w:rPr>
              <w:instrText xml:space="preserve"> </w:instrText>
            </w:r>
            <w:r>
              <w:rPr>
                <w:noProof/>
              </w:rPr>
              <w:instrText>HYPERLINK \l "_Toc211844225"</w:instrText>
            </w:r>
            <w:r w:rsidRPr="00301D01">
              <w:rPr>
                <w:rStyle w:val="af2"/>
                <w:noProof/>
              </w:rPr>
              <w:instrText xml:space="preserve"> </w:instrText>
            </w:r>
            <w:r w:rsidRPr="00301D01">
              <w:rPr>
                <w:rStyle w:val="af2"/>
                <w:noProof/>
              </w:rPr>
              <w:fldChar w:fldCharType="separate"/>
            </w:r>
            <w:r w:rsidRPr="00301D01">
              <w:rPr>
                <w:rStyle w:val="af2"/>
                <w:bCs/>
                <w:noProof/>
                <w:lang w:val="ru-RU"/>
              </w:rPr>
              <w:t>6.6.</w:t>
            </w:r>
            <w:r>
              <w:rPr>
                <w:rFonts w:eastAsiaTheme="minorEastAsia"/>
                <w:noProof/>
                <w:sz w:val="24"/>
                <w:szCs w:val="24"/>
                <w:lang w:val="ru-RU" w:eastAsia="ru-RU"/>
              </w:rPr>
              <w:tab/>
            </w:r>
            <w:r w:rsidRPr="00301D01">
              <w:rPr>
                <w:rStyle w:val="af2"/>
                <w:noProof/>
                <w:lang w:val="ru-RU"/>
              </w:rPr>
              <w:t>Перемещение, копирование и вставка файлов и папок</w:t>
            </w:r>
            <w:r>
              <w:rPr>
                <w:noProof/>
                <w:webHidden/>
              </w:rPr>
              <w:tab/>
            </w:r>
            <w:r>
              <w:rPr>
                <w:noProof/>
                <w:webHidden/>
              </w:rPr>
              <w:fldChar w:fldCharType="begin"/>
            </w:r>
            <w:r>
              <w:rPr>
                <w:noProof/>
                <w:webHidden/>
              </w:rPr>
              <w:instrText xml:space="preserve"> PAGEREF _Toc211844225 \h </w:instrText>
            </w:r>
          </w:ins>
          <w:r>
            <w:rPr>
              <w:noProof/>
              <w:webHidden/>
            </w:rPr>
          </w:r>
          <w:ins w:id="227" w:author="Sergey Fleytin" w:date="2025-10-20T09:15:00Z">
            <w:r>
              <w:rPr>
                <w:noProof/>
                <w:webHidden/>
              </w:rPr>
              <w:fldChar w:fldCharType="separate"/>
            </w:r>
            <w:r>
              <w:rPr>
                <w:noProof/>
                <w:webHidden/>
              </w:rPr>
              <w:t>44</w:t>
            </w:r>
            <w:r>
              <w:rPr>
                <w:noProof/>
                <w:webHidden/>
              </w:rPr>
              <w:fldChar w:fldCharType="end"/>
            </w:r>
            <w:r w:rsidRPr="00301D01">
              <w:rPr>
                <w:rStyle w:val="af2"/>
                <w:noProof/>
              </w:rPr>
              <w:fldChar w:fldCharType="end"/>
            </w:r>
          </w:ins>
        </w:p>
        <w:p w14:paraId="60963C14" w14:textId="60CF0086" w:rsidR="00B57449" w:rsidRDefault="00B57449">
          <w:pPr>
            <w:pStyle w:val="23"/>
            <w:tabs>
              <w:tab w:val="left" w:pos="960"/>
              <w:tab w:val="right" w:leader="dot" w:pos="8630"/>
            </w:tabs>
            <w:rPr>
              <w:ins w:id="228" w:author="Sergey Fleytin" w:date="2025-10-20T09:15:00Z"/>
              <w:rFonts w:eastAsiaTheme="minorEastAsia"/>
              <w:noProof/>
              <w:sz w:val="24"/>
              <w:szCs w:val="24"/>
              <w:lang w:val="ru-RU" w:eastAsia="ru-RU"/>
            </w:rPr>
          </w:pPr>
          <w:ins w:id="22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"_Toc211844226"</w:instrText>
            </w:r>
            <w:r w:rsidRPr="00301D01">
              <w:rPr>
                <w:rStyle w:val="af2"/>
                <w:noProof/>
              </w:rPr>
              <w:instrText xml:space="preserve"> </w:instrText>
            </w:r>
            <w:r w:rsidRPr="00301D01">
              <w:rPr>
                <w:rStyle w:val="af2"/>
                <w:noProof/>
              </w:rPr>
              <w:fldChar w:fldCharType="separate"/>
            </w:r>
            <w:r w:rsidRPr="00301D01">
              <w:rPr>
                <w:rStyle w:val="af2"/>
                <w:bCs/>
                <w:noProof/>
              </w:rPr>
              <w:t>6.7.</w:t>
            </w:r>
            <w:r>
              <w:rPr>
                <w:rFonts w:eastAsiaTheme="minorEastAsia"/>
                <w:noProof/>
                <w:sz w:val="24"/>
                <w:szCs w:val="24"/>
                <w:lang w:val="ru-RU" w:eastAsia="ru-RU"/>
              </w:rPr>
              <w:tab/>
            </w:r>
            <w:r w:rsidRPr="00301D01">
              <w:rPr>
                <w:rStyle w:val="af2"/>
                <w:noProof/>
                <w:lang w:val="ru-RU"/>
              </w:rPr>
              <w:t>Добавление внешнего хранилища</w:t>
            </w:r>
            <w:r>
              <w:rPr>
                <w:noProof/>
                <w:webHidden/>
              </w:rPr>
              <w:tab/>
            </w:r>
            <w:r>
              <w:rPr>
                <w:noProof/>
                <w:webHidden/>
              </w:rPr>
              <w:fldChar w:fldCharType="begin"/>
            </w:r>
            <w:r>
              <w:rPr>
                <w:noProof/>
                <w:webHidden/>
              </w:rPr>
              <w:instrText xml:space="preserve"> PAGEREF _Toc211844226 \h </w:instrText>
            </w:r>
          </w:ins>
          <w:r>
            <w:rPr>
              <w:noProof/>
              <w:webHidden/>
            </w:rPr>
          </w:r>
          <w:ins w:id="230" w:author="Sergey Fleytin" w:date="2025-10-20T09:15:00Z">
            <w:r>
              <w:rPr>
                <w:noProof/>
                <w:webHidden/>
              </w:rPr>
              <w:fldChar w:fldCharType="separate"/>
            </w:r>
            <w:r>
              <w:rPr>
                <w:noProof/>
                <w:webHidden/>
              </w:rPr>
              <w:t>44</w:t>
            </w:r>
            <w:r>
              <w:rPr>
                <w:noProof/>
                <w:webHidden/>
              </w:rPr>
              <w:fldChar w:fldCharType="end"/>
            </w:r>
            <w:r w:rsidRPr="00301D01">
              <w:rPr>
                <w:rStyle w:val="af2"/>
                <w:noProof/>
              </w:rPr>
              <w:fldChar w:fldCharType="end"/>
            </w:r>
          </w:ins>
        </w:p>
        <w:p w14:paraId="7E8BAE9E" w14:textId="2F0934F4" w:rsidR="00B57449" w:rsidRDefault="00B57449">
          <w:pPr>
            <w:pStyle w:val="23"/>
            <w:tabs>
              <w:tab w:val="left" w:pos="960"/>
              <w:tab w:val="right" w:leader="dot" w:pos="8630"/>
            </w:tabs>
            <w:rPr>
              <w:ins w:id="231" w:author="Sergey Fleytin" w:date="2025-10-20T09:15:00Z"/>
              <w:rFonts w:eastAsiaTheme="minorEastAsia"/>
              <w:noProof/>
              <w:sz w:val="24"/>
              <w:szCs w:val="24"/>
              <w:lang w:val="ru-RU" w:eastAsia="ru-RU"/>
            </w:rPr>
          </w:pPr>
          <w:ins w:id="23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"_Toc211844227"</w:instrText>
            </w:r>
            <w:r w:rsidRPr="00301D01">
              <w:rPr>
                <w:rStyle w:val="af2"/>
                <w:noProof/>
              </w:rPr>
              <w:instrText xml:space="preserve"> </w:instrText>
            </w:r>
            <w:r w:rsidRPr="00301D01">
              <w:rPr>
                <w:rStyle w:val="af2"/>
                <w:noProof/>
              </w:rPr>
              <w:fldChar w:fldCharType="separate"/>
            </w:r>
            <w:r w:rsidRPr="00301D01">
              <w:rPr>
                <w:rStyle w:val="af2"/>
                <w:bCs/>
                <w:noProof/>
                <w:lang w:val="ru-RU"/>
              </w:rPr>
              <w:t>6.8.</w:t>
            </w:r>
            <w:r>
              <w:rPr>
                <w:rFonts w:eastAsiaTheme="minorEastAsia"/>
                <w:noProof/>
                <w:sz w:val="24"/>
                <w:szCs w:val="24"/>
                <w:lang w:val="ru-RU" w:eastAsia="ru-RU"/>
              </w:rPr>
              <w:tab/>
            </w:r>
            <w:r w:rsidRPr="00301D01">
              <w:rPr>
                <w:rStyle w:val="af2"/>
                <w:noProof/>
                <w:lang w:val="ru-RU"/>
              </w:rPr>
              <w:t>Передача файлов с помощью компьютера</w:t>
            </w:r>
            <w:r>
              <w:rPr>
                <w:noProof/>
                <w:webHidden/>
              </w:rPr>
              <w:tab/>
            </w:r>
            <w:r>
              <w:rPr>
                <w:noProof/>
                <w:webHidden/>
              </w:rPr>
              <w:fldChar w:fldCharType="begin"/>
            </w:r>
            <w:r>
              <w:rPr>
                <w:noProof/>
                <w:webHidden/>
              </w:rPr>
              <w:instrText xml:space="preserve"> PAGEREF _Toc211844227 \h </w:instrText>
            </w:r>
          </w:ins>
          <w:r>
            <w:rPr>
              <w:noProof/>
              <w:webHidden/>
            </w:rPr>
          </w:r>
          <w:ins w:id="233" w:author="Sergey Fleytin" w:date="2025-10-20T09:15:00Z">
            <w:r>
              <w:rPr>
                <w:noProof/>
                <w:webHidden/>
              </w:rPr>
              <w:fldChar w:fldCharType="separate"/>
            </w:r>
            <w:r>
              <w:rPr>
                <w:noProof/>
                <w:webHidden/>
              </w:rPr>
              <w:t>45</w:t>
            </w:r>
            <w:r>
              <w:rPr>
                <w:noProof/>
                <w:webHidden/>
              </w:rPr>
              <w:fldChar w:fldCharType="end"/>
            </w:r>
            <w:r w:rsidRPr="00301D01">
              <w:rPr>
                <w:rStyle w:val="af2"/>
                <w:noProof/>
              </w:rPr>
              <w:fldChar w:fldCharType="end"/>
            </w:r>
          </w:ins>
        </w:p>
        <w:p w14:paraId="4FB6DE0E" w14:textId="582A5C34" w:rsidR="00B57449" w:rsidRDefault="00B57449">
          <w:pPr>
            <w:pStyle w:val="11"/>
            <w:tabs>
              <w:tab w:val="left" w:pos="440"/>
              <w:tab w:val="right" w:leader="dot" w:pos="8630"/>
            </w:tabs>
            <w:rPr>
              <w:ins w:id="234" w:author="Sergey Fleytin" w:date="2025-10-20T09:15:00Z"/>
              <w:rFonts w:eastAsiaTheme="minorEastAsia"/>
              <w:noProof/>
              <w:sz w:val="24"/>
              <w:szCs w:val="24"/>
              <w:lang w:val="ru-RU" w:eastAsia="ru-RU"/>
            </w:rPr>
          </w:pPr>
          <w:ins w:id="23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"_Toc211844228"</w:instrText>
            </w:r>
            <w:r w:rsidRPr="00301D01">
              <w:rPr>
                <w:rStyle w:val="af2"/>
                <w:noProof/>
              </w:rPr>
              <w:instrText xml:space="preserve"> </w:instrText>
            </w:r>
            <w:r w:rsidRPr="00301D01">
              <w:rPr>
                <w:rStyle w:val="af2"/>
                <w:noProof/>
              </w:rPr>
              <w:fldChar w:fldCharType="separate"/>
            </w:r>
            <w:r w:rsidRPr="00301D01">
              <w:rPr>
                <w:rStyle w:val="af2"/>
                <w:noProof/>
              </w:rPr>
              <w:t>7.</w:t>
            </w:r>
            <w:r>
              <w:rPr>
                <w:rFonts w:eastAsiaTheme="minorEastAsia"/>
                <w:noProof/>
                <w:sz w:val="24"/>
                <w:szCs w:val="24"/>
                <w:lang w:val="ru-RU" w:eastAsia="ru-RU"/>
              </w:rPr>
              <w:tab/>
            </w:r>
            <w:r w:rsidRPr="00301D01">
              <w:rPr>
                <w:rStyle w:val="af2"/>
                <w:noProof/>
                <w:lang w:val="ru-RU"/>
              </w:rPr>
              <w:t xml:space="preserve">Доступ к облачным хранилищам с помощью </w:t>
            </w:r>
            <w:r w:rsidRPr="00301D01">
              <w:rPr>
                <w:rStyle w:val="af2"/>
                <w:noProof/>
              </w:rPr>
              <w:t>KeyDrive</w:t>
            </w:r>
            <w:r>
              <w:rPr>
                <w:noProof/>
                <w:webHidden/>
              </w:rPr>
              <w:tab/>
            </w:r>
            <w:r>
              <w:rPr>
                <w:noProof/>
                <w:webHidden/>
              </w:rPr>
              <w:fldChar w:fldCharType="begin"/>
            </w:r>
            <w:r>
              <w:rPr>
                <w:noProof/>
                <w:webHidden/>
              </w:rPr>
              <w:instrText xml:space="preserve"> PAGEREF _Toc211844228 \h </w:instrText>
            </w:r>
          </w:ins>
          <w:r>
            <w:rPr>
              <w:noProof/>
              <w:webHidden/>
            </w:rPr>
          </w:r>
          <w:ins w:id="236" w:author="Sergey Fleytin" w:date="2025-10-20T09:15:00Z">
            <w:r>
              <w:rPr>
                <w:noProof/>
                <w:webHidden/>
              </w:rPr>
              <w:fldChar w:fldCharType="separate"/>
            </w:r>
            <w:r>
              <w:rPr>
                <w:noProof/>
                <w:webHidden/>
              </w:rPr>
              <w:t>45</w:t>
            </w:r>
            <w:r>
              <w:rPr>
                <w:noProof/>
                <w:webHidden/>
              </w:rPr>
              <w:fldChar w:fldCharType="end"/>
            </w:r>
            <w:r w:rsidRPr="00301D01">
              <w:rPr>
                <w:rStyle w:val="af2"/>
                <w:noProof/>
              </w:rPr>
              <w:fldChar w:fldCharType="end"/>
            </w:r>
          </w:ins>
        </w:p>
        <w:p w14:paraId="3571A643" w14:textId="29A0F465" w:rsidR="00B57449" w:rsidRDefault="00B57449">
          <w:pPr>
            <w:pStyle w:val="23"/>
            <w:tabs>
              <w:tab w:val="left" w:pos="960"/>
              <w:tab w:val="right" w:leader="dot" w:pos="8630"/>
            </w:tabs>
            <w:rPr>
              <w:ins w:id="237" w:author="Sergey Fleytin" w:date="2025-10-20T09:15:00Z"/>
              <w:rFonts w:eastAsiaTheme="minorEastAsia"/>
              <w:noProof/>
              <w:sz w:val="24"/>
              <w:szCs w:val="24"/>
              <w:lang w:val="ru-RU" w:eastAsia="ru-RU"/>
            </w:rPr>
          </w:pPr>
          <w:ins w:id="23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"_Toc211844229"</w:instrText>
            </w:r>
            <w:r w:rsidRPr="00301D01">
              <w:rPr>
                <w:rStyle w:val="af2"/>
                <w:noProof/>
              </w:rPr>
              <w:instrText xml:space="preserve"> </w:instrText>
            </w:r>
            <w:r w:rsidRPr="00301D01">
              <w:rPr>
                <w:rStyle w:val="af2"/>
                <w:noProof/>
              </w:rPr>
              <w:fldChar w:fldCharType="separate"/>
            </w:r>
            <w:r w:rsidRPr="00301D01">
              <w:rPr>
                <w:rStyle w:val="af2"/>
                <w:bCs/>
                <w:noProof/>
                <w:lang w:val="ru-RU"/>
              </w:rPr>
              <w:t>7.1.</w:t>
            </w:r>
            <w:r>
              <w:rPr>
                <w:rFonts w:eastAsiaTheme="minorEastAsia"/>
                <w:noProof/>
                <w:sz w:val="24"/>
                <w:szCs w:val="24"/>
                <w:lang w:val="ru-RU" w:eastAsia="ru-RU"/>
              </w:rPr>
              <w:tab/>
            </w:r>
            <w:r w:rsidRPr="00301D01">
              <w:rPr>
                <w:rStyle w:val="af2"/>
                <w:noProof/>
              </w:rPr>
              <w:t>Добавление учётной записи</w:t>
            </w:r>
            <w:r>
              <w:rPr>
                <w:noProof/>
                <w:webHidden/>
              </w:rPr>
              <w:tab/>
            </w:r>
            <w:r>
              <w:rPr>
                <w:noProof/>
                <w:webHidden/>
              </w:rPr>
              <w:fldChar w:fldCharType="begin"/>
            </w:r>
            <w:r>
              <w:rPr>
                <w:noProof/>
                <w:webHidden/>
              </w:rPr>
              <w:instrText xml:space="preserve"> PAGEREF _Toc211844229 \h </w:instrText>
            </w:r>
          </w:ins>
          <w:r>
            <w:rPr>
              <w:noProof/>
              <w:webHidden/>
            </w:rPr>
          </w:r>
          <w:ins w:id="239" w:author="Sergey Fleytin" w:date="2025-10-20T09:15:00Z">
            <w:r>
              <w:rPr>
                <w:noProof/>
                <w:webHidden/>
              </w:rPr>
              <w:fldChar w:fldCharType="separate"/>
            </w:r>
            <w:r>
              <w:rPr>
                <w:noProof/>
                <w:webHidden/>
              </w:rPr>
              <w:t>45</w:t>
            </w:r>
            <w:r>
              <w:rPr>
                <w:noProof/>
                <w:webHidden/>
              </w:rPr>
              <w:fldChar w:fldCharType="end"/>
            </w:r>
            <w:r w:rsidRPr="00301D01">
              <w:rPr>
                <w:rStyle w:val="af2"/>
                <w:noProof/>
              </w:rPr>
              <w:fldChar w:fldCharType="end"/>
            </w:r>
          </w:ins>
        </w:p>
        <w:p w14:paraId="640436BF" w14:textId="2812774B" w:rsidR="00B57449" w:rsidRDefault="00B57449">
          <w:pPr>
            <w:pStyle w:val="23"/>
            <w:tabs>
              <w:tab w:val="left" w:pos="960"/>
              <w:tab w:val="right" w:leader="dot" w:pos="8630"/>
            </w:tabs>
            <w:rPr>
              <w:ins w:id="240" w:author="Sergey Fleytin" w:date="2025-10-20T09:15:00Z"/>
              <w:rFonts w:eastAsiaTheme="minorEastAsia"/>
              <w:noProof/>
              <w:sz w:val="24"/>
              <w:szCs w:val="24"/>
              <w:lang w:val="ru-RU" w:eastAsia="ru-RU"/>
            </w:rPr>
          </w:pPr>
          <w:ins w:id="24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"_Toc211844230"</w:instrText>
            </w:r>
            <w:r w:rsidRPr="00301D01">
              <w:rPr>
                <w:rStyle w:val="af2"/>
                <w:noProof/>
              </w:rPr>
              <w:instrText xml:space="preserve"> </w:instrText>
            </w:r>
            <w:r w:rsidRPr="00301D01">
              <w:rPr>
                <w:rStyle w:val="af2"/>
                <w:noProof/>
              </w:rPr>
              <w:fldChar w:fldCharType="separate"/>
            </w:r>
            <w:r w:rsidRPr="00301D01">
              <w:rPr>
                <w:rStyle w:val="af2"/>
                <w:bCs/>
                <w:noProof/>
                <w:lang w:val="ru-RU"/>
              </w:rPr>
              <w:t>7.2.</w:t>
            </w:r>
            <w:r>
              <w:rPr>
                <w:rFonts w:eastAsiaTheme="minorEastAsia"/>
                <w:noProof/>
                <w:sz w:val="24"/>
                <w:szCs w:val="24"/>
                <w:lang w:val="ru-RU" w:eastAsia="ru-RU"/>
              </w:rPr>
              <w:tab/>
            </w:r>
            <w:r w:rsidRPr="00301D01">
              <w:rPr>
                <w:rStyle w:val="af2"/>
                <w:noProof/>
              </w:rPr>
              <w:t>Использование настроенной учётной записи</w:t>
            </w:r>
            <w:r>
              <w:rPr>
                <w:noProof/>
                <w:webHidden/>
              </w:rPr>
              <w:tab/>
            </w:r>
            <w:r>
              <w:rPr>
                <w:noProof/>
                <w:webHidden/>
              </w:rPr>
              <w:fldChar w:fldCharType="begin"/>
            </w:r>
            <w:r>
              <w:rPr>
                <w:noProof/>
                <w:webHidden/>
              </w:rPr>
              <w:instrText xml:space="preserve"> PAGEREF _Toc211844230 \h </w:instrText>
            </w:r>
          </w:ins>
          <w:r>
            <w:rPr>
              <w:noProof/>
              <w:webHidden/>
            </w:rPr>
          </w:r>
          <w:ins w:id="242" w:author="Sergey Fleytin" w:date="2025-10-20T09:15:00Z">
            <w:r>
              <w:rPr>
                <w:noProof/>
                <w:webHidden/>
              </w:rPr>
              <w:fldChar w:fldCharType="separate"/>
            </w:r>
            <w:r>
              <w:rPr>
                <w:noProof/>
                <w:webHidden/>
              </w:rPr>
              <w:t>46</w:t>
            </w:r>
            <w:r>
              <w:rPr>
                <w:noProof/>
                <w:webHidden/>
              </w:rPr>
              <w:fldChar w:fldCharType="end"/>
            </w:r>
            <w:r w:rsidRPr="00301D01">
              <w:rPr>
                <w:rStyle w:val="af2"/>
                <w:noProof/>
              </w:rPr>
              <w:fldChar w:fldCharType="end"/>
            </w:r>
          </w:ins>
        </w:p>
        <w:p w14:paraId="10B5387F" w14:textId="6236E57B" w:rsidR="00B57449" w:rsidRDefault="00B57449">
          <w:pPr>
            <w:pStyle w:val="11"/>
            <w:tabs>
              <w:tab w:val="left" w:pos="440"/>
              <w:tab w:val="right" w:leader="dot" w:pos="8630"/>
            </w:tabs>
            <w:rPr>
              <w:ins w:id="243" w:author="Sergey Fleytin" w:date="2025-10-20T09:15:00Z"/>
              <w:rFonts w:eastAsiaTheme="minorEastAsia"/>
              <w:noProof/>
              <w:sz w:val="24"/>
              <w:szCs w:val="24"/>
              <w:lang w:val="ru-RU" w:eastAsia="ru-RU"/>
            </w:rPr>
          </w:pPr>
          <w:ins w:id="24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"_Toc211844231"</w:instrText>
            </w:r>
            <w:r w:rsidRPr="00301D01">
              <w:rPr>
                <w:rStyle w:val="af2"/>
                <w:noProof/>
              </w:rPr>
              <w:instrText xml:space="preserve"> </w:instrText>
            </w:r>
            <w:r w:rsidRPr="00301D01">
              <w:rPr>
                <w:rStyle w:val="af2"/>
                <w:noProof/>
              </w:rPr>
              <w:fldChar w:fldCharType="separate"/>
            </w:r>
            <w:r w:rsidRPr="00301D01">
              <w:rPr>
                <w:rStyle w:val="af2"/>
                <w:noProof/>
                <w:lang w:val="ru-RU"/>
              </w:rPr>
              <w:t>8.</w:t>
            </w:r>
            <w:r>
              <w:rPr>
                <w:rFonts w:eastAsiaTheme="minorEastAsia"/>
                <w:noProof/>
                <w:sz w:val="24"/>
                <w:szCs w:val="24"/>
                <w:lang w:val="ru-RU" w:eastAsia="ru-RU"/>
              </w:rPr>
              <w:tab/>
            </w:r>
            <w:r w:rsidRPr="00301D01">
              <w:rPr>
                <w:rStyle w:val="af2"/>
                <w:noProof/>
                <w:lang w:val="ru-RU"/>
              </w:rPr>
              <w:t xml:space="preserve">Редактирование документа с помощью </w:t>
            </w:r>
            <w:r w:rsidRPr="00301D01">
              <w:rPr>
                <w:rStyle w:val="af2"/>
                <w:noProof/>
              </w:rPr>
              <w:t>KeyWord</w:t>
            </w:r>
            <w:r>
              <w:rPr>
                <w:noProof/>
                <w:webHidden/>
              </w:rPr>
              <w:tab/>
            </w:r>
            <w:r>
              <w:rPr>
                <w:noProof/>
                <w:webHidden/>
              </w:rPr>
              <w:fldChar w:fldCharType="begin"/>
            </w:r>
            <w:r>
              <w:rPr>
                <w:noProof/>
                <w:webHidden/>
              </w:rPr>
              <w:instrText xml:space="preserve"> PAGEREF _Toc211844231 \h </w:instrText>
            </w:r>
          </w:ins>
          <w:r>
            <w:rPr>
              <w:noProof/>
              <w:webHidden/>
            </w:rPr>
          </w:r>
          <w:ins w:id="245" w:author="Sergey Fleytin" w:date="2025-10-20T09:15:00Z">
            <w:r>
              <w:rPr>
                <w:noProof/>
                <w:webHidden/>
              </w:rPr>
              <w:fldChar w:fldCharType="separate"/>
            </w:r>
            <w:r>
              <w:rPr>
                <w:noProof/>
                <w:webHidden/>
              </w:rPr>
              <w:t>46</w:t>
            </w:r>
            <w:r>
              <w:rPr>
                <w:noProof/>
                <w:webHidden/>
              </w:rPr>
              <w:fldChar w:fldCharType="end"/>
            </w:r>
            <w:r w:rsidRPr="00301D01">
              <w:rPr>
                <w:rStyle w:val="af2"/>
                <w:noProof/>
              </w:rPr>
              <w:fldChar w:fldCharType="end"/>
            </w:r>
          </w:ins>
        </w:p>
        <w:p w14:paraId="13452453" w14:textId="68377460" w:rsidR="00B57449" w:rsidRDefault="00B57449">
          <w:pPr>
            <w:pStyle w:val="23"/>
            <w:tabs>
              <w:tab w:val="left" w:pos="960"/>
              <w:tab w:val="right" w:leader="dot" w:pos="8630"/>
            </w:tabs>
            <w:rPr>
              <w:ins w:id="246" w:author="Sergey Fleytin" w:date="2025-10-20T09:15:00Z"/>
              <w:rFonts w:eastAsiaTheme="minorEastAsia"/>
              <w:noProof/>
              <w:sz w:val="24"/>
              <w:szCs w:val="24"/>
              <w:lang w:val="ru-RU" w:eastAsia="ru-RU"/>
            </w:rPr>
          </w:pPr>
          <w:ins w:id="24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"_Toc211844232"</w:instrText>
            </w:r>
            <w:r w:rsidRPr="00301D01">
              <w:rPr>
                <w:rStyle w:val="af2"/>
                <w:noProof/>
              </w:rPr>
              <w:instrText xml:space="preserve"> </w:instrText>
            </w:r>
            <w:r w:rsidRPr="00301D01">
              <w:rPr>
                <w:rStyle w:val="af2"/>
                <w:noProof/>
              </w:rPr>
              <w:fldChar w:fldCharType="separate"/>
            </w:r>
            <w:r w:rsidRPr="00301D01">
              <w:rPr>
                <w:rStyle w:val="af2"/>
                <w:bCs/>
                <w:noProof/>
              </w:rPr>
              <w:t>8.1.</w:t>
            </w:r>
            <w:r>
              <w:rPr>
                <w:rFonts w:eastAsiaTheme="minorEastAsia"/>
                <w:noProof/>
                <w:sz w:val="24"/>
                <w:szCs w:val="24"/>
                <w:lang w:val="ru-RU" w:eastAsia="ru-RU"/>
              </w:rPr>
              <w:tab/>
            </w:r>
            <w:r w:rsidRPr="00301D01">
              <w:rPr>
                <w:rStyle w:val="af2"/>
                <w:noProof/>
                <w:lang w:val="ru-RU"/>
              </w:rPr>
              <w:t>Запуск</w:t>
            </w:r>
          </w:ins>
          <w:ins w:id="248" w:author="User" w:date="2025-10-20T18:14:00Z">
            <w:r w:rsidR="00F94040">
              <w:rPr>
                <w:rStyle w:val="af2"/>
                <w:noProof/>
                <w:lang w:val="ru-RU"/>
              </w:rPr>
              <w:t xml:space="preserve"> </w:t>
            </w:r>
          </w:ins>
          <w:ins w:id="249" w:author="Sergey Fleytin" w:date="2025-10-20T09:15:00Z">
            <w:r w:rsidRPr="00301D01">
              <w:rPr>
                <w:rStyle w:val="af2"/>
                <w:noProof/>
              </w:rPr>
              <w:t>KeyWord</w:t>
            </w:r>
            <w:r>
              <w:rPr>
                <w:noProof/>
                <w:webHidden/>
              </w:rPr>
              <w:tab/>
            </w:r>
            <w:r>
              <w:rPr>
                <w:noProof/>
                <w:webHidden/>
              </w:rPr>
              <w:fldChar w:fldCharType="begin"/>
            </w:r>
            <w:r>
              <w:rPr>
                <w:noProof/>
                <w:webHidden/>
              </w:rPr>
              <w:instrText xml:space="preserve"> PAGEREF _Toc211844232 \h </w:instrText>
            </w:r>
          </w:ins>
          <w:r>
            <w:rPr>
              <w:noProof/>
              <w:webHidden/>
            </w:rPr>
          </w:r>
          <w:ins w:id="250" w:author="Sergey Fleytin" w:date="2025-10-20T09:15:00Z">
            <w:r>
              <w:rPr>
                <w:noProof/>
                <w:webHidden/>
              </w:rPr>
              <w:fldChar w:fldCharType="separate"/>
            </w:r>
            <w:r>
              <w:rPr>
                <w:noProof/>
                <w:webHidden/>
              </w:rPr>
              <w:t>46</w:t>
            </w:r>
            <w:r>
              <w:rPr>
                <w:noProof/>
                <w:webHidden/>
              </w:rPr>
              <w:fldChar w:fldCharType="end"/>
            </w:r>
            <w:r w:rsidRPr="00301D01">
              <w:rPr>
                <w:rStyle w:val="af2"/>
                <w:noProof/>
              </w:rPr>
              <w:fldChar w:fldCharType="end"/>
            </w:r>
          </w:ins>
        </w:p>
        <w:p w14:paraId="5E8F42DE" w14:textId="7923EDD5" w:rsidR="00B57449" w:rsidRDefault="00B57449">
          <w:pPr>
            <w:pStyle w:val="23"/>
            <w:tabs>
              <w:tab w:val="left" w:pos="960"/>
              <w:tab w:val="right" w:leader="dot" w:pos="8630"/>
            </w:tabs>
            <w:rPr>
              <w:ins w:id="251" w:author="Sergey Fleytin" w:date="2025-10-20T09:15:00Z"/>
              <w:rFonts w:eastAsiaTheme="minorEastAsia"/>
              <w:noProof/>
              <w:sz w:val="24"/>
              <w:szCs w:val="24"/>
              <w:lang w:val="ru-RU" w:eastAsia="ru-RU"/>
            </w:rPr>
          </w:pPr>
          <w:ins w:id="25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"_Toc211844233"</w:instrText>
            </w:r>
            <w:r w:rsidRPr="00301D01">
              <w:rPr>
                <w:rStyle w:val="af2"/>
                <w:noProof/>
              </w:rPr>
              <w:instrText xml:space="preserve"> </w:instrText>
            </w:r>
            <w:r w:rsidRPr="00301D01">
              <w:rPr>
                <w:rStyle w:val="af2"/>
                <w:noProof/>
              </w:rPr>
              <w:fldChar w:fldCharType="separate"/>
            </w:r>
            <w:r w:rsidRPr="00301D01">
              <w:rPr>
                <w:rStyle w:val="af2"/>
                <w:bCs/>
                <w:noProof/>
              </w:rPr>
              <w:t>8.2.</w:t>
            </w:r>
            <w:r>
              <w:rPr>
                <w:rFonts w:eastAsiaTheme="minorEastAsia"/>
                <w:noProof/>
                <w:sz w:val="24"/>
                <w:szCs w:val="24"/>
                <w:lang w:val="ru-RU" w:eastAsia="ru-RU"/>
              </w:rPr>
              <w:tab/>
            </w:r>
            <w:r w:rsidRPr="00301D01">
              <w:rPr>
                <w:rStyle w:val="af2"/>
                <w:noProof/>
                <w:lang w:val="ru-RU"/>
              </w:rPr>
              <w:t>Создание документа</w:t>
            </w:r>
            <w:r>
              <w:rPr>
                <w:noProof/>
                <w:webHidden/>
              </w:rPr>
              <w:tab/>
            </w:r>
            <w:r>
              <w:rPr>
                <w:noProof/>
                <w:webHidden/>
              </w:rPr>
              <w:fldChar w:fldCharType="begin"/>
            </w:r>
            <w:r>
              <w:rPr>
                <w:noProof/>
                <w:webHidden/>
              </w:rPr>
              <w:instrText xml:space="preserve"> PAGEREF _Toc211844233 \h </w:instrText>
            </w:r>
          </w:ins>
          <w:r>
            <w:rPr>
              <w:noProof/>
              <w:webHidden/>
            </w:rPr>
          </w:r>
          <w:ins w:id="253" w:author="Sergey Fleytin" w:date="2025-10-20T09:15:00Z">
            <w:r>
              <w:rPr>
                <w:noProof/>
                <w:webHidden/>
              </w:rPr>
              <w:fldChar w:fldCharType="separate"/>
            </w:r>
            <w:r>
              <w:rPr>
                <w:noProof/>
                <w:webHidden/>
              </w:rPr>
              <w:t>46</w:t>
            </w:r>
            <w:r>
              <w:rPr>
                <w:noProof/>
                <w:webHidden/>
              </w:rPr>
              <w:fldChar w:fldCharType="end"/>
            </w:r>
            <w:r w:rsidRPr="00301D01">
              <w:rPr>
                <w:rStyle w:val="af2"/>
                <w:noProof/>
              </w:rPr>
              <w:fldChar w:fldCharType="end"/>
            </w:r>
          </w:ins>
        </w:p>
        <w:p w14:paraId="390519C3" w14:textId="19627273" w:rsidR="00B57449" w:rsidRDefault="00B57449">
          <w:pPr>
            <w:pStyle w:val="23"/>
            <w:tabs>
              <w:tab w:val="left" w:pos="960"/>
              <w:tab w:val="right" w:leader="dot" w:pos="8630"/>
            </w:tabs>
            <w:rPr>
              <w:ins w:id="254" w:author="Sergey Fleytin" w:date="2025-10-20T09:15:00Z"/>
              <w:rFonts w:eastAsiaTheme="minorEastAsia"/>
              <w:noProof/>
              <w:sz w:val="24"/>
              <w:szCs w:val="24"/>
              <w:lang w:val="ru-RU" w:eastAsia="ru-RU"/>
            </w:rPr>
          </w:pPr>
          <w:ins w:id="25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"_Toc211844234"</w:instrText>
            </w:r>
            <w:r w:rsidRPr="00301D01">
              <w:rPr>
                <w:rStyle w:val="af2"/>
                <w:noProof/>
              </w:rPr>
              <w:instrText xml:space="preserve"> </w:instrText>
            </w:r>
            <w:r w:rsidRPr="00301D01">
              <w:rPr>
                <w:rStyle w:val="af2"/>
                <w:noProof/>
              </w:rPr>
              <w:fldChar w:fldCharType="separate"/>
            </w:r>
            <w:r w:rsidRPr="00301D01">
              <w:rPr>
                <w:rStyle w:val="af2"/>
                <w:bCs/>
                <w:noProof/>
              </w:rPr>
              <w:t>8.3.</w:t>
            </w:r>
            <w:r>
              <w:rPr>
                <w:rFonts w:eastAsiaTheme="minorEastAsia"/>
                <w:noProof/>
                <w:sz w:val="24"/>
                <w:szCs w:val="24"/>
                <w:lang w:val="ru-RU" w:eastAsia="ru-RU"/>
              </w:rPr>
              <w:tab/>
            </w:r>
            <w:r w:rsidRPr="00301D01">
              <w:rPr>
                <w:rStyle w:val="af2"/>
                <w:noProof/>
                <w:lang w:val="ru-RU"/>
              </w:rPr>
              <w:t>Открытие документов</w:t>
            </w:r>
            <w:r>
              <w:rPr>
                <w:noProof/>
                <w:webHidden/>
              </w:rPr>
              <w:tab/>
            </w:r>
            <w:r>
              <w:rPr>
                <w:noProof/>
                <w:webHidden/>
              </w:rPr>
              <w:fldChar w:fldCharType="begin"/>
            </w:r>
            <w:r>
              <w:rPr>
                <w:noProof/>
                <w:webHidden/>
              </w:rPr>
              <w:instrText xml:space="preserve"> PAGEREF _Toc211844234 \h </w:instrText>
            </w:r>
          </w:ins>
          <w:r>
            <w:rPr>
              <w:noProof/>
              <w:webHidden/>
            </w:rPr>
          </w:r>
          <w:ins w:id="256" w:author="Sergey Fleytin" w:date="2025-10-20T09:15:00Z">
            <w:r>
              <w:rPr>
                <w:noProof/>
                <w:webHidden/>
              </w:rPr>
              <w:fldChar w:fldCharType="separate"/>
            </w:r>
            <w:r>
              <w:rPr>
                <w:noProof/>
                <w:webHidden/>
              </w:rPr>
              <w:t>46</w:t>
            </w:r>
            <w:r>
              <w:rPr>
                <w:noProof/>
                <w:webHidden/>
              </w:rPr>
              <w:fldChar w:fldCharType="end"/>
            </w:r>
            <w:r w:rsidRPr="00301D01">
              <w:rPr>
                <w:rStyle w:val="af2"/>
                <w:noProof/>
              </w:rPr>
              <w:fldChar w:fldCharType="end"/>
            </w:r>
          </w:ins>
        </w:p>
        <w:p w14:paraId="13BA22E3" w14:textId="143E7DC0" w:rsidR="00B57449" w:rsidRDefault="00B57449">
          <w:pPr>
            <w:pStyle w:val="23"/>
            <w:tabs>
              <w:tab w:val="left" w:pos="960"/>
              <w:tab w:val="right" w:leader="dot" w:pos="8630"/>
            </w:tabs>
            <w:rPr>
              <w:ins w:id="257" w:author="Sergey Fleytin" w:date="2025-10-20T09:15:00Z"/>
              <w:rFonts w:eastAsiaTheme="minorEastAsia"/>
              <w:noProof/>
              <w:sz w:val="24"/>
              <w:szCs w:val="24"/>
              <w:lang w:val="ru-RU" w:eastAsia="ru-RU"/>
            </w:rPr>
          </w:pPr>
          <w:ins w:id="25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"_Toc211844235"</w:instrText>
            </w:r>
            <w:r w:rsidRPr="00301D01">
              <w:rPr>
                <w:rStyle w:val="af2"/>
                <w:noProof/>
              </w:rPr>
              <w:instrText xml:space="preserve"> </w:instrText>
            </w:r>
            <w:r w:rsidRPr="00301D01">
              <w:rPr>
                <w:rStyle w:val="af2"/>
                <w:noProof/>
              </w:rPr>
              <w:fldChar w:fldCharType="separate"/>
            </w:r>
            <w:r w:rsidRPr="00301D01">
              <w:rPr>
                <w:rStyle w:val="af2"/>
                <w:bCs/>
                <w:noProof/>
              </w:rPr>
              <w:t>8.4.</w:t>
            </w:r>
            <w:r>
              <w:rPr>
                <w:rFonts w:eastAsiaTheme="minorEastAsia"/>
                <w:noProof/>
                <w:sz w:val="24"/>
                <w:szCs w:val="24"/>
                <w:lang w:val="ru-RU" w:eastAsia="ru-RU"/>
              </w:rPr>
              <w:tab/>
            </w:r>
            <w:r w:rsidRPr="00301D01">
              <w:rPr>
                <w:rStyle w:val="af2"/>
                <w:noProof/>
                <w:lang w:val="ru-RU"/>
              </w:rPr>
              <w:t>Сохранение и закрытие документа</w:t>
            </w:r>
            <w:r>
              <w:rPr>
                <w:noProof/>
                <w:webHidden/>
              </w:rPr>
              <w:tab/>
            </w:r>
            <w:r>
              <w:rPr>
                <w:noProof/>
                <w:webHidden/>
              </w:rPr>
              <w:fldChar w:fldCharType="begin"/>
            </w:r>
            <w:r>
              <w:rPr>
                <w:noProof/>
                <w:webHidden/>
              </w:rPr>
              <w:instrText xml:space="preserve"> PAGEREF _Toc211844235 \h </w:instrText>
            </w:r>
          </w:ins>
          <w:r>
            <w:rPr>
              <w:noProof/>
              <w:webHidden/>
            </w:rPr>
          </w:r>
          <w:ins w:id="259" w:author="Sergey Fleytin" w:date="2025-10-20T09:15:00Z">
            <w:r>
              <w:rPr>
                <w:noProof/>
                <w:webHidden/>
              </w:rPr>
              <w:fldChar w:fldCharType="separate"/>
            </w:r>
            <w:r>
              <w:rPr>
                <w:noProof/>
                <w:webHidden/>
              </w:rPr>
              <w:t>47</w:t>
            </w:r>
            <w:r>
              <w:rPr>
                <w:noProof/>
                <w:webHidden/>
              </w:rPr>
              <w:fldChar w:fldCharType="end"/>
            </w:r>
            <w:r w:rsidRPr="00301D01">
              <w:rPr>
                <w:rStyle w:val="af2"/>
                <w:noProof/>
              </w:rPr>
              <w:fldChar w:fldCharType="end"/>
            </w:r>
          </w:ins>
        </w:p>
        <w:p w14:paraId="66D91828" w14:textId="6B531E4B" w:rsidR="00B57449" w:rsidRDefault="00B57449">
          <w:pPr>
            <w:pStyle w:val="23"/>
            <w:tabs>
              <w:tab w:val="left" w:pos="960"/>
              <w:tab w:val="right" w:leader="dot" w:pos="8630"/>
            </w:tabs>
            <w:rPr>
              <w:ins w:id="260" w:author="Sergey Fleytin" w:date="2025-10-20T09:15:00Z"/>
              <w:rFonts w:eastAsiaTheme="minorEastAsia"/>
              <w:noProof/>
              <w:sz w:val="24"/>
              <w:szCs w:val="24"/>
              <w:lang w:val="ru-RU" w:eastAsia="ru-RU"/>
            </w:rPr>
          </w:pPr>
          <w:ins w:id="26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"_Toc211844236"</w:instrText>
            </w:r>
            <w:r w:rsidRPr="00301D01">
              <w:rPr>
                <w:rStyle w:val="af2"/>
                <w:noProof/>
              </w:rPr>
              <w:instrText xml:space="preserve"> </w:instrText>
            </w:r>
            <w:r w:rsidRPr="00301D01">
              <w:rPr>
                <w:rStyle w:val="af2"/>
                <w:noProof/>
              </w:rPr>
              <w:fldChar w:fldCharType="separate"/>
            </w:r>
            <w:r w:rsidRPr="00301D01">
              <w:rPr>
                <w:rStyle w:val="af2"/>
                <w:bCs/>
                <w:noProof/>
              </w:rPr>
              <w:t>8.5.</w:t>
            </w:r>
            <w:r>
              <w:rPr>
                <w:rFonts w:eastAsiaTheme="minorEastAsia"/>
                <w:noProof/>
                <w:sz w:val="24"/>
                <w:szCs w:val="24"/>
                <w:lang w:val="ru-RU" w:eastAsia="ru-RU"/>
              </w:rPr>
              <w:tab/>
            </w:r>
            <w:r w:rsidRPr="00301D01">
              <w:rPr>
                <w:rStyle w:val="af2"/>
                <w:noProof/>
                <w:lang w:val="ru-RU"/>
              </w:rPr>
              <w:t>Редактирование документа</w:t>
            </w:r>
            <w:r>
              <w:rPr>
                <w:noProof/>
                <w:webHidden/>
              </w:rPr>
              <w:tab/>
            </w:r>
            <w:r>
              <w:rPr>
                <w:noProof/>
                <w:webHidden/>
              </w:rPr>
              <w:fldChar w:fldCharType="begin"/>
            </w:r>
            <w:r>
              <w:rPr>
                <w:noProof/>
                <w:webHidden/>
              </w:rPr>
              <w:instrText xml:space="preserve"> PAGEREF _Toc211844236 \h </w:instrText>
            </w:r>
          </w:ins>
          <w:r>
            <w:rPr>
              <w:noProof/>
              <w:webHidden/>
            </w:rPr>
          </w:r>
          <w:ins w:id="262" w:author="Sergey Fleytin" w:date="2025-10-20T09:15:00Z">
            <w:r>
              <w:rPr>
                <w:noProof/>
                <w:webHidden/>
              </w:rPr>
              <w:fldChar w:fldCharType="separate"/>
            </w:r>
            <w:r>
              <w:rPr>
                <w:noProof/>
                <w:webHidden/>
              </w:rPr>
              <w:t>48</w:t>
            </w:r>
            <w:r>
              <w:rPr>
                <w:noProof/>
                <w:webHidden/>
              </w:rPr>
              <w:fldChar w:fldCharType="end"/>
            </w:r>
            <w:r w:rsidRPr="00301D01">
              <w:rPr>
                <w:rStyle w:val="af2"/>
                <w:noProof/>
              </w:rPr>
              <w:fldChar w:fldCharType="end"/>
            </w:r>
          </w:ins>
        </w:p>
        <w:p w14:paraId="3180B17D" w14:textId="0B3B3461" w:rsidR="00B57449" w:rsidRDefault="00B57449">
          <w:pPr>
            <w:pStyle w:val="31"/>
            <w:tabs>
              <w:tab w:val="left" w:pos="1200"/>
              <w:tab w:val="right" w:leader="dot" w:pos="8630"/>
            </w:tabs>
            <w:rPr>
              <w:ins w:id="263" w:author="Sergey Fleytin" w:date="2025-10-20T09:15:00Z"/>
              <w:rFonts w:eastAsiaTheme="minorEastAsia"/>
              <w:noProof/>
              <w:sz w:val="24"/>
              <w:szCs w:val="24"/>
              <w:lang w:val="ru-RU" w:eastAsia="ru-RU"/>
            </w:rPr>
          </w:pPr>
          <w:ins w:id="26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"_Toc211844237"</w:instrText>
            </w:r>
            <w:r w:rsidRPr="00301D01">
              <w:rPr>
                <w:rStyle w:val="af2"/>
                <w:noProof/>
              </w:rPr>
              <w:instrText xml:space="preserve"> </w:instrText>
            </w:r>
            <w:r w:rsidRPr="00301D01">
              <w:rPr>
                <w:rStyle w:val="af2"/>
                <w:noProof/>
              </w:rPr>
              <w:fldChar w:fldCharType="separate"/>
            </w:r>
            <w:r w:rsidRPr="00301D01">
              <w:rPr>
                <w:rStyle w:val="af2"/>
                <w:noProof/>
              </w:rPr>
              <w:t>8.5.1.</w:t>
            </w:r>
            <w:r>
              <w:rPr>
                <w:rFonts w:eastAsiaTheme="minorEastAsia"/>
                <w:noProof/>
                <w:sz w:val="24"/>
                <w:szCs w:val="24"/>
                <w:lang w:val="ru-RU" w:eastAsia="ru-RU"/>
              </w:rPr>
              <w:tab/>
            </w:r>
            <w:r w:rsidRPr="00301D01">
              <w:rPr>
                <w:rStyle w:val="af2"/>
                <w:noProof/>
                <w:lang w:val="ru-RU"/>
              </w:rPr>
              <w:t>Написание текста</w:t>
            </w:r>
            <w:r>
              <w:rPr>
                <w:noProof/>
                <w:webHidden/>
              </w:rPr>
              <w:tab/>
            </w:r>
            <w:r>
              <w:rPr>
                <w:noProof/>
                <w:webHidden/>
              </w:rPr>
              <w:fldChar w:fldCharType="begin"/>
            </w:r>
            <w:r>
              <w:rPr>
                <w:noProof/>
                <w:webHidden/>
              </w:rPr>
              <w:instrText xml:space="preserve"> PAGEREF _Toc211844237 \h </w:instrText>
            </w:r>
          </w:ins>
          <w:r>
            <w:rPr>
              <w:noProof/>
              <w:webHidden/>
            </w:rPr>
          </w:r>
          <w:ins w:id="265" w:author="Sergey Fleytin" w:date="2025-10-20T09:15:00Z">
            <w:r>
              <w:rPr>
                <w:noProof/>
                <w:webHidden/>
              </w:rPr>
              <w:fldChar w:fldCharType="separate"/>
            </w:r>
            <w:r>
              <w:rPr>
                <w:noProof/>
                <w:webHidden/>
              </w:rPr>
              <w:t>48</w:t>
            </w:r>
            <w:r>
              <w:rPr>
                <w:noProof/>
                <w:webHidden/>
              </w:rPr>
              <w:fldChar w:fldCharType="end"/>
            </w:r>
            <w:r w:rsidRPr="00301D01">
              <w:rPr>
                <w:rStyle w:val="af2"/>
                <w:noProof/>
              </w:rPr>
              <w:fldChar w:fldCharType="end"/>
            </w:r>
          </w:ins>
        </w:p>
        <w:p w14:paraId="3125E506" w14:textId="515C2395" w:rsidR="00B57449" w:rsidRDefault="00B57449">
          <w:pPr>
            <w:pStyle w:val="31"/>
            <w:tabs>
              <w:tab w:val="left" w:pos="1200"/>
              <w:tab w:val="right" w:leader="dot" w:pos="8630"/>
            </w:tabs>
            <w:rPr>
              <w:ins w:id="266" w:author="Sergey Fleytin" w:date="2025-10-20T09:15:00Z"/>
              <w:rFonts w:eastAsiaTheme="minorEastAsia"/>
              <w:noProof/>
              <w:sz w:val="24"/>
              <w:szCs w:val="24"/>
              <w:lang w:val="ru-RU" w:eastAsia="ru-RU"/>
            </w:rPr>
          </w:pPr>
          <w:ins w:id="26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"_Toc211844238"</w:instrText>
            </w:r>
            <w:r w:rsidRPr="00301D01">
              <w:rPr>
                <w:rStyle w:val="af2"/>
                <w:noProof/>
              </w:rPr>
              <w:instrText xml:space="preserve"> </w:instrText>
            </w:r>
            <w:r w:rsidRPr="00301D01">
              <w:rPr>
                <w:rStyle w:val="af2"/>
                <w:noProof/>
              </w:rPr>
              <w:fldChar w:fldCharType="separate"/>
            </w:r>
            <w:r w:rsidRPr="00301D01">
              <w:rPr>
                <w:rStyle w:val="af2"/>
                <w:noProof/>
              </w:rPr>
              <w:t>8.5.2.</w:t>
            </w:r>
            <w:r>
              <w:rPr>
                <w:rFonts w:eastAsiaTheme="minorEastAsia"/>
                <w:noProof/>
                <w:sz w:val="24"/>
                <w:szCs w:val="24"/>
                <w:lang w:val="ru-RU" w:eastAsia="ru-RU"/>
              </w:rPr>
              <w:tab/>
            </w:r>
            <w:r w:rsidRPr="00301D01">
              <w:rPr>
                <w:rStyle w:val="af2"/>
                <w:noProof/>
                <w:lang w:val="ru-RU"/>
              </w:rPr>
              <w:t>Перемещение по документу</w:t>
            </w:r>
            <w:r>
              <w:rPr>
                <w:noProof/>
                <w:webHidden/>
              </w:rPr>
              <w:tab/>
            </w:r>
            <w:r>
              <w:rPr>
                <w:noProof/>
                <w:webHidden/>
              </w:rPr>
              <w:fldChar w:fldCharType="begin"/>
            </w:r>
            <w:r>
              <w:rPr>
                <w:noProof/>
                <w:webHidden/>
              </w:rPr>
              <w:instrText xml:space="preserve"> PAGEREF _Toc211844238 \h </w:instrText>
            </w:r>
          </w:ins>
          <w:r>
            <w:rPr>
              <w:noProof/>
              <w:webHidden/>
            </w:rPr>
          </w:r>
          <w:ins w:id="268" w:author="Sergey Fleytin" w:date="2025-10-20T09:15:00Z">
            <w:r>
              <w:rPr>
                <w:noProof/>
                <w:webHidden/>
              </w:rPr>
              <w:fldChar w:fldCharType="separate"/>
            </w:r>
            <w:r>
              <w:rPr>
                <w:noProof/>
                <w:webHidden/>
              </w:rPr>
              <w:t>48</w:t>
            </w:r>
            <w:r>
              <w:rPr>
                <w:noProof/>
                <w:webHidden/>
              </w:rPr>
              <w:fldChar w:fldCharType="end"/>
            </w:r>
            <w:r w:rsidRPr="00301D01">
              <w:rPr>
                <w:rStyle w:val="af2"/>
                <w:noProof/>
              </w:rPr>
              <w:fldChar w:fldCharType="end"/>
            </w:r>
          </w:ins>
        </w:p>
        <w:p w14:paraId="15CFDE24" w14:textId="36B5AEA9" w:rsidR="00B57449" w:rsidRDefault="00B57449">
          <w:pPr>
            <w:pStyle w:val="31"/>
            <w:tabs>
              <w:tab w:val="left" w:pos="1200"/>
              <w:tab w:val="right" w:leader="dot" w:pos="8630"/>
            </w:tabs>
            <w:rPr>
              <w:ins w:id="269" w:author="Sergey Fleytin" w:date="2025-10-20T09:15:00Z"/>
              <w:rFonts w:eastAsiaTheme="minorEastAsia"/>
              <w:noProof/>
              <w:sz w:val="24"/>
              <w:szCs w:val="24"/>
              <w:lang w:val="ru-RU" w:eastAsia="ru-RU"/>
            </w:rPr>
          </w:pPr>
          <w:ins w:id="27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"_Toc211844239"</w:instrText>
            </w:r>
            <w:r w:rsidRPr="00301D01">
              <w:rPr>
                <w:rStyle w:val="af2"/>
                <w:noProof/>
              </w:rPr>
              <w:instrText xml:space="preserve"> </w:instrText>
            </w:r>
            <w:r w:rsidRPr="00301D01">
              <w:rPr>
                <w:rStyle w:val="af2"/>
                <w:noProof/>
              </w:rPr>
              <w:fldChar w:fldCharType="separate"/>
            </w:r>
            <w:r w:rsidRPr="00301D01">
              <w:rPr>
                <w:rStyle w:val="af2"/>
                <w:noProof/>
              </w:rPr>
              <w:t>8.5.3.</w:t>
            </w:r>
            <w:r>
              <w:rPr>
                <w:rFonts w:eastAsiaTheme="minorEastAsia"/>
                <w:noProof/>
                <w:sz w:val="24"/>
                <w:szCs w:val="24"/>
                <w:lang w:val="ru-RU" w:eastAsia="ru-RU"/>
              </w:rPr>
              <w:tab/>
            </w:r>
            <w:r w:rsidRPr="00301D01">
              <w:rPr>
                <w:rStyle w:val="af2"/>
                <w:noProof/>
                <w:lang w:val="ru-RU"/>
              </w:rPr>
              <w:t>Редактирование выделенного текста</w:t>
            </w:r>
            <w:r>
              <w:rPr>
                <w:noProof/>
                <w:webHidden/>
              </w:rPr>
              <w:tab/>
            </w:r>
            <w:r>
              <w:rPr>
                <w:noProof/>
                <w:webHidden/>
              </w:rPr>
              <w:fldChar w:fldCharType="begin"/>
            </w:r>
            <w:r>
              <w:rPr>
                <w:noProof/>
                <w:webHidden/>
              </w:rPr>
              <w:instrText xml:space="preserve"> PAGEREF _Toc211844239 \h </w:instrText>
            </w:r>
          </w:ins>
          <w:r>
            <w:rPr>
              <w:noProof/>
              <w:webHidden/>
            </w:rPr>
          </w:r>
          <w:ins w:id="271" w:author="Sergey Fleytin" w:date="2025-10-20T09:15:00Z">
            <w:r>
              <w:rPr>
                <w:noProof/>
                <w:webHidden/>
              </w:rPr>
              <w:fldChar w:fldCharType="separate"/>
            </w:r>
            <w:r>
              <w:rPr>
                <w:noProof/>
                <w:webHidden/>
              </w:rPr>
              <w:t>49</w:t>
            </w:r>
            <w:r>
              <w:rPr>
                <w:noProof/>
                <w:webHidden/>
              </w:rPr>
              <w:fldChar w:fldCharType="end"/>
            </w:r>
            <w:r w:rsidRPr="00301D01">
              <w:rPr>
                <w:rStyle w:val="af2"/>
                <w:noProof/>
              </w:rPr>
              <w:fldChar w:fldCharType="end"/>
            </w:r>
          </w:ins>
        </w:p>
        <w:p w14:paraId="6289BF14" w14:textId="07CCA85B" w:rsidR="00B57449" w:rsidRDefault="00B57449">
          <w:pPr>
            <w:pStyle w:val="31"/>
            <w:tabs>
              <w:tab w:val="left" w:pos="1200"/>
              <w:tab w:val="right" w:leader="dot" w:pos="8630"/>
            </w:tabs>
            <w:rPr>
              <w:ins w:id="272" w:author="Sergey Fleytin" w:date="2025-10-20T09:15:00Z"/>
              <w:rFonts w:eastAsiaTheme="minorEastAsia"/>
              <w:noProof/>
              <w:sz w:val="24"/>
              <w:szCs w:val="24"/>
              <w:lang w:val="ru-RU" w:eastAsia="ru-RU"/>
            </w:rPr>
          </w:pPr>
          <w:ins w:id="27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"_Toc211844240"</w:instrText>
            </w:r>
            <w:r w:rsidRPr="00301D01">
              <w:rPr>
                <w:rStyle w:val="af2"/>
                <w:noProof/>
              </w:rPr>
              <w:instrText xml:space="preserve"> </w:instrText>
            </w:r>
            <w:r w:rsidRPr="00301D01">
              <w:rPr>
                <w:rStyle w:val="af2"/>
                <w:noProof/>
              </w:rPr>
              <w:fldChar w:fldCharType="separate"/>
            </w:r>
            <w:r w:rsidRPr="00301D01">
              <w:rPr>
                <w:rStyle w:val="af2"/>
                <w:noProof/>
              </w:rPr>
              <w:t>8.5.4.</w:t>
            </w:r>
            <w:r>
              <w:rPr>
                <w:rFonts w:eastAsiaTheme="minorEastAsia"/>
                <w:noProof/>
                <w:sz w:val="24"/>
                <w:szCs w:val="24"/>
                <w:lang w:val="ru-RU" w:eastAsia="ru-RU"/>
              </w:rPr>
              <w:tab/>
            </w:r>
            <w:r w:rsidRPr="00301D01">
              <w:rPr>
                <w:rStyle w:val="af2"/>
                <w:noProof/>
                <w:lang w:val="ru-RU"/>
              </w:rPr>
              <w:t>Удаление текста</w:t>
            </w:r>
            <w:r>
              <w:rPr>
                <w:noProof/>
                <w:webHidden/>
              </w:rPr>
              <w:tab/>
            </w:r>
            <w:r>
              <w:rPr>
                <w:noProof/>
                <w:webHidden/>
              </w:rPr>
              <w:fldChar w:fldCharType="begin"/>
            </w:r>
            <w:r>
              <w:rPr>
                <w:noProof/>
                <w:webHidden/>
              </w:rPr>
              <w:instrText xml:space="preserve"> PAGEREF _Toc211844240 \h </w:instrText>
            </w:r>
          </w:ins>
          <w:r>
            <w:rPr>
              <w:noProof/>
              <w:webHidden/>
            </w:rPr>
          </w:r>
          <w:ins w:id="274" w:author="Sergey Fleytin" w:date="2025-10-20T09:15:00Z">
            <w:r>
              <w:rPr>
                <w:noProof/>
                <w:webHidden/>
              </w:rPr>
              <w:fldChar w:fldCharType="separate"/>
            </w:r>
            <w:r>
              <w:rPr>
                <w:noProof/>
                <w:webHidden/>
              </w:rPr>
              <w:t>50</w:t>
            </w:r>
            <w:r>
              <w:rPr>
                <w:noProof/>
                <w:webHidden/>
              </w:rPr>
              <w:fldChar w:fldCharType="end"/>
            </w:r>
            <w:r w:rsidRPr="00301D01">
              <w:rPr>
                <w:rStyle w:val="af2"/>
                <w:noProof/>
              </w:rPr>
              <w:fldChar w:fldCharType="end"/>
            </w:r>
          </w:ins>
        </w:p>
        <w:p w14:paraId="59743E5A" w14:textId="6CF1F6A5" w:rsidR="00B57449" w:rsidRDefault="00B57449">
          <w:pPr>
            <w:pStyle w:val="23"/>
            <w:tabs>
              <w:tab w:val="left" w:pos="960"/>
              <w:tab w:val="right" w:leader="dot" w:pos="8630"/>
            </w:tabs>
            <w:rPr>
              <w:ins w:id="275" w:author="Sergey Fleytin" w:date="2025-10-20T09:15:00Z"/>
              <w:rFonts w:eastAsiaTheme="minorEastAsia"/>
              <w:noProof/>
              <w:sz w:val="24"/>
              <w:szCs w:val="24"/>
              <w:lang w:val="ru-RU" w:eastAsia="ru-RU"/>
            </w:rPr>
          </w:pPr>
          <w:ins w:id="27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"_Toc211844241"</w:instrText>
            </w:r>
            <w:r w:rsidRPr="00301D01">
              <w:rPr>
                <w:rStyle w:val="af2"/>
                <w:noProof/>
              </w:rPr>
              <w:instrText xml:space="preserve"> </w:instrText>
            </w:r>
            <w:r w:rsidRPr="00301D01">
              <w:rPr>
                <w:rStyle w:val="af2"/>
                <w:noProof/>
              </w:rPr>
              <w:fldChar w:fldCharType="separate"/>
            </w:r>
            <w:r w:rsidRPr="00301D01">
              <w:rPr>
                <w:rStyle w:val="af2"/>
                <w:bCs/>
                <w:noProof/>
                <w:lang w:val="ru-RU"/>
              </w:rPr>
              <w:t>8.6.</w:t>
            </w:r>
            <w:r>
              <w:rPr>
                <w:rFonts w:eastAsiaTheme="minorEastAsia"/>
                <w:noProof/>
                <w:sz w:val="24"/>
                <w:szCs w:val="24"/>
                <w:lang w:val="ru-RU" w:eastAsia="ru-RU"/>
              </w:rPr>
              <w:tab/>
            </w:r>
            <w:r w:rsidRPr="00301D01">
              <w:rPr>
                <w:rStyle w:val="af2"/>
                <w:noProof/>
                <w:lang w:val="ru-RU"/>
              </w:rPr>
              <w:t>Непрерывное чтение документа с использованием речи</w:t>
            </w:r>
            <w:r>
              <w:rPr>
                <w:noProof/>
                <w:webHidden/>
              </w:rPr>
              <w:tab/>
            </w:r>
            <w:r>
              <w:rPr>
                <w:noProof/>
                <w:webHidden/>
              </w:rPr>
              <w:fldChar w:fldCharType="begin"/>
            </w:r>
            <w:r>
              <w:rPr>
                <w:noProof/>
                <w:webHidden/>
              </w:rPr>
              <w:instrText xml:space="preserve"> PAGEREF _Toc211844241 \h </w:instrText>
            </w:r>
          </w:ins>
          <w:r>
            <w:rPr>
              <w:noProof/>
              <w:webHidden/>
            </w:rPr>
          </w:r>
          <w:ins w:id="277" w:author="Sergey Fleytin" w:date="2025-10-20T09:15:00Z">
            <w:r>
              <w:rPr>
                <w:noProof/>
                <w:webHidden/>
              </w:rPr>
              <w:fldChar w:fldCharType="separate"/>
            </w:r>
            <w:r>
              <w:rPr>
                <w:noProof/>
                <w:webHidden/>
              </w:rPr>
              <w:t>50</w:t>
            </w:r>
            <w:r>
              <w:rPr>
                <w:noProof/>
                <w:webHidden/>
              </w:rPr>
              <w:fldChar w:fldCharType="end"/>
            </w:r>
            <w:r w:rsidRPr="00301D01">
              <w:rPr>
                <w:rStyle w:val="af2"/>
                <w:noProof/>
              </w:rPr>
              <w:fldChar w:fldCharType="end"/>
            </w:r>
          </w:ins>
        </w:p>
        <w:p w14:paraId="5B88E599" w14:textId="46296A24" w:rsidR="00B57449" w:rsidRDefault="00B57449">
          <w:pPr>
            <w:pStyle w:val="31"/>
            <w:tabs>
              <w:tab w:val="left" w:pos="1200"/>
              <w:tab w:val="right" w:leader="dot" w:pos="8630"/>
            </w:tabs>
            <w:rPr>
              <w:ins w:id="278" w:author="Sergey Fleytin" w:date="2025-10-20T09:15:00Z"/>
              <w:rFonts w:eastAsiaTheme="minorEastAsia"/>
              <w:noProof/>
              <w:sz w:val="24"/>
              <w:szCs w:val="24"/>
              <w:lang w:val="ru-RU" w:eastAsia="ru-RU"/>
            </w:rPr>
          </w:pPr>
          <w:ins w:id="27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"_Toc211844242"</w:instrText>
            </w:r>
            <w:r w:rsidRPr="00301D01">
              <w:rPr>
                <w:rStyle w:val="af2"/>
                <w:noProof/>
              </w:rPr>
              <w:instrText xml:space="preserve"> </w:instrText>
            </w:r>
            <w:r w:rsidRPr="00301D01">
              <w:rPr>
                <w:rStyle w:val="af2"/>
                <w:noProof/>
              </w:rPr>
              <w:fldChar w:fldCharType="separate"/>
            </w:r>
            <w:r w:rsidRPr="00301D01">
              <w:rPr>
                <w:rStyle w:val="af2"/>
                <w:noProof/>
              </w:rPr>
              <w:t>8.6.1.</w:t>
            </w:r>
            <w:r>
              <w:rPr>
                <w:rFonts w:eastAsiaTheme="minorEastAsia"/>
                <w:noProof/>
                <w:sz w:val="24"/>
                <w:szCs w:val="24"/>
                <w:lang w:val="ru-RU" w:eastAsia="ru-RU"/>
              </w:rPr>
              <w:tab/>
            </w:r>
            <w:r w:rsidRPr="00301D01">
              <w:rPr>
                <w:rStyle w:val="af2"/>
                <w:noProof/>
                <w:lang w:val="ru-RU"/>
              </w:rPr>
              <w:t>Режим чтения</w:t>
            </w:r>
            <w:r>
              <w:rPr>
                <w:noProof/>
                <w:webHidden/>
              </w:rPr>
              <w:tab/>
            </w:r>
            <w:r>
              <w:rPr>
                <w:noProof/>
                <w:webHidden/>
              </w:rPr>
              <w:fldChar w:fldCharType="begin"/>
            </w:r>
            <w:r>
              <w:rPr>
                <w:noProof/>
                <w:webHidden/>
              </w:rPr>
              <w:instrText xml:space="preserve"> PAGEREF _Toc211844242 \h </w:instrText>
            </w:r>
          </w:ins>
          <w:r>
            <w:rPr>
              <w:noProof/>
              <w:webHidden/>
            </w:rPr>
          </w:r>
          <w:ins w:id="280" w:author="Sergey Fleytin" w:date="2025-10-20T09:15:00Z">
            <w:r>
              <w:rPr>
                <w:noProof/>
                <w:webHidden/>
              </w:rPr>
              <w:fldChar w:fldCharType="separate"/>
            </w:r>
            <w:r>
              <w:rPr>
                <w:noProof/>
                <w:webHidden/>
              </w:rPr>
              <w:t>50</w:t>
            </w:r>
            <w:r>
              <w:rPr>
                <w:noProof/>
                <w:webHidden/>
              </w:rPr>
              <w:fldChar w:fldCharType="end"/>
            </w:r>
            <w:r w:rsidRPr="00301D01">
              <w:rPr>
                <w:rStyle w:val="af2"/>
                <w:noProof/>
              </w:rPr>
              <w:fldChar w:fldCharType="end"/>
            </w:r>
          </w:ins>
        </w:p>
        <w:p w14:paraId="2DDD15CB" w14:textId="6355455D" w:rsidR="00B57449" w:rsidRDefault="00B57449">
          <w:pPr>
            <w:pStyle w:val="23"/>
            <w:tabs>
              <w:tab w:val="left" w:pos="960"/>
              <w:tab w:val="right" w:leader="dot" w:pos="8630"/>
            </w:tabs>
            <w:rPr>
              <w:ins w:id="281" w:author="Sergey Fleytin" w:date="2025-10-20T09:15:00Z"/>
              <w:rFonts w:eastAsiaTheme="minorEastAsia"/>
              <w:noProof/>
              <w:sz w:val="24"/>
              <w:szCs w:val="24"/>
              <w:lang w:val="ru-RU" w:eastAsia="ru-RU"/>
            </w:rPr>
          </w:pPr>
          <w:ins w:id="28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"_Toc211844243"</w:instrText>
            </w:r>
            <w:r w:rsidRPr="00301D01">
              <w:rPr>
                <w:rStyle w:val="af2"/>
                <w:noProof/>
              </w:rPr>
              <w:instrText xml:space="preserve"> </w:instrText>
            </w:r>
            <w:r w:rsidRPr="00301D01">
              <w:rPr>
                <w:rStyle w:val="af2"/>
                <w:noProof/>
              </w:rPr>
              <w:fldChar w:fldCharType="separate"/>
            </w:r>
            <w:r w:rsidRPr="00301D01">
              <w:rPr>
                <w:rStyle w:val="af2"/>
                <w:bCs/>
                <w:noProof/>
              </w:rPr>
              <w:t>8.7.</w:t>
            </w:r>
            <w:r>
              <w:rPr>
                <w:rFonts w:eastAsiaTheme="minorEastAsia"/>
                <w:noProof/>
                <w:sz w:val="24"/>
                <w:szCs w:val="24"/>
                <w:lang w:val="ru-RU" w:eastAsia="ru-RU"/>
              </w:rPr>
              <w:tab/>
            </w:r>
            <w:r w:rsidRPr="00301D01">
              <w:rPr>
                <w:rStyle w:val="af2"/>
                <w:noProof/>
                <w:lang w:val="ru-RU"/>
              </w:rPr>
              <w:t>Проверка правописания в документе</w:t>
            </w:r>
            <w:r>
              <w:rPr>
                <w:noProof/>
                <w:webHidden/>
              </w:rPr>
              <w:tab/>
            </w:r>
            <w:r>
              <w:rPr>
                <w:noProof/>
                <w:webHidden/>
              </w:rPr>
              <w:fldChar w:fldCharType="begin"/>
            </w:r>
            <w:r>
              <w:rPr>
                <w:noProof/>
                <w:webHidden/>
              </w:rPr>
              <w:instrText xml:space="preserve"> PAGEREF _Toc211844243 \h </w:instrText>
            </w:r>
          </w:ins>
          <w:r>
            <w:rPr>
              <w:noProof/>
              <w:webHidden/>
            </w:rPr>
          </w:r>
          <w:ins w:id="283" w:author="Sergey Fleytin" w:date="2025-10-20T09:15:00Z">
            <w:r>
              <w:rPr>
                <w:noProof/>
                <w:webHidden/>
              </w:rPr>
              <w:fldChar w:fldCharType="separate"/>
            </w:r>
            <w:r>
              <w:rPr>
                <w:noProof/>
                <w:webHidden/>
              </w:rPr>
              <w:t>51</w:t>
            </w:r>
            <w:r>
              <w:rPr>
                <w:noProof/>
                <w:webHidden/>
              </w:rPr>
              <w:fldChar w:fldCharType="end"/>
            </w:r>
            <w:r w:rsidRPr="00301D01">
              <w:rPr>
                <w:rStyle w:val="af2"/>
                <w:noProof/>
              </w:rPr>
              <w:fldChar w:fldCharType="end"/>
            </w:r>
          </w:ins>
        </w:p>
        <w:p w14:paraId="1599E637" w14:textId="5D8DFBC8" w:rsidR="00B57449" w:rsidRDefault="00B57449">
          <w:pPr>
            <w:pStyle w:val="23"/>
            <w:tabs>
              <w:tab w:val="left" w:pos="960"/>
              <w:tab w:val="right" w:leader="dot" w:pos="8630"/>
            </w:tabs>
            <w:rPr>
              <w:ins w:id="284" w:author="Sergey Fleytin" w:date="2025-10-20T09:15:00Z"/>
              <w:rFonts w:eastAsiaTheme="minorEastAsia"/>
              <w:noProof/>
              <w:sz w:val="24"/>
              <w:szCs w:val="24"/>
              <w:lang w:val="ru-RU" w:eastAsia="ru-RU"/>
            </w:rPr>
          </w:pPr>
          <w:ins w:id="28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"_Toc211844244"</w:instrText>
            </w:r>
            <w:r w:rsidRPr="00301D01">
              <w:rPr>
                <w:rStyle w:val="af2"/>
                <w:noProof/>
              </w:rPr>
              <w:instrText xml:space="preserve"> </w:instrText>
            </w:r>
            <w:r w:rsidRPr="00301D01">
              <w:rPr>
                <w:rStyle w:val="af2"/>
                <w:noProof/>
              </w:rPr>
              <w:fldChar w:fldCharType="separate"/>
            </w:r>
            <w:r w:rsidRPr="00301D01">
              <w:rPr>
                <w:rStyle w:val="af2"/>
                <w:bCs/>
                <w:noProof/>
              </w:rPr>
              <w:t>8.8.</w:t>
            </w:r>
            <w:r>
              <w:rPr>
                <w:rFonts w:eastAsiaTheme="minorEastAsia"/>
                <w:noProof/>
                <w:sz w:val="24"/>
                <w:szCs w:val="24"/>
                <w:lang w:val="ru-RU" w:eastAsia="ru-RU"/>
              </w:rPr>
              <w:tab/>
            </w:r>
            <w:r w:rsidRPr="00301D01">
              <w:rPr>
                <w:rStyle w:val="af2"/>
                <w:noProof/>
                <w:lang w:val="ru-RU"/>
              </w:rPr>
              <w:t>Математические функции</w:t>
            </w:r>
            <w:r>
              <w:rPr>
                <w:noProof/>
                <w:webHidden/>
              </w:rPr>
              <w:tab/>
            </w:r>
            <w:r>
              <w:rPr>
                <w:noProof/>
                <w:webHidden/>
              </w:rPr>
              <w:fldChar w:fldCharType="begin"/>
            </w:r>
            <w:r>
              <w:rPr>
                <w:noProof/>
                <w:webHidden/>
              </w:rPr>
              <w:instrText xml:space="preserve"> PAGEREF _Toc211844244 \h </w:instrText>
            </w:r>
          </w:ins>
          <w:r>
            <w:rPr>
              <w:noProof/>
              <w:webHidden/>
            </w:rPr>
          </w:r>
          <w:ins w:id="286" w:author="Sergey Fleytin" w:date="2025-10-20T09:15:00Z">
            <w:r>
              <w:rPr>
                <w:noProof/>
                <w:webHidden/>
              </w:rPr>
              <w:fldChar w:fldCharType="separate"/>
            </w:r>
            <w:r>
              <w:rPr>
                <w:noProof/>
                <w:webHidden/>
              </w:rPr>
              <w:t>51</w:t>
            </w:r>
            <w:r>
              <w:rPr>
                <w:noProof/>
                <w:webHidden/>
              </w:rPr>
              <w:fldChar w:fldCharType="end"/>
            </w:r>
            <w:r w:rsidRPr="00301D01">
              <w:rPr>
                <w:rStyle w:val="af2"/>
                <w:noProof/>
              </w:rPr>
              <w:fldChar w:fldCharType="end"/>
            </w:r>
          </w:ins>
        </w:p>
        <w:p w14:paraId="4C217ACF" w14:textId="64DEE60D" w:rsidR="00B57449" w:rsidRDefault="00B57449">
          <w:pPr>
            <w:pStyle w:val="31"/>
            <w:tabs>
              <w:tab w:val="left" w:pos="1200"/>
              <w:tab w:val="right" w:leader="dot" w:pos="8630"/>
            </w:tabs>
            <w:rPr>
              <w:ins w:id="287" w:author="Sergey Fleytin" w:date="2025-10-20T09:15:00Z"/>
              <w:rFonts w:eastAsiaTheme="minorEastAsia"/>
              <w:noProof/>
              <w:sz w:val="24"/>
              <w:szCs w:val="24"/>
              <w:lang w:val="ru-RU" w:eastAsia="ru-RU"/>
            </w:rPr>
          </w:pPr>
          <w:ins w:id="28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"_Toc211844245"</w:instrText>
            </w:r>
            <w:r w:rsidRPr="00301D01">
              <w:rPr>
                <w:rStyle w:val="af2"/>
                <w:noProof/>
              </w:rPr>
              <w:instrText xml:space="preserve"> </w:instrText>
            </w:r>
            <w:r w:rsidRPr="00301D01">
              <w:rPr>
                <w:rStyle w:val="af2"/>
                <w:noProof/>
              </w:rPr>
              <w:fldChar w:fldCharType="separate"/>
            </w:r>
            <w:r w:rsidRPr="00301D01">
              <w:rPr>
                <w:rStyle w:val="af2"/>
                <w:noProof/>
              </w:rPr>
              <w:t>8.8.1.</w:t>
            </w:r>
            <w:r>
              <w:rPr>
                <w:rFonts w:eastAsiaTheme="minorEastAsia"/>
                <w:noProof/>
                <w:sz w:val="24"/>
                <w:szCs w:val="24"/>
                <w:lang w:val="ru-RU" w:eastAsia="ru-RU"/>
              </w:rPr>
              <w:tab/>
            </w:r>
            <w:r w:rsidRPr="00301D01">
              <w:rPr>
                <w:rStyle w:val="af2"/>
                <w:noProof/>
                <w:lang w:val="ru-RU"/>
              </w:rPr>
              <w:t xml:space="preserve">Запустить </w:t>
            </w:r>
            <w:r w:rsidRPr="00301D01">
              <w:rPr>
                <w:rStyle w:val="af2"/>
                <w:noProof/>
              </w:rPr>
              <w:t>KeyMath</w:t>
            </w:r>
            <w:r>
              <w:rPr>
                <w:noProof/>
                <w:webHidden/>
              </w:rPr>
              <w:tab/>
            </w:r>
            <w:r>
              <w:rPr>
                <w:noProof/>
                <w:webHidden/>
              </w:rPr>
              <w:fldChar w:fldCharType="begin"/>
            </w:r>
            <w:r>
              <w:rPr>
                <w:noProof/>
                <w:webHidden/>
              </w:rPr>
              <w:instrText xml:space="preserve"> PAGEREF _Toc211844245 \h </w:instrText>
            </w:r>
          </w:ins>
          <w:r>
            <w:rPr>
              <w:noProof/>
              <w:webHidden/>
            </w:rPr>
          </w:r>
          <w:ins w:id="289" w:author="Sergey Fleytin" w:date="2025-10-20T09:15:00Z">
            <w:r>
              <w:rPr>
                <w:noProof/>
                <w:webHidden/>
              </w:rPr>
              <w:fldChar w:fldCharType="separate"/>
            </w:r>
            <w:r>
              <w:rPr>
                <w:noProof/>
                <w:webHidden/>
              </w:rPr>
              <w:t>52</w:t>
            </w:r>
            <w:r>
              <w:rPr>
                <w:noProof/>
                <w:webHidden/>
              </w:rPr>
              <w:fldChar w:fldCharType="end"/>
            </w:r>
            <w:r w:rsidRPr="00301D01">
              <w:rPr>
                <w:rStyle w:val="af2"/>
                <w:noProof/>
              </w:rPr>
              <w:fldChar w:fldCharType="end"/>
            </w:r>
          </w:ins>
        </w:p>
        <w:p w14:paraId="3B714532" w14:textId="016C9787" w:rsidR="00B57449" w:rsidRDefault="00B57449">
          <w:pPr>
            <w:pStyle w:val="31"/>
            <w:tabs>
              <w:tab w:val="left" w:pos="1200"/>
              <w:tab w:val="right" w:leader="dot" w:pos="8630"/>
            </w:tabs>
            <w:rPr>
              <w:ins w:id="290" w:author="Sergey Fleytin" w:date="2025-10-20T09:15:00Z"/>
              <w:rFonts w:eastAsiaTheme="minorEastAsia"/>
              <w:noProof/>
              <w:sz w:val="24"/>
              <w:szCs w:val="24"/>
              <w:lang w:val="ru-RU" w:eastAsia="ru-RU"/>
            </w:rPr>
          </w:pPr>
          <w:ins w:id="29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"_Toc211844246"</w:instrText>
            </w:r>
            <w:r w:rsidRPr="00301D01">
              <w:rPr>
                <w:rStyle w:val="af2"/>
                <w:noProof/>
              </w:rPr>
              <w:instrText xml:space="preserve"> </w:instrText>
            </w:r>
            <w:r w:rsidRPr="00301D01">
              <w:rPr>
                <w:rStyle w:val="af2"/>
                <w:noProof/>
              </w:rPr>
              <w:fldChar w:fldCharType="separate"/>
            </w:r>
            <w:r w:rsidRPr="00301D01">
              <w:rPr>
                <w:rStyle w:val="af2"/>
                <w:noProof/>
              </w:rPr>
              <w:t>8.8.2.</w:t>
            </w:r>
            <w:r>
              <w:rPr>
                <w:rFonts w:eastAsiaTheme="minorEastAsia"/>
                <w:noProof/>
                <w:sz w:val="24"/>
                <w:szCs w:val="24"/>
                <w:lang w:val="ru-RU" w:eastAsia="ru-RU"/>
              </w:rPr>
              <w:tab/>
            </w:r>
            <w:r w:rsidRPr="00301D01">
              <w:rPr>
                <w:rStyle w:val="af2"/>
                <w:noProof/>
                <w:lang w:val="ru-RU"/>
              </w:rPr>
              <w:t>Редактор уравнений</w:t>
            </w:r>
            <w:r>
              <w:rPr>
                <w:noProof/>
                <w:webHidden/>
              </w:rPr>
              <w:tab/>
            </w:r>
            <w:r>
              <w:rPr>
                <w:noProof/>
                <w:webHidden/>
              </w:rPr>
              <w:fldChar w:fldCharType="begin"/>
            </w:r>
            <w:r>
              <w:rPr>
                <w:noProof/>
                <w:webHidden/>
              </w:rPr>
              <w:instrText xml:space="preserve"> PAGEREF _Toc211844246 \h </w:instrText>
            </w:r>
          </w:ins>
          <w:r>
            <w:rPr>
              <w:noProof/>
              <w:webHidden/>
            </w:rPr>
          </w:r>
          <w:ins w:id="292" w:author="Sergey Fleytin" w:date="2025-10-20T09:15:00Z">
            <w:r>
              <w:rPr>
                <w:noProof/>
                <w:webHidden/>
              </w:rPr>
              <w:fldChar w:fldCharType="separate"/>
            </w:r>
            <w:r>
              <w:rPr>
                <w:noProof/>
                <w:webHidden/>
              </w:rPr>
              <w:t>52</w:t>
            </w:r>
            <w:r>
              <w:rPr>
                <w:noProof/>
                <w:webHidden/>
              </w:rPr>
              <w:fldChar w:fldCharType="end"/>
            </w:r>
            <w:r w:rsidRPr="00301D01">
              <w:rPr>
                <w:rStyle w:val="af2"/>
                <w:noProof/>
              </w:rPr>
              <w:fldChar w:fldCharType="end"/>
            </w:r>
          </w:ins>
        </w:p>
        <w:p w14:paraId="03785B85" w14:textId="4C4E234F" w:rsidR="00B57449" w:rsidRDefault="00B57449">
          <w:pPr>
            <w:pStyle w:val="31"/>
            <w:tabs>
              <w:tab w:val="left" w:pos="1200"/>
              <w:tab w:val="right" w:leader="dot" w:pos="8630"/>
            </w:tabs>
            <w:rPr>
              <w:ins w:id="293" w:author="Sergey Fleytin" w:date="2025-10-20T09:15:00Z"/>
              <w:rFonts w:eastAsiaTheme="minorEastAsia"/>
              <w:noProof/>
              <w:sz w:val="24"/>
              <w:szCs w:val="24"/>
              <w:lang w:val="ru-RU" w:eastAsia="ru-RU"/>
            </w:rPr>
          </w:pPr>
          <w:ins w:id="29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"_Toc211844247"</w:instrText>
            </w:r>
            <w:r w:rsidRPr="00301D01">
              <w:rPr>
                <w:rStyle w:val="af2"/>
                <w:noProof/>
              </w:rPr>
              <w:instrText xml:space="preserve"> </w:instrText>
            </w:r>
            <w:r w:rsidRPr="00301D01">
              <w:rPr>
                <w:rStyle w:val="af2"/>
                <w:noProof/>
              </w:rPr>
              <w:fldChar w:fldCharType="separate"/>
            </w:r>
            <w:r w:rsidRPr="00301D01">
              <w:rPr>
                <w:rStyle w:val="af2"/>
                <w:noProof/>
              </w:rPr>
              <w:t>8.8.3.</w:t>
            </w:r>
            <w:r>
              <w:rPr>
                <w:rFonts w:eastAsiaTheme="minorEastAsia"/>
                <w:noProof/>
                <w:sz w:val="24"/>
                <w:szCs w:val="24"/>
                <w:lang w:val="ru-RU" w:eastAsia="ru-RU"/>
              </w:rPr>
              <w:tab/>
            </w:r>
            <w:r w:rsidRPr="00301D01">
              <w:rPr>
                <w:rStyle w:val="af2"/>
                <w:noProof/>
                <w:lang w:val="ru-RU"/>
              </w:rPr>
              <w:t>Примечание о лицензионном соглашении</w:t>
            </w:r>
            <w:r>
              <w:rPr>
                <w:noProof/>
                <w:webHidden/>
              </w:rPr>
              <w:tab/>
            </w:r>
            <w:r>
              <w:rPr>
                <w:noProof/>
                <w:webHidden/>
              </w:rPr>
              <w:fldChar w:fldCharType="begin"/>
            </w:r>
            <w:r>
              <w:rPr>
                <w:noProof/>
                <w:webHidden/>
              </w:rPr>
              <w:instrText xml:space="preserve"> PAGEREF _Toc211844247 \h </w:instrText>
            </w:r>
          </w:ins>
          <w:r>
            <w:rPr>
              <w:noProof/>
              <w:webHidden/>
            </w:rPr>
          </w:r>
          <w:ins w:id="295" w:author="Sergey Fleytin" w:date="2025-10-20T09:15:00Z">
            <w:r>
              <w:rPr>
                <w:noProof/>
                <w:webHidden/>
              </w:rPr>
              <w:fldChar w:fldCharType="separate"/>
            </w:r>
            <w:r>
              <w:rPr>
                <w:noProof/>
                <w:webHidden/>
              </w:rPr>
              <w:t>54</w:t>
            </w:r>
            <w:r>
              <w:rPr>
                <w:noProof/>
                <w:webHidden/>
              </w:rPr>
              <w:fldChar w:fldCharType="end"/>
            </w:r>
            <w:r w:rsidRPr="00301D01">
              <w:rPr>
                <w:rStyle w:val="af2"/>
                <w:noProof/>
              </w:rPr>
              <w:fldChar w:fldCharType="end"/>
            </w:r>
          </w:ins>
        </w:p>
        <w:p w14:paraId="3B5BB450" w14:textId="52C8F20C" w:rsidR="00B57449" w:rsidRDefault="00B57449">
          <w:pPr>
            <w:pStyle w:val="23"/>
            <w:tabs>
              <w:tab w:val="left" w:pos="960"/>
              <w:tab w:val="right" w:leader="dot" w:pos="8630"/>
            </w:tabs>
            <w:rPr>
              <w:ins w:id="296" w:author="Sergey Fleytin" w:date="2025-10-20T09:15:00Z"/>
              <w:rFonts w:eastAsiaTheme="minorEastAsia"/>
              <w:noProof/>
              <w:sz w:val="24"/>
              <w:szCs w:val="24"/>
              <w:lang w:val="ru-RU" w:eastAsia="ru-RU"/>
            </w:rPr>
          </w:pPr>
          <w:ins w:id="29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"_Toc211844248"</w:instrText>
            </w:r>
            <w:r w:rsidRPr="00301D01">
              <w:rPr>
                <w:rStyle w:val="af2"/>
                <w:noProof/>
              </w:rPr>
              <w:instrText xml:space="preserve"> </w:instrText>
            </w:r>
            <w:r w:rsidRPr="00301D01">
              <w:rPr>
                <w:rStyle w:val="af2"/>
                <w:noProof/>
              </w:rPr>
              <w:fldChar w:fldCharType="separate"/>
            </w:r>
            <w:r w:rsidRPr="00301D01">
              <w:rPr>
                <w:rStyle w:val="af2"/>
                <w:bCs/>
                <w:noProof/>
              </w:rPr>
              <w:t>8.9.</w:t>
            </w:r>
            <w:r>
              <w:rPr>
                <w:rFonts w:eastAsiaTheme="minorEastAsia"/>
                <w:noProof/>
                <w:sz w:val="24"/>
                <w:szCs w:val="24"/>
                <w:lang w:val="ru-RU" w:eastAsia="ru-RU"/>
              </w:rPr>
              <w:tab/>
            </w:r>
            <w:r w:rsidRPr="00301D01">
              <w:rPr>
                <w:rStyle w:val="af2"/>
                <w:noProof/>
                <w:lang w:val="ru-RU"/>
              </w:rPr>
              <w:t>Работа в нескольких документах</w:t>
            </w:r>
            <w:r>
              <w:rPr>
                <w:noProof/>
                <w:webHidden/>
              </w:rPr>
              <w:tab/>
            </w:r>
            <w:r>
              <w:rPr>
                <w:noProof/>
                <w:webHidden/>
              </w:rPr>
              <w:fldChar w:fldCharType="begin"/>
            </w:r>
            <w:r>
              <w:rPr>
                <w:noProof/>
                <w:webHidden/>
              </w:rPr>
              <w:instrText xml:space="preserve"> PAGEREF _Toc211844248 \h </w:instrText>
            </w:r>
          </w:ins>
          <w:r>
            <w:rPr>
              <w:noProof/>
              <w:webHidden/>
            </w:rPr>
          </w:r>
          <w:ins w:id="298" w:author="Sergey Fleytin" w:date="2025-10-20T09:15:00Z">
            <w:r>
              <w:rPr>
                <w:noProof/>
                <w:webHidden/>
              </w:rPr>
              <w:fldChar w:fldCharType="separate"/>
            </w:r>
            <w:r>
              <w:rPr>
                <w:noProof/>
                <w:webHidden/>
              </w:rPr>
              <w:t>54</w:t>
            </w:r>
            <w:r>
              <w:rPr>
                <w:noProof/>
                <w:webHidden/>
              </w:rPr>
              <w:fldChar w:fldCharType="end"/>
            </w:r>
            <w:r w:rsidRPr="00301D01">
              <w:rPr>
                <w:rStyle w:val="af2"/>
                <w:noProof/>
              </w:rPr>
              <w:fldChar w:fldCharType="end"/>
            </w:r>
          </w:ins>
        </w:p>
        <w:p w14:paraId="48214757" w14:textId="048645B0" w:rsidR="00B57449" w:rsidRDefault="00B57449">
          <w:pPr>
            <w:pStyle w:val="31"/>
            <w:tabs>
              <w:tab w:val="left" w:pos="1200"/>
              <w:tab w:val="right" w:leader="dot" w:pos="8630"/>
            </w:tabs>
            <w:rPr>
              <w:ins w:id="299" w:author="Sergey Fleytin" w:date="2025-10-20T09:15:00Z"/>
              <w:rFonts w:eastAsiaTheme="minorEastAsia"/>
              <w:noProof/>
              <w:sz w:val="24"/>
              <w:szCs w:val="24"/>
              <w:lang w:val="ru-RU" w:eastAsia="ru-RU"/>
            </w:rPr>
          </w:pPr>
          <w:ins w:id="30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"_Toc211844249"</w:instrText>
            </w:r>
            <w:r w:rsidRPr="00301D01">
              <w:rPr>
                <w:rStyle w:val="af2"/>
                <w:noProof/>
              </w:rPr>
              <w:instrText xml:space="preserve"> </w:instrText>
            </w:r>
            <w:r w:rsidRPr="00301D01">
              <w:rPr>
                <w:rStyle w:val="af2"/>
                <w:noProof/>
              </w:rPr>
              <w:fldChar w:fldCharType="separate"/>
            </w:r>
            <w:r w:rsidRPr="00301D01">
              <w:rPr>
                <w:rStyle w:val="af2"/>
                <w:noProof/>
                <w:lang w:val="ru-RU"/>
              </w:rPr>
              <w:t>8.9.1.</w:t>
            </w:r>
            <w:r>
              <w:rPr>
                <w:rFonts w:eastAsiaTheme="minorEastAsia"/>
                <w:noProof/>
                <w:sz w:val="24"/>
                <w:szCs w:val="24"/>
                <w:lang w:val="ru-RU" w:eastAsia="ru-RU"/>
              </w:rPr>
              <w:tab/>
            </w:r>
            <w:r w:rsidRPr="00301D01">
              <w:rPr>
                <w:rStyle w:val="af2"/>
                <w:noProof/>
                <w:lang w:val="ru-RU"/>
              </w:rPr>
              <w:t>Создание нового документа в процессе редактирования</w:t>
            </w:r>
            <w:r>
              <w:rPr>
                <w:noProof/>
                <w:webHidden/>
              </w:rPr>
              <w:tab/>
            </w:r>
            <w:r>
              <w:rPr>
                <w:noProof/>
                <w:webHidden/>
              </w:rPr>
              <w:fldChar w:fldCharType="begin"/>
            </w:r>
            <w:r>
              <w:rPr>
                <w:noProof/>
                <w:webHidden/>
              </w:rPr>
              <w:instrText xml:space="preserve"> PAGEREF _Toc211844249 \h </w:instrText>
            </w:r>
          </w:ins>
          <w:r>
            <w:rPr>
              <w:noProof/>
              <w:webHidden/>
            </w:rPr>
          </w:r>
          <w:ins w:id="301" w:author="Sergey Fleytin" w:date="2025-10-20T09:15:00Z">
            <w:r>
              <w:rPr>
                <w:noProof/>
                <w:webHidden/>
              </w:rPr>
              <w:fldChar w:fldCharType="separate"/>
            </w:r>
            <w:r>
              <w:rPr>
                <w:noProof/>
                <w:webHidden/>
              </w:rPr>
              <w:t>54</w:t>
            </w:r>
            <w:r>
              <w:rPr>
                <w:noProof/>
                <w:webHidden/>
              </w:rPr>
              <w:fldChar w:fldCharType="end"/>
            </w:r>
            <w:r w:rsidRPr="00301D01">
              <w:rPr>
                <w:rStyle w:val="af2"/>
                <w:noProof/>
              </w:rPr>
              <w:fldChar w:fldCharType="end"/>
            </w:r>
          </w:ins>
        </w:p>
        <w:p w14:paraId="3FBAAC1F" w14:textId="6BF43C66" w:rsidR="00B57449" w:rsidRDefault="00B57449">
          <w:pPr>
            <w:pStyle w:val="31"/>
            <w:tabs>
              <w:tab w:val="left" w:pos="1200"/>
              <w:tab w:val="right" w:leader="dot" w:pos="8630"/>
            </w:tabs>
            <w:rPr>
              <w:ins w:id="302" w:author="Sergey Fleytin" w:date="2025-10-20T09:15:00Z"/>
              <w:rFonts w:eastAsiaTheme="minorEastAsia"/>
              <w:noProof/>
              <w:sz w:val="24"/>
              <w:szCs w:val="24"/>
              <w:lang w:val="ru-RU" w:eastAsia="ru-RU"/>
            </w:rPr>
          </w:pPr>
          <w:ins w:id="30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"_Toc211844250"</w:instrText>
            </w:r>
            <w:r w:rsidRPr="00301D01">
              <w:rPr>
                <w:rStyle w:val="af2"/>
                <w:noProof/>
              </w:rPr>
              <w:instrText xml:space="preserve"> </w:instrText>
            </w:r>
            <w:r w:rsidRPr="00301D01">
              <w:rPr>
                <w:rStyle w:val="af2"/>
                <w:noProof/>
              </w:rPr>
              <w:fldChar w:fldCharType="separate"/>
            </w:r>
            <w:r w:rsidRPr="00301D01">
              <w:rPr>
                <w:rStyle w:val="af2"/>
                <w:noProof/>
              </w:rPr>
              <w:t>8.9.2.</w:t>
            </w:r>
            <w:r>
              <w:rPr>
                <w:rFonts w:eastAsiaTheme="minorEastAsia"/>
                <w:noProof/>
                <w:sz w:val="24"/>
                <w:szCs w:val="24"/>
                <w:lang w:val="ru-RU" w:eastAsia="ru-RU"/>
              </w:rPr>
              <w:tab/>
            </w:r>
            <w:r w:rsidRPr="00301D01">
              <w:rPr>
                <w:rStyle w:val="af2"/>
                <w:noProof/>
                <w:lang w:val="ru-RU"/>
              </w:rPr>
              <w:t>Переключение между документами</w:t>
            </w:r>
            <w:r>
              <w:rPr>
                <w:noProof/>
                <w:webHidden/>
              </w:rPr>
              <w:tab/>
            </w:r>
            <w:r>
              <w:rPr>
                <w:noProof/>
                <w:webHidden/>
              </w:rPr>
              <w:fldChar w:fldCharType="begin"/>
            </w:r>
            <w:r>
              <w:rPr>
                <w:noProof/>
                <w:webHidden/>
              </w:rPr>
              <w:instrText xml:space="preserve"> PAGEREF _Toc211844250 \h </w:instrText>
            </w:r>
          </w:ins>
          <w:r>
            <w:rPr>
              <w:noProof/>
              <w:webHidden/>
            </w:rPr>
          </w:r>
          <w:ins w:id="304" w:author="Sergey Fleytin" w:date="2025-10-20T09:15:00Z">
            <w:r>
              <w:rPr>
                <w:noProof/>
                <w:webHidden/>
              </w:rPr>
              <w:fldChar w:fldCharType="separate"/>
            </w:r>
            <w:r>
              <w:rPr>
                <w:noProof/>
                <w:webHidden/>
              </w:rPr>
              <w:t>54</w:t>
            </w:r>
            <w:r>
              <w:rPr>
                <w:noProof/>
                <w:webHidden/>
              </w:rPr>
              <w:fldChar w:fldCharType="end"/>
            </w:r>
            <w:r w:rsidRPr="00301D01">
              <w:rPr>
                <w:rStyle w:val="af2"/>
                <w:noProof/>
              </w:rPr>
              <w:fldChar w:fldCharType="end"/>
            </w:r>
          </w:ins>
        </w:p>
        <w:p w14:paraId="776A0118" w14:textId="7C247F23" w:rsidR="00B57449" w:rsidRDefault="00B57449">
          <w:pPr>
            <w:pStyle w:val="23"/>
            <w:tabs>
              <w:tab w:val="left" w:pos="960"/>
              <w:tab w:val="right" w:leader="dot" w:pos="8630"/>
            </w:tabs>
            <w:rPr>
              <w:ins w:id="305" w:author="Sergey Fleytin" w:date="2025-10-20T09:15:00Z"/>
              <w:rFonts w:eastAsiaTheme="minorEastAsia"/>
              <w:noProof/>
              <w:sz w:val="24"/>
              <w:szCs w:val="24"/>
              <w:lang w:val="ru-RU" w:eastAsia="ru-RU"/>
            </w:rPr>
          </w:pPr>
          <w:ins w:id="30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"_Toc211844251"</w:instrText>
            </w:r>
            <w:r w:rsidRPr="00301D01">
              <w:rPr>
                <w:rStyle w:val="af2"/>
                <w:noProof/>
              </w:rPr>
              <w:instrText xml:space="preserve"> </w:instrText>
            </w:r>
            <w:r w:rsidRPr="00301D01">
              <w:rPr>
                <w:rStyle w:val="af2"/>
                <w:noProof/>
              </w:rPr>
              <w:fldChar w:fldCharType="separate"/>
            </w:r>
            <w:r w:rsidRPr="00301D01">
              <w:rPr>
                <w:rStyle w:val="af2"/>
                <w:bCs/>
                <w:noProof/>
              </w:rPr>
              <w:t>8.10.</w:t>
            </w:r>
            <w:r>
              <w:rPr>
                <w:rFonts w:eastAsiaTheme="minorEastAsia"/>
                <w:noProof/>
                <w:sz w:val="24"/>
                <w:szCs w:val="24"/>
                <w:lang w:val="ru-RU" w:eastAsia="ru-RU"/>
              </w:rPr>
              <w:tab/>
            </w:r>
            <w:r w:rsidRPr="00301D01">
              <w:rPr>
                <w:rStyle w:val="af2"/>
                <w:noProof/>
                <w:lang w:val="ru-RU"/>
              </w:rPr>
              <w:t>Создание визуального предпросмотра</w:t>
            </w:r>
            <w:r>
              <w:rPr>
                <w:noProof/>
                <w:webHidden/>
              </w:rPr>
              <w:tab/>
            </w:r>
            <w:r>
              <w:rPr>
                <w:noProof/>
                <w:webHidden/>
              </w:rPr>
              <w:fldChar w:fldCharType="begin"/>
            </w:r>
            <w:r>
              <w:rPr>
                <w:noProof/>
                <w:webHidden/>
              </w:rPr>
              <w:instrText xml:space="preserve"> PAGEREF _Toc211844251 \h </w:instrText>
            </w:r>
          </w:ins>
          <w:r>
            <w:rPr>
              <w:noProof/>
              <w:webHidden/>
            </w:rPr>
          </w:r>
          <w:ins w:id="307" w:author="Sergey Fleytin" w:date="2025-10-20T09:15:00Z">
            <w:r>
              <w:rPr>
                <w:noProof/>
                <w:webHidden/>
              </w:rPr>
              <w:fldChar w:fldCharType="separate"/>
            </w:r>
            <w:r>
              <w:rPr>
                <w:noProof/>
                <w:webHidden/>
              </w:rPr>
              <w:t>56</w:t>
            </w:r>
            <w:r>
              <w:rPr>
                <w:noProof/>
                <w:webHidden/>
              </w:rPr>
              <w:fldChar w:fldCharType="end"/>
            </w:r>
            <w:r w:rsidRPr="00301D01">
              <w:rPr>
                <w:rStyle w:val="af2"/>
                <w:noProof/>
              </w:rPr>
              <w:fldChar w:fldCharType="end"/>
            </w:r>
          </w:ins>
        </w:p>
        <w:p w14:paraId="38B8DBC6" w14:textId="4E9DC681" w:rsidR="00B57449" w:rsidRDefault="00B57449">
          <w:pPr>
            <w:pStyle w:val="23"/>
            <w:tabs>
              <w:tab w:val="left" w:pos="960"/>
              <w:tab w:val="right" w:leader="dot" w:pos="8630"/>
            </w:tabs>
            <w:rPr>
              <w:ins w:id="308" w:author="Sergey Fleytin" w:date="2025-10-20T09:15:00Z"/>
              <w:rFonts w:eastAsiaTheme="minorEastAsia"/>
              <w:noProof/>
              <w:sz w:val="24"/>
              <w:szCs w:val="24"/>
              <w:lang w:val="ru-RU" w:eastAsia="ru-RU"/>
            </w:rPr>
          </w:pPr>
          <w:ins w:id="30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"_Toc211844252"</w:instrText>
            </w:r>
            <w:r w:rsidRPr="00301D01">
              <w:rPr>
                <w:rStyle w:val="af2"/>
                <w:noProof/>
              </w:rPr>
              <w:instrText xml:space="preserve"> </w:instrText>
            </w:r>
            <w:r w:rsidRPr="00301D01">
              <w:rPr>
                <w:rStyle w:val="af2"/>
                <w:noProof/>
              </w:rPr>
              <w:fldChar w:fldCharType="separate"/>
            </w:r>
            <w:r w:rsidRPr="00301D01">
              <w:rPr>
                <w:rStyle w:val="af2"/>
                <w:bCs/>
                <w:noProof/>
                <w:lang w:val="ru-RU"/>
              </w:rPr>
              <w:t>8.11.</w:t>
            </w:r>
            <w:r>
              <w:rPr>
                <w:rFonts w:eastAsiaTheme="minorEastAsia"/>
                <w:noProof/>
                <w:sz w:val="24"/>
                <w:szCs w:val="24"/>
                <w:lang w:val="ru-RU" w:eastAsia="ru-RU"/>
              </w:rPr>
              <w:tab/>
            </w:r>
            <w:r w:rsidRPr="00301D01">
              <w:rPr>
                <w:rStyle w:val="af2"/>
                <w:noProof/>
                <w:lang w:val="ru-RU"/>
              </w:rPr>
              <w:t xml:space="preserve">Преобразование документа </w:t>
            </w:r>
            <w:r w:rsidRPr="00301D01">
              <w:rPr>
                <w:rStyle w:val="af2"/>
                <w:noProof/>
              </w:rPr>
              <w:t>Word</w:t>
            </w:r>
            <w:r w:rsidRPr="00301D01">
              <w:rPr>
                <w:rStyle w:val="af2"/>
                <w:noProof/>
                <w:lang w:val="ru-RU"/>
              </w:rPr>
              <w:t xml:space="preserve"> в другой формат</w:t>
            </w:r>
            <w:r>
              <w:rPr>
                <w:noProof/>
                <w:webHidden/>
              </w:rPr>
              <w:tab/>
            </w:r>
            <w:r>
              <w:rPr>
                <w:noProof/>
                <w:webHidden/>
              </w:rPr>
              <w:fldChar w:fldCharType="begin"/>
            </w:r>
            <w:r>
              <w:rPr>
                <w:noProof/>
                <w:webHidden/>
              </w:rPr>
              <w:instrText xml:space="preserve"> PAGEREF _Toc211844252 \h </w:instrText>
            </w:r>
          </w:ins>
          <w:r>
            <w:rPr>
              <w:noProof/>
              <w:webHidden/>
            </w:rPr>
          </w:r>
          <w:ins w:id="310" w:author="Sergey Fleytin" w:date="2025-10-20T09:15:00Z">
            <w:r>
              <w:rPr>
                <w:noProof/>
                <w:webHidden/>
              </w:rPr>
              <w:fldChar w:fldCharType="separate"/>
            </w:r>
            <w:r>
              <w:rPr>
                <w:noProof/>
                <w:webHidden/>
              </w:rPr>
              <w:t>56</w:t>
            </w:r>
            <w:r>
              <w:rPr>
                <w:noProof/>
                <w:webHidden/>
              </w:rPr>
              <w:fldChar w:fldCharType="end"/>
            </w:r>
            <w:r w:rsidRPr="00301D01">
              <w:rPr>
                <w:rStyle w:val="af2"/>
                <w:noProof/>
              </w:rPr>
              <w:fldChar w:fldCharType="end"/>
            </w:r>
          </w:ins>
        </w:p>
        <w:p w14:paraId="26D3FDB1" w14:textId="2B731A4C" w:rsidR="00B57449" w:rsidRDefault="00B57449">
          <w:pPr>
            <w:pStyle w:val="23"/>
            <w:tabs>
              <w:tab w:val="left" w:pos="960"/>
              <w:tab w:val="right" w:leader="dot" w:pos="8630"/>
            </w:tabs>
            <w:rPr>
              <w:ins w:id="311" w:author="Sergey Fleytin" w:date="2025-10-20T09:15:00Z"/>
              <w:rFonts w:eastAsiaTheme="minorEastAsia"/>
              <w:noProof/>
              <w:sz w:val="24"/>
              <w:szCs w:val="24"/>
              <w:lang w:val="ru-RU" w:eastAsia="ru-RU"/>
            </w:rPr>
          </w:pPr>
          <w:ins w:id="31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"_Toc211844253"</w:instrText>
            </w:r>
            <w:r w:rsidRPr="00301D01">
              <w:rPr>
                <w:rStyle w:val="af2"/>
                <w:noProof/>
              </w:rPr>
              <w:instrText xml:space="preserve"> </w:instrText>
            </w:r>
            <w:r w:rsidRPr="00301D01">
              <w:rPr>
                <w:rStyle w:val="af2"/>
                <w:noProof/>
              </w:rPr>
              <w:fldChar w:fldCharType="separate"/>
            </w:r>
            <w:r w:rsidRPr="00301D01">
              <w:rPr>
                <w:rStyle w:val="af2"/>
                <w:bCs/>
                <w:noProof/>
              </w:rPr>
              <w:t>8.12.</w:t>
            </w:r>
            <w:r>
              <w:rPr>
                <w:rFonts w:eastAsiaTheme="minorEastAsia"/>
                <w:noProof/>
                <w:sz w:val="24"/>
                <w:szCs w:val="24"/>
                <w:lang w:val="ru-RU" w:eastAsia="ru-RU"/>
              </w:rPr>
              <w:tab/>
            </w:r>
            <w:r w:rsidRPr="00301D01">
              <w:rPr>
                <w:rStyle w:val="af2"/>
                <w:noProof/>
                <w:lang w:val="ru-RU"/>
              </w:rPr>
              <w:t>Печать документа по Брайлю</w:t>
            </w:r>
            <w:r>
              <w:rPr>
                <w:noProof/>
                <w:webHidden/>
              </w:rPr>
              <w:tab/>
            </w:r>
            <w:r>
              <w:rPr>
                <w:noProof/>
                <w:webHidden/>
              </w:rPr>
              <w:fldChar w:fldCharType="begin"/>
            </w:r>
            <w:r>
              <w:rPr>
                <w:noProof/>
                <w:webHidden/>
              </w:rPr>
              <w:instrText xml:space="preserve"> PAGEREF _Toc211844253 \h </w:instrText>
            </w:r>
          </w:ins>
          <w:r>
            <w:rPr>
              <w:noProof/>
              <w:webHidden/>
            </w:rPr>
          </w:r>
          <w:ins w:id="313" w:author="Sergey Fleytin" w:date="2025-10-20T09:15:00Z">
            <w:r>
              <w:rPr>
                <w:noProof/>
                <w:webHidden/>
              </w:rPr>
              <w:fldChar w:fldCharType="separate"/>
            </w:r>
            <w:r>
              <w:rPr>
                <w:noProof/>
                <w:webHidden/>
              </w:rPr>
              <w:t>56</w:t>
            </w:r>
            <w:r>
              <w:rPr>
                <w:noProof/>
                <w:webHidden/>
              </w:rPr>
              <w:fldChar w:fldCharType="end"/>
            </w:r>
            <w:r w:rsidRPr="00301D01">
              <w:rPr>
                <w:rStyle w:val="af2"/>
                <w:noProof/>
              </w:rPr>
              <w:fldChar w:fldCharType="end"/>
            </w:r>
          </w:ins>
        </w:p>
        <w:p w14:paraId="2DB84312" w14:textId="07AB960D" w:rsidR="00B57449" w:rsidRDefault="00B57449">
          <w:pPr>
            <w:pStyle w:val="11"/>
            <w:tabs>
              <w:tab w:val="left" w:pos="440"/>
              <w:tab w:val="right" w:leader="dot" w:pos="8630"/>
            </w:tabs>
            <w:rPr>
              <w:ins w:id="314" w:author="Sergey Fleytin" w:date="2025-10-20T09:15:00Z"/>
              <w:rFonts w:eastAsiaTheme="minorEastAsia"/>
              <w:noProof/>
              <w:sz w:val="24"/>
              <w:szCs w:val="24"/>
              <w:lang w:val="ru-RU" w:eastAsia="ru-RU"/>
            </w:rPr>
          </w:pPr>
          <w:ins w:id="31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"_Toc211844254"</w:instrText>
            </w:r>
            <w:r w:rsidRPr="00301D01">
              <w:rPr>
                <w:rStyle w:val="af2"/>
                <w:noProof/>
              </w:rPr>
              <w:instrText xml:space="preserve"> </w:instrText>
            </w:r>
            <w:r w:rsidRPr="00301D01">
              <w:rPr>
                <w:rStyle w:val="af2"/>
                <w:noProof/>
              </w:rPr>
              <w:fldChar w:fldCharType="separate"/>
            </w:r>
            <w:r w:rsidRPr="00301D01">
              <w:rPr>
                <w:rStyle w:val="af2"/>
                <w:noProof/>
                <w:lang w:val="ru-RU"/>
              </w:rPr>
              <w:t>9.</w:t>
            </w:r>
            <w:r>
              <w:rPr>
                <w:rFonts w:eastAsiaTheme="minorEastAsia"/>
                <w:noProof/>
                <w:sz w:val="24"/>
                <w:szCs w:val="24"/>
                <w:lang w:val="ru-RU" w:eastAsia="ru-RU"/>
              </w:rPr>
              <w:tab/>
            </w:r>
            <w:r w:rsidRPr="00301D01">
              <w:rPr>
                <w:rStyle w:val="af2"/>
                <w:noProof/>
                <w:lang w:val="ru-RU"/>
              </w:rPr>
              <w:t xml:space="preserve">Создание диаграмм с помощью </w:t>
            </w:r>
            <w:r w:rsidRPr="00301D01">
              <w:rPr>
                <w:rStyle w:val="af2"/>
                <w:noProof/>
              </w:rPr>
              <w:t>KeyMath</w:t>
            </w:r>
            <w:r>
              <w:rPr>
                <w:noProof/>
                <w:webHidden/>
              </w:rPr>
              <w:tab/>
            </w:r>
            <w:r>
              <w:rPr>
                <w:noProof/>
                <w:webHidden/>
              </w:rPr>
              <w:fldChar w:fldCharType="begin"/>
            </w:r>
            <w:r>
              <w:rPr>
                <w:noProof/>
                <w:webHidden/>
              </w:rPr>
              <w:instrText xml:space="preserve"> PAGEREF _Toc211844254 \h </w:instrText>
            </w:r>
          </w:ins>
          <w:r>
            <w:rPr>
              <w:noProof/>
              <w:webHidden/>
            </w:rPr>
          </w:r>
          <w:ins w:id="316" w:author="Sergey Fleytin" w:date="2025-10-20T09:15:00Z">
            <w:r>
              <w:rPr>
                <w:noProof/>
                <w:webHidden/>
              </w:rPr>
              <w:fldChar w:fldCharType="separate"/>
            </w:r>
            <w:r>
              <w:rPr>
                <w:noProof/>
                <w:webHidden/>
              </w:rPr>
              <w:t>58</w:t>
            </w:r>
            <w:r>
              <w:rPr>
                <w:noProof/>
                <w:webHidden/>
              </w:rPr>
              <w:fldChar w:fldCharType="end"/>
            </w:r>
            <w:r w:rsidRPr="00301D01">
              <w:rPr>
                <w:rStyle w:val="af2"/>
                <w:noProof/>
              </w:rPr>
              <w:fldChar w:fldCharType="end"/>
            </w:r>
          </w:ins>
        </w:p>
        <w:p w14:paraId="10F1E63B" w14:textId="391A0EDB" w:rsidR="00B57449" w:rsidRDefault="00B57449">
          <w:pPr>
            <w:pStyle w:val="23"/>
            <w:tabs>
              <w:tab w:val="left" w:pos="960"/>
              <w:tab w:val="right" w:leader="dot" w:pos="8630"/>
            </w:tabs>
            <w:rPr>
              <w:ins w:id="317" w:author="Sergey Fleytin" w:date="2025-10-20T09:15:00Z"/>
              <w:rFonts w:eastAsiaTheme="minorEastAsia"/>
              <w:noProof/>
              <w:sz w:val="24"/>
              <w:szCs w:val="24"/>
              <w:lang w:val="ru-RU" w:eastAsia="ru-RU"/>
            </w:rPr>
          </w:pPr>
          <w:ins w:id="31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"_Toc211844255"</w:instrText>
            </w:r>
            <w:r w:rsidRPr="00301D01">
              <w:rPr>
                <w:rStyle w:val="af2"/>
                <w:noProof/>
              </w:rPr>
              <w:instrText xml:space="preserve"> </w:instrText>
            </w:r>
            <w:r w:rsidRPr="00301D01">
              <w:rPr>
                <w:rStyle w:val="af2"/>
                <w:noProof/>
              </w:rPr>
              <w:fldChar w:fldCharType="separate"/>
            </w:r>
            <w:r w:rsidRPr="00301D01">
              <w:rPr>
                <w:rStyle w:val="af2"/>
                <w:bCs/>
                <w:noProof/>
              </w:rPr>
              <w:t>9.1.</w:t>
            </w:r>
            <w:r>
              <w:rPr>
                <w:rFonts w:eastAsiaTheme="minorEastAsia"/>
                <w:noProof/>
                <w:sz w:val="24"/>
                <w:szCs w:val="24"/>
                <w:lang w:val="ru-RU" w:eastAsia="ru-RU"/>
              </w:rPr>
              <w:tab/>
            </w:r>
            <w:r w:rsidRPr="00301D01">
              <w:rPr>
                <w:rStyle w:val="af2"/>
                <w:noProof/>
                <w:lang w:val="ru-RU"/>
              </w:rPr>
              <w:t>Создание нового выражения</w:t>
            </w:r>
            <w:r>
              <w:rPr>
                <w:noProof/>
                <w:webHidden/>
              </w:rPr>
              <w:tab/>
            </w:r>
            <w:r>
              <w:rPr>
                <w:noProof/>
                <w:webHidden/>
              </w:rPr>
              <w:fldChar w:fldCharType="begin"/>
            </w:r>
            <w:r>
              <w:rPr>
                <w:noProof/>
                <w:webHidden/>
              </w:rPr>
              <w:instrText xml:space="preserve"> PAGEREF _Toc211844255 \h </w:instrText>
            </w:r>
          </w:ins>
          <w:r>
            <w:rPr>
              <w:noProof/>
              <w:webHidden/>
            </w:rPr>
          </w:r>
          <w:ins w:id="319" w:author="Sergey Fleytin" w:date="2025-10-20T09:15:00Z">
            <w:r>
              <w:rPr>
                <w:noProof/>
                <w:webHidden/>
              </w:rPr>
              <w:fldChar w:fldCharType="separate"/>
            </w:r>
            <w:r>
              <w:rPr>
                <w:noProof/>
                <w:webHidden/>
              </w:rPr>
              <w:t>58</w:t>
            </w:r>
            <w:r>
              <w:rPr>
                <w:noProof/>
                <w:webHidden/>
              </w:rPr>
              <w:fldChar w:fldCharType="end"/>
            </w:r>
            <w:r w:rsidRPr="00301D01">
              <w:rPr>
                <w:rStyle w:val="af2"/>
                <w:noProof/>
              </w:rPr>
              <w:fldChar w:fldCharType="end"/>
            </w:r>
          </w:ins>
        </w:p>
        <w:p w14:paraId="2B1A0CFF" w14:textId="450B814C" w:rsidR="00B57449" w:rsidRDefault="00B57449">
          <w:pPr>
            <w:pStyle w:val="23"/>
            <w:tabs>
              <w:tab w:val="left" w:pos="960"/>
              <w:tab w:val="right" w:leader="dot" w:pos="8630"/>
            </w:tabs>
            <w:rPr>
              <w:ins w:id="320" w:author="Sergey Fleytin" w:date="2025-10-20T09:15:00Z"/>
              <w:rFonts w:eastAsiaTheme="minorEastAsia"/>
              <w:noProof/>
              <w:sz w:val="24"/>
              <w:szCs w:val="24"/>
              <w:lang w:val="ru-RU" w:eastAsia="ru-RU"/>
            </w:rPr>
          </w:pPr>
          <w:ins w:id="32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"_Toc211844256"</w:instrText>
            </w:r>
            <w:r w:rsidRPr="00301D01">
              <w:rPr>
                <w:rStyle w:val="af2"/>
                <w:noProof/>
              </w:rPr>
              <w:instrText xml:space="preserve"> </w:instrText>
            </w:r>
            <w:r w:rsidRPr="00301D01">
              <w:rPr>
                <w:rStyle w:val="af2"/>
                <w:noProof/>
              </w:rPr>
              <w:fldChar w:fldCharType="separate"/>
            </w:r>
            <w:r w:rsidRPr="00301D01">
              <w:rPr>
                <w:rStyle w:val="af2"/>
                <w:bCs/>
                <w:noProof/>
                <w:lang w:val="ru-RU"/>
              </w:rPr>
              <w:t>9.2.</w:t>
            </w:r>
            <w:r>
              <w:rPr>
                <w:rFonts w:eastAsiaTheme="minorEastAsia"/>
                <w:noProof/>
                <w:sz w:val="24"/>
                <w:szCs w:val="24"/>
                <w:lang w:val="ru-RU" w:eastAsia="ru-RU"/>
              </w:rPr>
              <w:tab/>
            </w:r>
            <w:r w:rsidRPr="00301D01">
              <w:rPr>
                <w:rStyle w:val="af2"/>
                <w:noProof/>
                <w:lang w:val="ru-RU"/>
              </w:rPr>
              <w:t>Импорт и экспорт математических выражений</w:t>
            </w:r>
            <w:r>
              <w:rPr>
                <w:noProof/>
                <w:webHidden/>
              </w:rPr>
              <w:tab/>
            </w:r>
            <w:r>
              <w:rPr>
                <w:noProof/>
                <w:webHidden/>
              </w:rPr>
              <w:fldChar w:fldCharType="begin"/>
            </w:r>
            <w:r>
              <w:rPr>
                <w:noProof/>
                <w:webHidden/>
              </w:rPr>
              <w:instrText xml:space="preserve"> PAGEREF _Toc211844256 \h </w:instrText>
            </w:r>
          </w:ins>
          <w:r>
            <w:rPr>
              <w:noProof/>
              <w:webHidden/>
            </w:rPr>
          </w:r>
          <w:ins w:id="322" w:author="Sergey Fleytin" w:date="2025-10-20T09:15:00Z">
            <w:r>
              <w:rPr>
                <w:noProof/>
                <w:webHidden/>
              </w:rPr>
              <w:fldChar w:fldCharType="separate"/>
            </w:r>
            <w:r>
              <w:rPr>
                <w:noProof/>
                <w:webHidden/>
              </w:rPr>
              <w:t>58</w:t>
            </w:r>
            <w:r>
              <w:rPr>
                <w:noProof/>
                <w:webHidden/>
              </w:rPr>
              <w:fldChar w:fldCharType="end"/>
            </w:r>
            <w:r w:rsidRPr="00301D01">
              <w:rPr>
                <w:rStyle w:val="af2"/>
                <w:noProof/>
              </w:rPr>
              <w:fldChar w:fldCharType="end"/>
            </w:r>
          </w:ins>
        </w:p>
        <w:p w14:paraId="217168E2" w14:textId="7EE38396" w:rsidR="00B57449" w:rsidRDefault="00B57449">
          <w:pPr>
            <w:pStyle w:val="31"/>
            <w:tabs>
              <w:tab w:val="left" w:pos="1200"/>
              <w:tab w:val="right" w:leader="dot" w:pos="8630"/>
            </w:tabs>
            <w:rPr>
              <w:ins w:id="323" w:author="Sergey Fleytin" w:date="2025-10-20T09:15:00Z"/>
              <w:rFonts w:eastAsiaTheme="minorEastAsia"/>
              <w:noProof/>
              <w:sz w:val="24"/>
              <w:szCs w:val="24"/>
              <w:lang w:val="ru-RU" w:eastAsia="ru-RU"/>
            </w:rPr>
          </w:pPr>
          <w:ins w:id="32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"_Toc211844257"</w:instrText>
            </w:r>
            <w:r w:rsidRPr="00301D01">
              <w:rPr>
                <w:rStyle w:val="af2"/>
                <w:noProof/>
              </w:rPr>
              <w:instrText xml:space="preserve"> </w:instrText>
            </w:r>
            <w:r w:rsidRPr="00301D01">
              <w:rPr>
                <w:rStyle w:val="af2"/>
                <w:noProof/>
              </w:rPr>
              <w:fldChar w:fldCharType="separate"/>
            </w:r>
            <w:r w:rsidRPr="00301D01">
              <w:rPr>
                <w:rStyle w:val="af2"/>
                <w:noProof/>
                <w:lang w:val="ru-RU"/>
              </w:rPr>
              <w:t>9.2.1.</w:t>
            </w:r>
            <w:r>
              <w:rPr>
                <w:rFonts w:eastAsiaTheme="minorEastAsia"/>
                <w:noProof/>
                <w:sz w:val="24"/>
                <w:szCs w:val="24"/>
                <w:lang w:val="ru-RU" w:eastAsia="ru-RU"/>
              </w:rPr>
              <w:tab/>
            </w:r>
            <w:r w:rsidRPr="00301D01">
              <w:rPr>
                <w:rStyle w:val="af2"/>
                <w:noProof/>
                <w:lang w:val="ru-RU"/>
              </w:rPr>
              <w:t xml:space="preserve">Вставка математического выражения из файла </w:t>
            </w:r>
            <w:r w:rsidRPr="00301D01">
              <w:rPr>
                <w:rStyle w:val="af2"/>
                <w:noProof/>
              </w:rPr>
              <w:t>BRL</w:t>
            </w:r>
            <w:r>
              <w:rPr>
                <w:noProof/>
                <w:webHidden/>
              </w:rPr>
              <w:tab/>
            </w:r>
            <w:r>
              <w:rPr>
                <w:noProof/>
                <w:webHidden/>
              </w:rPr>
              <w:fldChar w:fldCharType="begin"/>
            </w:r>
            <w:r>
              <w:rPr>
                <w:noProof/>
                <w:webHidden/>
              </w:rPr>
              <w:instrText xml:space="preserve"> PAGEREF _Toc211844257 \h </w:instrText>
            </w:r>
          </w:ins>
          <w:r>
            <w:rPr>
              <w:noProof/>
              <w:webHidden/>
            </w:rPr>
          </w:r>
          <w:ins w:id="325" w:author="Sergey Fleytin" w:date="2025-10-20T09:15:00Z">
            <w:r>
              <w:rPr>
                <w:noProof/>
                <w:webHidden/>
              </w:rPr>
              <w:fldChar w:fldCharType="separate"/>
            </w:r>
            <w:r>
              <w:rPr>
                <w:noProof/>
                <w:webHidden/>
              </w:rPr>
              <w:t>58</w:t>
            </w:r>
            <w:r>
              <w:rPr>
                <w:noProof/>
                <w:webHidden/>
              </w:rPr>
              <w:fldChar w:fldCharType="end"/>
            </w:r>
            <w:r w:rsidRPr="00301D01">
              <w:rPr>
                <w:rStyle w:val="af2"/>
                <w:noProof/>
              </w:rPr>
              <w:fldChar w:fldCharType="end"/>
            </w:r>
          </w:ins>
        </w:p>
        <w:p w14:paraId="16D15C34" w14:textId="0D329170" w:rsidR="00B57449" w:rsidRDefault="00B57449">
          <w:pPr>
            <w:pStyle w:val="31"/>
            <w:tabs>
              <w:tab w:val="left" w:pos="1200"/>
              <w:tab w:val="right" w:leader="dot" w:pos="8630"/>
            </w:tabs>
            <w:rPr>
              <w:ins w:id="326" w:author="Sergey Fleytin" w:date="2025-10-20T09:15:00Z"/>
              <w:rFonts w:eastAsiaTheme="minorEastAsia"/>
              <w:noProof/>
              <w:sz w:val="24"/>
              <w:szCs w:val="24"/>
              <w:lang w:val="ru-RU" w:eastAsia="ru-RU"/>
            </w:rPr>
          </w:pPr>
          <w:ins w:id="32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"_Toc211844258"</w:instrText>
            </w:r>
            <w:r w:rsidRPr="00301D01">
              <w:rPr>
                <w:rStyle w:val="af2"/>
                <w:noProof/>
              </w:rPr>
              <w:instrText xml:space="preserve"> </w:instrText>
            </w:r>
            <w:r w:rsidRPr="00301D01">
              <w:rPr>
                <w:rStyle w:val="af2"/>
                <w:noProof/>
              </w:rPr>
              <w:fldChar w:fldCharType="separate"/>
            </w:r>
            <w:r w:rsidRPr="00301D01">
              <w:rPr>
                <w:rStyle w:val="af2"/>
                <w:noProof/>
                <w:lang w:val="ru-RU"/>
              </w:rPr>
              <w:t>9.2.2.</w:t>
            </w:r>
            <w:r>
              <w:rPr>
                <w:rFonts w:eastAsiaTheme="minorEastAsia"/>
                <w:noProof/>
                <w:sz w:val="24"/>
                <w:szCs w:val="24"/>
                <w:lang w:val="ru-RU" w:eastAsia="ru-RU"/>
              </w:rPr>
              <w:tab/>
            </w:r>
            <w:r w:rsidRPr="00301D01">
              <w:rPr>
                <w:rStyle w:val="af2"/>
                <w:noProof/>
                <w:lang w:val="ru-RU"/>
              </w:rPr>
              <w:t xml:space="preserve">Экспорт математических выражений в файл </w:t>
            </w:r>
            <w:r w:rsidRPr="00301D01">
              <w:rPr>
                <w:rStyle w:val="af2"/>
                <w:noProof/>
              </w:rPr>
              <w:t>BRL</w:t>
            </w:r>
            <w:r>
              <w:rPr>
                <w:noProof/>
                <w:webHidden/>
              </w:rPr>
              <w:tab/>
            </w:r>
            <w:r>
              <w:rPr>
                <w:noProof/>
                <w:webHidden/>
              </w:rPr>
              <w:fldChar w:fldCharType="begin"/>
            </w:r>
            <w:r>
              <w:rPr>
                <w:noProof/>
                <w:webHidden/>
              </w:rPr>
              <w:instrText xml:space="preserve"> PAGEREF _Toc211844258 \h </w:instrText>
            </w:r>
          </w:ins>
          <w:r>
            <w:rPr>
              <w:noProof/>
              <w:webHidden/>
            </w:rPr>
          </w:r>
          <w:ins w:id="328" w:author="Sergey Fleytin" w:date="2025-10-20T09:15:00Z">
            <w:r>
              <w:rPr>
                <w:noProof/>
                <w:webHidden/>
              </w:rPr>
              <w:fldChar w:fldCharType="separate"/>
            </w:r>
            <w:r>
              <w:rPr>
                <w:noProof/>
                <w:webHidden/>
              </w:rPr>
              <w:t>58</w:t>
            </w:r>
            <w:r>
              <w:rPr>
                <w:noProof/>
                <w:webHidden/>
              </w:rPr>
              <w:fldChar w:fldCharType="end"/>
            </w:r>
            <w:r w:rsidRPr="00301D01">
              <w:rPr>
                <w:rStyle w:val="af2"/>
                <w:noProof/>
              </w:rPr>
              <w:fldChar w:fldCharType="end"/>
            </w:r>
          </w:ins>
        </w:p>
        <w:p w14:paraId="78CAEFE8" w14:textId="3487D23A" w:rsidR="00B57449" w:rsidRDefault="00B57449">
          <w:pPr>
            <w:pStyle w:val="31"/>
            <w:tabs>
              <w:tab w:val="left" w:pos="1200"/>
              <w:tab w:val="right" w:leader="dot" w:pos="8630"/>
            </w:tabs>
            <w:rPr>
              <w:ins w:id="329" w:author="Sergey Fleytin" w:date="2025-10-20T09:15:00Z"/>
              <w:rFonts w:eastAsiaTheme="minorEastAsia"/>
              <w:noProof/>
              <w:sz w:val="24"/>
              <w:szCs w:val="24"/>
              <w:lang w:val="ru-RU" w:eastAsia="ru-RU"/>
            </w:rPr>
          </w:pPr>
          <w:ins w:id="33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"_Toc211844259"</w:instrText>
            </w:r>
            <w:r w:rsidRPr="00301D01">
              <w:rPr>
                <w:rStyle w:val="af2"/>
                <w:noProof/>
              </w:rPr>
              <w:instrText xml:space="preserve"> </w:instrText>
            </w:r>
            <w:r w:rsidRPr="00301D01">
              <w:rPr>
                <w:rStyle w:val="af2"/>
                <w:noProof/>
              </w:rPr>
              <w:fldChar w:fldCharType="separate"/>
            </w:r>
            <w:r w:rsidRPr="00301D01">
              <w:rPr>
                <w:rStyle w:val="af2"/>
                <w:noProof/>
              </w:rPr>
              <w:t>9.2.3.</w:t>
            </w:r>
            <w:r>
              <w:rPr>
                <w:rFonts w:eastAsiaTheme="minorEastAsia"/>
                <w:noProof/>
                <w:sz w:val="24"/>
                <w:szCs w:val="24"/>
                <w:lang w:val="ru-RU" w:eastAsia="ru-RU"/>
              </w:rPr>
              <w:tab/>
            </w:r>
            <w:r w:rsidRPr="00301D01">
              <w:rPr>
                <w:rStyle w:val="af2"/>
                <w:noProof/>
                <w:lang w:val="ru-RU"/>
              </w:rPr>
              <w:t xml:space="preserve">Экспорт выражений в </w:t>
            </w:r>
            <w:r w:rsidRPr="00301D01">
              <w:rPr>
                <w:rStyle w:val="af2"/>
                <w:noProof/>
              </w:rPr>
              <w:t>KeyWord</w:t>
            </w:r>
            <w:r>
              <w:rPr>
                <w:noProof/>
                <w:webHidden/>
              </w:rPr>
              <w:tab/>
            </w:r>
            <w:r>
              <w:rPr>
                <w:noProof/>
                <w:webHidden/>
              </w:rPr>
              <w:fldChar w:fldCharType="begin"/>
            </w:r>
            <w:r>
              <w:rPr>
                <w:noProof/>
                <w:webHidden/>
              </w:rPr>
              <w:instrText xml:space="preserve"> PAGEREF _Toc211844259 \h </w:instrText>
            </w:r>
          </w:ins>
          <w:r>
            <w:rPr>
              <w:noProof/>
              <w:webHidden/>
            </w:rPr>
          </w:r>
          <w:ins w:id="331" w:author="Sergey Fleytin" w:date="2025-10-20T09:15:00Z">
            <w:r>
              <w:rPr>
                <w:noProof/>
                <w:webHidden/>
              </w:rPr>
              <w:fldChar w:fldCharType="separate"/>
            </w:r>
            <w:r>
              <w:rPr>
                <w:noProof/>
                <w:webHidden/>
              </w:rPr>
              <w:t>59</w:t>
            </w:r>
            <w:r>
              <w:rPr>
                <w:noProof/>
                <w:webHidden/>
              </w:rPr>
              <w:fldChar w:fldCharType="end"/>
            </w:r>
            <w:r w:rsidRPr="00301D01">
              <w:rPr>
                <w:rStyle w:val="af2"/>
                <w:noProof/>
              </w:rPr>
              <w:fldChar w:fldCharType="end"/>
            </w:r>
          </w:ins>
        </w:p>
        <w:p w14:paraId="1C62A041" w14:textId="546F5FDF" w:rsidR="00B57449" w:rsidRDefault="00B57449">
          <w:pPr>
            <w:pStyle w:val="23"/>
            <w:tabs>
              <w:tab w:val="left" w:pos="960"/>
              <w:tab w:val="right" w:leader="dot" w:pos="8630"/>
            </w:tabs>
            <w:rPr>
              <w:ins w:id="332" w:author="Sergey Fleytin" w:date="2025-10-20T09:15:00Z"/>
              <w:rFonts w:eastAsiaTheme="minorEastAsia"/>
              <w:noProof/>
              <w:sz w:val="24"/>
              <w:szCs w:val="24"/>
              <w:lang w:val="ru-RU" w:eastAsia="ru-RU"/>
            </w:rPr>
          </w:pPr>
          <w:ins w:id="333" w:author="Sergey Fleytin" w:date="2025-10-20T09:15:00Z">
            <w:r w:rsidRPr="00301D01">
              <w:rPr>
                <w:rStyle w:val="af2"/>
                <w:noProof/>
              </w:rPr>
              <w:lastRenderedPageBreak/>
              <w:fldChar w:fldCharType="begin"/>
            </w:r>
            <w:r w:rsidRPr="00301D01">
              <w:rPr>
                <w:rStyle w:val="af2"/>
                <w:noProof/>
              </w:rPr>
              <w:instrText xml:space="preserve"> </w:instrText>
            </w:r>
            <w:r>
              <w:rPr>
                <w:noProof/>
              </w:rPr>
              <w:instrText>HYPERLINK \l "_Toc211844260"</w:instrText>
            </w:r>
            <w:r w:rsidRPr="00301D01">
              <w:rPr>
                <w:rStyle w:val="af2"/>
                <w:noProof/>
              </w:rPr>
              <w:instrText xml:space="preserve"> </w:instrText>
            </w:r>
            <w:r w:rsidRPr="00301D01">
              <w:rPr>
                <w:rStyle w:val="af2"/>
                <w:noProof/>
              </w:rPr>
              <w:fldChar w:fldCharType="separate"/>
            </w:r>
            <w:r w:rsidRPr="00301D01">
              <w:rPr>
                <w:rStyle w:val="af2"/>
                <w:bCs/>
                <w:noProof/>
                <w:lang w:val="ru-RU"/>
              </w:rPr>
              <w:t>9.3.</w:t>
            </w:r>
            <w:r>
              <w:rPr>
                <w:rFonts w:eastAsiaTheme="minorEastAsia"/>
                <w:noProof/>
                <w:sz w:val="24"/>
                <w:szCs w:val="24"/>
                <w:lang w:val="ru-RU" w:eastAsia="ru-RU"/>
              </w:rPr>
              <w:tab/>
            </w:r>
            <w:r w:rsidRPr="00301D01">
              <w:rPr>
                <w:rStyle w:val="af2"/>
                <w:noProof/>
                <w:lang w:val="ru-RU"/>
              </w:rPr>
              <w:t xml:space="preserve">Вставка математического символа в выражение </w:t>
            </w:r>
            <w:r w:rsidRPr="00301D01">
              <w:rPr>
                <w:rStyle w:val="af2"/>
                <w:noProof/>
              </w:rPr>
              <w:t>KeyMath</w:t>
            </w:r>
            <w:r>
              <w:rPr>
                <w:noProof/>
                <w:webHidden/>
              </w:rPr>
              <w:tab/>
            </w:r>
            <w:r>
              <w:rPr>
                <w:noProof/>
                <w:webHidden/>
              </w:rPr>
              <w:fldChar w:fldCharType="begin"/>
            </w:r>
            <w:r>
              <w:rPr>
                <w:noProof/>
                <w:webHidden/>
              </w:rPr>
              <w:instrText xml:space="preserve"> PAGEREF _Toc211844260 \h </w:instrText>
            </w:r>
          </w:ins>
          <w:r>
            <w:rPr>
              <w:noProof/>
              <w:webHidden/>
            </w:rPr>
          </w:r>
          <w:ins w:id="334" w:author="Sergey Fleytin" w:date="2025-10-20T09:15:00Z">
            <w:r>
              <w:rPr>
                <w:noProof/>
                <w:webHidden/>
              </w:rPr>
              <w:fldChar w:fldCharType="separate"/>
            </w:r>
            <w:r>
              <w:rPr>
                <w:noProof/>
                <w:webHidden/>
              </w:rPr>
              <w:t>59</w:t>
            </w:r>
            <w:r>
              <w:rPr>
                <w:noProof/>
                <w:webHidden/>
              </w:rPr>
              <w:fldChar w:fldCharType="end"/>
            </w:r>
            <w:r w:rsidRPr="00301D01">
              <w:rPr>
                <w:rStyle w:val="af2"/>
                <w:noProof/>
              </w:rPr>
              <w:fldChar w:fldCharType="end"/>
            </w:r>
          </w:ins>
        </w:p>
        <w:p w14:paraId="0EAA9297" w14:textId="3FCDFAAD" w:rsidR="00B57449" w:rsidRDefault="00B57449">
          <w:pPr>
            <w:pStyle w:val="23"/>
            <w:tabs>
              <w:tab w:val="left" w:pos="960"/>
              <w:tab w:val="right" w:leader="dot" w:pos="8630"/>
            </w:tabs>
            <w:rPr>
              <w:ins w:id="335" w:author="Sergey Fleytin" w:date="2025-10-20T09:15:00Z"/>
              <w:rFonts w:eastAsiaTheme="minorEastAsia"/>
              <w:noProof/>
              <w:sz w:val="24"/>
              <w:szCs w:val="24"/>
              <w:lang w:val="ru-RU" w:eastAsia="ru-RU"/>
            </w:rPr>
          </w:pPr>
          <w:ins w:id="33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"_Toc211844261"</w:instrText>
            </w:r>
            <w:r w:rsidRPr="00301D01">
              <w:rPr>
                <w:rStyle w:val="af2"/>
                <w:noProof/>
              </w:rPr>
              <w:instrText xml:space="preserve"> </w:instrText>
            </w:r>
            <w:r w:rsidRPr="00301D01">
              <w:rPr>
                <w:rStyle w:val="af2"/>
                <w:noProof/>
              </w:rPr>
              <w:fldChar w:fldCharType="separate"/>
            </w:r>
            <w:r w:rsidRPr="00301D01">
              <w:rPr>
                <w:rStyle w:val="af2"/>
                <w:bCs/>
                <w:noProof/>
              </w:rPr>
              <w:t>9.4.</w:t>
            </w:r>
            <w:r>
              <w:rPr>
                <w:rFonts w:eastAsiaTheme="minorEastAsia"/>
                <w:noProof/>
                <w:sz w:val="24"/>
                <w:szCs w:val="24"/>
                <w:lang w:val="ru-RU" w:eastAsia="ru-RU"/>
              </w:rPr>
              <w:tab/>
            </w:r>
            <w:r w:rsidRPr="00301D01">
              <w:rPr>
                <w:rStyle w:val="af2"/>
                <w:noProof/>
                <w:lang w:val="ru-RU"/>
              </w:rPr>
              <w:t xml:space="preserve">Редактирование или удаление выражения </w:t>
            </w:r>
            <w:r w:rsidRPr="00301D01">
              <w:rPr>
                <w:rStyle w:val="af2"/>
                <w:noProof/>
              </w:rPr>
              <w:t>KeyMath</w:t>
            </w:r>
            <w:r>
              <w:rPr>
                <w:noProof/>
                <w:webHidden/>
              </w:rPr>
              <w:tab/>
            </w:r>
            <w:r>
              <w:rPr>
                <w:noProof/>
                <w:webHidden/>
              </w:rPr>
              <w:fldChar w:fldCharType="begin"/>
            </w:r>
            <w:r>
              <w:rPr>
                <w:noProof/>
                <w:webHidden/>
              </w:rPr>
              <w:instrText xml:space="preserve"> PAGEREF _Toc211844261 \h </w:instrText>
            </w:r>
          </w:ins>
          <w:r>
            <w:rPr>
              <w:noProof/>
              <w:webHidden/>
            </w:rPr>
          </w:r>
          <w:ins w:id="337" w:author="Sergey Fleytin" w:date="2025-10-20T09:15:00Z">
            <w:r>
              <w:rPr>
                <w:noProof/>
                <w:webHidden/>
              </w:rPr>
              <w:fldChar w:fldCharType="separate"/>
            </w:r>
            <w:r>
              <w:rPr>
                <w:noProof/>
                <w:webHidden/>
              </w:rPr>
              <w:t>61</w:t>
            </w:r>
            <w:r>
              <w:rPr>
                <w:noProof/>
                <w:webHidden/>
              </w:rPr>
              <w:fldChar w:fldCharType="end"/>
            </w:r>
            <w:r w:rsidRPr="00301D01">
              <w:rPr>
                <w:rStyle w:val="af2"/>
                <w:noProof/>
              </w:rPr>
              <w:fldChar w:fldCharType="end"/>
            </w:r>
          </w:ins>
        </w:p>
        <w:p w14:paraId="40C66E71" w14:textId="6A1A678A" w:rsidR="00B57449" w:rsidRDefault="00B57449">
          <w:pPr>
            <w:pStyle w:val="23"/>
            <w:tabs>
              <w:tab w:val="left" w:pos="960"/>
              <w:tab w:val="right" w:leader="dot" w:pos="8630"/>
            </w:tabs>
            <w:rPr>
              <w:ins w:id="338" w:author="Sergey Fleytin" w:date="2025-10-20T09:15:00Z"/>
              <w:rFonts w:eastAsiaTheme="minorEastAsia"/>
              <w:noProof/>
              <w:sz w:val="24"/>
              <w:szCs w:val="24"/>
              <w:lang w:val="ru-RU" w:eastAsia="ru-RU"/>
            </w:rPr>
          </w:pPr>
          <w:ins w:id="33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"_Toc211844262"</w:instrText>
            </w:r>
            <w:r w:rsidRPr="00301D01">
              <w:rPr>
                <w:rStyle w:val="af2"/>
                <w:noProof/>
              </w:rPr>
              <w:instrText xml:space="preserve"> </w:instrText>
            </w:r>
            <w:r w:rsidRPr="00301D01">
              <w:rPr>
                <w:rStyle w:val="af2"/>
                <w:noProof/>
              </w:rPr>
              <w:fldChar w:fldCharType="separate"/>
            </w:r>
            <w:r w:rsidRPr="00301D01">
              <w:rPr>
                <w:rStyle w:val="af2"/>
                <w:bCs/>
                <w:noProof/>
                <w:lang w:val="ru-RU"/>
              </w:rPr>
              <w:t>9.5.</w:t>
            </w:r>
            <w:r>
              <w:rPr>
                <w:rFonts w:eastAsiaTheme="minorEastAsia"/>
                <w:noProof/>
                <w:sz w:val="24"/>
                <w:szCs w:val="24"/>
                <w:lang w:val="ru-RU" w:eastAsia="ru-RU"/>
              </w:rPr>
              <w:tab/>
            </w:r>
            <w:r w:rsidRPr="00301D01">
              <w:rPr>
                <w:rStyle w:val="af2"/>
                <w:noProof/>
                <w:lang w:val="ru-RU"/>
              </w:rPr>
              <w:t xml:space="preserve">Создание, чтение и редактирование графических объектов в </w:t>
            </w:r>
            <w:r w:rsidRPr="00301D01">
              <w:rPr>
                <w:rStyle w:val="af2"/>
                <w:noProof/>
              </w:rPr>
              <w:t>KeyMath</w:t>
            </w:r>
            <w:r>
              <w:rPr>
                <w:noProof/>
                <w:webHidden/>
              </w:rPr>
              <w:tab/>
            </w:r>
            <w:r>
              <w:rPr>
                <w:noProof/>
                <w:webHidden/>
              </w:rPr>
              <w:fldChar w:fldCharType="begin"/>
            </w:r>
            <w:r>
              <w:rPr>
                <w:noProof/>
                <w:webHidden/>
              </w:rPr>
              <w:instrText xml:space="preserve"> PAGEREF _Toc211844262 \h </w:instrText>
            </w:r>
          </w:ins>
          <w:r>
            <w:rPr>
              <w:noProof/>
              <w:webHidden/>
            </w:rPr>
          </w:r>
          <w:ins w:id="340" w:author="Sergey Fleytin" w:date="2025-10-20T09:15:00Z">
            <w:r>
              <w:rPr>
                <w:noProof/>
                <w:webHidden/>
              </w:rPr>
              <w:fldChar w:fldCharType="separate"/>
            </w:r>
            <w:r>
              <w:rPr>
                <w:noProof/>
                <w:webHidden/>
              </w:rPr>
              <w:t>61</w:t>
            </w:r>
            <w:r>
              <w:rPr>
                <w:noProof/>
                <w:webHidden/>
              </w:rPr>
              <w:fldChar w:fldCharType="end"/>
            </w:r>
            <w:r w:rsidRPr="00301D01">
              <w:rPr>
                <w:rStyle w:val="af2"/>
                <w:noProof/>
              </w:rPr>
              <w:fldChar w:fldCharType="end"/>
            </w:r>
          </w:ins>
        </w:p>
        <w:p w14:paraId="1787B8C0" w14:textId="17BCBA49" w:rsidR="00B57449" w:rsidRDefault="00B57449">
          <w:pPr>
            <w:pStyle w:val="31"/>
            <w:tabs>
              <w:tab w:val="left" w:pos="1200"/>
              <w:tab w:val="right" w:leader="dot" w:pos="8630"/>
            </w:tabs>
            <w:rPr>
              <w:ins w:id="341" w:author="Sergey Fleytin" w:date="2025-10-20T09:15:00Z"/>
              <w:rFonts w:eastAsiaTheme="minorEastAsia"/>
              <w:noProof/>
              <w:sz w:val="24"/>
              <w:szCs w:val="24"/>
              <w:lang w:val="ru-RU" w:eastAsia="ru-RU"/>
            </w:rPr>
          </w:pPr>
          <w:ins w:id="34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"_Toc211844263"</w:instrText>
            </w:r>
            <w:r w:rsidRPr="00301D01">
              <w:rPr>
                <w:rStyle w:val="af2"/>
                <w:noProof/>
              </w:rPr>
              <w:instrText xml:space="preserve"> </w:instrText>
            </w:r>
            <w:r w:rsidRPr="00301D01">
              <w:rPr>
                <w:rStyle w:val="af2"/>
                <w:noProof/>
              </w:rPr>
              <w:fldChar w:fldCharType="separate"/>
            </w:r>
            <w:r w:rsidRPr="00301D01">
              <w:rPr>
                <w:rStyle w:val="af2"/>
                <w:noProof/>
              </w:rPr>
              <w:t>9.5.1.</w:t>
            </w:r>
            <w:r>
              <w:rPr>
                <w:rFonts w:eastAsiaTheme="minorEastAsia"/>
                <w:noProof/>
                <w:sz w:val="24"/>
                <w:szCs w:val="24"/>
                <w:lang w:val="ru-RU" w:eastAsia="ru-RU"/>
              </w:rPr>
              <w:tab/>
            </w:r>
            <w:r w:rsidRPr="00301D01">
              <w:rPr>
                <w:rStyle w:val="af2"/>
                <w:noProof/>
                <w:lang w:val="ru-RU"/>
              </w:rPr>
              <w:t>Создание диаграммы</w:t>
            </w:r>
            <w:r>
              <w:rPr>
                <w:noProof/>
                <w:webHidden/>
              </w:rPr>
              <w:tab/>
            </w:r>
            <w:r>
              <w:rPr>
                <w:noProof/>
                <w:webHidden/>
              </w:rPr>
              <w:fldChar w:fldCharType="begin"/>
            </w:r>
            <w:r>
              <w:rPr>
                <w:noProof/>
                <w:webHidden/>
              </w:rPr>
              <w:instrText xml:space="preserve"> PAGEREF _Toc211844263 \h </w:instrText>
            </w:r>
          </w:ins>
          <w:r>
            <w:rPr>
              <w:noProof/>
              <w:webHidden/>
            </w:rPr>
          </w:r>
          <w:ins w:id="343" w:author="Sergey Fleytin" w:date="2025-10-20T09:15:00Z">
            <w:r>
              <w:rPr>
                <w:noProof/>
                <w:webHidden/>
              </w:rPr>
              <w:fldChar w:fldCharType="separate"/>
            </w:r>
            <w:r>
              <w:rPr>
                <w:noProof/>
                <w:webHidden/>
              </w:rPr>
              <w:t>61</w:t>
            </w:r>
            <w:r>
              <w:rPr>
                <w:noProof/>
                <w:webHidden/>
              </w:rPr>
              <w:fldChar w:fldCharType="end"/>
            </w:r>
            <w:r w:rsidRPr="00301D01">
              <w:rPr>
                <w:rStyle w:val="af2"/>
                <w:noProof/>
              </w:rPr>
              <w:fldChar w:fldCharType="end"/>
            </w:r>
          </w:ins>
        </w:p>
        <w:p w14:paraId="4CC74D1B" w14:textId="346CBE72" w:rsidR="00B57449" w:rsidRDefault="00B57449">
          <w:pPr>
            <w:pStyle w:val="31"/>
            <w:tabs>
              <w:tab w:val="left" w:pos="1200"/>
              <w:tab w:val="right" w:leader="dot" w:pos="8630"/>
            </w:tabs>
            <w:rPr>
              <w:ins w:id="344" w:author="Sergey Fleytin" w:date="2025-10-20T09:15:00Z"/>
              <w:rFonts w:eastAsiaTheme="minorEastAsia"/>
              <w:noProof/>
              <w:sz w:val="24"/>
              <w:szCs w:val="24"/>
              <w:lang w:val="ru-RU" w:eastAsia="ru-RU"/>
            </w:rPr>
          </w:pPr>
          <w:ins w:id="34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"_Toc211844264"</w:instrText>
            </w:r>
            <w:r w:rsidRPr="00301D01">
              <w:rPr>
                <w:rStyle w:val="af2"/>
                <w:noProof/>
              </w:rPr>
              <w:instrText xml:space="preserve"> </w:instrText>
            </w:r>
            <w:r w:rsidRPr="00301D01">
              <w:rPr>
                <w:rStyle w:val="af2"/>
                <w:noProof/>
              </w:rPr>
              <w:fldChar w:fldCharType="separate"/>
            </w:r>
            <w:r w:rsidRPr="00301D01">
              <w:rPr>
                <w:rStyle w:val="af2"/>
                <w:noProof/>
              </w:rPr>
              <w:t>9.5.2.</w:t>
            </w:r>
            <w:r>
              <w:rPr>
                <w:rFonts w:eastAsiaTheme="minorEastAsia"/>
                <w:noProof/>
                <w:sz w:val="24"/>
                <w:szCs w:val="24"/>
                <w:lang w:val="ru-RU" w:eastAsia="ru-RU"/>
              </w:rPr>
              <w:tab/>
            </w:r>
            <w:r w:rsidRPr="00301D01">
              <w:rPr>
                <w:rStyle w:val="af2"/>
                <w:noProof/>
                <w:lang w:val="ru-RU"/>
              </w:rPr>
              <w:t>Просмотр созданной диаграммы</w:t>
            </w:r>
            <w:r>
              <w:rPr>
                <w:noProof/>
                <w:webHidden/>
              </w:rPr>
              <w:tab/>
            </w:r>
            <w:r>
              <w:rPr>
                <w:noProof/>
                <w:webHidden/>
              </w:rPr>
              <w:fldChar w:fldCharType="begin"/>
            </w:r>
            <w:r>
              <w:rPr>
                <w:noProof/>
                <w:webHidden/>
              </w:rPr>
              <w:instrText xml:space="preserve"> PAGEREF _Toc211844264 \h </w:instrText>
            </w:r>
          </w:ins>
          <w:r>
            <w:rPr>
              <w:noProof/>
              <w:webHidden/>
            </w:rPr>
          </w:r>
          <w:ins w:id="346" w:author="Sergey Fleytin" w:date="2025-10-20T09:15:00Z">
            <w:r>
              <w:rPr>
                <w:noProof/>
                <w:webHidden/>
              </w:rPr>
              <w:fldChar w:fldCharType="separate"/>
            </w:r>
            <w:r>
              <w:rPr>
                <w:noProof/>
                <w:webHidden/>
              </w:rPr>
              <w:t>63</w:t>
            </w:r>
            <w:r>
              <w:rPr>
                <w:noProof/>
                <w:webHidden/>
              </w:rPr>
              <w:fldChar w:fldCharType="end"/>
            </w:r>
            <w:r w:rsidRPr="00301D01">
              <w:rPr>
                <w:rStyle w:val="af2"/>
                <w:noProof/>
              </w:rPr>
              <w:fldChar w:fldCharType="end"/>
            </w:r>
          </w:ins>
        </w:p>
        <w:p w14:paraId="14E5D6DC" w14:textId="19E3D29E" w:rsidR="00B57449" w:rsidRDefault="00B57449">
          <w:pPr>
            <w:pStyle w:val="31"/>
            <w:tabs>
              <w:tab w:val="left" w:pos="1200"/>
              <w:tab w:val="right" w:leader="dot" w:pos="8630"/>
            </w:tabs>
            <w:rPr>
              <w:ins w:id="347" w:author="Sergey Fleytin" w:date="2025-10-20T09:15:00Z"/>
              <w:rFonts w:eastAsiaTheme="minorEastAsia"/>
              <w:noProof/>
              <w:sz w:val="24"/>
              <w:szCs w:val="24"/>
              <w:lang w:val="ru-RU" w:eastAsia="ru-RU"/>
            </w:rPr>
          </w:pPr>
          <w:ins w:id="34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"_Toc211844265"</w:instrText>
            </w:r>
            <w:r w:rsidRPr="00301D01">
              <w:rPr>
                <w:rStyle w:val="af2"/>
                <w:noProof/>
              </w:rPr>
              <w:instrText xml:space="preserve"> </w:instrText>
            </w:r>
            <w:r w:rsidRPr="00301D01">
              <w:rPr>
                <w:rStyle w:val="af2"/>
                <w:noProof/>
              </w:rPr>
              <w:fldChar w:fldCharType="separate"/>
            </w:r>
            <w:r w:rsidRPr="00301D01">
              <w:rPr>
                <w:rStyle w:val="af2"/>
                <w:noProof/>
              </w:rPr>
              <w:t>9.5.3.</w:t>
            </w:r>
            <w:r>
              <w:rPr>
                <w:rFonts w:eastAsiaTheme="minorEastAsia"/>
                <w:noProof/>
                <w:sz w:val="24"/>
                <w:szCs w:val="24"/>
                <w:lang w:val="ru-RU" w:eastAsia="ru-RU"/>
              </w:rPr>
              <w:tab/>
            </w:r>
            <w:r w:rsidRPr="00301D01">
              <w:rPr>
                <w:rStyle w:val="af2"/>
                <w:noProof/>
                <w:lang w:val="ru-RU"/>
              </w:rPr>
              <w:t>Настройки диаграмм</w:t>
            </w:r>
            <w:r>
              <w:rPr>
                <w:noProof/>
                <w:webHidden/>
              </w:rPr>
              <w:tab/>
            </w:r>
            <w:r>
              <w:rPr>
                <w:noProof/>
                <w:webHidden/>
              </w:rPr>
              <w:fldChar w:fldCharType="begin"/>
            </w:r>
            <w:r>
              <w:rPr>
                <w:noProof/>
                <w:webHidden/>
              </w:rPr>
              <w:instrText xml:space="preserve"> PAGEREF _Toc211844265 \h </w:instrText>
            </w:r>
          </w:ins>
          <w:r>
            <w:rPr>
              <w:noProof/>
              <w:webHidden/>
            </w:rPr>
          </w:r>
          <w:ins w:id="349" w:author="Sergey Fleytin" w:date="2025-10-20T09:15:00Z">
            <w:r>
              <w:rPr>
                <w:noProof/>
                <w:webHidden/>
              </w:rPr>
              <w:fldChar w:fldCharType="separate"/>
            </w:r>
            <w:r>
              <w:rPr>
                <w:noProof/>
                <w:webHidden/>
              </w:rPr>
              <w:t>63</w:t>
            </w:r>
            <w:r>
              <w:rPr>
                <w:noProof/>
                <w:webHidden/>
              </w:rPr>
              <w:fldChar w:fldCharType="end"/>
            </w:r>
            <w:r w:rsidRPr="00301D01">
              <w:rPr>
                <w:rStyle w:val="af2"/>
                <w:noProof/>
              </w:rPr>
              <w:fldChar w:fldCharType="end"/>
            </w:r>
          </w:ins>
        </w:p>
        <w:p w14:paraId="5070656D" w14:textId="111C2A39" w:rsidR="00B57449" w:rsidRDefault="00B57449">
          <w:pPr>
            <w:pStyle w:val="11"/>
            <w:tabs>
              <w:tab w:val="left" w:pos="720"/>
              <w:tab w:val="right" w:leader="dot" w:pos="8630"/>
            </w:tabs>
            <w:rPr>
              <w:ins w:id="350" w:author="Sergey Fleytin" w:date="2025-10-20T09:15:00Z"/>
              <w:rFonts w:eastAsiaTheme="minorEastAsia"/>
              <w:noProof/>
              <w:sz w:val="24"/>
              <w:szCs w:val="24"/>
              <w:lang w:val="ru-RU" w:eastAsia="ru-RU"/>
            </w:rPr>
          </w:pPr>
          <w:ins w:id="35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"_Toc211844266"</w:instrText>
            </w:r>
            <w:r w:rsidRPr="00301D01">
              <w:rPr>
                <w:rStyle w:val="af2"/>
                <w:noProof/>
              </w:rPr>
              <w:instrText xml:space="preserve"> </w:instrText>
            </w:r>
            <w:r w:rsidRPr="00301D01">
              <w:rPr>
                <w:rStyle w:val="af2"/>
                <w:noProof/>
              </w:rPr>
              <w:fldChar w:fldCharType="separate"/>
            </w:r>
            <w:r w:rsidRPr="00301D01">
              <w:rPr>
                <w:rStyle w:val="af2"/>
                <w:noProof/>
              </w:rPr>
              <w:t>10.</w:t>
            </w:r>
            <w:r>
              <w:rPr>
                <w:rFonts w:eastAsiaTheme="minorEastAsia"/>
                <w:noProof/>
                <w:sz w:val="24"/>
                <w:szCs w:val="24"/>
                <w:lang w:val="ru-RU" w:eastAsia="ru-RU"/>
              </w:rPr>
              <w:tab/>
            </w:r>
            <w:r w:rsidRPr="00301D01">
              <w:rPr>
                <w:rStyle w:val="af2"/>
                <w:noProof/>
                <w:lang w:val="ru-RU"/>
              </w:rPr>
              <w:t>Тактильный просмотр</w:t>
            </w:r>
            <w:r>
              <w:rPr>
                <w:noProof/>
                <w:webHidden/>
              </w:rPr>
              <w:tab/>
            </w:r>
            <w:r>
              <w:rPr>
                <w:noProof/>
                <w:webHidden/>
              </w:rPr>
              <w:fldChar w:fldCharType="begin"/>
            </w:r>
            <w:r>
              <w:rPr>
                <w:noProof/>
                <w:webHidden/>
              </w:rPr>
              <w:instrText xml:space="preserve"> PAGEREF _Toc211844266 \h </w:instrText>
            </w:r>
          </w:ins>
          <w:r>
            <w:rPr>
              <w:noProof/>
              <w:webHidden/>
            </w:rPr>
          </w:r>
          <w:ins w:id="352" w:author="Sergey Fleytin" w:date="2025-10-20T09:15:00Z">
            <w:r>
              <w:rPr>
                <w:noProof/>
                <w:webHidden/>
              </w:rPr>
              <w:fldChar w:fldCharType="separate"/>
            </w:r>
            <w:r>
              <w:rPr>
                <w:noProof/>
                <w:webHidden/>
              </w:rPr>
              <w:t>64</w:t>
            </w:r>
            <w:r>
              <w:rPr>
                <w:noProof/>
                <w:webHidden/>
              </w:rPr>
              <w:fldChar w:fldCharType="end"/>
            </w:r>
            <w:r w:rsidRPr="00301D01">
              <w:rPr>
                <w:rStyle w:val="af2"/>
                <w:noProof/>
              </w:rPr>
              <w:fldChar w:fldCharType="end"/>
            </w:r>
          </w:ins>
        </w:p>
        <w:p w14:paraId="02EFE696" w14:textId="2AC209DE" w:rsidR="00B57449" w:rsidRDefault="00B57449">
          <w:pPr>
            <w:pStyle w:val="23"/>
            <w:tabs>
              <w:tab w:val="left" w:pos="960"/>
              <w:tab w:val="right" w:leader="dot" w:pos="8630"/>
            </w:tabs>
            <w:rPr>
              <w:ins w:id="353" w:author="Sergey Fleytin" w:date="2025-10-20T09:15:00Z"/>
              <w:rFonts w:eastAsiaTheme="minorEastAsia"/>
              <w:noProof/>
              <w:sz w:val="24"/>
              <w:szCs w:val="24"/>
              <w:lang w:val="ru-RU" w:eastAsia="ru-RU"/>
            </w:rPr>
          </w:pPr>
          <w:ins w:id="35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"_Toc211844267"</w:instrText>
            </w:r>
            <w:r w:rsidRPr="00301D01">
              <w:rPr>
                <w:rStyle w:val="af2"/>
                <w:noProof/>
              </w:rPr>
              <w:instrText xml:space="preserve"> </w:instrText>
            </w:r>
            <w:r w:rsidRPr="00301D01">
              <w:rPr>
                <w:rStyle w:val="af2"/>
                <w:noProof/>
              </w:rPr>
              <w:fldChar w:fldCharType="separate"/>
            </w:r>
            <w:r w:rsidRPr="00301D01">
              <w:rPr>
                <w:rStyle w:val="af2"/>
                <w:bCs/>
                <w:noProof/>
              </w:rPr>
              <w:t>10.1.</w:t>
            </w:r>
            <w:r>
              <w:rPr>
                <w:rFonts w:eastAsiaTheme="minorEastAsia"/>
                <w:noProof/>
                <w:sz w:val="24"/>
                <w:szCs w:val="24"/>
                <w:lang w:val="ru-RU" w:eastAsia="ru-RU"/>
              </w:rPr>
              <w:tab/>
            </w:r>
            <w:r w:rsidRPr="00301D01">
              <w:rPr>
                <w:rStyle w:val="af2"/>
                <w:noProof/>
                <w:lang w:val="ru-RU"/>
              </w:rPr>
              <w:t>Открытие графического документа</w:t>
            </w:r>
            <w:r>
              <w:rPr>
                <w:noProof/>
                <w:webHidden/>
              </w:rPr>
              <w:tab/>
            </w:r>
            <w:r>
              <w:rPr>
                <w:noProof/>
                <w:webHidden/>
              </w:rPr>
              <w:fldChar w:fldCharType="begin"/>
            </w:r>
            <w:r>
              <w:rPr>
                <w:noProof/>
                <w:webHidden/>
              </w:rPr>
              <w:instrText xml:space="preserve"> PAGEREF _Toc211844267 \h </w:instrText>
            </w:r>
          </w:ins>
          <w:r>
            <w:rPr>
              <w:noProof/>
              <w:webHidden/>
            </w:rPr>
          </w:r>
          <w:ins w:id="355" w:author="Sergey Fleytin" w:date="2025-10-20T09:15:00Z">
            <w:r>
              <w:rPr>
                <w:noProof/>
                <w:webHidden/>
              </w:rPr>
              <w:fldChar w:fldCharType="separate"/>
            </w:r>
            <w:r>
              <w:rPr>
                <w:noProof/>
                <w:webHidden/>
              </w:rPr>
              <w:t>64</w:t>
            </w:r>
            <w:r>
              <w:rPr>
                <w:noProof/>
                <w:webHidden/>
              </w:rPr>
              <w:fldChar w:fldCharType="end"/>
            </w:r>
            <w:r w:rsidRPr="00301D01">
              <w:rPr>
                <w:rStyle w:val="af2"/>
                <w:noProof/>
              </w:rPr>
              <w:fldChar w:fldCharType="end"/>
            </w:r>
          </w:ins>
        </w:p>
        <w:p w14:paraId="486DAFC1" w14:textId="59533D9F" w:rsidR="00B57449" w:rsidRDefault="00B57449">
          <w:pPr>
            <w:pStyle w:val="31"/>
            <w:tabs>
              <w:tab w:val="left" w:pos="1440"/>
              <w:tab w:val="right" w:leader="dot" w:pos="8630"/>
            </w:tabs>
            <w:rPr>
              <w:ins w:id="356" w:author="Sergey Fleytin" w:date="2025-10-20T09:15:00Z"/>
              <w:rFonts w:eastAsiaTheme="minorEastAsia"/>
              <w:noProof/>
              <w:sz w:val="24"/>
              <w:szCs w:val="24"/>
              <w:lang w:val="ru-RU" w:eastAsia="ru-RU"/>
            </w:rPr>
          </w:pPr>
          <w:ins w:id="35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"_Toc211844268"</w:instrText>
            </w:r>
            <w:r w:rsidRPr="00301D01">
              <w:rPr>
                <w:rStyle w:val="af2"/>
                <w:noProof/>
              </w:rPr>
              <w:instrText xml:space="preserve"> </w:instrText>
            </w:r>
            <w:r w:rsidRPr="00301D01">
              <w:rPr>
                <w:rStyle w:val="af2"/>
                <w:noProof/>
              </w:rPr>
              <w:fldChar w:fldCharType="separate"/>
            </w:r>
            <w:r w:rsidRPr="00301D01">
              <w:rPr>
                <w:rStyle w:val="af2"/>
                <w:noProof/>
              </w:rPr>
              <w:t>10.1.1.</w:t>
            </w:r>
            <w:r>
              <w:rPr>
                <w:rFonts w:eastAsiaTheme="minorEastAsia"/>
                <w:noProof/>
                <w:sz w:val="24"/>
                <w:szCs w:val="24"/>
                <w:lang w:val="ru-RU" w:eastAsia="ru-RU"/>
              </w:rPr>
              <w:tab/>
            </w:r>
            <w:r w:rsidRPr="00301D01">
              <w:rPr>
                <w:rStyle w:val="af2"/>
                <w:noProof/>
              </w:rPr>
              <w:t>APH TGIL</w:t>
            </w:r>
            <w:r>
              <w:rPr>
                <w:noProof/>
                <w:webHidden/>
              </w:rPr>
              <w:tab/>
            </w:r>
            <w:r>
              <w:rPr>
                <w:noProof/>
                <w:webHidden/>
              </w:rPr>
              <w:fldChar w:fldCharType="begin"/>
            </w:r>
            <w:r>
              <w:rPr>
                <w:noProof/>
                <w:webHidden/>
              </w:rPr>
              <w:instrText xml:space="preserve"> PAGEREF _Toc211844268 \h </w:instrText>
            </w:r>
          </w:ins>
          <w:r>
            <w:rPr>
              <w:noProof/>
              <w:webHidden/>
            </w:rPr>
          </w:r>
          <w:ins w:id="358" w:author="Sergey Fleytin" w:date="2025-10-20T09:15:00Z">
            <w:r>
              <w:rPr>
                <w:noProof/>
                <w:webHidden/>
              </w:rPr>
              <w:fldChar w:fldCharType="separate"/>
            </w:r>
            <w:r>
              <w:rPr>
                <w:noProof/>
                <w:webHidden/>
              </w:rPr>
              <w:t>64</w:t>
            </w:r>
            <w:r>
              <w:rPr>
                <w:noProof/>
                <w:webHidden/>
              </w:rPr>
              <w:fldChar w:fldCharType="end"/>
            </w:r>
            <w:r w:rsidRPr="00301D01">
              <w:rPr>
                <w:rStyle w:val="af2"/>
                <w:noProof/>
              </w:rPr>
              <w:fldChar w:fldCharType="end"/>
            </w:r>
          </w:ins>
        </w:p>
        <w:p w14:paraId="32FC5FD9" w14:textId="060F3B03" w:rsidR="00B57449" w:rsidRDefault="00B57449">
          <w:pPr>
            <w:pStyle w:val="23"/>
            <w:tabs>
              <w:tab w:val="left" w:pos="960"/>
              <w:tab w:val="right" w:leader="dot" w:pos="8630"/>
            </w:tabs>
            <w:rPr>
              <w:ins w:id="359" w:author="Sergey Fleytin" w:date="2025-10-20T09:15:00Z"/>
              <w:rFonts w:eastAsiaTheme="minorEastAsia"/>
              <w:noProof/>
              <w:sz w:val="24"/>
              <w:szCs w:val="24"/>
              <w:lang w:val="ru-RU" w:eastAsia="ru-RU"/>
            </w:rPr>
          </w:pPr>
          <w:ins w:id="36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"_Toc211844269"</w:instrText>
            </w:r>
            <w:r w:rsidRPr="00301D01">
              <w:rPr>
                <w:rStyle w:val="af2"/>
                <w:noProof/>
              </w:rPr>
              <w:instrText xml:space="preserve"> </w:instrText>
            </w:r>
            <w:r w:rsidRPr="00301D01">
              <w:rPr>
                <w:rStyle w:val="af2"/>
                <w:noProof/>
              </w:rPr>
              <w:fldChar w:fldCharType="separate"/>
            </w:r>
            <w:r w:rsidRPr="00301D01">
              <w:rPr>
                <w:rStyle w:val="af2"/>
                <w:bCs/>
                <w:noProof/>
              </w:rPr>
              <w:t>10.2.</w:t>
            </w:r>
            <w:r>
              <w:rPr>
                <w:rFonts w:eastAsiaTheme="minorEastAsia"/>
                <w:noProof/>
                <w:sz w:val="24"/>
                <w:szCs w:val="24"/>
                <w:lang w:val="ru-RU" w:eastAsia="ru-RU"/>
              </w:rPr>
              <w:tab/>
            </w:r>
            <w:r w:rsidRPr="00301D01">
              <w:rPr>
                <w:rStyle w:val="af2"/>
                <w:noProof/>
                <w:lang w:val="ru-RU"/>
              </w:rPr>
              <w:t>Перемещение по изображению</w:t>
            </w:r>
            <w:r>
              <w:rPr>
                <w:noProof/>
                <w:webHidden/>
              </w:rPr>
              <w:tab/>
            </w:r>
            <w:r>
              <w:rPr>
                <w:noProof/>
                <w:webHidden/>
              </w:rPr>
              <w:fldChar w:fldCharType="begin"/>
            </w:r>
            <w:r>
              <w:rPr>
                <w:noProof/>
                <w:webHidden/>
              </w:rPr>
              <w:instrText xml:space="preserve"> PAGEREF _Toc211844269 \h </w:instrText>
            </w:r>
          </w:ins>
          <w:r>
            <w:rPr>
              <w:noProof/>
              <w:webHidden/>
            </w:rPr>
          </w:r>
          <w:ins w:id="361" w:author="Sergey Fleytin" w:date="2025-10-20T09:15:00Z">
            <w:r>
              <w:rPr>
                <w:noProof/>
                <w:webHidden/>
              </w:rPr>
              <w:fldChar w:fldCharType="separate"/>
            </w:r>
            <w:r>
              <w:rPr>
                <w:noProof/>
                <w:webHidden/>
              </w:rPr>
              <w:t>66</w:t>
            </w:r>
            <w:r>
              <w:rPr>
                <w:noProof/>
                <w:webHidden/>
              </w:rPr>
              <w:fldChar w:fldCharType="end"/>
            </w:r>
            <w:r w:rsidRPr="00301D01">
              <w:rPr>
                <w:rStyle w:val="af2"/>
                <w:noProof/>
              </w:rPr>
              <w:fldChar w:fldCharType="end"/>
            </w:r>
          </w:ins>
        </w:p>
        <w:p w14:paraId="16F5E56C" w14:textId="698D1C46" w:rsidR="00B57449" w:rsidRDefault="00B57449">
          <w:pPr>
            <w:pStyle w:val="31"/>
            <w:tabs>
              <w:tab w:val="left" w:pos="1440"/>
              <w:tab w:val="right" w:leader="dot" w:pos="8630"/>
            </w:tabs>
            <w:rPr>
              <w:ins w:id="362" w:author="Sergey Fleytin" w:date="2025-10-20T09:15:00Z"/>
              <w:rFonts w:eastAsiaTheme="minorEastAsia"/>
              <w:noProof/>
              <w:sz w:val="24"/>
              <w:szCs w:val="24"/>
              <w:lang w:val="ru-RU" w:eastAsia="ru-RU"/>
            </w:rPr>
          </w:pPr>
          <w:ins w:id="36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"_Toc211844270"</w:instrText>
            </w:r>
            <w:r w:rsidRPr="00301D01">
              <w:rPr>
                <w:rStyle w:val="af2"/>
                <w:noProof/>
              </w:rPr>
              <w:instrText xml:space="preserve"> </w:instrText>
            </w:r>
            <w:r w:rsidRPr="00301D01">
              <w:rPr>
                <w:rStyle w:val="af2"/>
                <w:noProof/>
              </w:rPr>
              <w:fldChar w:fldCharType="separate"/>
            </w:r>
            <w:r w:rsidRPr="00301D01">
              <w:rPr>
                <w:rStyle w:val="af2"/>
                <w:noProof/>
                <w:lang w:val="ru-RU"/>
              </w:rPr>
              <w:t>10.2.1.</w:t>
            </w:r>
            <w:r>
              <w:rPr>
                <w:rFonts w:eastAsiaTheme="minorEastAsia"/>
                <w:noProof/>
                <w:sz w:val="24"/>
                <w:szCs w:val="24"/>
                <w:lang w:val="ru-RU" w:eastAsia="ru-RU"/>
              </w:rPr>
              <w:tab/>
            </w:r>
            <w:r w:rsidRPr="00301D01">
              <w:rPr>
                <w:rStyle w:val="af2"/>
                <w:noProof/>
                <w:lang w:val="ru-RU"/>
              </w:rPr>
              <w:t>Индекс, предыдущая страница, следующая страница, переход на страницу</w:t>
            </w:r>
            <w:r>
              <w:rPr>
                <w:noProof/>
                <w:webHidden/>
              </w:rPr>
              <w:tab/>
            </w:r>
            <w:r>
              <w:rPr>
                <w:noProof/>
                <w:webHidden/>
              </w:rPr>
              <w:fldChar w:fldCharType="begin"/>
            </w:r>
            <w:r>
              <w:rPr>
                <w:noProof/>
                <w:webHidden/>
              </w:rPr>
              <w:instrText xml:space="preserve"> PAGEREF _Toc211844270 \h </w:instrText>
            </w:r>
          </w:ins>
          <w:r>
            <w:rPr>
              <w:noProof/>
              <w:webHidden/>
            </w:rPr>
          </w:r>
          <w:ins w:id="364" w:author="Sergey Fleytin" w:date="2025-10-20T09:15:00Z">
            <w:r>
              <w:rPr>
                <w:noProof/>
                <w:webHidden/>
              </w:rPr>
              <w:fldChar w:fldCharType="separate"/>
            </w:r>
            <w:r>
              <w:rPr>
                <w:noProof/>
                <w:webHidden/>
              </w:rPr>
              <w:t>66</w:t>
            </w:r>
            <w:r>
              <w:rPr>
                <w:noProof/>
                <w:webHidden/>
              </w:rPr>
              <w:fldChar w:fldCharType="end"/>
            </w:r>
            <w:r w:rsidRPr="00301D01">
              <w:rPr>
                <w:rStyle w:val="af2"/>
                <w:noProof/>
              </w:rPr>
              <w:fldChar w:fldCharType="end"/>
            </w:r>
          </w:ins>
        </w:p>
        <w:p w14:paraId="726F0EB0" w14:textId="5F98CA32" w:rsidR="00B57449" w:rsidRDefault="00B57449">
          <w:pPr>
            <w:pStyle w:val="31"/>
            <w:tabs>
              <w:tab w:val="left" w:pos="1440"/>
              <w:tab w:val="right" w:leader="dot" w:pos="8630"/>
            </w:tabs>
            <w:rPr>
              <w:ins w:id="365" w:author="Sergey Fleytin" w:date="2025-10-20T09:15:00Z"/>
              <w:rFonts w:eastAsiaTheme="minorEastAsia"/>
              <w:noProof/>
              <w:sz w:val="24"/>
              <w:szCs w:val="24"/>
              <w:lang w:val="ru-RU" w:eastAsia="ru-RU"/>
            </w:rPr>
          </w:pPr>
          <w:ins w:id="36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"_Toc211844271"</w:instrText>
            </w:r>
            <w:r w:rsidRPr="00301D01">
              <w:rPr>
                <w:rStyle w:val="af2"/>
                <w:noProof/>
              </w:rPr>
              <w:instrText xml:space="preserve"> </w:instrText>
            </w:r>
            <w:r w:rsidRPr="00301D01">
              <w:rPr>
                <w:rStyle w:val="af2"/>
                <w:noProof/>
              </w:rPr>
              <w:fldChar w:fldCharType="separate"/>
            </w:r>
            <w:r w:rsidRPr="00301D01">
              <w:rPr>
                <w:rStyle w:val="af2"/>
                <w:noProof/>
              </w:rPr>
              <w:t>10.2.2.</w:t>
            </w:r>
            <w:r>
              <w:rPr>
                <w:rFonts w:eastAsiaTheme="minorEastAsia"/>
                <w:noProof/>
                <w:sz w:val="24"/>
                <w:szCs w:val="24"/>
                <w:lang w:val="ru-RU" w:eastAsia="ru-RU"/>
              </w:rPr>
              <w:tab/>
            </w:r>
            <w:r w:rsidRPr="00301D01">
              <w:rPr>
                <w:rStyle w:val="af2"/>
                <w:noProof/>
                <w:lang w:val="ru-RU"/>
              </w:rPr>
              <w:t>Увеличение и уменьшение</w:t>
            </w:r>
            <w:r>
              <w:rPr>
                <w:noProof/>
                <w:webHidden/>
              </w:rPr>
              <w:tab/>
            </w:r>
            <w:r>
              <w:rPr>
                <w:noProof/>
                <w:webHidden/>
              </w:rPr>
              <w:fldChar w:fldCharType="begin"/>
            </w:r>
            <w:r>
              <w:rPr>
                <w:noProof/>
                <w:webHidden/>
              </w:rPr>
              <w:instrText xml:space="preserve"> PAGEREF _Toc211844271 \h </w:instrText>
            </w:r>
          </w:ins>
          <w:r>
            <w:rPr>
              <w:noProof/>
              <w:webHidden/>
            </w:rPr>
          </w:r>
          <w:ins w:id="367" w:author="Sergey Fleytin" w:date="2025-10-20T09:15:00Z">
            <w:r>
              <w:rPr>
                <w:noProof/>
                <w:webHidden/>
              </w:rPr>
              <w:fldChar w:fldCharType="separate"/>
            </w:r>
            <w:r>
              <w:rPr>
                <w:noProof/>
                <w:webHidden/>
              </w:rPr>
              <w:t>66</w:t>
            </w:r>
            <w:r>
              <w:rPr>
                <w:noProof/>
                <w:webHidden/>
              </w:rPr>
              <w:fldChar w:fldCharType="end"/>
            </w:r>
            <w:r w:rsidRPr="00301D01">
              <w:rPr>
                <w:rStyle w:val="af2"/>
                <w:noProof/>
              </w:rPr>
              <w:fldChar w:fldCharType="end"/>
            </w:r>
          </w:ins>
        </w:p>
        <w:p w14:paraId="29936775" w14:textId="0B9067E6" w:rsidR="00B57449" w:rsidRDefault="00B57449">
          <w:pPr>
            <w:pStyle w:val="31"/>
            <w:tabs>
              <w:tab w:val="left" w:pos="1440"/>
              <w:tab w:val="right" w:leader="dot" w:pos="8630"/>
            </w:tabs>
            <w:rPr>
              <w:ins w:id="368" w:author="Sergey Fleytin" w:date="2025-10-20T09:15:00Z"/>
              <w:rFonts w:eastAsiaTheme="minorEastAsia"/>
              <w:noProof/>
              <w:sz w:val="24"/>
              <w:szCs w:val="24"/>
              <w:lang w:val="ru-RU" w:eastAsia="ru-RU"/>
            </w:rPr>
          </w:pPr>
          <w:ins w:id="36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"_Toc211844272"</w:instrText>
            </w:r>
            <w:r w:rsidRPr="00301D01">
              <w:rPr>
                <w:rStyle w:val="af2"/>
                <w:noProof/>
              </w:rPr>
              <w:instrText xml:space="preserve"> </w:instrText>
            </w:r>
            <w:r w:rsidRPr="00301D01">
              <w:rPr>
                <w:rStyle w:val="af2"/>
                <w:noProof/>
              </w:rPr>
              <w:fldChar w:fldCharType="separate"/>
            </w:r>
            <w:r w:rsidRPr="00301D01">
              <w:rPr>
                <w:rStyle w:val="af2"/>
                <w:noProof/>
              </w:rPr>
              <w:t>10.2.3.</w:t>
            </w:r>
            <w:r>
              <w:rPr>
                <w:rFonts w:eastAsiaTheme="minorEastAsia"/>
                <w:noProof/>
                <w:sz w:val="24"/>
                <w:szCs w:val="24"/>
                <w:lang w:val="ru-RU" w:eastAsia="ru-RU"/>
              </w:rPr>
              <w:tab/>
            </w:r>
            <w:r w:rsidRPr="00301D01">
              <w:rPr>
                <w:rStyle w:val="af2"/>
                <w:noProof/>
                <w:lang w:val="ru-RU"/>
              </w:rPr>
              <w:t>Меню закладок</w:t>
            </w:r>
            <w:r>
              <w:rPr>
                <w:noProof/>
                <w:webHidden/>
              </w:rPr>
              <w:tab/>
            </w:r>
            <w:r>
              <w:rPr>
                <w:noProof/>
                <w:webHidden/>
              </w:rPr>
              <w:fldChar w:fldCharType="begin"/>
            </w:r>
            <w:r>
              <w:rPr>
                <w:noProof/>
                <w:webHidden/>
              </w:rPr>
              <w:instrText xml:space="preserve"> PAGEREF _Toc211844272 \h </w:instrText>
            </w:r>
          </w:ins>
          <w:r>
            <w:rPr>
              <w:noProof/>
              <w:webHidden/>
            </w:rPr>
          </w:r>
          <w:ins w:id="370" w:author="Sergey Fleytin" w:date="2025-10-20T09:15:00Z">
            <w:r>
              <w:rPr>
                <w:noProof/>
                <w:webHidden/>
              </w:rPr>
              <w:fldChar w:fldCharType="separate"/>
            </w:r>
            <w:r>
              <w:rPr>
                <w:noProof/>
                <w:webHidden/>
              </w:rPr>
              <w:t>67</w:t>
            </w:r>
            <w:r>
              <w:rPr>
                <w:noProof/>
                <w:webHidden/>
              </w:rPr>
              <w:fldChar w:fldCharType="end"/>
            </w:r>
            <w:r w:rsidRPr="00301D01">
              <w:rPr>
                <w:rStyle w:val="af2"/>
                <w:noProof/>
              </w:rPr>
              <w:fldChar w:fldCharType="end"/>
            </w:r>
          </w:ins>
        </w:p>
        <w:p w14:paraId="16F4AE2D" w14:textId="02DC5B27" w:rsidR="00B57449" w:rsidRDefault="00B57449">
          <w:pPr>
            <w:pStyle w:val="31"/>
            <w:tabs>
              <w:tab w:val="left" w:pos="1440"/>
              <w:tab w:val="right" w:leader="dot" w:pos="8630"/>
            </w:tabs>
            <w:rPr>
              <w:ins w:id="371" w:author="Sergey Fleytin" w:date="2025-10-20T09:15:00Z"/>
              <w:rFonts w:eastAsiaTheme="minorEastAsia"/>
              <w:noProof/>
              <w:sz w:val="24"/>
              <w:szCs w:val="24"/>
              <w:lang w:val="ru-RU" w:eastAsia="ru-RU"/>
            </w:rPr>
          </w:pPr>
          <w:ins w:id="37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"_Toc211844273"</w:instrText>
            </w:r>
            <w:r w:rsidRPr="00301D01">
              <w:rPr>
                <w:rStyle w:val="af2"/>
                <w:noProof/>
              </w:rPr>
              <w:instrText xml:space="preserve"> </w:instrText>
            </w:r>
            <w:r w:rsidRPr="00301D01">
              <w:rPr>
                <w:rStyle w:val="af2"/>
                <w:noProof/>
              </w:rPr>
              <w:fldChar w:fldCharType="separate"/>
            </w:r>
            <w:r w:rsidRPr="00301D01">
              <w:rPr>
                <w:rStyle w:val="af2"/>
                <w:noProof/>
              </w:rPr>
              <w:t>10.2.4.</w:t>
            </w:r>
            <w:r>
              <w:rPr>
                <w:rFonts w:eastAsiaTheme="minorEastAsia"/>
                <w:noProof/>
                <w:sz w:val="24"/>
                <w:szCs w:val="24"/>
                <w:lang w:val="ru-RU" w:eastAsia="ru-RU"/>
              </w:rPr>
              <w:tab/>
            </w:r>
            <w:r w:rsidRPr="00301D01">
              <w:rPr>
                <w:rStyle w:val="af2"/>
                <w:noProof/>
                <w:lang w:val="ru-RU"/>
              </w:rPr>
              <w:t>Вращение</w:t>
            </w:r>
            <w:r>
              <w:rPr>
                <w:noProof/>
                <w:webHidden/>
              </w:rPr>
              <w:tab/>
            </w:r>
            <w:r>
              <w:rPr>
                <w:noProof/>
                <w:webHidden/>
              </w:rPr>
              <w:fldChar w:fldCharType="begin"/>
            </w:r>
            <w:r>
              <w:rPr>
                <w:noProof/>
                <w:webHidden/>
              </w:rPr>
              <w:instrText xml:space="preserve"> PAGEREF _Toc211844273 \h </w:instrText>
            </w:r>
          </w:ins>
          <w:r>
            <w:rPr>
              <w:noProof/>
              <w:webHidden/>
            </w:rPr>
          </w:r>
          <w:ins w:id="373" w:author="Sergey Fleytin" w:date="2025-10-20T09:15:00Z">
            <w:r>
              <w:rPr>
                <w:noProof/>
                <w:webHidden/>
              </w:rPr>
              <w:fldChar w:fldCharType="separate"/>
            </w:r>
            <w:r>
              <w:rPr>
                <w:noProof/>
                <w:webHidden/>
              </w:rPr>
              <w:t>68</w:t>
            </w:r>
            <w:r>
              <w:rPr>
                <w:noProof/>
                <w:webHidden/>
              </w:rPr>
              <w:fldChar w:fldCharType="end"/>
            </w:r>
            <w:r w:rsidRPr="00301D01">
              <w:rPr>
                <w:rStyle w:val="af2"/>
                <w:noProof/>
              </w:rPr>
              <w:fldChar w:fldCharType="end"/>
            </w:r>
          </w:ins>
        </w:p>
        <w:p w14:paraId="43CAB071" w14:textId="0700E33D" w:rsidR="00B57449" w:rsidRDefault="00B57449">
          <w:pPr>
            <w:pStyle w:val="31"/>
            <w:tabs>
              <w:tab w:val="left" w:pos="1440"/>
              <w:tab w:val="right" w:leader="dot" w:pos="8630"/>
            </w:tabs>
            <w:rPr>
              <w:ins w:id="374" w:author="Sergey Fleytin" w:date="2025-10-20T09:15:00Z"/>
              <w:rFonts w:eastAsiaTheme="minorEastAsia"/>
              <w:noProof/>
              <w:sz w:val="24"/>
              <w:szCs w:val="24"/>
              <w:lang w:val="ru-RU" w:eastAsia="ru-RU"/>
            </w:rPr>
          </w:pPr>
          <w:ins w:id="37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"_Toc211844274"</w:instrText>
            </w:r>
            <w:r w:rsidRPr="00301D01">
              <w:rPr>
                <w:rStyle w:val="af2"/>
                <w:noProof/>
              </w:rPr>
              <w:instrText xml:space="preserve"> </w:instrText>
            </w:r>
            <w:r w:rsidRPr="00301D01">
              <w:rPr>
                <w:rStyle w:val="af2"/>
                <w:noProof/>
              </w:rPr>
              <w:fldChar w:fldCharType="separate"/>
            </w:r>
            <w:r w:rsidRPr="00301D01">
              <w:rPr>
                <w:rStyle w:val="af2"/>
                <w:noProof/>
                <w:lang w:val="ru-RU"/>
              </w:rPr>
              <w:t>10.2.5.</w:t>
            </w:r>
            <w:r>
              <w:rPr>
                <w:rFonts w:eastAsiaTheme="minorEastAsia"/>
                <w:noProof/>
                <w:sz w:val="24"/>
                <w:szCs w:val="24"/>
                <w:lang w:val="ru-RU" w:eastAsia="ru-RU"/>
              </w:rPr>
              <w:tab/>
            </w:r>
            <w:r w:rsidRPr="00301D01">
              <w:rPr>
                <w:rStyle w:val="af2"/>
                <w:noProof/>
                <w:lang w:val="ru-RU"/>
              </w:rPr>
              <w:t>Переход к конкретной позиции на изображении</w:t>
            </w:r>
            <w:r>
              <w:rPr>
                <w:noProof/>
                <w:webHidden/>
              </w:rPr>
              <w:tab/>
            </w:r>
            <w:r>
              <w:rPr>
                <w:noProof/>
                <w:webHidden/>
              </w:rPr>
              <w:fldChar w:fldCharType="begin"/>
            </w:r>
            <w:r>
              <w:rPr>
                <w:noProof/>
                <w:webHidden/>
              </w:rPr>
              <w:instrText xml:space="preserve"> PAGEREF _Toc211844274 \h </w:instrText>
            </w:r>
          </w:ins>
          <w:r>
            <w:rPr>
              <w:noProof/>
              <w:webHidden/>
            </w:rPr>
          </w:r>
          <w:ins w:id="376" w:author="Sergey Fleytin" w:date="2025-10-20T09:15:00Z">
            <w:r>
              <w:rPr>
                <w:noProof/>
                <w:webHidden/>
              </w:rPr>
              <w:fldChar w:fldCharType="separate"/>
            </w:r>
            <w:r>
              <w:rPr>
                <w:noProof/>
                <w:webHidden/>
              </w:rPr>
              <w:t>68</w:t>
            </w:r>
            <w:r>
              <w:rPr>
                <w:noProof/>
                <w:webHidden/>
              </w:rPr>
              <w:fldChar w:fldCharType="end"/>
            </w:r>
            <w:r w:rsidRPr="00301D01">
              <w:rPr>
                <w:rStyle w:val="af2"/>
                <w:noProof/>
              </w:rPr>
              <w:fldChar w:fldCharType="end"/>
            </w:r>
          </w:ins>
        </w:p>
        <w:p w14:paraId="51DFAC73" w14:textId="32678A7C" w:rsidR="00B57449" w:rsidRDefault="00B57449">
          <w:pPr>
            <w:pStyle w:val="31"/>
            <w:tabs>
              <w:tab w:val="left" w:pos="1440"/>
              <w:tab w:val="right" w:leader="dot" w:pos="8630"/>
            </w:tabs>
            <w:rPr>
              <w:ins w:id="377" w:author="Sergey Fleytin" w:date="2025-10-20T09:15:00Z"/>
              <w:rFonts w:eastAsiaTheme="minorEastAsia"/>
              <w:noProof/>
              <w:sz w:val="24"/>
              <w:szCs w:val="24"/>
              <w:lang w:val="ru-RU" w:eastAsia="ru-RU"/>
            </w:rPr>
          </w:pPr>
          <w:ins w:id="37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"_Toc211844275"</w:instrText>
            </w:r>
            <w:r w:rsidRPr="00301D01">
              <w:rPr>
                <w:rStyle w:val="af2"/>
                <w:noProof/>
              </w:rPr>
              <w:instrText xml:space="preserve"> </w:instrText>
            </w:r>
            <w:r w:rsidRPr="00301D01">
              <w:rPr>
                <w:rStyle w:val="af2"/>
                <w:noProof/>
              </w:rPr>
              <w:fldChar w:fldCharType="separate"/>
            </w:r>
            <w:r w:rsidRPr="00301D01">
              <w:rPr>
                <w:rStyle w:val="af2"/>
                <w:noProof/>
              </w:rPr>
              <w:t>10.2.6.</w:t>
            </w:r>
            <w:r>
              <w:rPr>
                <w:rFonts w:eastAsiaTheme="minorEastAsia"/>
                <w:noProof/>
                <w:sz w:val="24"/>
                <w:szCs w:val="24"/>
                <w:lang w:val="ru-RU" w:eastAsia="ru-RU"/>
              </w:rPr>
              <w:tab/>
            </w:r>
            <w:r w:rsidRPr="00301D01">
              <w:rPr>
                <w:rStyle w:val="af2"/>
                <w:noProof/>
                <w:lang w:val="ru-RU"/>
              </w:rPr>
              <w:t>Фильтры</w:t>
            </w:r>
            <w:r>
              <w:rPr>
                <w:noProof/>
                <w:webHidden/>
              </w:rPr>
              <w:tab/>
            </w:r>
            <w:r>
              <w:rPr>
                <w:noProof/>
                <w:webHidden/>
              </w:rPr>
              <w:fldChar w:fldCharType="begin"/>
            </w:r>
            <w:r>
              <w:rPr>
                <w:noProof/>
                <w:webHidden/>
              </w:rPr>
              <w:instrText xml:space="preserve"> PAGEREF _Toc211844275 \h </w:instrText>
            </w:r>
          </w:ins>
          <w:r>
            <w:rPr>
              <w:noProof/>
              <w:webHidden/>
            </w:rPr>
          </w:r>
          <w:ins w:id="379" w:author="Sergey Fleytin" w:date="2025-10-20T09:15:00Z">
            <w:r>
              <w:rPr>
                <w:noProof/>
                <w:webHidden/>
              </w:rPr>
              <w:fldChar w:fldCharType="separate"/>
            </w:r>
            <w:r>
              <w:rPr>
                <w:noProof/>
                <w:webHidden/>
              </w:rPr>
              <w:t>68</w:t>
            </w:r>
            <w:r>
              <w:rPr>
                <w:noProof/>
                <w:webHidden/>
              </w:rPr>
              <w:fldChar w:fldCharType="end"/>
            </w:r>
            <w:r w:rsidRPr="00301D01">
              <w:rPr>
                <w:rStyle w:val="af2"/>
                <w:noProof/>
              </w:rPr>
              <w:fldChar w:fldCharType="end"/>
            </w:r>
          </w:ins>
        </w:p>
        <w:p w14:paraId="0CE7A9F9" w14:textId="19B0CAED" w:rsidR="00B57449" w:rsidRDefault="00B57449">
          <w:pPr>
            <w:pStyle w:val="11"/>
            <w:tabs>
              <w:tab w:val="left" w:pos="720"/>
              <w:tab w:val="right" w:leader="dot" w:pos="8630"/>
            </w:tabs>
            <w:rPr>
              <w:ins w:id="380" w:author="Sergey Fleytin" w:date="2025-10-20T09:15:00Z"/>
              <w:rFonts w:eastAsiaTheme="minorEastAsia"/>
              <w:noProof/>
              <w:sz w:val="24"/>
              <w:szCs w:val="24"/>
              <w:lang w:val="ru-RU" w:eastAsia="ru-RU"/>
            </w:rPr>
          </w:pPr>
          <w:ins w:id="38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"_Toc211844276"</w:instrText>
            </w:r>
            <w:r w:rsidRPr="00301D01">
              <w:rPr>
                <w:rStyle w:val="af2"/>
                <w:noProof/>
              </w:rPr>
              <w:instrText xml:space="preserve"> </w:instrText>
            </w:r>
            <w:r w:rsidRPr="00301D01">
              <w:rPr>
                <w:rStyle w:val="af2"/>
                <w:noProof/>
              </w:rPr>
              <w:fldChar w:fldCharType="separate"/>
            </w:r>
            <w:r w:rsidRPr="00301D01">
              <w:rPr>
                <w:rStyle w:val="af2"/>
                <w:noProof/>
                <w:lang w:val="ru-RU"/>
              </w:rPr>
              <w:t>11.</w:t>
            </w:r>
            <w:r>
              <w:rPr>
                <w:rFonts w:eastAsiaTheme="minorEastAsia"/>
                <w:noProof/>
                <w:sz w:val="24"/>
                <w:szCs w:val="24"/>
                <w:lang w:val="ru-RU" w:eastAsia="ru-RU"/>
              </w:rPr>
              <w:tab/>
            </w:r>
            <w:r w:rsidRPr="00301D01">
              <w:rPr>
                <w:rStyle w:val="af2"/>
                <w:noProof/>
                <w:lang w:val="ru-RU"/>
              </w:rPr>
              <w:t xml:space="preserve">Чтение и редактирование брайлевских документов с помощью </w:t>
            </w:r>
            <w:r w:rsidRPr="00301D01">
              <w:rPr>
                <w:rStyle w:val="af2"/>
                <w:noProof/>
              </w:rPr>
              <w:t>KeyBRF</w:t>
            </w:r>
            <w:r>
              <w:rPr>
                <w:noProof/>
                <w:webHidden/>
              </w:rPr>
              <w:tab/>
            </w:r>
            <w:r>
              <w:rPr>
                <w:noProof/>
                <w:webHidden/>
              </w:rPr>
              <w:fldChar w:fldCharType="begin"/>
            </w:r>
            <w:r>
              <w:rPr>
                <w:noProof/>
                <w:webHidden/>
              </w:rPr>
              <w:instrText xml:space="preserve"> PAGEREF _Toc211844276 \h </w:instrText>
            </w:r>
          </w:ins>
          <w:r>
            <w:rPr>
              <w:noProof/>
              <w:webHidden/>
            </w:rPr>
          </w:r>
          <w:ins w:id="382" w:author="Sergey Fleytin" w:date="2025-10-20T09:15:00Z">
            <w:r>
              <w:rPr>
                <w:noProof/>
                <w:webHidden/>
              </w:rPr>
              <w:fldChar w:fldCharType="separate"/>
            </w:r>
            <w:r>
              <w:rPr>
                <w:noProof/>
                <w:webHidden/>
              </w:rPr>
              <w:t>69</w:t>
            </w:r>
            <w:r>
              <w:rPr>
                <w:noProof/>
                <w:webHidden/>
              </w:rPr>
              <w:fldChar w:fldCharType="end"/>
            </w:r>
            <w:r w:rsidRPr="00301D01">
              <w:rPr>
                <w:rStyle w:val="af2"/>
                <w:noProof/>
              </w:rPr>
              <w:fldChar w:fldCharType="end"/>
            </w:r>
          </w:ins>
        </w:p>
        <w:p w14:paraId="2E70620A" w14:textId="0A8AD089" w:rsidR="00B57449" w:rsidRDefault="00B57449">
          <w:pPr>
            <w:pStyle w:val="23"/>
            <w:tabs>
              <w:tab w:val="left" w:pos="960"/>
              <w:tab w:val="right" w:leader="dot" w:pos="8630"/>
            </w:tabs>
            <w:rPr>
              <w:ins w:id="383" w:author="Sergey Fleytin" w:date="2025-10-20T09:15:00Z"/>
              <w:rFonts w:eastAsiaTheme="minorEastAsia"/>
              <w:noProof/>
              <w:sz w:val="24"/>
              <w:szCs w:val="24"/>
              <w:lang w:val="ru-RU" w:eastAsia="ru-RU"/>
            </w:rPr>
          </w:pPr>
          <w:ins w:id="38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"_Toc211844277"</w:instrText>
            </w:r>
            <w:r w:rsidRPr="00301D01">
              <w:rPr>
                <w:rStyle w:val="af2"/>
                <w:noProof/>
              </w:rPr>
              <w:instrText xml:space="preserve"> </w:instrText>
            </w:r>
            <w:r w:rsidRPr="00301D01">
              <w:rPr>
                <w:rStyle w:val="af2"/>
                <w:noProof/>
              </w:rPr>
              <w:fldChar w:fldCharType="separate"/>
            </w:r>
            <w:r w:rsidRPr="00301D01">
              <w:rPr>
                <w:rStyle w:val="af2"/>
                <w:bCs/>
                <w:noProof/>
              </w:rPr>
              <w:t>11.1.</w:t>
            </w:r>
            <w:r>
              <w:rPr>
                <w:rFonts w:eastAsiaTheme="minorEastAsia"/>
                <w:noProof/>
                <w:sz w:val="24"/>
                <w:szCs w:val="24"/>
                <w:lang w:val="ru-RU" w:eastAsia="ru-RU"/>
              </w:rPr>
              <w:tab/>
            </w:r>
            <w:r w:rsidRPr="00301D01">
              <w:rPr>
                <w:rStyle w:val="af2"/>
                <w:noProof/>
                <w:lang w:val="ru-RU"/>
              </w:rPr>
              <w:t>Открытие</w:t>
            </w:r>
            <w:r w:rsidRPr="00301D01">
              <w:rPr>
                <w:rStyle w:val="af2"/>
                <w:noProof/>
              </w:rPr>
              <w:t xml:space="preserve"> </w:t>
            </w:r>
            <w:r w:rsidRPr="00301D01">
              <w:rPr>
                <w:rStyle w:val="af2"/>
                <w:noProof/>
                <w:lang w:val="ru-RU"/>
              </w:rPr>
              <w:t>файлов</w:t>
            </w:r>
            <w:r w:rsidRPr="00301D01">
              <w:rPr>
                <w:rStyle w:val="af2"/>
                <w:noProof/>
              </w:rPr>
              <w:t xml:space="preserve"> .brf </w:t>
            </w:r>
            <w:r w:rsidRPr="00301D01">
              <w:rPr>
                <w:rStyle w:val="af2"/>
                <w:noProof/>
                <w:lang w:val="ru-RU"/>
              </w:rPr>
              <w:t xml:space="preserve">и </w:t>
            </w:r>
            <w:r w:rsidRPr="00301D01">
              <w:rPr>
                <w:rStyle w:val="af2"/>
                <w:noProof/>
              </w:rPr>
              <w:t>.brl</w:t>
            </w:r>
            <w:r>
              <w:rPr>
                <w:noProof/>
                <w:webHidden/>
              </w:rPr>
              <w:tab/>
            </w:r>
            <w:r>
              <w:rPr>
                <w:noProof/>
                <w:webHidden/>
              </w:rPr>
              <w:fldChar w:fldCharType="begin"/>
            </w:r>
            <w:r>
              <w:rPr>
                <w:noProof/>
                <w:webHidden/>
              </w:rPr>
              <w:instrText xml:space="preserve"> PAGEREF _Toc211844277 \h </w:instrText>
            </w:r>
          </w:ins>
          <w:r>
            <w:rPr>
              <w:noProof/>
              <w:webHidden/>
            </w:rPr>
          </w:r>
          <w:ins w:id="385" w:author="Sergey Fleytin" w:date="2025-10-20T09:15:00Z">
            <w:r>
              <w:rPr>
                <w:noProof/>
                <w:webHidden/>
              </w:rPr>
              <w:fldChar w:fldCharType="separate"/>
            </w:r>
            <w:r>
              <w:rPr>
                <w:noProof/>
                <w:webHidden/>
              </w:rPr>
              <w:t>69</w:t>
            </w:r>
            <w:r>
              <w:rPr>
                <w:noProof/>
                <w:webHidden/>
              </w:rPr>
              <w:fldChar w:fldCharType="end"/>
            </w:r>
            <w:r w:rsidRPr="00301D01">
              <w:rPr>
                <w:rStyle w:val="af2"/>
                <w:noProof/>
              </w:rPr>
              <w:fldChar w:fldCharType="end"/>
            </w:r>
          </w:ins>
        </w:p>
        <w:p w14:paraId="286DF665" w14:textId="57A31F9E" w:rsidR="00B57449" w:rsidRDefault="00B57449">
          <w:pPr>
            <w:pStyle w:val="23"/>
            <w:tabs>
              <w:tab w:val="left" w:pos="960"/>
              <w:tab w:val="right" w:leader="dot" w:pos="8630"/>
            </w:tabs>
            <w:rPr>
              <w:ins w:id="386" w:author="Sergey Fleytin" w:date="2025-10-20T09:15:00Z"/>
              <w:rFonts w:eastAsiaTheme="minorEastAsia"/>
              <w:noProof/>
              <w:sz w:val="24"/>
              <w:szCs w:val="24"/>
              <w:lang w:val="ru-RU" w:eastAsia="ru-RU"/>
            </w:rPr>
          </w:pPr>
          <w:ins w:id="38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"_Toc211844278"</w:instrText>
            </w:r>
            <w:r w:rsidRPr="00301D01">
              <w:rPr>
                <w:rStyle w:val="af2"/>
                <w:noProof/>
              </w:rPr>
              <w:instrText xml:space="preserve"> </w:instrText>
            </w:r>
            <w:r w:rsidRPr="00301D01">
              <w:rPr>
                <w:rStyle w:val="af2"/>
                <w:noProof/>
              </w:rPr>
              <w:fldChar w:fldCharType="separate"/>
            </w:r>
            <w:r w:rsidRPr="00301D01">
              <w:rPr>
                <w:rStyle w:val="af2"/>
                <w:bCs/>
                <w:noProof/>
                <w:lang w:val="ru-RU"/>
              </w:rPr>
              <w:t>11.2.</w:t>
            </w:r>
            <w:r>
              <w:rPr>
                <w:rFonts w:eastAsiaTheme="minorEastAsia"/>
                <w:noProof/>
                <w:sz w:val="24"/>
                <w:szCs w:val="24"/>
                <w:lang w:val="ru-RU" w:eastAsia="ru-RU"/>
              </w:rPr>
              <w:tab/>
            </w:r>
            <w:r w:rsidRPr="00301D01">
              <w:rPr>
                <w:rStyle w:val="af2"/>
                <w:noProof/>
                <w:lang w:val="ru-RU"/>
              </w:rPr>
              <w:t>Создание файла .</w:t>
            </w:r>
            <w:r w:rsidRPr="00301D01">
              <w:rPr>
                <w:rStyle w:val="af2"/>
                <w:noProof/>
              </w:rPr>
              <w:t>brf</w:t>
            </w:r>
            <w:r w:rsidRPr="00301D01">
              <w:rPr>
                <w:rStyle w:val="af2"/>
                <w:noProof/>
                <w:lang w:val="ru-RU"/>
              </w:rPr>
              <w:t xml:space="preserve"> или. </w:t>
            </w:r>
            <w:r w:rsidRPr="00301D01">
              <w:rPr>
                <w:rStyle w:val="af2"/>
                <w:noProof/>
              </w:rPr>
              <w:t>brl</w:t>
            </w:r>
            <w:r>
              <w:rPr>
                <w:noProof/>
                <w:webHidden/>
              </w:rPr>
              <w:tab/>
            </w:r>
            <w:r>
              <w:rPr>
                <w:noProof/>
                <w:webHidden/>
              </w:rPr>
              <w:fldChar w:fldCharType="begin"/>
            </w:r>
            <w:r>
              <w:rPr>
                <w:noProof/>
                <w:webHidden/>
              </w:rPr>
              <w:instrText xml:space="preserve"> PAGEREF _Toc211844278 \h </w:instrText>
            </w:r>
          </w:ins>
          <w:r>
            <w:rPr>
              <w:noProof/>
              <w:webHidden/>
            </w:rPr>
          </w:r>
          <w:ins w:id="388" w:author="Sergey Fleytin" w:date="2025-10-20T09:15:00Z">
            <w:r>
              <w:rPr>
                <w:noProof/>
                <w:webHidden/>
              </w:rPr>
              <w:fldChar w:fldCharType="separate"/>
            </w:r>
            <w:r>
              <w:rPr>
                <w:noProof/>
                <w:webHidden/>
              </w:rPr>
              <w:t>70</w:t>
            </w:r>
            <w:r>
              <w:rPr>
                <w:noProof/>
                <w:webHidden/>
              </w:rPr>
              <w:fldChar w:fldCharType="end"/>
            </w:r>
            <w:r w:rsidRPr="00301D01">
              <w:rPr>
                <w:rStyle w:val="af2"/>
                <w:noProof/>
              </w:rPr>
              <w:fldChar w:fldCharType="end"/>
            </w:r>
          </w:ins>
        </w:p>
        <w:p w14:paraId="1D925596" w14:textId="43861EDF" w:rsidR="00B57449" w:rsidRDefault="00B57449">
          <w:pPr>
            <w:pStyle w:val="23"/>
            <w:tabs>
              <w:tab w:val="left" w:pos="960"/>
              <w:tab w:val="right" w:leader="dot" w:pos="8630"/>
            </w:tabs>
            <w:rPr>
              <w:ins w:id="389" w:author="Sergey Fleytin" w:date="2025-10-20T09:15:00Z"/>
              <w:rFonts w:eastAsiaTheme="minorEastAsia"/>
              <w:noProof/>
              <w:sz w:val="24"/>
              <w:szCs w:val="24"/>
              <w:lang w:val="ru-RU" w:eastAsia="ru-RU"/>
            </w:rPr>
          </w:pPr>
          <w:ins w:id="39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"_Toc211844279"</w:instrText>
            </w:r>
            <w:r w:rsidRPr="00301D01">
              <w:rPr>
                <w:rStyle w:val="af2"/>
                <w:noProof/>
              </w:rPr>
              <w:instrText xml:space="preserve"> </w:instrText>
            </w:r>
            <w:r w:rsidRPr="00301D01">
              <w:rPr>
                <w:rStyle w:val="af2"/>
                <w:noProof/>
              </w:rPr>
              <w:fldChar w:fldCharType="separate"/>
            </w:r>
            <w:r w:rsidRPr="00301D01">
              <w:rPr>
                <w:rStyle w:val="af2"/>
                <w:bCs/>
                <w:noProof/>
              </w:rPr>
              <w:t>11.3.</w:t>
            </w:r>
            <w:r>
              <w:rPr>
                <w:rFonts w:eastAsiaTheme="minorEastAsia"/>
                <w:noProof/>
                <w:sz w:val="24"/>
                <w:szCs w:val="24"/>
                <w:lang w:val="ru-RU" w:eastAsia="ru-RU"/>
              </w:rPr>
              <w:tab/>
            </w:r>
            <w:r w:rsidRPr="00301D01">
              <w:rPr>
                <w:rStyle w:val="af2"/>
                <w:noProof/>
                <w:lang w:val="ru-RU"/>
              </w:rPr>
              <w:t>Поиск брайлевского текста</w:t>
            </w:r>
            <w:r>
              <w:rPr>
                <w:noProof/>
                <w:webHidden/>
              </w:rPr>
              <w:tab/>
            </w:r>
            <w:r>
              <w:rPr>
                <w:noProof/>
                <w:webHidden/>
              </w:rPr>
              <w:fldChar w:fldCharType="begin"/>
            </w:r>
            <w:r>
              <w:rPr>
                <w:noProof/>
                <w:webHidden/>
              </w:rPr>
              <w:instrText xml:space="preserve"> PAGEREF _Toc211844279 \h </w:instrText>
            </w:r>
          </w:ins>
          <w:r>
            <w:rPr>
              <w:noProof/>
              <w:webHidden/>
            </w:rPr>
          </w:r>
          <w:ins w:id="391" w:author="Sergey Fleytin" w:date="2025-10-20T09:15:00Z">
            <w:r>
              <w:rPr>
                <w:noProof/>
                <w:webHidden/>
              </w:rPr>
              <w:fldChar w:fldCharType="separate"/>
            </w:r>
            <w:r>
              <w:rPr>
                <w:noProof/>
                <w:webHidden/>
              </w:rPr>
              <w:t>70</w:t>
            </w:r>
            <w:r>
              <w:rPr>
                <w:noProof/>
                <w:webHidden/>
              </w:rPr>
              <w:fldChar w:fldCharType="end"/>
            </w:r>
            <w:r w:rsidRPr="00301D01">
              <w:rPr>
                <w:rStyle w:val="af2"/>
                <w:noProof/>
              </w:rPr>
              <w:fldChar w:fldCharType="end"/>
            </w:r>
          </w:ins>
        </w:p>
        <w:p w14:paraId="11EA2D9E" w14:textId="45004DED" w:rsidR="00B57449" w:rsidRDefault="00B57449">
          <w:pPr>
            <w:pStyle w:val="11"/>
            <w:tabs>
              <w:tab w:val="left" w:pos="720"/>
              <w:tab w:val="right" w:leader="dot" w:pos="8630"/>
            </w:tabs>
            <w:rPr>
              <w:ins w:id="392" w:author="Sergey Fleytin" w:date="2025-10-20T09:15:00Z"/>
              <w:rFonts w:eastAsiaTheme="minorEastAsia"/>
              <w:noProof/>
              <w:sz w:val="24"/>
              <w:szCs w:val="24"/>
              <w:lang w:val="ru-RU" w:eastAsia="ru-RU"/>
            </w:rPr>
          </w:pPr>
          <w:ins w:id="39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"_Toc211844280"</w:instrText>
            </w:r>
            <w:r w:rsidRPr="00301D01">
              <w:rPr>
                <w:rStyle w:val="af2"/>
                <w:noProof/>
              </w:rPr>
              <w:instrText xml:space="preserve"> </w:instrText>
            </w:r>
            <w:r w:rsidRPr="00301D01">
              <w:rPr>
                <w:rStyle w:val="af2"/>
                <w:noProof/>
              </w:rPr>
              <w:fldChar w:fldCharType="separate"/>
            </w:r>
            <w:r w:rsidRPr="00301D01">
              <w:rPr>
                <w:rStyle w:val="af2"/>
                <w:noProof/>
                <w:lang w:val="ru-RU"/>
              </w:rPr>
              <w:t>12.</w:t>
            </w:r>
            <w:r>
              <w:rPr>
                <w:rFonts w:eastAsiaTheme="minorEastAsia"/>
                <w:noProof/>
                <w:sz w:val="24"/>
                <w:szCs w:val="24"/>
                <w:lang w:val="ru-RU" w:eastAsia="ru-RU"/>
              </w:rPr>
              <w:tab/>
            </w:r>
            <w:r w:rsidRPr="00301D01">
              <w:rPr>
                <w:rStyle w:val="af2"/>
                <w:noProof/>
                <w:lang w:val="ru-RU"/>
              </w:rPr>
              <w:t xml:space="preserve">Отправка сообщений электронной почты с помощью </w:t>
            </w:r>
            <w:r w:rsidRPr="00301D01">
              <w:rPr>
                <w:rStyle w:val="af2"/>
                <w:noProof/>
              </w:rPr>
              <w:t>KeyMail</w:t>
            </w:r>
            <w:r>
              <w:rPr>
                <w:noProof/>
                <w:webHidden/>
              </w:rPr>
              <w:tab/>
            </w:r>
            <w:r>
              <w:rPr>
                <w:noProof/>
                <w:webHidden/>
              </w:rPr>
              <w:fldChar w:fldCharType="begin"/>
            </w:r>
            <w:r>
              <w:rPr>
                <w:noProof/>
                <w:webHidden/>
              </w:rPr>
              <w:instrText xml:space="preserve"> PAGEREF _Toc211844280 \h </w:instrText>
            </w:r>
          </w:ins>
          <w:r>
            <w:rPr>
              <w:noProof/>
              <w:webHidden/>
            </w:rPr>
          </w:r>
          <w:ins w:id="394" w:author="Sergey Fleytin" w:date="2025-10-20T09:15:00Z">
            <w:r>
              <w:rPr>
                <w:noProof/>
                <w:webHidden/>
              </w:rPr>
              <w:fldChar w:fldCharType="separate"/>
            </w:r>
            <w:r>
              <w:rPr>
                <w:noProof/>
                <w:webHidden/>
              </w:rPr>
              <w:t>71</w:t>
            </w:r>
            <w:r>
              <w:rPr>
                <w:noProof/>
                <w:webHidden/>
              </w:rPr>
              <w:fldChar w:fldCharType="end"/>
            </w:r>
            <w:r w:rsidRPr="00301D01">
              <w:rPr>
                <w:rStyle w:val="af2"/>
                <w:noProof/>
              </w:rPr>
              <w:fldChar w:fldCharType="end"/>
            </w:r>
          </w:ins>
        </w:p>
        <w:p w14:paraId="5FE4BCDF" w14:textId="022A6C6D" w:rsidR="00B57449" w:rsidRDefault="00B57449">
          <w:pPr>
            <w:pStyle w:val="23"/>
            <w:tabs>
              <w:tab w:val="left" w:pos="960"/>
              <w:tab w:val="right" w:leader="dot" w:pos="8630"/>
            </w:tabs>
            <w:rPr>
              <w:ins w:id="395" w:author="Sergey Fleytin" w:date="2025-10-20T09:15:00Z"/>
              <w:rFonts w:eastAsiaTheme="minorEastAsia"/>
              <w:noProof/>
              <w:sz w:val="24"/>
              <w:szCs w:val="24"/>
              <w:lang w:val="ru-RU" w:eastAsia="ru-RU"/>
            </w:rPr>
          </w:pPr>
          <w:ins w:id="39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"_Toc211844281"</w:instrText>
            </w:r>
            <w:r w:rsidRPr="00301D01">
              <w:rPr>
                <w:rStyle w:val="af2"/>
                <w:noProof/>
              </w:rPr>
              <w:instrText xml:space="preserve"> </w:instrText>
            </w:r>
            <w:r w:rsidRPr="00301D01">
              <w:rPr>
                <w:rStyle w:val="af2"/>
                <w:noProof/>
              </w:rPr>
              <w:fldChar w:fldCharType="separate"/>
            </w:r>
            <w:r w:rsidRPr="00301D01">
              <w:rPr>
                <w:rStyle w:val="af2"/>
                <w:bCs/>
                <w:noProof/>
                <w:lang w:val="ru-RU"/>
              </w:rPr>
              <w:t>12.1.</w:t>
            </w:r>
            <w:r>
              <w:rPr>
                <w:rFonts w:eastAsiaTheme="minorEastAsia"/>
                <w:noProof/>
                <w:sz w:val="24"/>
                <w:szCs w:val="24"/>
                <w:lang w:val="ru-RU" w:eastAsia="ru-RU"/>
              </w:rPr>
              <w:tab/>
            </w:r>
            <w:r w:rsidRPr="00301D01">
              <w:rPr>
                <w:rStyle w:val="af2"/>
                <w:noProof/>
              </w:rPr>
              <w:t>Настройка учётной записи электронной почты</w:t>
            </w:r>
            <w:r>
              <w:rPr>
                <w:noProof/>
                <w:webHidden/>
              </w:rPr>
              <w:tab/>
            </w:r>
            <w:r>
              <w:rPr>
                <w:noProof/>
                <w:webHidden/>
              </w:rPr>
              <w:fldChar w:fldCharType="begin"/>
            </w:r>
            <w:r>
              <w:rPr>
                <w:noProof/>
                <w:webHidden/>
              </w:rPr>
              <w:instrText xml:space="preserve"> PAGEREF _Toc211844281 \h </w:instrText>
            </w:r>
          </w:ins>
          <w:r>
            <w:rPr>
              <w:noProof/>
              <w:webHidden/>
            </w:rPr>
          </w:r>
          <w:ins w:id="397" w:author="Sergey Fleytin" w:date="2025-10-20T09:15:00Z">
            <w:r>
              <w:rPr>
                <w:noProof/>
                <w:webHidden/>
              </w:rPr>
              <w:fldChar w:fldCharType="separate"/>
            </w:r>
            <w:r>
              <w:rPr>
                <w:noProof/>
                <w:webHidden/>
              </w:rPr>
              <w:t>71</w:t>
            </w:r>
            <w:r>
              <w:rPr>
                <w:noProof/>
                <w:webHidden/>
              </w:rPr>
              <w:fldChar w:fldCharType="end"/>
            </w:r>
            <w:r w:rsidRPr="00301D01">
              <w:rPr>
                <w:rStyle w:val="af2"/>
                <w:noProof/>
              </w:rPr>
              <w:fldChar w:fldCharType="end"/>
            </w:r>
          </w:ins>
        </w:p>
        <w:p w14:paraId="652E92DF" w14:textId="5ABAF592" w:rsidR="00B57449" w:rsidRDefault="00B57449">
          <w:pPr>
            <w:pStyle w:val="23"/>
            <w:tabs>
              <w:tab w:val="left" w:pos="960"/>
              <w:tab w:val="right" w:leader="dot" w:pos="8630"/>
            </w:tabs>
            <w:rPr>
              <w:ins w:id="398" w:author="Sergey Fleytin" w:date="2025-10-20T09:15:00Z"/>
              <w:rFonts w:eastAsiaTheme="minorEastAsia"/>
              <w:noProof/>
              <w:sz w:val="24"/>
              <w:szCs w:val="24"/>
              <w:lang w:val="ru-RU" w:eastAsia="ru-RU"/>
            </w:rPr>
          </w:pPr>
          <w:ins w:id="39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"_Toc211844282"</w:instrText>
            </w:r>
            <w:r w:rsidRPr="00301D01">
              <w:rPr>
                <w:rStyle w:val="af2"/>
                <w:noProof/>
              </w:rPr>
              <w:instrText xml:space="preserve"> </w:instrText>
            </w:r>
            <w:r w:rsidRPr="00301D01">
              <w:rPr>
                <w:rStyle w:val="af2"/>
                <w:noProof/>
              </w:rPr>
              <w:fldChar w:fldCharType="separate"/>
            </w:r>
            <w:r w:rsidRPr="00301D01">
              <w:rPr>
                <w:rStyle w:val="af2"/>
                <w:bCs/>
                <w:noProof/>
                <w:lang w:val="ru-RU"/>
              </w:rPr>
              <w:t>12.2.</w:t>
            </w:r>
            <w:r>
              <w:rPr>
                <w:rFonts w:eastAsiaTheme="minorEastAsia"/>
                <w:noProof/>
                <w:sz w:val="24"/>
                <w:szCs w:val="24"/>
                <w:lang w:val="ru-RU" w:eastAsia="ru-RU"/>
              </w:rPr>
              <w:tab/>
            </w:r>
            <w:r w:rsidRPr="00301D01">
              <w:rPr>
                <w:rStyle w:val="af2"/>
                <w:noProof/>
                <w:lang w:val="ru-RU"/>
              </w:rPr>
              <w:t>Написание и отправка сообщений электронной почты</w:t>
            </w:r>
            <w:r>
              <w:rPr>
                <w:noProof/>
                <w:webHidden/>
              </w:rPr>
              <w:tab/>
            </w:r>
            <w:r>
              <w:rPr>
                <w:noProof/>
                <w:webHidden/>
              </w:rPr>
              <w:fldChar w:fldCharType="begin"/>
            </w:r>
            <w:r>
              <w:rPr>
                <w:noProof/>
                <w:webHidden/>
              </w:rPr>
              <w:instrText xml:space="preserve"> PAGEREF _Toc211844282 \h </w:instrText>
            </w:r>
          </w:ins>
          <w:r>
            <w:rPr>
              <w:noProof/>
              <w:webHidden/>
            </w:rPr>
          </w:r>
          <w:ins w:id="400" w:author="Sergey Fleytin" w:date="2025-10-20T09:15:00Z">
            <w:r>
              <w:rPr>
                <w:noProof/>
                <w:webHidden/>
              </w:rPr>
              <w:fldChar w:fldCharType="separate"/>
            </w:r>
            <w:r>
              <w:rPr>
                <w:noProof/>
                <w:webHidden/>
              </w:rPr>
              <w:t>71</w:t>
            </w:r>
            <w:r>
              <w:rPr>
                <w:noProof/>
                <w:webHidden/>
              </w:rPr>
              <w:fldChar w:fldCharType="end"/>
            </w:r>
            <w:r w:rsidRPr="00301D01">
              <w:rPr>
                <w:rStyle w:val="af2"/>
                <w:noProof/>
              </w:rPr>
              <w:fldChar w:fldCharType="end"/>
            </w:r>
          </w:ins>
        </w:p>
        <w:p w14:paraId="46C56960" w14:textId="2E1BEC83" w:rsidR="00B57449" w:rsidRDefault="00B57449">
          <w:pPr>
            <w:pStyle w:val="31"/>
            <w:tabs>
              <w:tab w:val="left" w:pos="1440"/>
              <w:tab w:val="right" w:leader="dot" w:pos="8630"/>
            </w:tabs>
            <w:rPr>
              <w:ins w:id="401" w:author="Sergey Fleytin" w:date="2025-10-20T09:15:00Z"/>
              <w:rFonts w:eastAsiaTheme="minorEastAsia"/>
              <w:noProof/>
              <w:sz w:val="24"/>
              <w:szCs w:val="24"/>
              <w:lang w:val="ru-RU" w:eastAsia="ru-RU"/>
            </w:rPr>
          </w:pPr>
          <w:ins w:id="40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"_Toc211844283"</w:instrText>
            </w:r>
            <w:r w:rsidRPr="00301D01">
              <w:rPr>
                <w:rStyle w:val="af2"/>
                <w:noProof/>
              </w:rPr>
              <w:instrText xml:space="preserve"> </w:instrText>
            </w:r>
            <w:r w:rsidRPr="00301D01">
              <w:rPr>
                <w:rStyle w:val="af2"/>
                <w:noProof/>
              </w:rPr>
              <w:fldChar w:fldCharType="separate"/>
            </w:r>
            <w:r w:rsidRPr="00301D01">
              <w:rPr>
                <w:rStyle w:val="af2"/>
                <w:noProof/>
                <w:lang w:val="ru-RU"/>
              </w:rPr>
              <w:t>12.2.1.</w:t>
            </w:r>
            <w:r>
              <w:rPr>
                <w:rFonts w:eastAsiaTheme="minorEastAsia"/>
                <w:noProof/>
                <w:sz w:val="24"/>
                <w:szCs w:val="24"/>
                <w:lang w:val="ru-RU" w:eastAsia="ru-RU"/>
              </w:rPr>
              <w:tab/>
            </w:r>
            <w:r w:rsidRPr="00301D01">
              <w:rPr>
                <w:rStyle w:val="af2"/>
                <w:noProof/>
              </w:rPr>
              <w:t>Приложение Контакты</w:t>
            </w:r>
            <w:r>
              <w:rPr>
                <w:noProof/>
                <w:webHidden/>
              </w:rPr>
              <w:tab/>
            </w:r>
            <w:r>
              <w:rPr>
                <w:noProof/>
                <w:webHidden/>
              </w:rPr>
              <w:fldChar w:fldCharType="begin"/>
            </w:r>
            <w:r>
              <w:rPr>
                <w:noProof/>
                <w:webHidden/>
              </w:rPr>
              <w:instrText xml:space="preserve"> PAGEREF _Toc211844283 \h </w:instrText>
            </w:r>
          </w:ins>
          <w:r>
            <w:rPr>
              <w:noProof/>
              <w:webHidden/>
            </w:rPr>
          </w:r>
          <w:ins w:id="403" w:author="Sergey Fleytin" w:date="2025-10-20T09:15:00Z">
            <w:r>
              <w:rPr>
                <w:noProof/>
                <w:webHidden/>
              </w:rPr>
              <w:fldChar w:fldCharType="separate"/>
            </w:r>
            <w:r>
              <w:rPr>
                <w:noProof/>
                <w:webHidden/>
              </w:rPr>
              <w:t>72</w:t>
            </w:r>
            <w:r>
              <w:rPr>
                <w:noProof/>
                <w:webHidden/>
              </w:rPr>
              <w:fldChar w:fldCharType="end"/>
            </w:r>
            <w:r w:rsidRPr="00301D01">
              <w:rPr>
                <w:rStyle w:val="af2"/>
                <w:noProof/>
              </w:rPr>
              <w:fldChar w:fldCharType="end"/>
            </w:r>
          </w:ins>
        </w:p>
        <w:p w14:paraId="1E686517" w14:textId="2DEF81A7" w:rsidR="00B57449" w:rsidRDefault="00B57449">
          <w:pPr>
            <w:pStyle w:val="31"/>
            <w:tabs>
              <w:tab w:val="left" w:pos="1440"/>
              <w:tab w:val="right" w:leader="dot" w:pos="8630"/>
            </w:tabs>
            <w:rPr>
              <w:ins w:id="404" w:author="Sergey Fleytin" w:date="2025-10-20T09:15:00Z"/>
              <w:rFonts w:eastAsiaTheme="minorEastAsia"/>
              <w:noProof/>
              <w:sz w:val="24"/>
              <w:szCs w:val="24"/>
              <w:lang w:val="ru-RU" w:eastAsia="ru-RU"/>
            </w:rPr>
          </w:pPr>
          <w:ins w:id="40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"_Toc211844284"</w:instrText>
            </w:r>
            <w:r w:rsidRPr="00301D01">
              <w:rPr>
                <w:rStyle w:val="af2"/>
                <w:noProof/>
              </w:rPr>
              <w:instrText xml:space="preserve"> </w:instrText>
            </w:r>
            <w:r w:rsidRPr="00301D01">
              <w:rPr>
                <w:rStyle w:val="af2"/>
                <w:noProof/>
              </w:rPr>
              <w:fldChar w:fldCharType="separate"/>
            </w:r>
            <w:r w:rsidRPr="00301D01">
              <w:rPr>
                <w:rStyle w:val="af2"/>
                <w:noProof/>
                <w:lang w:val="ru-RU"/>
              </w:rPr>
              <w:t>12.2.2.</w:t>
            </w:r>
            <w:r>
              <w:rPr>
                <w:rFonts w:eastAsiaTheme="minorEastAsia"/>
                <w:noProof/>
                <w:sz w:val="24"/>
                <w:szCs w:val="24"/>
                <w:lang w:val="ru-RU" w:eastAsia="ru-RU"/>
              </w:rPr>
              <w:tab/>
            </w:r>
            <w:r w:rsidRPr="00301D01">
              <w:rPr>
                <w:rStyle w:val="af2"/>
                <w:noProof/>
              </w:rPr>
              <w:t>Прикрепление файла</w:t>
            </w:r>
            <w:r>
              <w:rPr>
                <w:noProof/>
                <w:webHidden/>
              </w:rPr>
              <w:tab/>
            </w:r>
            <w:r>
              <w:rPr>
                <w:noProof/>
                <w:webHidden/>
              </w:rPr>
              <w:fldChar w:fldCharType="begin"/>
            </w:r>
            <w:r>
              <w:rPr>
                <w:noProof/>
                <w:webHidden/>
              </w:rPr>
              <w:instrText xml:space="preserve"> PAGEREF _Toc211844284 \h </w:instrText>
            </w:r>
          </w:ins>
          <w:r>
            <w:rPr>
              <w:noProof/>
              <w:webHidden/>
            </w:rPr>
          </w:r>
          <w:ins w:id="406" w:author="Sergey Fleytin" w:date="2025-10-20T09:15:00Z">
            <w:r>
              <w:rPr>
                <w:noProof/>
                <w:webHidden/>
              </w:rPr>
              <w:fldChar w:fldCharType="separate"/>
            </w:r>
            <w:r>
              <w:rPr>
                <w:noProof/>
                <w:webHidden/>
              </w:rPr>
              <w:t>72</w:t>
            </w:r>
            <w:r>
              <w:rPr>
                <w:noProof/>
                <w:webHidden/>
              </w:rPr>
              <w:fldChar w:fldCharType="end"/>
            </w:r>
            <w:r w:rsidRPr="00301D01">
              <w:rPr>
                <w:rStyle w:val="af2"/>
                <w:noProof/>
              </w:rPr>
              <w:fldChar w:fldCharType="end"/>
            </w:r>
          </w:ins>
        </w:p>
        <w:p w14:paraId="25FAD556" w14:textId="34C03A16" w:rsidR="00B57449" w:rsidRDefault="00B57449">
          <w:pPr>
            <w:pStyle w:val="23"/>
            <w:tabs>
              <w:tab w:val="left" w:pos="960"/>
              <w:tab w:val="right" w:leader="dot" w:pos="8630"/>
            </w:tabs>
            <w:rPr>
              <w:ins w:id="407" w:author="Sergey Fleytin" w:date="2025-10-20T09:15:00Z"/>
              <w:rFonts w:eastAsiaTheme="minorEastAsia"/>
              <w:noProof/>
              <w:sz w:val="24"/>
              <w:szCs w:val="24"/>
              <w:lang w:val="ru-RU" w:eastAsia="ru-RU"/>
            </w:rPr>
          </w:pPr>
          <w:ins w:id="40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"_Toc211844285"</w:instrText>
            </w:r>
            <w:r w:rsidRPr="00301D01">
              <w:rPr>
                <w:rStyle w:val="af2"/>
                <w:noProof/>
              </w:rPr>
              <w:instrText xml:space="preserve"> </w:instrText>
            </w:r>
            <w:r w:rsidRPr="00301D01">
              <w:rPr>
                <w:rStyle w:val="af2"/>
                <w:noProof/>
              </w:rPr>
              <w:fldChar w:fldCharType="separate"/>
            </w:r>
            <w:r w:rsidRPr="00301D01">
              <w:rPr>
                <w:rStyle w:val="af2"/>
                <w:bCs/>
                <w:noProof/>
                <w:lang w:val="ru-RU"/>
              </w:rPr>
              <w:t>12.3.</w:t>
            </w:r>
            <w:r>
              <w:rPr>
                <w:rFonts w:eastAsiaTheme="minorEastAsia"/>
                <w:noProof/>
                <w:sz w:val="24"/>
                <w:szCs w:val="24"/>
                <w:lang w:val="ru-RU" w:eastAsia="ru-RU"/>
              </w:rPr>
              <w:tab/>
            </w:r>
            <w:r w:rsidRPr="00301D01">
              <w:rPr>
                <w:rStyle w:val="af2"/>
                <w:noProof/>
                <w:lang w:val="ru-RU"/>
              </w:rPr>
              <w:t>Чтение и поиск сообщений электронной почты</w:t>
            </w:r>
            <w:r>
              <w:rPr>
                <w:noProof/>
                <w:webHidden/>
              </w:rPr>
              <w:tab/>
            </w:r>
            <w:r>
              <w:rPr>
                <w:noProof/>
                <w:webHidden/>
              </w:rPr>
              <w:fldChar w:fldCharType="begin"/>
            </w:r>
            <w:r>
              <w:rPr>
                <w:noProof/>
                <w:webHidden/>
              </w:rPr>
              <w:instrText xml:space="preserve"> PAGEREF _Toc211844285 \h </w:instrText>
            </w:r>
          </w:ins>
          <w:r>
            <w:rPr>
              <w:noProof/>
              <w:webHidden/>
            </w:rPr>
          </w:r>
          <w:ins w:id="409" w:author="Sergey Fleytin" w:date="2025-10-20T09:15:00Z">
            <w:r>
              <w:rPr>
                <w:noProof/>
                <w:webHidden/>
              </w:rPr>
              <w:fldChar w:fldCharType="separate"/>
            </w:r>
            <w:r>
              <w:rPr>
                <w:noProof/>
                <w:webHidden/>
              </w:rPr>
              <w:t>72</w:t>
            </w:r>
            <w:r>
              <w:rPr>
                <w:noProof/>
                <w:webHidden/>
              </w:rPr>
              <w:fldChar w:fldCharType="end"/>
            </w:r>
            <w:r w:rsidRPr="00301D01">
              <w:rPr>
                <w:rStyle w:val="af2"/>
                <w:noProof/>
              </w:rPr>
              <w:fldChar w:fldCharType="end"/>
            </w:r>
          </w:ins>
        </w:p>
        <w:p w14:paraId="22D6FDA4" w14:textId="6EB295CB" w:rsidR="00B57449" w:rsidRDefault="00B57449">
          <w:pPr>
            <w:pStyle w:val="31"/>
            <w:tabs>
              <w:tab w:val="left" w:pos="1440"/>
              <w:tab w:val="right" w:leader="dot" w:pos="8630"/>
            </w:tabs>
            <w:rPr>
              <w:ins w:id="410" w:author="Sergey Fleytin" w:date="2025-10-20T09:15:00Z"/>
              <w:rFonts w:eastAsiaTheme="minorEastAsia"/>
              <w:noProof/>
              <w:sz w:val="24"/>
              <w:szCs w:val="24"/>
              <w:lang w:val="ru-RU" w:eastAsia="ru-RU"/>
            </w:rPr>
          </w:pPr>
          <w:ins w:id="41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"_Toc211844286"</w:instrText>
            </w:r>
            <w:r w:rsidRPr="00301D01">
              <w:rPr>
                <w:rStyle w:val="af2"/>
                <w:noProof/>
              </w:rPr>
              <w:instrText xml:space="preserve"> </w:instrText>
            </w:r>
            <w:r w:rsidRPr="00301D01">
              <w:rPr>
                <w:rStyle w:val="af2"/>
                <w:noProof/>
              </w:rPr>
              <w:fldChar w:fldCharType="separate"/>
            </w:r>
            <w:r w:rsidRPr="00301D01">
              <w:rPr>
                <w:rStyle w:val="af2"/>
                <w:noProof/>
                <w:lang w:val="ru-RU"/>
              </w:rPr>
              <w:t>12.3.1.</w:t>
            </w:r>
            <w:r>
              <w:rPr>
                <w:rFonts w:eastAsiaTheme="minorEastAsia"/>
                <w:noProof/>
                <w:sz w:val="24"/>
                <w:szCs w:val="24"/>
                <w:lang w:val="ru-RU" w:eastAsia="ru-RU"/>
              </w:rPr>
              <w:tab/>
            </w:r>
            <w:r w:rsidRPr="00301D01">
              <w:rPr>
                <w:rStyle w:val="af2"/>
                <w:noProof/>
              </w:rPr>
              <w:t>Просмотр прикреплённых файлов</w:t>
            </w:r>
            <w:r>
              <w:rPr>
                <w:noProof/>
                <w:webHidden/>
              </w:rPr>
              <w:tab/>
            </w:r>
            <w:r>
              <w:rPr>
                <w:noProof/>
                <w:webHidden/>
              </w:rPr>
              <w:fldChar w:fldCharType="begin"/>
            </w:r>
            <w:r>
              <w:rPr>
                <w:noProof/>
                <w:webHidden/>
              </w:rPr>
              <w:instrText xml:space="preserve"> PAGEREF _Toc211844286 \h </w:instrText>
            </w:r>
          </w:ins>
          <w:r>
            <w:rPr>
              <w:noProof/>
              <w:webHidden/>
            </w:rPr>
          </w:r>
          <w:ins w:id="412" w:author="Sergey Fleytin" w:date="2025-10-20T09:15:00Z">
            <w:r>
              <w:rPr>
                <w:noProof/>
                <w:webHidden/>
              </w:rPr>
              <w:fldChar w:fldCharType="separate"/>
            </w:r>
            <w:r>
              <w:rPr>
                <w:noProof/>
                <w:webHidden/>
              </w:rPr>
              <w:t>73</w:t>
            </w:r>
            <w:r>
              <w:rPr>
                <w:noProof/>
                <w:webHidden/>
              </w:rPr>
              <w:fldChar w:fldCharType="end"/>
            </w:r>
            <w:r w:rsidRPr="00301D01">
              <w:rPr>
                <w:rStyle w:val="af2"/>
                <w:noProof/>
              </w:rPr>
              <w:fldChar w:fldCharType="end"/>
            </w:r>
          </w:ins>
        </w:p>
        <w:p w14:paraId="2CCD354D" w14:textId="5750AC33" w:rsidR="00B57449" w:rsidRDefault="00B57449">
          <w:pPr>
            <w:pStyle w:val="23"/>
            <w:tabs>
              <w:tab w:val="left" w:pos="960"/>
              <w:tab w:val="right" w:leader="dot" w:pos="8630"/>
            </w:tabs>
            <w:rPr>
              <w:ins w:id="413" w:author="Sergey Fleytin" w:date="2025-10-20T09:15:00Z"/>
              <w:rFonts w:eastAsiaTheme="minorEastAsia"/>
              <w:noProof/>
              <w:sz w:val="24"/>
              <w:szCs w:val="24"/>
              <w:lang w:val="ru-RU" w:eastAsia="ru-RU"/>
            </w:rPr>
          </w:pPr>
          <w:ins w:id="41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"_Toc211844287"</w:instrText>
            </w:r>
            <w:r w:rsidRPr="00301D01">
              <w:rPr>
                <w:rStyle w:val="af2"/>
                <w:noProof/>
              </w:rPr>
              <w:instrText xml:space="preserve"> </w:instrText>
            </w:r>
            <w:r w:rsidRPr="00301D01">
              <w:rPr>
                <w:rStyle w:val="af2"/>
                <w:noProof/>
              </w:rPr>
              <w:fldChar w:fldCharType="separate"/>
            </w:r>
            <w:r w:rsidRPr="00301D01">
              <w:rPr>
                <w:rStyle w:val="af2"/>
                <w:bCs/>
                <w:noProof/>
                <w:lang w:val="ru-RU"/>
              </w:rPr>
              <w:t>12.4.</w:t>
            </w:r>
            <w:r>
              <w:rPr>
                <w:rFonts w:eastAsiaTheme="minorEastAsia"/>
                <w:noProof/>
                <w:sz w:val="24"/>
                <w:szCs w:val="24"/>
                <w:lang w:val="ru-RU" w:eastAsia="ru-RU"/>
              </w:rPr>
              <w:tab/>
            </w:r>
            <w:r w:rsidRPr="00301D01">
              <w:rPr>
                <w:rStyle w:val="af2"/>
                <w:noProof/>
              </w:rPr>
              <w:t>Пометка, выделение, удаление и прочие команды для работы с сообщением</w:t>
            </w:r>
            <w:r>
              <w:rPr>
                <w:noProof/>
                <w:webHidden/>
              </w:rPr>
              <w:tab/>
            </w:r>
            <w:r>
              <w:rPr>
                <w:noProof/>
                <w:webHidden/>
              </w:rPr>
              <w:fldChar w:fldCharType="begin"/>
            </w:r>
            <w:r>
              <w:rPr>
                <w:noProof/>
                <w:webHidden/>
              </w:rPr>
              <w:instrText xml:space="preserve"> PAGEREF _Toc211844287 \h </w:instrText>
            </w:r>
          </w:ins>
          <w:r>
            <w:rPr>
              <w:noProof/>
              <w:webHidden/>
            </w:rPr>
          </w:r>
          <w:ins w:id="415" w:author="Sergey Fleytin" w:date="2025-10-20T09:15:00Z">
            <w:r>
              <w:rPr>
                <w:noProof/>
                <w:webHidden/>
              </w:rPr>
              <w:fldChar w:fldCharType="separate"/>
            </w:r>
            <w:r>
              <w:rPr>
                <w:noProof/>
                <w:webHidden/>
              </w:rPr>
              <w:t>74</w:t>
            </w:r>
            <w:r>
              <w:rPr>
                <w:noProof/>
                <w:webHidden/>
              </w:rPr>
              <w:fldChar w:fldCharType="end"/>
            </w:r>
            <w:r w:rsidRPr="00301D01">
              <w:rPr>
                <w:rStyle w:val="af2"/>
                <w:noProof/>
              </w:rPr>
              <w:fldChar w:fldCharType="end"/>
            </w:r>
          </w:ins>
        </w:p>
        <w:p w14:paraId="578291B4" w14:textId="6D295E9A" w:rsidR="00B57449" w:rsidRDefault="00B57449">
          <w:pPr>
            <w:pStyle w:val="23"/>
            <w:tabs>
              <w:tab w:val="left" w:pos="960"/>
              <w:tab w:val="right" w:leader="dot" w:pos="8630"/>
            </w:tabs>
            <w:rPr>
              <w:ins w:id="416" w:author="Sergey Fleytin" w:date="2025-10-20T09:15:00Z"/>
              <w:rFonts w:eastAsiaTheme="minorEastAsia"/>
              <w:noProof/>
              <w:sz w:val="24"/>
              <w:szCs w:val="24"/>
              <w:lang w:val="ru-RU" w:eastAsia="ru-RU"/>
            </w:rPr>
          </w:pPr>
          <w:ins w:id="41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"_Toc211844288"</w:instrText>
            </w:r>
            <w:r w:rsidRPr="00301D01">
              <w:rPr>
                <w:rStyle w:val="af2"/>
                <w:noProof/>
              </w:rPr>
              <w:instrText xml:space="preserve"> </w:instrText>
            </w:r>
            <w:r w:rsidRPr="00301D01">
              <w:rPr>
                <w:rStyle w:val="af2"/>
                <w:noProof/>
              </w:rPr>
              <w:fldChar w:fldCharType="separate"/>
            </w:r>
            <w:r w:rsidRPr="00301D01">
              <w:rPr>
                <w:rStyle w:val="af2"/>
                <w:bCs/>
                <w:noProof/>
                <w:lang w:val="ru-RU"/>
              </w:rPr>
              <w:t>12.5.</w:t>
            </w:r>
            <w:r>
              <w:rPr>
                <w:rFonts w:eastAsiaTheme="minorEastAsia"/>
                <w:noProof/>
                <w:sz w:val="24"/>
                <w:szCs w:val="24"/>
                <w:lang w:val="ru-RU" w:eastAsia="ru-RU"/>
              </w:rPr>
              <w:tab/>
            </w:r>
            <w:r w:rsidRPr="00301D01">
              <w:rPr>
                <w:rStyle w:val="af2"/>
                <w:noProof/>
              </w:rPr>
              <w:t>Удаление учётной записи электронной почты</w:t>
            </w:r>
            <w:r>
              <w:rPr>
                <w:noProof/>
                <w:webHidden/>
              </w:rPr>
              <w:tab/>
            </w:r>
            <w:r>
              <w:rPr>
                <w:noProof/>
                <w:webHidden/>
              </w:rPr>
              <w:fldChar w:fldCharType="begin"/>
            </w:r>
            <w:r>
              <w:rPr>
                <w:noProof/>
                <w:webHidden/>
              </w:rPr>
              <w:instrText xml:space="preserve"> PAGEREF _Toc211844288 \h </w:instrText>
            </w:r>
          </w:ins>
          <w:r>
            <w:rPr>
              <w:noProof/>
              <w:webHidden/>
            </w:rPr>
          </w:r>
          <w:ins w:id="418" w:author="Sergey Fleytin" w:date="2025-10-20T09:15:00Z">
            <w:r>
              <w:rPr>
                <w:noProof/>
                <w:webHidden/>
              </w:rPr>
              <w:fldChar w:fldCharType="separate"/>
            </w:r>
            <w:r>
              <w:rPr>
                <w:noProof/>
                <w:webHidden/>
              </w:rPr>
              <w:t>74</w:t>
            </w:r>
            <w:r>
              <w:rPr>
                <w:noProof/>
                <w:webHidden/>
              </w:rPr>
              <w:fldChar w:fldCharType="end"/>
            </w:r>
            <w:r w:rsidRPr="00301D01">
              <w:rPr>
                <w:rStyle w:val="af2"/>
                <w:noProof/>
              </w:rPr>
              <w:fldChar w:fldCharType="end"/>
            </w:r>
          </w:ins>
        </w:p>
        <w:p w14:paraId="471C9236" w14:textId="33CFF7EF" w:rsidR="00B57449" w:rsidRDefault="00B57449">
          <w:pPr>
            <w:pStyle w:val="11"/>
            <w:tabs>
              <w:tab w:val="left" w:pos="720"/>
              <w:tab w:val="right" w:leader="dot" w:pos="8630"/>
            </w:tabs>
            <w:rPr>
              <w:ins w:id="419" w:author="Sergey Fleytin" w:date="2025-10-20T09:15:00Z"/>
              <w:rFonts w:eastAsiaTheme="minorEastAsia"/>
              <w:noProof/>
              <w:sz w:val="24"/>
              <w:szCs w:val="24"/>
              <w:lang w:val="ru-RU" w:eastAsia="ru-RU"/>
            </w:rPr>
          </w:pPr>
          <w:ins w:id="42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"_Toc211844289"</w:instrText>
            </w:r>
            <w:r w:rsidRPr="00301D01">
              <w:rPr>
                <w:rStyle w:val="af2"/>
                <w:noProof/>
              </w:rPr>
              <w:instrText xml:space="preserve"> </w:instrText>
            </w:r>
            <w:r w:rsidRPr="00301D01">
              <w:rPr>
                <w:rStyle w:val="af2"/>
                <w:noProof/>
              </w:rPr>
              <w:fldChar w:fldCharType="separate"/>
            </w:r>
            <w:r w:rsidRPr="00301D01">
              <w:rPr>
                <w:rStyle w:val="af2"/>
                <w:noProof/>
                <w:lang w:val="ru-RU"/>
              </w:rPr>
              <w:t>13.</w:t>
            </w:r>
            <w:r>
              <w:rPr>
                <w:rFonts w:eastAsiaTheme="minorEastAsia"/>
                <w:noProof/>
                <w:sz w:val="24"/>
                <w:szCs w:val="24"/>
                <w:lang w:val="ru-RU" w:eastAsia="ru-RU"/>
              </w:rPr>
              <w:tab/>
            </w:r>
            <w:r w:rsidRPr="00301D01">
              <w:rPr>
                <w:rStyle w:val="af2"/>
                <w:noProof/>
                <w:lang w:val="ru-RU"/>
              </w:rPr>
              <w:t xml:space="preserve">Чтение книги с помощью </w:t>
            </w:r>
            <w:r w:rsidRPr="00301D01">
              <w:rPr>
                <w:rStyle w:val="af2"/>
                <w:noProof/>
              </w:rPr>
              <w:t>Victor</w:t>
            </w:r>
            <w:r w:rsidRPr="00301D01">
              <w:rPr>
                <w:rStyle w:val="af2"/>
                <w:noProof/>
                <w:lang w:val="ru-RU"/>
              </w:rPr>
              <w:t xml:space="preserve"> </w:t>
            </w:r>
            <w:r w:rsidRPr="00301D01">
              <w:rPr>
                <w:rStyle w:val="af2"/>
                <w:noProof/>
              </w:rPr>
              <w:t>Reader</w:t>
            </w:r>
            <w:r>
              <w:rPr>
                <w:noProof/>
                <w:webHidden/>
              </w:rPr>
              <w:tab/>
            </w:r>
            <w:r>
              <w:rPr>
                <w:noProof/>
                <w:webHidden/>
              </w:rPr>
              <w:fldChar w:fldCharType="begin"/>
            </w:r>
            <w:r>
              <w:rPr>
                <w:noProof/>
                <w:webHidden/>
              </w:rPr>
              <w:instrText xml:space="preserve"> PAGEREF _Toc211844289 \h </w:instrText>
            </w:r>
          </w:ins>
          <w:r>
            <w:rPr>
              <w:noProof/>
              <w:webHidden/>
            </w:rPr>
          </w:r>
          <w:ins w:id="421" w:author="Sergey Fleytin" w:date="2025-10-20T09:15:00Z">
            <w:r>
              <w:rPr>
                <w:noProof/>
                <w:webHidden/>
              </w:rPr>
              <w:fldChar w:fldCharType="separate"/>
            </w:r>
            <w:r>
              <w:rPr>
                <w:noProof/>
                <w:webHidden/>
              </w:rPr>
              <w:t>75</w:t>
            </w:r>
            <w:r>
              <w:rPr>
                <w:noProof/>
                <w:webHidden/>
              </w:rPr>
              <w:fldChar w:fldCharType="end"/>
            </w:r>
            <w:r w:rsidRPr="00301D01">
              <w:rPr>
                <w:rStyle w:val="af2"/>
                <w:noProof/>
              </w:rPr>
              <w:fldChar w:fldCharType="end"/>
            </w:r>
          </w:ins>
        </w:p>
        <w:p w14:paraId="2E220A12" w14:textId="35DF1A7E" w:rsidR="00B57449" w:rsidRDefault="00B57449">
          <w:pPr>
            <w:pStyle w:val="23"/>
            <w:tabs>
              <w:tab w:val="left" w:pos="960"/>
              <w:tab w:val="right" w:leader="dot" w:pos="8630"/>
            </w:tabs>
            <w:rPr>
              <w:ins w:id="422" w:author="Sergey Fleytin" w:date="2025-10-20T09:15:00Z"/>
              <w:rFonts w:eastAsiaTheme="minorEastAsia"/>
              <w:noProof/>
              <w:sz w:val="24"/>
              <w:szCs w:val="24"/>
              <w:lang w:val="ru-RU" w:eastAsia="ru-RU"/>
            </w:rPr>
          </w:pPr>
          <w:ins w:id="42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"_Toc211844290"</w:instrText>
            </w:r>
            <w:r w:rsidRPr="00301D01">
              <w:rPr>
                <w:rStyle w:val="af2"/>
                <w:noProof/>
              </w:rPr>
              <w:instrText xml:space="preserve"> </w:instrText>
            </w:r>
            <w:r w:rsidRPr="00301D01">
              <w:rPr>
                <w:rStyle w:val="af2"/>
                <w:noProof/>
              </w:rPr>
              <w:fldChar w:fldCharType="separate"/>
            </w:r>
            <w:r w:rsidRPr="00301D01">
              <w:rPr>
                <w:rStyle w:val="af2"/>
                <w:bCs/>
                <w:noProof/>
              </w:rPr>
              <w:t>13.1.</w:t>
            </w:r>
            <w:r>
              <w:rPr>
                <w:rFonts w:eastAsiaTheme="minorEastAsia"/>
                <w:noProof/>
                <w:sz w:val="24"/>
                <w:szCs w:val="24"/>
                <w:lang w:val="ru-RU" w:eastAsia="ru-RU"/>
              </w:rPr>
              <w:tab/>
            </w:r>
            <w:r w:rsidRPr="00301D01">
              <w:rPr>
                <w:rStyle w:val="af2"/>
                <w:noProof/>
                <w:lang w:val="ru-RU"/>
              </w:rPr>
              <w:t>Перемещение по меню</w:t>
            </w:r>
            <w:r>
              <w:rPr>
                <w:noProof/>
                <w:webHidden/>
              </w:rPr>
              <w:tab/>
            </w:r>
            <w:r>
              <w:rPr>
                <w:noProof/>
                <w:webHidden/>
              </w:rPr>
              <w:fldChar w:fldCharType="begin"/>
            </w:r>
            <w:r>
              <w:rPr>
                <w:noProof/>
                <w:webHidden/>
              </w:rPr>
              <w:instrText xml:space="preserve"> PAGEREF _Toc211844290 \h </w:instrText>
            </w:r>
          </w:ins>
          <w:r>
            <w:rPr>
              <w:noProof/>
              <w:webHidden/>
            </w:rPr>
          </w:r>
          <w:ins w:id="424" w:author="Sergey Fleytin" w:date="2025-10-20T09:15:00Z">
            <w:r>
              <w:rPr>
                <w:noProof/>
                <w:webHidden/>
              </w:rPr>
              <w:fldChar w:fldCharType="separate"/>
            </w:r>
            <w:r>
              <w:rPr>
                <w:noProof/>
                <w:webHidden/>
              </w:rPr>
              <w:t>75</w:t>
            </w:r>
            <w:r>
              <w:rPr>
                <w:noProof/>
                <w:webHidden/>
              </w:rPr>
              <w:fldChar w:fldCharType="end"/>
            </w:r>
            <w:r w:rsidRPr="00301D01">
              <w:rPr>
                <w:rStyle w:val="af2"/>
                <w:noProof/>
              </w:rPr>
              <w:fldChar w:fldCharType="end"/>
            </w:r>
          </w:ins>
        </w:p>
        <w:p w14:paraId="6AE90FF4" w14:textId="1035BAF7" w:rsidR="00B57449" w:rsidRDefault="00B57449">
          <w:pPr>
            <w:pStyle w:val="23"/>
            <w:tabs>
              <w:tab w:val="left" w:pos="960"/>
              <w:tab w:val="right" w:leader="dot" w:pos="8630"/>
            </w:tabs>
            <w:rPr>
              <w:ins w:id="425" w:author="Sergey Fleytin" w:date="2025-10-20T09:15:00Z"/>
              <w:rFonts w:eastAsiaTheme="minorEastAsia"/>
              <w:noProof/>
              <w:sz w:val="24"/>
              <w:szCs w:val="24"/>
              <w:lang w:val="ru-RU" w:eastAsia="ru-RU"/>
            </w:rPr>
          </w:pPr>
          <w:ins w:id="42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"_Toc211844291"</w:instrText>
            </w:r>
            <w:r w:rsidRPr="00301D01">
              <w:rPr>
                <w:rStyle w:val="af2"/>
                <w:noProof/>
              </w:rPr>
              <w:instrText xml:space="preserve"> </w:instrText>
            </w:r>
            <w:r w:rsidRPr="00301D01">
              <w:rPr>
                <w:rStyle w:val="af2"/>
                <w:noProof/>
              </w:rPr>
              <w:fldChar w:fldCharType="separate"/>
            </w:r>
            <w:r w:rsidRPr="00301D01">
              <w:rPr>
                <w:rStyle w:val="af2"/>
                <w:bCs/>
                <w:noProof/>
              </w:rPr>
              <w:t>13.2.</w:t>
            </w:r>
            <w:r>
              <w:rPr>
                <w:rFonts w:eastAsiaTheme="minorEastAsia"/>
                <w:noProof/>
                <w:sz w:val="24"/>
                <w:szCs w:val="24"/>
                <w:lang w:val="ru-RU" w:eastAsia="ru-RU"/>
              </w:rPr>
              <w:tab/>
            </w:r>
            <w:r w:rsidRPr="00301D01">
              <w:rPr>
                <w:rStyle w:val="af2"/>
                <w:noProof/>
                <w:lang w:val="ru-RU"/>
              </w:rPr>
              <w:t>Мои книги</w:t>
            </w:r>
            <w:r>
              <w:rPr>
                <w:noProof/>
                <w:webHidden/>
              </w:rPr>
              <w:tab/>
            </w:r>
            <w:r>
              <w:rPr>
                <w:noProof/>
                <w:webHidden/>
              </w:rPr>
              <w:fldChar w:fldCharType="begin"/>
            </w:r>
            <w:r>
              <w:rPr>
                <w:noProof/>
                <w:webHidden/>
              </w:rPr>
              <w:instrText xml:space="preserve"> PAGEREF _Toc211844291 \h </w:instrText>
            </w:r>
          </w:ins>
          <w:r>
            <w:rPr>
              <w:noProof/>
              <w:webHidden/>
            </w:rPr>
          </w:r>
          <w:ins w:id="427" w:author="Sergey Fleytin" w:date="2025-10-20T09:15:00Z">
            <w:r>
              <w:rPr>
                <w:noProof/>
                <w:webHidden/>
              </w:rPr>
              <w:fldChar w:fldCharType="separate"/>
            </w:r>
            <w:r>
              <w:rPr>
                <w:noProof/>
                <w:webHidden/>
              </w:rPr>
              <w:t>76</w:t>
            </w:r>
            <w:r>
              <w:rPr>
                <w:noProof/>
                <w:webHidden/>
              </w:rPr>
              <w:fldChar w:fldCharType="end"/>
            </w:r>
            <w:r w:rsidRPr="00301D01">
              <w:rPr>
                <w:rStyle w:val="af2"/>
                <w:noProof/>
              </w:rPr>
              <w:fldChar w:fldCharType="end"/>
            </w:r>
          </w:ins>
        </w:p>
        <w:p w14:paraId="0A16056C" w14:textId="0947D6FD" w:rsidR="00B57449" w:rsidRDefault="00B57449">
          <w:pPr>
            <w:pStyle w:val="31"/>
            <w:tabs>
              <w:tab w:val="left" w:pos="1440"/>
              <w:tab w:val="right" w:leader="dot" w:pos="8630"/>
            </w:tabs>
            <w:rPr>
              <w:ins w:id="428" w:author="Sergey Fleytin" w:date="2025-10-20T09:15:00Z"/>
              <w:rFonts w:eastAsiaTheme="minorEastAsia"/>
              <w:noProof/>
              <w:sz w:val="24"/>
              <w:szCs w:val="24"/>
              <w:lang w:val="ru-RU" w:eastAsia="ru-RU"/>
            </w:rPr>
          </w:pPr>
          <w:ins w:id="42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"_Toc211844292"</w:instrText>
            </w:r>
            <w:r w:rsidRPr="00301D01">
              <w:rPr>
                <w:rStyle w:val="af2"/>
                <w:noProof/>
              </w:rPr>
              <w:instrText xml:space="preserve"> </w:instrText>
            </w:r>
            <w:r w:rsidRPr="00301D01">
              <w:rPr>
                <w:rStyle w:val="af2"/>
                <w:noProof/>
              </w:rPr>
              <w:fldChar w:fldCharType="separate"/>
            </w:r>
            <w:r w:rsidRPr="00301D01">
              <w:rPr>
                <w:rStyle w:val="af2"/>
                <w:noProof/>
              </w:rPr>
              <w:t>13.2.1.</w:t>
            </w:r>
            <w:r>
              <w:rPr>
                <w:rFonts w:eastAsiaTheme="minorEastAsia"/>
                <w:noProof/>
                <w:sz w:val="24"/>
                <w:szCs w:val="24"/>
                <w:lang w:val="ru-RU" w:eastAsia="ru-RU"/>
              </w:rPr>
              <w:tab/>
            </w:r>
            <w:r w:rsidRPr="00301D01">
              <w:rPr>
                <w:rStyle w:val="af2"/>
                <w:noProof/>
                <w:lang w:val="ru-RU"/>
              </w:rPr>
              <w:t xml:space="preserve">Загрузка книги в </w:t>
            </w:r>
            <w:r w:rsidRPr="00301D01">
              <w:rPr>
                <w:rStyle w:val="af2"/>
                <w:noProof/>
              </w:rPr>
              <w:t>Victor Reader</w:t>
            </w:r>
            <w:r>
              <w:rPr>
                <w:noProof/>
                <w:webHidden/>
              </w:rPr>
              <w:tab/>
            </w:r>
            <w:r>
              <w:rPr>
                <w:noProof/>
                <w:webHidden/>
              </w:rPr>
              <w:fldChar w:fldCharType="begin"/>
            </w:r>
            <w:r>
              <w:rPr>
                <w:noProof/>
                <w:webHidden/>
              </w:rPr>
              <w:instrText xml:space="preserve"> PAGEREF _Toc211844292 \h </w:instrText>
            </w:r>
          </w:ins>
          <w:r>
            <w:rPr>
              <w:noProof/>
              <w:webHidden/>
            </w:rPr>
          </w:r>
          <w:ins w:id="430" w:author="Sergey Fleytin" w:date="2025-10-20T09:15:00Z">
            <w:r>
              <w:rPr>
                <w:noProof/>
                <w:webHidden/>
              </w:rPr>
              <w:fldChar w:fldCharType="separate"/>
            </w:r>
            <w:r>
              <w:rPr>
                <w:noProof/>
                <w:webHidden/>
              </w:rPr>
              <w:t>76</w:t>
            </w:r>
            <w:r>
              <w:rPr>
                <w:noProof/>
                <w:webHidden/>
              </w:rPr>
              <w:fldChar w:fldCharType="end"/>
            </w:r>
            <w:r w:rsidRPr="00301D01">
              <w:rPr>
                <w:rStyle w:val="af2"/>
                <w:noProof/>
              </w:rPr>
              <w:fldChar w:fldCharType="end"/>
            </w:r>
          </w:ins>
        </w:p>
        <w:p w14:paraId="09DAA46E" w14:textId="7BB8FC11" w:rsidR="00B57449" w:rsidRDefault="00B57449">
          <w:pPr>
            <w:pStyle w:val="31"/>
            <w:tabs>
              <w:tab w:val="left" w:pos="1440"/>
              <w:tab w:val="right" w:leader="dot" w:pos="8630"/>
            </w:tabs>
            <w:rPr>
              <w:ins w:id="431" w:author="Sergey Fleytin" w:date="2025-10-20T09:15:00Z"/>
              <w:rFonts w:eastAsiaTheme="minorEastAsia"/>
              <w:noProof/>
              <w:sz w:val="24"/>
              <w:szCs w:val="24"/>
              <w:lang w:val="ru-RU" w:eastAsia="ru-RU"/>
            </w:rPr>
          </w:pPr>
          <w:ins w:id="432" w:author="Sergey Fleytin" w:date="2025-10-20T09:15:00Z">
            <w:r w:rsidRPr="00301D01">
              <w:rPr>
                <w:rStyle w:val="af2"/>
                <w:noProof/>
              </w:rPr>
              <w:lastRenderedPageBreak/>
              <w:fldChar w:fldCharType="begin"/>
            </w:r>
            <w:r w:rsidRPr="00301D01">
              <w:rPr>
                <w:rStyle w:val="af2"/>
                <w:noProof/>
              </w:rPr>
              <w:instrText xml:space="preserve"> </w:instrText>
            </w:r>
            <w:r>
              <w:rPr>
                <w:noProof/>
              </w:rPr>
              <w:instrText>HYPERLINK \l "_Toc211844293"</w:instrText>
            </w:r>
            <w:r w:rsidRPr="00301D01">
              <w:rPr>
                <w:rStyle w:val="af2"/>
                <w:noProof/>
              </w:rPr>
              <w:instrText xml:space="preserve"> </w:instrText>
            </w:r>
            <w:r w:rsidRPr="00301D01">
              <w:rPr>
                <w:rStyle w:val="af2"/>
                <w:noProof/>
              </w:rPr>
              <w:fldChar w:fldCharType="separate"/>
            </w:r>
            <w:r w:rsidRPr="00301D01">
              <w:rPr>
                <w:rStyle w:val="af2"/>
                <w:noProof/>
              </w:rPr>
              <w:t>13.2.2.</w:t>
            </w:r>
            <w:r>
              <w:rPr>
                <w:rFonts w:eastAsiaTheme="minorEastAsia"/>
                <w:noProof/>
                <w:sz w:val="24"/>
                <w:szCs w:val="24"/>
                <w:lang w:val="ru-RU" w:eastAsia="ru-RU"/>
              </w:rPr>
              <w:tab/>
            </w:r>
            <w:r w:rsidRPr="00301D01">
              <w:rPr>
                <w:rStyle w:val="af2"/>
                <w:noProof/>
                <w:lang w:val="ru-RU"/>
              </w:rPr>
              <w:t xml:space="preserve">Чтение книги в </w:t>
            </w:r>
            <w:r w:rsidRPr="00301D01">
              <w:rPr>
                <w:rStyle w:val="af2"/>
                <w:noProof/>
              </w:rPr>
              <w:t>Victor Reader</w:t>
            </w:r>
            <w:r>
              <w:rPr>
                <w:noProof/>
                <w:webHidden/>
              </w:rPr>
              <w:tab/>
            </w:r>
            <w:r>
              <w:rPr>
                <w:noProof/>
                <w:webHidden/>
              </w:rPr>
              <w:fldChar w:fldCharType="begin"/>
            </w:r>
            <w:r>
              <w:rPr>
                <w:noProof/>
                <w:webHidden/>
              </w:rPr>
              <w:instrText xml:space="preserve"> PAGEREF _Toc211844293 \h </w:instrText>
            </w:r>
          </w:ins>
          <w:r>
            <w:rPr>
              <w:noProof/>
              <w:webHidden/>
            </w:rPr>
          </w:r>
          <w:ins w:id="433" w:author="Sergey Fleytin" w:date="2025-10-20T09:15:00Z">
            <w:r>
              <w:rPr>
                <w:noProof/>
                <w:webHidden/>
              </w:rPr>
              <w:fldChar w:fldCharType="separate"/>
            </w:r>
            <w:r>
              <w:rPr>
                <w:noProof/>
                <w:webHidden/>
              </w:rPr>
              <w:t>76</w:t>
            </w:r>
            <w:r>
              <w:rPr>
                <w:noProof/>
                <w:webHidden/>
              </w:rPr>
              <w:fldChar w:fldCharType="end"/>
            </w:r>
            <w:r w:rsidRPr="00301D01">
              <w:rPr>
                <w:rStyle w:val="af2"/>
                <w:noProof/>
              </w:rPr>
              <w:fldChar w:fldCharType="end"/>
            </w:r>
          </w:ins>
        </w:p>
        <w:p w14:paraId="23E2B92C" w14:textId="75F33417" w:rsidR="00B57449" w:rsidRDefault="00B57449">
          <w:pPr>
            <w:pStyle w:val="23"/>
            <w:tabs>
              <w:tab w:val="left" w:pos="960"/>
              <w:tab w:val="right" w:leader="dot" w:pos="8630"/>
            </w:tabs>
            <w:rPr>
              <w:ins w:id="434" w:author="Sergey Fleytin" w:date="2025-10-20T09:15:00Z"/>
              <w:rFonts w:eastAsiaTheme="minorEastAsia"/>
              <w:noProof/>
              <w:sz w:val="24"/>
              <w:szCs w:val="24"/>
              <w:lang w:val="ru-RU" w:eastAsia="ru-RU"/>
            </w:rPr>
          </w:pPr>
          <w:ins w:id="43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"_Toc211844294"</w:instrText>
            </w:r>
            <w:r w:rsidRPr="00301D01">
              <w:rPr>
                <w:rStyle w:val="af2"/>
                <w:noProof/>
              </w:rPr>
              <w:instrText xml:space="preserve"> </w:instrText>
            </w:r>
            <w:r w:rsidRPr="00301D01">
              <w:rPr>
                <w:rStyle w:val="af2"/>
                <w:noProof/>
              </w:rPr>
              <w:fldChar w:fldCharType="separate"/>
            </w:r>
            <w:r w:rsidRPr="00301D01">
              <w:rPr>
                <w:rStyle w:val="af2"/>
                <w:bCs/>
                <w:noProof/>
              </w:rPr>
              <w:t>13.3.</w:t>
            </w:r>
            <w:r>
              <w:rPr>
                <w:rFonts w:eastAsiaTheme="minorEastAsia"/>
                <w:noProof/>
                <w:sz w:val="24"/>
                <w:szCs w:val="24"/>
                <w:lang w:val="ru-RU" w:eastAsia="ru-RU"/>
              </w:rPr>
              <w:tab/>
            </w:r>
            <w:r w:rsidRPr="00301D01">
              <w:rPr>
                <w:rStyle w:val="af2"/>
                <w:noProof/>
                <w:lang w:val="ru-RU"/>
              </w:rPr>
              <w:t>Мои подписки</w:t>
            </w:r>
            <w:r>
              <w:rPr>
                <w:noProof/>
                <w:webHidden/>
              </w:rPr>
              <w:tab/>
            </w:r>
            <w:r>
              <w:rPr>
                <w:noProof/>
                <w:webHidden/>
              </w:rPr>
              <w:fldChar w:fldCharType="begin"/>
            </w:r>
            <w:r>
              <w:rPr>
                <w:noProof/>
                <w:webHidden/>
              </w:rPr>
              <w:instrText xml:space="preserve"> PAGEREF _Toc211844294 \h </w:instrText>
            </w:r>
          </w:ins>
          <w:r>
            <w:rPr>
              <w:noProof/>
              <w:webHidden/>
            </w:rPr>
          </w:r>
          <w:ins w:id="436" w:author="Sergey Fleytin" w:date="2025-10-20T09:15:00Z">
            <w:r>
              <w:rPr>
                <w:noProof/>
                <w:webHidden/>
              </w:rPr>
              <w:fldChar w:fldCharType="separate"/>
            </w:r>
            <w:r>
              <w:rPr>
                <w:noProof/>
                <w:webHidden/>
              </w:rPr>
              <w:t>77</w:t>
            </w:r>
            <w:r>
              <w:rPr>
                <w:noProof/>
                <w:webHidden/>
              </w:rPr>
              <w:fldChar w:fldCharType="end"/>
            </w:r>
            <w:r w:rsidRPr="00301D01">
              <w:rPr>
                <w:rStyle w:val="af2"/>
                <w:noProof/>
              </w:rPr>
              <w:fldChar w:fldCharType="end"/>
            </w:r>
          </w:ins>
        </w:p>
        <w:p w14:paraId="4BE6A314" w14:textId="5479CA8E" w:rsidR="00B57449" w:rsidRDefault="00B57449">
          <w:pPr>
            <w:pStyle w:val="23"/>
            <w:tabs>
              <w:tab w:val="left" w:pos="960"/>
              <w:tab w:val="right" w:leader="dot" w:pos="8630"/>
            </w:tabs>
            <w:rPr>
              <w:ins w:id="437" w:author="Sergey Fleytin" w:date="2025-10-20T09:15:00Z"/>
              <w:rFonts w:eastAsiaTheme="minorEastAsia"/>
              <w:noProof/>
              <w:sz w:val="24"/>
              <w:szCs w:val="24"/>
              <w:lang w:val="ru-RU" w:eastAsia="ru-RU"/>
            </w:rPr>
          </w:pPr>
          <w:ins w:id="43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"_Toc211844295"</w:instrText>
            </w:r>
            <w:r w:rsidRPr="00301D01">
              <w:rPr>
                <w:rStyle w:val="af2"/>
                <w:noProof/>
              </w:rPr>
              <w:instrText xml:space="preserve"> </w:instrText>
            </w:r>
            <w:r w:rsidRPr="00301D01">
              <w:rPr>
                <w:rStyle w:val="af2"/>
                <w:noProof/>
              </w:rPr>
              <w:fldChar w:fldCharType="separate"/>
            </w:r>
            <w:r w:rsidRPr="00301D01">
              <w:rPr>
                <w:rStyle w:val="af2"/>
                <w:bCs/>
                <w:noProof/>
              </w:rPr>
              <w:t>13.4.</w:t>
            </w:r>
            <w:r>
              <w:rPr>
                <w:rFonts w:eastAsiaTheme="minorEastAsia"/>
                <w:noProof/>
                <w:sz w:val="24"/>
                <w:szCs w:val="24"/>
                <w:lang w:val="ru-RU" w:eastAsia="ru-RU"/>
              </w:rPr>
              <w:tab/>
            </w:r>
            <w:r w:rsidRPr="00301D01">
              <w:rPr>
                <w:rStyle w:val="af2"/>
                <w:noProof/>
                <w:lang w:val="ru-RU"/>
              </w:rPr>
              <w:t>Управление библиотеками</w:t>
            </w:r>
            <w:r>
              <w:rPr>
                <w:noProof/>
                <w:webHidden/>
              </w:rPr>
              <w:tab/>
            </w:r>
            <w:r>
              <w:rPr>
                <w:noProof/>
                <w:webHidden/>
              </w:rPr>
              <w:fldChar w:fldCharType="begin"/>
            </w:r>
            <w:r>
              <w:rPr>
                <w:noProof/>
                <w:webHidden/>
              </w:rPr>
              <w:instrText xml:space="preserve"> PAGEREF _Toc211844295 \h </w:instrText>
            </w:r>
          </w:ins>
          <w:r>
            <w:rPr>
              <w:noProof/>
              <w:webHidden/>
            </w:rPr>
          </w:r>
          <w:ins w:id="439" w:author="Sergey Fleytin" w:date="2025-10-20T09:15:00Z">
            <w:r>
              <w:rPr>
                <w:noProof/>
                <w:webHidden/>
              </w:rPr>
              <w:fldChar w:fldCharType="separate"/>
            </w:r>
            <w:r>
              <w:rPr>
                <w:noProof/>
                <w:webHidden/>
              </w:rPr>
              <w:t>77</w:t>
            </w:r>
            <w:r>
              <w:rPr>
                <w:noProof/>
                <w:webHidden/>
              </w:rPr>
              <w:fldChar w:fldCharType="end"/>
            </w:r>
            <w:r w:rsidRPr="00301D01">
              <w:rPr>
                <w:rStyle w:val="af2"/>
                <w:noProof/>
              </w:rPr>
              <w:fldChar w:fldCharType="end"/>
            </w:r>
          </w:ins>
        </w:p>
        <w:p w14:paraId="6A0B04CA" w14:textId="7BAC1872" w:rsidR="00B57449" w:rsidRDefault="00B57449">
          <w:pPr>
            <w:pStyle w:val="31"/>
            <w:tabs>
              <w:tab w:val="left" w:pos="1440"/>
              <w:tab w:val="right" w:leader="dot" w:pos="8630"/>
            </w:tabs>
            <w:rPr>
              <w:ins w:id="440" w:author="Sergey Fleytin" w:date="2025-10-20T09:15:00Z"/>
              <w:rFonts w:eastAsiaTheme="minorEastAsia"/>
              <w:noProof/>
              <w:sz w:val="24"/>
              <w:szCs w:val="24"/>
              <w:lang w:val="ru-RU" w:eastAsia="ru-RU"/>
            </w:rPr>
          </w:pPr>
          <w:ins w:id="44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"_Toc211844296"</w:instrText>
            </w:r>
            <w:r w:rsidRPr="00301D01">
              <w:rPr>
                <w:rStyle w:val="af2"/>
                <w:noProof/>
              </w:rPr>
              <w:instrText xml:space="preserve"> </w:instrText>
            </w:r>
            <w:r w:rsidRPr="00301D01">
              <w:rPr>
                <w:rStyle w:val="af2"/>
                <w:noProof/>
              </w:rPr>
              <w:fldChar w:fldCharType="separate"/>
            </w:r>
            <w:r w:rsidRPr="00301D01">
              <w:rPr>
                <w:rStyle w:val="af2"/>
                <w:noProof/>
              </w:rPr>
              <w:t>13.4.1.</w:t>
            </w:r>
            <w:r>
              <w:rPr>
                <w:rFonts w:eastAsiaTheme="minorEastAsia"/>
                <w:noProof/>
                <w:sz w:val="24"/>
                <w:szCs w:val="24"/>
                <w:lang w:val="ru-RU" w:eastAsia="ru-RU"/>
              </w:rPr>
              <w:tab/>
            </w:r>
            <w:r w:rsidRPr="00301D01">
              <w:rPr>
                <w:rStyle w:val="af2"/>
                <w:noProof/>
                <w:lang w:val="ru-RU"/>
              </w:rPr>
              <w:t>Источники книг</w:t>
            </w:r>
            <w:r>
              <w:rPr>
                <w:noProof/>
                <w:webHidden/>
              </w:rPr>
              <w:tab/>
            </w:r>
            <w:r>
              <w:rPr>
                <w:noProof/>
                <w:webHidden/>
              </w:rPr>
              <w:fldChar w:fldCharType="begin"/>
            </w:r>
            <w:r>
              <w:rPr>
                <w:noProof/>
                <w:webHidden/>
              </w:rPr>
              <w:instrText xml:space="preserve"> PAGEREF _Toc211844296 \h </w:instrText>
            </w:r>
          </w:ins>
          <w:r>
            <w:rPr>
              <w:noProof/>
              <w:webHidden/>
            </w:rPr>
          </w:r>
          <w:ins w:id="442" w:author="Sergey Fleytin" w:date="2025-10-20T09:15:00Z">
            <w:r>
              <w:rPr>
                <w:noProof/>
                <w:webHidden/>
              </w:rPr>
              <w:fldChar w:fldCharType="separate"/>
            </w:r>
            <w:r>
              <w:rPr>
                <w:noProof/>
                <w:webHidden/>
              </w:rPr>
              <w:t>77</w:t>
            </w:r>
            <w:r>
              <w:rPr>
                <w:noProof/>
                <w:webHidden/>
              </w:rPr>
              <w:fldChar w:fldCharType="end"/>
            </w:r>
            <w:r w:rsidRPr="00301D01">
              <w:rPr>
                <w:rStyle w:val="af2"/>
                <w:noProof/>
              </w:rPr>
              <w:fldChar w:fldCharType="end"/>
            </w:r>
          </w:ins>
        </w:p>
        <w:p w14:paraId="43C3A102" w14:textId="7CEA0E00" w:rsidR="00B57449" w:rsidRDefault="00B57449">
          <w:pPr>
            <w:pStyle w:val="31"/>
            <w:tabs>
              <w:tab w:val="left" w:pos="1440"/>
              <w:tab w:val="right" w:leader="dot" w:pos="8630"/>
            </w:tabs>
            <w:rPr>
              <w:ins w:id="443" w:author="Sergey Fleytin" w:date="2025-10-20T09:15:00Z"/>
              <w:rFonts w:eastAsiaTheme="minorEastAsia"/>
              <w:noProof/>
              <w:sz w:val="24"/>
              <w:szCs w:val="24"/>
              <w:lang w:val="ru-RU" w:eastAsia="ru-RU"/>
            </w:rPr>
          </w:pPr>
          <w:ins w:id="44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"_Toc211844297"</w:instrText>
            </w:r>
            <w:r w:rsidRPr="00301D01">
              <w:rPr>
                <w:rStyle w:val="af2"/>
                <w:noProof/>
              </w:rPr>
              <w:instrText xml:space="preserve"> </w:instrText>
            </w:r>
            <w:r w:rsidRPr="00301D01">
              <w:rPr>
                <w:rStyle w:val="af2"/>
                <w:noProof/>
              </w:rPr>
              <w:fldChar w:fldCharType="separate"/>
            </w:r>
            <w:r w:rsidRPr="00301D01">
              <w:rPr>
                <w:rStyle w:val="af2"/>
                <w:noProof/>
              </w:rPr>
              <w:t>13.4.2.</w:t>
            </w:r>
            <w:r>
              <w:rPr>
                <w:rFonts w:eastAsiaTheme="minorEastAsia"/>
                <w:noProof/>
                <w:sz w:val="24"/>
                <w:szCs w:val="24"/>
                <w:lang w:val="ru-RU" w:eastAsia="ru-RU"/>
              </w:rPr>
              <w:tab/>
            </w:r>
            <w:r w:rsidRPr="00301D01">
              <w:rPr>
                <w:rStyle w:val="af2"/>
                <w:noProof/>
                <w:lang w:val="ru-RU"/>
              </w:rPr>
              <w:t>Источники журналов</w:t>
            </w:r>
            <w:r>
              <w:rPr>
                <w:noProof/>
                <w:webHidden/>
              </w:rPr>
              <w:tab/>
            </w:r>
            <w:r>
              <w:rPr>
                <w:noProof/>
                <w:webHidden/>
              </w:rPr>
              <w:fldChar w:fldCharType="begin"/>
            </w:r>
            <w:r>
              <w:rPr>
                <w:noProof/>
                <w:webHidden/>
              </w:rPr>
              <w:instrText xml:space="preserve"> PAGEREF _Toc211844297 \h </w:instrText>
            </w:r>
          </w:ins>
          <w:r>
            <w:rPr>
              <w:noProof/>
              <w:webHidden/>
            </w:rPr>
          </w:r>
          <w:ins w:id="445" w:author="Sergey Fleytin" w:date="2025-10-20T09:15:00Z">
            <w:r>
              <w:rPr>
                <w:noProof/>
                <w:webHidden/>
              </w:rPr>
              <w:fldChar w:fldCharType="separate"/>
            </w:r>
            <w:r>
              <w:rPr>
                <w:noProof/>
                <w:webHidden/>
              </w:rPr>
              <w:t>77</w:t>
            </w:r>
            <w:r>
              <w:rPr>
                <w:noProof/>
                <w:webHidden/>
              </w:rPr>
              <w:fldChar w:fldCharType="end"/>
            </w:r>
            <w:r w:rsidRPr="00301D01">
              <w:rPr>
                <w:rStyle w:val="af2"/>
                <w:noProof/>
              </w:rPr>
              <w:fldChar w:fldCharType="end"/>
            </w:r>
          </w:ins>
        </w:p>
        <w:p w14:paraId="4304AB95" w14:textId="2E2243A3" w:rsidR="00B57449" w:rsidRDefault="00B57449">
          <w:pPr>
            <w:pStyle w:val="23"/>
            <w:tabs>
              <w:tab w:val="left" w:pos="960"/>
              <w:tab w:val="right" w:leader="dot" w:pos="8630"/>
            </w:tabs>
            <w:rPr>
              <w:ins w:id="446" w:author="Sergey Fleytin" w:date="2025-10-20T09:15:00Z"/>
              <w:rFonts w:eastAsiaTheme="minorEastAsia"/>
              <w:noProof/>
              <w:sz w:val="24"/>
              <w:szCs w:val="24"/>
              <w:lang w:val="ru-RU" w:eastAsia="ru-RU"/>
            </w:rPr>
          </w:pPr>
          <w:ins w:id="44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"_Toc211844298"</w:instrText>
            </w:r>
            <w:r w:rsidRPr="00301D01">
              <w:rPr>
                <w:rStyle w:val="af2"/>
                <w:noProof/>
              </w:rPr>
              <w:instrText xml:space="preserve"> </w:instrText>
            </w:r>
            <w:r w:rsidRPr="00301D01">
              <w:rPr>
                <w:rStyle w:val="af2"/>
                <w:noProof/>
              </w:rPr>
              <w:fldChar w:fldCharType="separate"/>
            </w:r>
            <w:r w:rsidRPr="00301D01">
              <w:rPr>
                <w:rStyle w:val="af2"/>
                <w:bCs/>
                <w:noProof/>
              </w:rPr>
              <w:t>13.5.</w:t>
            </w:r>
            <w:r>
              <w:rPr>
                <w:rFonts w:eastAsiaTheme="minorEastAsia"/>
                <w:noProof/>
                <w:sz w:val="24"/>
                <w:szCs w:val="24"/>
                <w:lang w:val="ru-RU" w:eastAsia="ru-RU"/>
              </w:rPr>
              <w:tab/>
            </w:r>
            <w:r w:rsidRPr="00301D01">
              <w:rPr>
                <w:rStyle w:val="af2"/>
                <w:noProof/>
                <w:lang w:val="ru-RU"/>
              </w:rPr>
              <w:t>Импорт книги</w:t>
            </w:r>
            <w:r>
              <w:rPr>
                <w:noProof/>
                <w:webHidden/>
              </w:rPr>
              <w:tab/>
            </w:r>
            <w:r>
              <w:rPr>
                <w:noProof/>
                <w:webHidden/>
              </w:rPr>
              <w:fldChar w:fldCharType="begin"/>
            </w:r>
            <w:r>
              <w:rPr>
                <w:noProof/>
                <w:webHidden/>
              </w:rPr>
              <w:instrText xml:space="preserve"> PAGEREF _Toc211844298 \h </w:instrText>
            </w:r>
          </w:ins>
          <w:r>
            <w:rPr>
              <w:noProof/>
              <w:webHidden/>
            </w:rPr>
          </w:r>
          <w:ins w:id="448" w:author="Sergey Fleytin" w:date="2025-10-20T09:15:00Z">
            <w:r>
              <w:rPr>
                <w:noProof/>
                <w:webHidden/>
              </w:rPr>
              <w:fldChar w:fldCharType="separate"/>
            </w:r>
            <w:r>
              <w:rPr>
                <w:noProof/>
                <w:webHidden/>
              </w:rPr>
              <w:t>79</w:t>
            </w:r>
            <w:r>
              <w:rPr>
                <w:noProof/>
                <w:webHidden/>
              </w:rPr>
              <w:fldChar w:fldCharType="end"/>
            </w:r>
            <w:r w:rsidRPr="00301D01">
              <w:rPr>
                <w:rStyle w:val="af2"/>
                <w:noProof/>
              </w:rPr>
              <w:fldChar w:fldCharType="end"/>
            </w:r>
          </w:ins>
        </w:p>
        <w:p w14:paraId="25375583" w14:textId="00258069" w:rsidR="00B57449" w:rsidRDefault="00B57449">
          <w:pPr>
            <w:pStyle w:val="11"/>
            <w:tabs>
              <w:tab w:val="left" w:pos="720"/>
              <w:tab w:val="right" w:leader="dot" w:pos="8630"/>
            </w:tabs>
            <w:rPr>
              <w:ins w:id="449" w:author="Sergey Fleytin" w:date="2025-10-20T09:15:00Z"/>
              <w:rFonts w:eastAsiaTheme="minorEastAsia"/>
              <w:noProof/>
              <w:sz w:val="24"/>
              <w:szCs w:val="24"/>
              <w:lang w:val="ru-RU" w:eastAsia="ru-RU"/>
            </w:rPr>
          </w:pPr>
          <w:ins w:id="45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"_Toc211844299"</w:instrText>
            </w:r>
            <w:r w:rsidRPr="00301D01">
              <w:rPr>
                <w:rStyle w:val="af2"/>
                <w:noProof/>
              </w:rPr>
              <w:instrText xml:space="preserve"> </w:instrText>
            </w:r>
            <w:r w:rsidRPr="00301D01">
              <w:rPr>
                <w:rStyle w:val="af2"/>
                <w:noProof/>
              </w:rPr>
              <w:fldChar w:fldCharType="separate"/>
            </w:r>
            <w:r w:rsidRPr="00301D01">
              <w:rPr>
                <w:rStyle w:val="af2"/>
                <w:noProof/>
                <w:lang w:val="ru-RU"/>
              </w:rPr>
              <w:t>14.</w:t>
            </w:r>
            <w:r>
              <w:rPr>
                <w:rFonts w:eastAsiaTheme="minorEastAsia"/>
                <w:noProof/>
                <w:sz w:val="24"/>
                <w:szCs w:val="24"/>
                <w:lang w:val="ru-RU" w:eastAsia="ru-RU"/>
              </w:rPr>
              <w:tab/>
            </w:r>
            <w:r w:rsidRPr="00301D01">
              <w:rPr>
                <w:rStyle w:val="af2"/>
                <w:noProof/>
                <w:lang w:val="ru-RU"/>
              </w:rPr>
              <w:t xml:space="preserve">Просмотр </w:t>
            </w:r>
            <w:r w:rsidRPr="00301D01">
              <w:rPr>
                <w:rStyle w:val="af2"/>
                <w:noProof/>
              </w:rPr>
              <w:t>web</w:t>
            </w:r>
            <w:r w:rsidRPr="00301D01">
              <w:rPr>
                <w:rStyle w:val="af2"/>
                <w:noProof/>
                <w:lang w:val="ru-RU"/>
              </w:rPr>
              <w:t xml:space="preserve"> с помощью </w:t>
            </w:r>
            <w:r w:rsidRPr="00301D01">
              <w:rPr>
                <w:rStyle w:val="af2"/>
                <w:noProof/>
              </w:rPr>
              <w:t>Ecosia</w:t>
            </w:r>
            <w:r w:rsidRPr="00301D01">
              <w:rPr>
                <w:rStyle w:val="af2"/>
                <w:noProof/>
                <w:lang w:val="ru-RU"/>
              </w:rPr>
              <w:t xml:space="preserve"> (</w:t>
            </w:r>
            <w:r w:rsidRPr="00301D01">
              <w:rPr>
                <w:rStyle w:val="af2"/>
                <w:noProof/>
              </w:rPr>
              <w:t>Beta</w:t>
            </w:r>
            <w:r w:rsidRPr="00301D01">
              <w:rPr>
                <w:rStyle w:val="af2"/>
                <w:noProof/>
                <w:lang w:val="ru-RU"/>
              </w:rPr>
              <w:t>)</w:t>
            </w:r>
            <w:r>
              <w:rPr>
                <w:noProof/>
                <w:webHidden/>
              </w:rPr>
              <w:tab/>
            </w:r>
            <w:r>
              <w:rPr>
                <w:noProof/>
                <w:webHidden/>
              </w:rPr>
              <w:fldChar w:fldCharType="begin"/>
            </w:r>
            <w:r>
              <w:rPr>
                <w:noProof/>
                <w:webHidden/>
              </w:rPr>
              <w:instrText xml:space="preserve"> PAGEREF _Toc211844299 \h </w:instrText>
            </w:r>
          </w:ins>
          <w:r>
            <w:rPr>
              <w:noProof/>
              <w:webHidden/>
            </w:rPr>
          </w:r>
          <w:ins w:id="451" w:author="Sergey Fleytin" w:date="2025-10-20T09:15:00Z">
            <w:r>
              <w:rPr>
                <w:noProof/>
                <w:webHidden/>
              </w:rPr>
              <w:fldChar w:fldCharType="separate"/>
            </w:r>
            <w:r>
              <w:rPr>
                <w:noProof/>
                <w:webHidden/>
              </w:rPr>
              <w:t>80</w:t>
            </w:r>
            <w:r>
              <w:rPr>
                <w:noProof/>
                <w:webHidden/>
              </w:rPr>
              <w:fldChar w:fldCharType="end"/>
            </w:r>
            <w:r w:rsidRPr="00301D01">
              <w:rPr>
                <w:rStyle w:val="af2"/>
                <w:noProof/>
              </w:rPr>
              <w:fldChar w:fldCharType="end"/>
            </w:r>
          </w:ins>
        </w:p>
        <w:p w14:paraId="56D84905" w14:textId="79D33935" w:rsidR="00B57449" w:rsidRDefault="00B57449">
          <w:pPr>
            <w:pStyle w:val="23"/>
            <w:tabs>
              <w:tab w:val="left" w:pos="960"/>
              <w:tab w:val="right" w:leader="dot" w:pos="8630"/>
            </w:tabs>
            <w:rPr>
              <w:ins w:id="452" w:author="Sergey Fleytin" w:date="2025-10-20T09:15:00Z"/>
              <w:rFonts w:eastAsiaTheme="minorEastAsia"/>
              <w:noProof/>
              <w:sz w:val="24"/>
              <w:szCs w:val="24"/>
              <w:lang w:val="ru-RU" w:eastAsia="ru-RU"/>
            </w:rPr>
          </w:pPr>
          <w:ins w:id="45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"_Toc211844300"</w:instrText>
            </w:r>
            <w:r w:rsidRPr="00301D01">
              <w:rPr>
                <w:rStyle w:val="af2"/>
                <w:noProof/>
              </w:rPr>
              <w:instrText xml:space="preserve"> </w:instrText>
            </w:r>
            <w:r w:rsidRPr="00301D01">
              <w:rPr>
                <w:rStyle w:val="af2"/>
                <w:noProof/>
              </w:rPr>
              <w:fldChar w:fldCharType="separate"/>
            </w:r>
            <w:r w:rsidRPr="00301D01">
              <w:rPr>
                <w:rStyle w:val="af2"/>
                <w:bCs/>
                <w:noProof/>
                <w:lang w:val="ru-RU"/>
              </w:rPr>
              <w:t>14.1.</w:t>
            </w:r>
            <w:r>
              <w:rPr>
                <w:rFonts w:eastAsiaTheme="minorEastAsia"/>
                <w:noProof/>
                <w:sz w:val="24"/>
                <w:szCs w:val="24"/>
                <w:lang w:val="ru-RU" w:eastAsia="ru-RU"/>
              </w:rPr>
              <w:tab/>
            </w:r>
            <w:r w:rsidRPr="00301D01">
              <w:rPr>
                <w:rStyle w:val="af2"/>
                <w:noProof/>
                <w:lang w:val="ru-RU"/>
              </w:rPr>
              <w:t>Основные команды для перемещения по веб-странице</w:t>
            </w:r>
            <w:r>
              <w:rPr>
                <w:noProof/>
                <w:webHidden/>
              </w:rPr>
              <w:tab/>
            </w:r>
            <w:r>
              <w:rPr>
                <w:noProof/>
                <w:webHidden/>
              </w:rPr>
              <w:fldChar w:fldCharType="begin"/>
            </w:r>
            <w:r>
              <w:rPr>
                <w:noProof/>
                <w:webHidden/>
              </w:rPr>
              <w:instrText xml:space="preserve"> PAGEREF _Toc211844300 \h </w:instrText>
            </w:r>
          </w:ins>
          <w:r>
            <w:rPr>
              <w:noProof/>
              <w:webHidden/>
            </w:rPr>
          </w:r>
          <w:ins w:id="454" w:author="Sergey Fleytin" w:date="2025-10-20T09:15:00Z">
            <w:r>
              <w:rPr>
                <w:noProof/>
                <w:webHidden/>
              </w:rPr>
              <w:fldChar w:fldCharType="separate"/>
            </w:r>
            <w:r>
              <w:rPr>
                <w:noProof/>
                <w:webHidden/>
              </w:rPr>
              <w:t>80</w:t>
            </w:r>
            <w:r>
              <w:rPr>
                <w:noProof/>
                <w:webHidden/>
              </w:rPr>
              <w:fldChar w:fldCharType="end"/>
            </w:r>
            <w:r w:rsidRPr="00301D01">
              <w:rPr>
                <w:rStyle w:val="af2"/>
                <w:noProof/>
              </w:rPr>
              <w:fldChar w:fldCharType="end"/>
            </w:r>
          </w:ins>
        </w:p>
        <w:p w14:paraId="42763B21" w14:textId="2C7827BC" w:rsidR="00B57449" w:rsidRDefault="00B57449">
          <w:pPr>
            <w:pStyle w:val="31"/>
            <w:tabs>
              <w:tab w:val="left" w:pos="1440"/>
              <w:tab w:val="right" w:leader="dot" w:pos="8630"/>
            </w:tabs>
            <w:rPr>
              <w:ins w:id="455" w:author="Sergey Fleytin" w:date="2025-10-20T09:15:00Z"/>
              <w:rFonts w:eastAsiaTheme="minorEastAsia"/>
              <w:noProof/>
              <w:sz w:val="24"/>
              <w:szCs w:val="24"/>
              <w:lang w:val="ru-RU" w:eastAsia="ru-RU"/>
            </w:rPr>
          </w:pPr>
          <w:ins w:id="45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"_Toc211844301"</w:instrText>
            </w:r>
            <w:r w:rsidRPr="00301D01">
              <w:rPr>
                <w:rStyle w:val="af2"/>
                <w:noProof/>
              </w:rPr>
              <w:instrText xml:space="preserve"> </w:instrText>
            </w:r>
            <w:r w:rsidRPr="00301D01">
              <w:rPr>
                <w:rStyle w:val="af2"/>
                <w:noProof/>
              </w:rPr>
              <w:fldChar w:fldCharType="separate"/>
            </w:r>
            <w:r w:rsidRPr="00301D01">
              <w:rPr>
                <w:rStyle w:val="af2"/>
                <w:noProof/>
              </w:rPr>
              <w:t>14.1.1.</w:t>
            </w:r>
            <w:r>
              <w:rPr>
                <w:rFonts w:eastAsiaTheme="minorEastAsia"/>
                <w:noProof/>
                <w:sz w:val="24"/>
                <w:szCs w:val="24"/>
                <w:lang w:val="ru-RU" w:eastAsia="ru-RU"/>
              </w:rPr>
              <w:tab/>
            </w:r>
            <w:r w:rsidRPr="00301D01">
              <w:rPr>
                <w:rStyle w:val="af2"/>
                <w:noProof/>
                <w:lang w:val="ru-RU"/>
              </w:rPr>
              <w:t xml:space="preserve">Перемещение по </w:t>
            </w:r>
            <w:r w:rsidRPr="00301D01">
              <w:rPr>
                <w:rStyle w:val="af2"/>
                <w:noProof/>
              </w:rPr>
              <w:t>веб-сайт</w:t>
            </w:r>
            <w:r w:rsidRPr="00301D01">
              <w:rPr>
                <w:rStyle w:val="af2"/>
                <w:noProof/>
                <w:lang w:val="ru-RU"/>
              </w:rPr>
              <w:t>у</w:t>
            </w:r>
            <w:r>
              <w:rPr>
                <w:noProof/>
                <w:webHidden/>
              </w:rPr>
              <w:tab/>
            </w:r>
            <w:r>
              <w:rPr>
                <w:noProof/>
                <w:webHidden/>
              </w:rPr>
              <w:fldChar w:fldCharType="begin"/>
            </w:r>
            <w:r>
              <w:rPr>
                <w:noProof/>
                <w:webHidden/>
              </w:rPr>
              <w:instrText xml:space="preserve"> PAGEREF _Toc211844301 \h </w:instrText>
            </w:r>
          </w:ins>
          <w:r>
            <w:rPr>
              <w:noProof/>
              <w:webHidden/>
            </w:rPr>
          </w:r>
          <w:ins w:id="457" w:author="Sergey Fleytin" w:date="2025-10-20T09:15:00Z">
            <w:r>
              <w:rPr>
                <w:noProof/>
                <w:webHidden/>
              </w:rPr>
              <w:fldChar w:fldCharType="separate"/>
            </w:r>
            <w:r>
              <w:rPr>
                <w:noProof/>
                <w:webHidden/>
              </w:rPr>
              <w:t>82</w:t>
            </w:r>
            <w:r>
              <w:rPr>
                <w:noProof/>
                <w:webHidden/>
              </w:rPr>
              <w:fldChar w:fldCharType="end"/>
            </w:r>
            <w:r w:rsidRPr="00301D01">
              <w:rPr>
                <w:rStyle w:val="af2"/>
                <w:noProof/>
              </w:rPr>
              <w:fldChar w:fldCharType="end"/>
            </w:r>
          </w:ins>
        </w:p>
        <w:p w14:paraId="4CC7338F" w14:textId="46808E96" w:rsidR="00B57449" w:rsidRDefault="00B57449">
          <w:pPr>
            <w:pStyle w:val="23"/>
            <w:tabs>
              <w:tab w:val="left" w:pos="960"/>
              <w:tab w:val="right" w:leader="dot" w:pos="8630"/>
            </w:tabs>
            <w:rPr>
              <w:ins w:id="458" w:author="Sergey Fleytin" w:date="2025-10-20T09:15:00Z"/>
              <w:rFonts w:eastAsiaTheme="minorEastAsia"/>
              <w:noProof/>
              <w:sz w:val="24"/>
              <w:szCs w:val="24"/>
              <w:lang w:val="ru-RU" w:eastAsia="ru-RU"/>
            </w:rPr>
          </w:pPr>
          <w:ins w:id="45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"_Toc211844302"</w:instrText>
            </w:r>
            <w:r w:rsidRPr="00301D01">
              <w:rPr>
                <w:rStyle w:val="af2"/>
                <w:noProof/>
              </w:rPr>
              <w:instrText xml:space="preserve"> </w:instrText>
            </w:r>
            <w:r w:rsidRPr="00301D01">
              <w:rPr>
                <w:rStyle w:val="af2"/>
                <w:noProof/>
              </w:rPr>
              <w:fldChar w:fldCharType="separate"/>
            </w:r>
            <w:r w:rsidRPr="00301D01">
              <w:rPr>
                <w:rStyle w:val="af2"/>
                <w:bCs/>
                <w:noProof/>
              </w:rPr>
              <w:t>14.2.</w:t>
            </w:r>
            <w:r>
              <w:rPr>
                <w:rFonts w:eastAsiaTheme="minorEastAsia"/>
                <w:noProof/>
                <w:sz w:val="24"/>
                <w:szCs w:val="24"/>
                <w:lang w:val="ru-RU" w:eastAsia="ru-RU"/>
              </w:rPr>
              <w:tab/>
            </w:r>
            <w:r w:rsidRPr="00301D01">
              <w:rPr>
                <w:rStyle w:val="af2"/>
                <w:noProof/>
                <w:lang w:val="ru-RU"/>
              </w:rPr>
              <w:t xml:space="preserve">Открытие нового </w:t>
            </w:r>
            <w:r w:rsidRPr="00301D01">
              <w:rPr>
                <w:rStyle w:val="af2"/>
                <w:noProof/>
              </w:rPr>
              <w:t>веб-сайт</w:t>
            </w:r>
            <w:r w:rsidRPr="00301D01">
              <w:rPr>
                <w:rStyle w:val="af2"/>
                <w:noProof/>
                <w:lang w:val="ru-RU"/>
              </w:rPr>
              <w:t>а</w:t>
            </w:r>
            <w:r>
              <w:rPr>
                <w:noProof/>
                <w:webHidden/>
              </w:rPr>
              <w:tab/>
            </w:r>
            <w:r>
              <w:rPr>
                <w:noProof/>
                <w:webHidden/>
              </w:rPr>
              <w:fldChar w:fldCharType="begin"/>
            </w:r>
            <w:r>
              <w:rPr>
                <w:noProof/>
                <w:webHidden/>
              </w:rPr>
              <w:instrText xml:space="preserve"> PAGEREF _Toc211844302 \h </w:instrText>
            </w:r>
          </w:ins>
          <w:r>
            <w:rPr>
              <w:noProof/>
              <w:webHidden/>
            </w:rPr>
          </w:r>
          <w:ins w:id="460" w:author="Sergey Fleytin" w:date="2025-10-20T09:15:00Z">
            <w:r>
              <w:rPr>
                <w:noProof/>
                <w:webHidden/>
              </w:rPr>
              <w:fldChar w:fldCharType="separate"/>
            </w:r>
            <w:r>
              <w:rPr>
                <w:noProof/>
                <w:webHidden/>
              </w:rPr>
              <w:t>83</w:t>
            </w:r>
            <w:r>
              <w:rPr>
                <w:noProof/>
                <w:webHidden/>
              </w:rPr>
              <w:fldChar w:fldCharType="end"/>
            </w:r>
            <w:r w:rsidRPr="00301D01">
              <w:rPr>
                <w:rStyle w:val="af2"/>
                <w:noProof/>
              </w:rPr>
              <w:fldChar w:fldCharType="end"/>
            </w:r>
          </w:ins>
        </w:p>
        <w:p w14:paraId="1111D53C" w14:textId="6CC1DE50" w:rsidR="00B57449" w:rsidRDefault="00B57449">
          <w:pPr>
            <w:pStyle w:val="23"/>
            <w:tabs>
              <w:tab w:val="left" w:pos="960"/>
              <w:tab w:val="right" w:leader="dot" w:pos="8630"/>
            </w:tabs>
            <w:rPr>
              <w:ins w:id="461" w:author="Sergey Fleytin" w:date="2025-10-20T09:15:00Z"/>
              <w:rFonts w:eastAsiaTheme="minorEastAsia"/>
              <w:noProof/>
              <w:sz w:val="24"/>
              <w:szCs w:val="24"/>
              <w:lang w:val="ru-RU" w:eastAsia="ru-RU"/>
            </w:rPr>
          </w:pPr>
          <w:ins w:id="46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"_Toc211844303"</w:instrText>
            </w:r>
            <w:r w:rsidRPr="00301D01">
              <w:rPr>
                <w:rStyle w:val="af2"/>
                <w:noProof/>
              </w:rPr>
              <w:instrText xml:space="preserve"> </w:instrText>
            </w:r>
            <w:r w:rsidRPr="00301D01">
              <w:rPr>
                <w:rStyle w:val="af2"/>
                <w:noProof/>
              </w:rPr>
              <w:fldChar w:fldCharType="separate"/>
            </w:r>
            <w:r w:rsidRPr="00301D01">
              <w:rPr>
                <w:rStyle w:val="af2"/>
                <w:bCs/>
                <w:noProof/>
              </w:rPr>
              <w:t>14.3.</w:t>
            </w:r>
            <w:r>
              <w:rPr>
                <w:rFonts w:eastAsiaTheme="minorEastAsia"/>
                <w:noProof/>
                <w:sz w:val="24"/>
                <w:szCs w:val="24"/>
                <w:lang w:val="ru-RU" w:eastAsia="ru-RU"/>
              </w:rPr>
              <w:tab/>
            </w:r>
            <w:r w:rsidRPr="00301D01">
              <w:rPr>
                <w:rStyle w:val="af2"/>
                <w:noProof/>
                <w:lang w:val="ru-RU"/>
              </w:rPr>
              <w:t>Меню закладок</w:t>
            </w:r>
            <w:r>
              <w:rPr>
                <w:noProof/>
                <w:webHidden/>
              </w:rPr>
              <w:tab/>
            </w:r>
            <w:r>
              <w:rPr>
                <w:noProof/>
                <w:webHidden/>
              </w:rPr>
              <w:fldChar w:fldCharType="begin"/>
            </w:r>
            <w:r>
              <w:rPr>
                <w:noProof/>
                <w:webHidden/>
              </w:rPr>
              <w:instrText xml:space="preserve"> PAGEREF _Toc211844303 \h </w:instrText>
            </w:r>
          </w:ins>
          <w:r>
            <w:rPr>
              <w:noProof/>
              <w:webHidden/>
            </w:rPr>
          </w:r>
          <w:ins w:id="463" w:author="Sergey Fleytin" w:date="2025-10-20T09:15:00Z">
            <w:r>
              <w:rPr>
                <w:noProof/>
                <w:webHidden/>
              </w:rPr>
              <w:fldChar w:fldCharType="separate"/>
            </w:r>
            <w:r>
              <w:rPr>
                <w:noProof/>
                <w:webHidden/>
              </w:rPr>
              <w:t>83</w:t>
            </w:r>
            <w:r>
              <w:rPr>
                <w:noProof/>
                <w:webHidden/>
              </w:rPr>
              <w:fldChar w:fldCharType="end"/>
            </w:r>
            <w:r w:rsidRPr="00301D01">
              <w:rPr>
                <w:rStyle w:val="af2"/>
                <w:noProof/>
              </w:rPr>
              <w:fldChar w:fldCharType="end"/>
            </w:r>
          </w:ins>
        </w:p>
        <w:p w14:paraId="742E21EE" w14:textId="4EED6400" w:rsidR="00B57449" w:rsidRDefault="00B57449">
          <w:pPr>
            <w:pStyle w:val="23"/>
            <w:tabs>
              <w:tab w:val="left" w:pos="960"/>
              <w:tab w:val="right" w:leader="dot" w:pos="8630"/>
            </w:tabs>
            <w:rPr>
              <w:ins w:id="464" w:author="Sergey Fleytin" w:date="2025-10-20T09:15:00Z"/>
              <w:rFonts w:eastAsiaTheme="minorEastAsia"/>
              <w:noProof/>
              <w:sz w:val="24"/>
              <w:szCs w:val="24"/>
              <w:lang w:val="ru-RU" w:eastAsia="ru-RU"/>
            </w:rPr>
          </w:pPr>
          <w:ins w:id="46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"_Toc211844304"</w:instrText>
            </w:r>
            <w:r w:rsidRPr="00301D01">
              <w:rPr>
                <w:rStyle w:val="af2"/>
                <w:noProof/>
              </w:rPr>
              <w:instrText xml:space="preserve"> </w:instrText>
            </w:r>
            <w:r w:rsidRPr="00301D01">
              <w:rPr>
                <w:rStyle w:val="af2"/>
                <w:noProof/>
              </w:rPr>
              <w:fldChar w:fldCharType="separate"/>
            </w:r>
            <w:r w:rsidRPr="00301D01">
              <w:rPr>
                <w:rStyle w:val="af2"/>
                <w:bCs/>
                <w:noProof/>
                <w:lang w:val="ru-RU"/>
              </w:rPr>
              <w:t>14.4.</w:t>
            </w:r>
            <w:r>
              <w:rPr>
                <w:rFonts w:eastAsiaTheme="minorEastAsia"/>
                <w:noProof/>
                <w:sz w:val="24"/>
                <w:szCs w:val="24"/>
                <w:lang w:val="ru-RU" w:eastAsia="ru-RU"/>
              </w:rPr>
              <w:tab/>
            </w:r>
            <w:r w:rsidRPr="00301D01">
              <w:rPr>
                <w:rStyle w:val="af2"/>
                <w:noProof/>
                <w:lang w:val="ru-RU"/>
              </w:rPr>
              <w:t>Просмотр или удаление истории браузера</w:t>
            </w:r>
            <w:r>
              <w:rPr>
                <w:noProof/>
                <w:webHidden/>
              </w:rPr>
              <w:tab/>
            </w:r>
            <w:r>
              <w:rPr>
                <w:noProof/>
                <w:webHidden/>
              </w:rPr>
              <w:fldChar w:fldCharType="begin"/>
            </w:r>
            <w:r>
              <w:rPr>
                <w:noProof/>
                <w:webHidden/>
              </w:rPr>
              <w:instrText xml:space="preserve"> PAGEREF _Toc211844304 \h </w:instrText>
            </w:r>
          </w:ins>
          <w:r>
            <w:rPr>
              <w:noProof/>
              <w:webHidden/>
            </w:rPr>
          </w:r>
          <w:ins w:id="466" w:author="Sergey Fleytin" w:date="2025-10-20T09:15:00Z">
            <w:r>
              <w:rPr>
                <w:noProof/>
                <w:webHidden/>
              </w:rPr>
              <w:fldChar w:fldCharType="separate"/>
            </w:r>
            <w:r>
              <w:rPr>
                <w:noProof/>
                <w:webHidden/>
              </w:rPr>
              <w:t>84</w:t>
            </w:r>
            <w:r>
              <w:rPr>
                <w:noProof/>
                <w:webHidden/>
              </w:rPr>
              <w:fldChar w:fldCharType="end"/>
            </w:r>
            <w:r w:rsidRPr="00301D01">
              <w:rPr>
                <w:rStyle w:val="af2"/>
                <w:noProof/>
              </w:rPr>
              <w:fldChar w:fldCharType="end"/>
            </w:r>
          </w:ins>
        </w:p>
        <w:p w14:paraId="28D89E13" w14:textId="2E92FF49" w:rsidR="00B57449" w:rsidRDefault="00B57449">
          <w:pPr>
            <w:pStyle w:val="23"/>
            <w:tabs>
              <w:tab w:val="left" w:pos="960"/>
              <w:tab w:val="right" w:leader="dot" w:pos="8630"/>
            </w:tabs>
            <w:rPr>
              <w:ins w:id="467" w:author="Sergey Fleytin" w:date="2025-10-20T09:15:00Z"/>
              <w:rFonts w:eastAsiaTheme="minorEastAsia"/>
              <w:noProof/>
              <w:sz w:val="24"/>
              <w:szCs w:val="24"/>
              <w:lang w:val="ru-RU" w:eastAsia="ru-RU"/>
            </w:rPr>
          </w:pPr>
          <w:ins w:id="46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"_Toc211844305"</w:instrText>
            </w:r>
            <w:r w:rsidRPr="00301D01">
              <w:rPr>
                <w:rStyle w:val="af2"/>
                <w:noProof/>
              </w:rPr>
              <w:instrText xml:space="preserve"> </w:instrText>
            </w:r>
            <w:r w:rsidRPr="00301D01">
              <w:rPr>
                <w:rStyle w:val="af2"/>
                <w:noProof/>
              </w:rPr>
              <w:fldChar w:fldCharType="separate"/>
            </w:r>
            <w:r w:rsidRPr="00301D01">
              <w:rPr>
                <w:rStyle w:val="af2"/>
                <w:bCs/>
                <w:noProof/>
              </w:rPr>
              <w:t>14.5.</w:t>
            </w:r>
            <w:r>
              <w:rPr>
                <w:rFonts w:eastAsiaTheme="minorEastAsia"/>
                <w:noProof/>
                <w:sz w:val="24"/>
                <w:szCs w:val="24"/>
                <w:lang w:val="ru-RU" w:eastAsia="ru-RU"/>
              </w:rPr>
              <w:tab/>
            </w:r>
            <w:r w:rsidRPr="00301D01">
              <w:rPr>
                <w:rStyle w:val="af2"/>
                <w:noProof/>
                <w:lang w:val="ru-RU"/>
              </w:rPr>
              <w:t>Скачивание файлов</w:t>
            </w:r>
            <w:r>
              <w:rPr>
                <w:noProof/>
                <w:webHidden/>
              </w:rPr>
              <w:tab/>
            </w:r>
            <w:r>
              <w:rPr>
                <w:noProof/>
                <w:webHidden/>
              </w:rPr>
              <w:fldChar w:fldCharType="begin"/>
            </w:r>
            <w:r>
              <w:rPr>
                <w:noProof/>
                <w:webHidden/>
              </w:rPr>
              <w:instrText xml:space="preserve"> PAGEREF _Toc211844305 \h </w:instrText>
            </w:r>
          </w:ins>
          <w:r>
            <w:rPr>
              <w:noProof/>
              <w:webHidden/>
            </w:rPr>
          </w:r>
          <w:ins w:id="469" w:author="Sergey Fleytin" w:date="2025-10-20T09:15:00Z">
            <w:r>
              <w:rPr>
                <w:noProof/>
                <w:webHidden/>
              </w:rPr>
              <w:fldChar w:fldCharType="separate"/>
            </w:r>
            <w:r>
              <w:rPr>
                <w:noProof/>
                <w:webHidden/>
              </w:rPr>
              <w:t>84</w:t>
            </w:r>
            <w:r>
              <w:rPr>
                <w:noProof/>
                <w:webHidden/>
              </w:rPr>
              <w:fldChar w:fldCharType="end"/>
            </w:r>
            <w:r w:rsidRPr="00301D01">
              <w:rPr>
                <w:rStyle w:val="af2"/>
                <w:noProof/>
              </w:rPr>
              <w:fldChar w:fldCharType="end"/>
            </w:r>
          </w:ins>
        </w:p>
        <w:p w14:paraId="19350710" w14:textId="53E98E46" w:rsidR="00B57449" w:rsidRDefault="00B57449">
          <w:pPr>
            <w:pStyle w:val="11"/>
            <w:tabs>
              <w:tab w:val="left" w:pos="720"/>
              <w:tab w:val="right" w:leader="dot" w:pos="8630"/>
            </w:tabs>
            <w:rPr>
              <w:ins w:id="470" w:author="Sergey Fleytin" w:date="2025-10-20T09:15:00Z"/>
              <w:rFonts w:eastAsiaTheme="minorEastAsia"/>
              <w:noProof/>
              <w:sz w:val="24"/>
              <w:szCs w:val="24"/>
              <w:lang w:val="ru-RU" w:eastAsia="ru-RU"/>
            </w:rPr>
          </w:pPr>
          <w:ins w:id="47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"_Toc211844306"</w:instrText>
            </w:r>
            <w:r w:rsidRPr="00301D01">
              <w:rPr>
                <w:rStyle w:val="af2"/>
                <w:noProof/>
              </w:rPr>
              <w:instrText xml:space="preserve"> </w:instrText>
            </w:r>
            <w:r w:rsidRPr="00301D01">
              <w:rPr>
                <w:rStyle w:val="af2"/>
                <w:noProof/>
              </w:rPr>
              <w:fldChar w:fldCharType="separate"/>
            </w:r>
            <w:r w:rsidRPr="00301D01">
              <w:rPr>
                <w:rStyle w:val="af2"/>
                <w:noProof/>
              </w:rPr>
              <w:t>15.</w:t>
            </w:r>
            <w:r>
              <w:rPr>
                <w:rFonts w:eastAsiaTheme="minorEastAsia"/>
                <w:noProof/>
                <w:sz w:val="24"/>
                <w:szCs w:val="24"/>
                <w:lang w:val="ru-RU" w:eastAsia="ru-RU"/>
              </w:rPr>
              <w:tab/>
            </w:r>
            <w:r w:rsidRPr="00301D01">
              <w:rPr>
                <w:rStyle w:val="af2"/>
                <w:noProof/>
              </w:rPr>
              <w:t>Monarch Chess</w:t>
            </w:r>
            <w:r w:rsidRPr="00301D01">
              <w:rPr>
                <w:rStyle w:val="af2"/>
                <w:noProof/>
                <w:lang w:val="ru-RU"/>
              </w:rPr>
              <w:t xml:space="preserve"> (шахматы)</w:t>
            </w:r>
            <w:r>
              <w:rPr>
                <w:noProof/>
                <w:webHidden/>
              </w:rPr>
              <w:tab/>
            </w:r>
            <w:r>
              <w:rPr>
                <w:noProof/>
                <w:webHidden/>
              </w:rPr>
              <w:fldChar w:fldCharType="begin"/>
            </w:r>
            <w:r>
              <w:rPr>
                <w:noProof/>
                <w:webHidden/>
              </w:rPr>
              <w:instrText xml:space="preserve"> PAGEREF _Toc211844306 \h </w:instrText>
            </w:r>
          </w:ins>
          <w:r>
            <w:rPr>
              <w:noProof/>
              <w:webHidden/>
            </w:rPr>
          </w:r>
          <w:ins w:id="472" w:author="Sergey Fleytin" w:date="2025-10-20T09:15:00Z">
            <w:r>
              <w:rPr>
                <w:noProof/>
                <w:webHidden/>
              </w:rPr>
              <w:fldChar w:fldCharType="separate"/>
            </w:r>
            <w:r>
              <w:rPr>
                <w:noProof/>
                <w:webHidden/>
              </w:rPr>
              <w:t>85</w:t>
            </w:r>
            <w:r>
              <w:rPr>
                <w:noProof/>
                <w:webHidden/>
              </w:rPr>
              <w:fldChar w:fldCharType="end"/>
            </w:r>
            <w:r w:rsidRPr="00301D01">
              <w:rPr>
                <w:rStyle w:val="af2"/>
                <w:noProof/>
              </w:rPr>
              <w:fldChar w:fldCharType="end"/>
            </w:r>
          </w:ins>
        </w:p>
        <w:p w14:paraId="225CA138" w14:textId="2C955786" w:rsidR="00B57449" w:rsidRDefault="00B57449">
          <w:pPr>
            <w:pStyle w:val="23"/>
            <w:tabs>
              <w:tab w:val="left" w:pos="960"/>
              <w:tab w:val="right" w:leader="dot" w:pos="8630"/>
            </w:tabs>
            <w:rPr>
              <w:ins w:id="473" w:author="Sergey Fleytin" w:date="2025-10-20T09:15:00Z"/>
              <w:rFonts w:eastAsiaTheme="minorEastAsia"/>
              <w:noProof/>
              <w:sz w:val="24"/>
              <w:szCs w:val="24"/>
              <w:lang w:val="ru-RU" w:eastAsia="ru-RU"/>
            </w:rPr>
          </w:pPr>
          <w:ins w:id="47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"_Toc211844307"</w:instrText>
            </w:r>
            <w:r w:rsidRPr="00301D01">
              <w:rPr>
                <w:rStyle w:val="af2"/>
                <w:noProof/>
              </w:rPr>
              <w:instrText xml:space="preserve"> </w:instrText>
            </w:r>
            <w:r w:rsidRPr="00301D01">
              <w:rPr>
                <w:rStyle w:val="af2"/>
                <w:noProof/>
              </w:rPr>
              <w:fldChar w:fldCharType="separate"/>
            </w:r>
            <w:r w:rsidRPr="00301D01">
              <w:rPr>
                <w:rStyle w:val="af2"/>
                <w:bCs/>
                <w:noProof/>
              </w:rPr>
              <w:t>15.1.</w:t>
            </w:r>
            <w:r>
              <w:rPr>
                <w:rFonts w:eastAsiaTheme="minorEastAsia"/>
                <w:noProof/>
                <w:sz w:val="24"/>
                <w:szCs w:val="24"/>
                <w:lang w:val="ru-RU" w:eastAsia="ru-RU"/>
              </w:rPr>
              <w:tab/>
            </w:r>
            <w:r w:rsidRPr="00301D01">
              <w:rPr>
                <w:rStyle w:val="af2"/>
                <w:noProof/>
                <w:lang w:val="ru-RU"/>
              </w:rPr>
              <w:t>Руководство</w:t>
            </w:r>
            <w:r>
              <w:rPr>
                <w:noProof/>
                <w:webHidden/>
              </w:rPr>
              <w:tab/>
            </w:r>
            <w:r>
              <w:rPr>
                <w:noProof/>
                <w:webHidden/>
              </w:rPr>
              <w:fldChar w:fldCharType="begin"/>
            </w:r>
            <w:r>
              <w:rPr>
                <w:noProof/>
                <w:webHidden/>
              </w:rPr>
              <w:instrText xml:space="preserve"> PAGEREF _Toc211844307 \h </w:instrText>
            </w:r>
          </w:ins>
          <w:r>
            <w:rPr>
              <w:noProof/>
              <w:webHidden/>
            </w:rPr>
          </w:r>
          <w:ins w:id="475" w:author="Sergey Fleytin" w:date="2025-10-20T09:15:00Z">
            <w:r>
              <w:rPr>
                <w:noProof/>
                <w:webHidden/>
              </w:rPr>
              <w:fldChar w:fldCharType="separate"/>
            </w:r>
            <w:r>
              <w:rPr>
                <w:noProof/>
                <w:webHidden/>
              </w:rPr>
              <w:t>85</w:t>
            </w:r>
            <w:r>
              <w:rPr>
                <w:noProof/>
                <w:webHidden/>
              </w:rPr>
              <w:fldChar w:fldCharType="end"/>
            </w:r>
            <w:r w:rsidRPr="00301D01">
              <w:rPr>
                <w:rStyle w:val="af2"/>
                <w:noProof/>
              </w:rPr>
              <w:fldChar w:fldCharType="end"/>
            </w:r>
          </w:ins>
        </w:p>
        <w:p w14:paraId="56A1A1DB" w14:textId="020A85F8" w:rsidR="00B57449" w:rsidRDefault="00B57449">
          <w:pPr>
            <w:pStyle w:val="23"/>
            <w:tabs>
              <w:tab w:val="left" w:pos="960"/>
              <w:tab w:val="right" w:leader="dot" w:pos="8630"/>
            </w:tabs>
            <w:rPr>
              <w:ins w:id="476" w:author="Sergey Fleytin" w:date="2025-10-20T09:15:00Z"/>
              <w:rFonts w:eastAsiaTheme="minorEastAsia"/>
              <w:noProof/>
              <w:sz w:val="24"/>
              <w:szCs w:val="24"/>
              <w:lang w:val="ru-RU" w:eastAsia="ru-RU"/>
            </w:rPr>
          </w:pPr>
          <w:ins w:id="47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"_Toc211844308"</w:instrText>
            </w:r>
            <w:r w:rsidRPr="00301D01">
              <w:rPr>
                <w:rStyle w:val="af2"/>
                <w:noProof/>
              </w:rPr>
              <w:instrText xml:space="preserve"> </w:instrText>
            </w:r>
            <w:r w:rsidRPr="00301D01">
              <w:rPr>
                <w:rStyle w:val="af2"/>
                <w:noProof/>
              </w:rPr>
              <w:fldChar w:fldCharType="separate"/>
            </w:r>
            <w:r w:rsidRPr="00301D01">
              <w:rPr>
                <w:rStyle w:val="af2"/>
                <w:bCs/>
                <w:noProof/>
              </w:rPr>
              <w:t>15.2.</w:t>
            </w:r>
            <w:r>
              <w:rPr>
                <w:rFonts w:eastAsiaTheme="minorEastAsia"/>
                <w:noProof/>
                <w:sz w:val="24"/>
                <w:szCs w:val="24"/>
                <w:lang w:val="ru-RU" w:eastAsia="ru-RU"/>
              </w:rPr>
              <w:tab/>
            </w:r>
            <w:r w:rsidRPr="00301D01">
              <w:rPr>
                <w:rStyle w:val="af2"/>
                <w:noProof/>
                <w:lang w:val="ru-RU"/>
              </w:rPr>
              <w:t>Начать новую игру</w:t>
            </w:r>
            <w:r>
              <w:rPr>
                <w:noProof/>
                <w:webHidden/>
              </w:rPr>
              <w:tab/>
            </w:r>
            <w:r>
              <w:rPr>
                <w:noProof/>
                <w:webHidden/>
              </w:rPr>
              <w:fldChar w:fldCharType="begin"/>
            </w:r>
            <w:r>
              <w:rPr>
                <w:noProof/>
                <w:webHidden/>
              </w:rPr>
              <w:instrText xml:space="preserve"> PAGEREF _Toc211844308 \h </w:instrText>
            </w:r>
          </w:ins>
          <w:r>
            <w:rPr>
              <w:noProof/>
              <w:webHidden/>
            </w:rPr>
          </w:r>
          <w:ins w:id="478" w:author="Sergey Fleytin" w:date="2025-10-20T09:15:00Z">
            <w:r>
              <w:rPr>
                <w:noProof/>
                <w:webHidden/>
              </w:rPr>
              <w:fldChar w:fldCharType="separate"/>
            </w:r>
            <w:r>
              <w:rPr>
                <w:noProof/>
                <w:webHidden/>
              </w:rPr>
              <w:t>85</w:t>
            </w:r>
            <w:r>
              <w:rPr>
                <w:noProof/>
                <w:webHidden/>
              </w:rPr>
              <w:fldChar w:fldCharType="end"/>
            </w:r>
            <w:r w:rsidRPr="00301D01">
              <w:rPr>
                <w:rStyle w:val="af2"/>
                <w:noProof/>
              </w:rPr>
              <w:fldChar w:fldCharType="end"/>
            </w:r>
          </w:ins>
        </w:p>
        <w:p w14:paraId="11CB3776" w14:textId="7EB4CF5D" w:rsidR="00B57449" w:rsidRDefault="00B57449">
          <w:pPr>
            <w:pStyle w:val="23"/>
            <w:tabs>
              <w:tab w:val="left" w:pos="960"/>
              <w:tab w:val="right" w:leader="dot" w:pos="8630"/>
            </w:tabs>
            <w:rPr>
              <w:ins w:id="479" w:author="Sergey Fleytin" w:date="2025-10-20T09:15:00Z"/>
              <w:rFonts w:eastAsiaTheme="minorEastAsia"/>
              <w:noProof/>
              <w:sz w:val="24"/>
              <w:szCs w:val="24"/>
              <w:lang w:val="ru-RU" w:eastAsia="ru-RU"/>
            </w:rPr>
          </w:pPr>
          <w:ins w:id="48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"_Toc211844309"</w:instrText>
            </w:r>
            <w:r w:rsidRPr="00301D01">
              <w:rPr>
                <w:rStyle w:val="af2"/>
                <w:noProof/>
              </w:rPr>
              <w:instrText xml:space="preserve"> </w:instrText>
            </w:r>
            <w:r w:rsidRPr="00301D01">
              <w:rPr>
                <w:rStyle w:val="af2"/>
                <w:noProof/>
              </w:rPr>
              <w:fldChar w:fldCharType="separate"/>
            </w:r>
            <w:r w:rsidRPr="00301D01">
              <w:rPr>
                <w:rStyle w:val="af2"/>
                <w:bCs/>
                <w:noProof/>
              </w:rPr>
              <w:t>15.3.</w:t>
            </w:r>
            <w:r>
              <w:rPr>
                <w:rFonts w:eastAsiaTheme="minorEastAsia"/>
                <w:noProof/>
                <w:sz w:val="24"/>
                <w:szCs w:val="24"/>
                <w:lang w:val="ru-RU" w:eastAsia="ru-RU"/>
              </w:rPr>
              <w:tab/>
            </w:r>
            <w:r w:rsidRPr="00301D01">
              <w:rPr>
                <w:rStyle w:val="af2"/>
                <w:noProof/>
                <w:lang w:val="ru-RU"/>
              </w:rPr>
              <w:t>Настройки</w:t>
            </w:r>
            <w:r>
              <w:rPr>
                <w:noProof/>
                <w:webHidden/>
              </w:rPr>
              <w:tab/>
            </w:r>
            <w:r>
              <w:rPr>
                <w:noProof/>
                <w:webHidden/>
              </w:rPr>
              <w:fldChar w:fldCharType="begin"/>
            </w:r>
            <w:r>
              <w:rPr>
                <w:noProof/>
                <w:webHidden/>
              </w:rPr>
              <w:instrText xml:space="preserve"> PAGEREF _Toc211844309 \h </w:instrText>
            </w:r>
          </w:ins>
          <w:r>
            <w:rPr>
              <w:noProof/>
              <w:webHidden/>
            </w:rPr>
          </w:r>
          <w:ins w:id="481" w:author="Sergey Fleytin" w:date="2025-10-20T09:15:00Z">
            <w:r>
              <w:rPr>
                <w:noProof/>
                <w:webHidden/>
              </w:rPr>
              <w:fldChar w:fldCharType="separate"/>
            </w:r>
            <w:r>
              <w:rPr>
                <w:noProof/>
                <w:webHidden/>
              </w:rPr>
              <w:t>86</w:t>
            </w:r>
            <w:r>
              <w:rPr>
                <w:noProof/>
                <w:webHidden/>
              </w:rPr>
              <w:fldChar w:fldCharType="end"/>
            </w:r>
            <w:r w:rsidRPr="00301D01">
              <w:rPr>
                <w:rStyle w:val="af2"/>
                <w:noProof/>
              </w:rPr>
              <w:fldChar w:fldCharType="end"/>
            </w:r>
          </w:ins>
        </w:p>
        <w:p w14:paraId="3C1B68BC" w14:textId="5A90147D" w:rsidR="00B57449" w:rsidRDefault="00B57449">
          <w:pPr>
            <w:pStyle w:val="11"/>
            <w:tabs>
              <w:tab w:val="left" w:pos="720"/>
              <w:tab w:val="right" w:leader="dot" w:pos="8630"/>
            </w:tabs>
            <w:rPr>
              <w:ins w:id="482" w:author="Sergey Fleytin" w:date="2025-10-20T09:15:00Z"/>
              <w:rFonts w:eastAsiaTheme="minorEastAsia"/>
              <w:noProof/>
              <w:sz w:val="24"/>
              <w:szCs w:val="24"/>
              <w:lang w:val="ru-RU" w:eastAsia="ru-RU"/>
            </w:rPr>
          </w:pPr>
          <w:ins w:id="48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"_Toc211844310"</w:instrText>
            </w:r>
            <w:r w:rsidRPr="00301D01">
              <w:rPr>
                <w:rStyle w:val="af2"/>
                <w:noProof/>
              </w:rPr>
              <w:instrText xml:space="preserve"> </w:instrText>
            </w:r>
            <w:r w:rsidRPr="00301D01">
              <w:rPr>
                <w:rStyle w:val="af2"/>
                <w:noProof/>
              </w:rPr>
              <w:fldChar w:fldCharType="separate"/>
            </w:r>
            <w:r w:rsidRPr="00301D01">
              <w:rPr>
                <w:rStyle w:val="af2"/>
                <w:noProof/>
                <w:lang w:val="ru-RU" w:eastAsia="fr-CA"/>
              </w:rPr>
              <w:t>16.</w:t>
            </w:r>
            <w:r>
              <w:rPr>
                <w:rFonts w:eastAsiaTheme="minorEastAsia"/>
                <w:noProof/>
                <w:sz w:val="24"/>
                <w:szCs w:val="24"/>
                <w:lang w:val="ru-RU" w:eastAsia="ru-RU"/>
              </w:rPr>
              <w:tab/>
            </w:r>
            <w:r w:rsidRPr="00301D01">
              <w:rPr>
                <w:rStyle w:val="af2"/>
                <w:noProof/>
                <w:lang w:eastAsia="fr-CA"/>
              </w:rPr>
              <w:t>Использование Monarch в режиме дисплея Брайля</w:t>
            </w:r>
            <w:r>
              <w:rPr>
                <w:noProof/>
                <w:webHidden/>
              </w:rPr>
              <w:tab/>
            </w:r>
            <w:r>
              <w:rPr>
                <w:noProof/>
                <w:webHidden/>
              </w:rPr>
              <w:fldChar w:fldCharType="begin"/>
            </w:r>
            <w:r>
              <w:rPr>
                <w:noProof/>
                <w:webHidden/>
              </w:rPr>
              <w:instrText xml:space="preserve"> PAGEREF _Toc211844310 \h </w:instrText>
            </w:r>
          </w:ins>
          <w:r>
            <w:rPr>
              <w:noProof/>
              <w:webHidden/>
            </w:rPr>
          </w:r>
          <w:ins w:id="484" w:author="Sergey Fleytin" w:date="2025-10-20T09:15:00Z">
            <w:r>
              <w:rPr>
                <w:noProof/>
                <w:webHidden/>
              </w:rPr>
              <w:fldChar w:fldCharType="separate"/>
            </w:r>
            <w:r>
              <w:rPr>
                <w:noProof/>
                <w:webHidden/>
              </w:rPr>
              <w:t>87</w:t>
            </w:r>
            <w:r>
              <w:rPr>
                <w:noProof/>
                <w:webHidden/>
              </w:rPr>
              <w:fldChar w:fldCharType="end"/>
            </w:r>
            <w:r w:rsidRPr="00301D01">
              <w:rPr>
                <w:rStyle w:val="af2"/>
                <w:noProof/>
              </w:rPr>
              <w:fldChar w:fldCharType="end"/>
            </w:r>
          </w:ins>
        </w:p>
        <w:p w14:paraId="028DB6FD" w14:textId="0F6291F4" w:rsidR="00B57449" w:rsidRDefault="00B57449">
          <w:pPr>
            <w:pStyle w:val="23"/>
            <w:tabs>
              <w:tab w:val="left" w:pos="960"/>
              <w:tab w:val="right" w:leader="dot" w:pos="8630"/>
            </w:tabs>
            <w:rPr>
              <w:ins w:id="485" w:author="Sergey Fleytin" w:date="2025-10-20T09:15:00Z"/>
              <w:rFonts w:eastAsiaTheme="minorEastAsia"/>
              <w:noProof/>
              <w:sz w:val="24"/>
              <w:szCs w:val="24"/>
              <w:lang w:val="ru-RU" w:eastAsia="ru-RU"/>
            </w:rPr>
          </w:pPr>
          <w:ins w:id="48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"_Toc211844311"</w:instrText>
            </w:r>
            <w:r w:rsidRPr="00301D01">
              <w:rPr>
                <w:rStyle w:val="af2"/>
                <w:noProof/>
              </w:rPr>
              <w:instrText xml:space="preserve"> </w:instrText>
            </w:r>
            <w:r w:rsidRPr="00301D01">
              <w:rPr>
                <w:rStyle w:val="af2"/>
                <w:noProof/>
              </w:rPr>
              <w:fldChar w:fldCharType="separate"/>
            </w:r>
            <w:r w:rsidRPr="00301D01">
              <w:rPr>
                <w:rStyle w:val="af2"/>
                <w:bCs/>
                <w:noProof/>
                <w:lang w:val="ru-RU" w:eastAsia="fr-CA"/>
              </w:rPr>
              <w:t>16.1.</w:t>
            </w:r>
            <w:r>
              <w:rPr>
                <w:rFonts w:eastAsiaTheme="minorEastAsia"/>
                <w:noProof/>
                <w:sz w:val="24"/>
                <w:szCs w:val="24"/>
                <w:lang w:val="ru-RU" w:eastAsia="ru-RU"/>
              </w:rPr>
              <w:tab/>
            </w:r>
            <w:r w:rsidRPr="00301D01">
              <w:rPr>
                <w:rStyle w:val="af2"/>
                <w:noProof/>
                <w:lang w:eastAsia="fr-CA"/>
              </w:rPr>
              <w:t>Запуск режима дисплея Брайля</w:t>
            </w:r>
            <w:r>
              <w:rPr>
                <w:noProof/>
                <w:webHidden/>
              </w:rPr>
              <w:tab/>
            </w:r>
            <w:r>
              <w:rPr>
                <w:noProof/>
                <w:webHidden/>
              </w:rPr>
              <w:fldChar w:fldCharType="begin"/>
            </w:r>
            <w:r>
              <w:rPr>
                <w:noProof/>
                <w:webHidden/>
              </w:rPr>
              <w:instrText xml:space="preserve"> PAGEREF _Toc211844311 \h </w:instrText>
            </w:r>
          </w:ins>
          <w:r>
            <w:rPr>
              <w:noProof/>
              <w:webHidden/>
            </w:rPr>
          </w:r>
          <w:ins w:id="487" w:author="Sergey Fleytin" w:date="2025-10-20T09:15:00Z">
            <w:r>
              <w:rPr>
                <w:noProof/>
                <w:webHidden/>
              </w:rPr>
              <w:fldChar w:fldCharType="separate"/>
            </w:r>
            <w:r>
              <w:rPr>
                <w:noProof/>
                <w:webHidden/>
              </w:rPr>
              <w:t>87</w:t>
            </w:r>
            <w:r>
              <w:rPr>
                <w:noProof/>
                <w:webHidden/>
              </w:rPr>
              <w:fldChar w:fldCharType="end"/>
            </w:r>
            <w:r w:rsidRPr="00301D01">
              <w:rPr>
                <w:rStyle w:val="af2"/>
                <w:noProof/>
              </w:rPr>
              <w:fldChar w:fldCharType="end"/>
            </w:r>
          </w:ins>
        </w:p>
        <w:p w14:paraId="11B1AE5A" w14:textId="572BFECA" w:rsidR="00B57449" w:rsidRDefault="00B57449">
          <w:pPr>
            <w:pStyle w:val="23"/>
            <w:tabs>
              <w:tab w:val="left" w:pos="960"/>
              <w:tab w:val="right" w:leader="dot" w:pos="8630"/>
            </w:tabs>
            <w:rPr>
              <w:ins w:id="488" w:author="Sergey Fleytin" w:date="2025-10-20T09:15:00Z"/>
              <w:rFonts w:eastAsiaTheme="minorEastAsia"/>
              <w:noProof/>
              <w:sz w:val="24"/>
              <w:szCs w:val="24"/>
              <w:lang w:val="ru-RU" w:eastAsia="ru-RU"/>
            </w:rPr>
          </w:pPr>
          <w:ins w:id="48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"_Toc211844312"</w:instrText>
            </w:r>
            <w:r w:rsidRPr="00301D01">
              <w:rPr>
                <w:rStyle w:val="af2"/>
                <w:noProof/>
              </w:rPr>
              <w:instrText xml:space="preserve"> </w:instrText>
            </w:r>
            <w:r w:rsidRPr="00301D01">
              <w:rPr>
                <w:rStyle w:val="af2"/>
                <w:noProof/>
              </w:rPr>
              <w:fldChar w:fldCharType="separate"/>
            </w:r>
            <w:r w:rsidRPr="00301D01">
              <w:rPr>
                <w:rStyle w:val="af2"/>
                <w:bCs/>
                <w:noProof/>
                <w:lang w:eastAsia="fr-CA"/>
              </w:rPr>
              <w:t>16.2.</w:t>
            </w:r>
            <w:r>
              <w:rPr>
                <w:rFonts w:eastAsiaTheme="minorEastAsia"/>
                <w:noProof/>
                <w:sz w:val="24"/>
                <w:szCs w:val="24"/>
                <w:lang w:val="ru-RU" w:eastAsia="ru-RU"/>
              </w:rPr>
              <w:tab/>
            </w:r>
            <w:r w:rsidRPr="00301D01">
              <w:rPr>
                <w:rStyle w:val="af2"/>
                <w:noProof/>
                <w:lang w:eastAsia="fr-CA"/>
              </w:rPr>
              <w:t>Подключение Monarch к основному устройству</w:t>
            </w:r>
            <w:r>
              <w:rPr>
                <w:noProof/>
                <w:webHidden/>
              </w:rPr>
              <w:tab/>
            </w:r>
            <w:r>
              <w:rPr>
                <w:noProof/>
                <w:webHidden/>
              </w:rPr>
              <w:fldChar w:fldCharType="begin"/>
            </w:r>
            <w:r>
              <w:rPr>
                <w:noProof/>
                <w:webHidden/>
              </w:rPr>
              <w:instrText xml:space="preserve"> PAGEREF _Toc211844312 \h </w:instrText>
            </w:r>
          </w:ins>
          <w:r>
            <w:rPr>
              <w:noProof/>
              <w:webHidden/>
            </w:rPr>
          </w:r>
          <w:ins w:id="490" w:author="Sergey Fleytin" w:date="2025-10-20T09:15:00Z">
            <w:r>
              <w:rPr>
                <w:noProof/>
                <w:webHidden/>
              </w:rPr>
              <w:fldChar w:fldCharType="separate"/>
            </w:r>
            <w:r>
              <w:rPr>
                <w:noProof/>
                <w:webHidden/>
              </w:rPr>
              <w:t>87</w:t>
            </w:r>
            <w:r>
              <w:rPr>
                <w:noProof/>
                <w:webHidden/>
              </w:rPr>
              <w:fldChar w:fldCharType="end"/>
            </w:r>
            <w:r w:rsidRPr="00301D01">
              <w:rPr>
                <w:rStyle w:val="af2"/>
                <w:noProof/>
              </w:rPr>
              <w:fldChar w:fldCharType="end"/>
            </w:r>
          </w:ins>
        </w:p>
        <w:p w14:paraId="687A6D24" w14:textId="50D6F172" w:rsidR="00B57449" w:rsidRDefault="00B57449">
          <w:pPr>
            <w:pStyle w:val="31"/>
            <w:tabs>
              <w:tab w:val="left" w:pos="1440"/>
              <w:tab w:val="right" w:leader="dot" w:pos="8630"/>
            </w:tabs>
            <w:rPr>
              <w:ins w:id="491" w:author="Sergey Fleytin" w:date="2025-10-20T09:15:00Z"/>
              <w:rFonts w:eastAsiaTheme="minorEastAsia"/>
              <w:noProof/>
              <w:sz w:val="24"/>
              <w:szCs w:val="24"/>
              <w:lang w:val="ru-RU" w:eastAsia="ru-RU"/>
            </w:rPr>
          </w:pPr>
          <w:ins w:id="49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"_Toc211844313"</w:instrText>
            </w:r>
            <w:r w:rsidRPr="00301D01">
              <w:rPr>
                <w:rStyle w:val="af2"/>
                <w:noProof/>
              </w:rPr>
              <w:instrText xml:space="preserve"> </w:instrText>
            </w:r>
            <w:r w:rsidRPr="00301D01">
              <w:rPr>
                <w:rStyle w:val="af2"/>
                <w:noProof/>
              </w:rPr>
              <w:fldChar w:fldCharType="separate"/>
            </w:r>
            <w:r w:rsidRPr="00301D01">
              <w:rPr>
                <w:rStyle w:val="af2"/>
                <w:noProof/>
                <w:lang w:eastAsia="fr-CA"/>
              </w:rPr>
              <w:t>16.2.1.</w:t>
            </w:r>
            <w:r>
              <w:rPr>
                <w:rFonts w:eastAsiaTheme="minorEastAsia"/>
                <w:noProof/>
                <w:sz w:val="24"/>
                <w:szCs w:val="24"/>
                <w:lang w:val="ru-RU" w:eastAsia="ru-RU"/>
              </w:rPr>
              <w:tab/>
            </w:r>
            <w:r w:rsidRPr="00301D01">
              <w:rPr>
                <w:rStyle w:val="af2"/>
                <w:noProof/>
                <w:lang w:eastAsia="fr-CA"/>
              </w:rPr>
              <w:t>Подключение по Bluetooth</w:t>
            </w:r>
            <w:r>
              <w:rPr>
                <w:noProof/>
                <w:webHidden/>
              </w:rPr>
              <w:tab/>
            </w:r>
            <w:r>
              <w:rPr>
                <w:noProof/>
                <w:webHidden/>
              </w:rPr>
              <w:fldChar w:fldCharType="begin"/>
            </w:r>
            <w:r>
              <w:rPr>
                <w:noProof/>
                <w:webHidden/>
              </w:rPr>
              <w:instrText xml:space="preserve"> PAGEREF _Toc211844313 \h </w:instrText>
            </w:r>
          </w:ins>
          <w:r>
            <w:rPr>
              <w:noProof/>
              <w:webHidden/>
            </w:rPr>
          </w:r>
          <w:ins w:id="493" w:author="Sergey Fleytin" w:date="2025-10-20T09:15:00Z">
            <w:r>
              <w:rPr>
                <w:noProof/>
                <w:webHidden/>
              </w:rPr>
              <w:fldChar w:fldCharType="separate"/>
            </w:r>
            <w:r>
              <w:rPr>
                <w:noProof/>
                <w:webHidden/>
              </w:rPr>
              <w:t>88</w:t>
            </w:r>
            <w:r>
              <w:rPr>
                <w:noProof/>
                <w:webHidden/>
              </w:rPr>
              <w:fldChar w:fldCharType="end"/>
            </w:r>
            <w:r w:rsidRPr="00301D01">
              <w:rPr>
                <w:rStyle w:val="af2"/>
                <w:noProof/>
              </w:rPr>
              <w:fldChar w:fldCharType="end"/>
            </w:r>
          </w:ins>
        </w:p>
        <w:p w14:paraId="3BB9E2A2" w14:textId="5CE46982" w:rsidR="00B57449" w:rsidRDefault="00B57449">
          <w:pPr>
            <w:pStyle w:val="31"/>
            <w:tabs>
              <w:tab w:val="left" w:pos="1440"/>
              <w:tab w:val="right" w:leader="dot" w:pos="8630"/>
            </w:tabs>
            <w:rPr>
              <w:ins w:id="494" w:author="Sergey Fleytin" w:date="2025-10-20T09:15:00Z"/>
              <w:rFonts w:eastAsiaTheme="minorEastAsia"/>
              <w:noProof/>
              <w:sz w:val="24"/>
              <w:szCs w:val="24"/>
              <w:lang w:val="ru-RU" w:eastAsia="ru-RU"/>
            </w:rPr>
          </w:pPr>
          <w:ins w:id="49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"_Toc211844314"</w:instrText>
            </w:r>
            <w:r w:rsidRPr="00301D01">
              <w:rPr>
                <w:rStyle w:val="af2"/>
                <w:noProof/>
              </w:rPr>
              <w:instrText xml:space="preserve"> </w:instrText>
            </w:r>
            <w:r w:rsidRPr="00301D01">
              <w:rPr>
                <w:rStyle w:val="af2"/>
                <w:noProof/>
              </w:rPr>
              <w:fldChar w:fldCharType="separate"/>
            </w:r>
            <w:r w:rsidRPr="00301D01">
              <w:rPr>
                <w:rStyle w:val="af2"/>
                <w:noProof/>
                <w:lang w:val="ru-RU" w:eastAsia="fr-CA"/>
              </w:rPr>
              <w:t>16.2.2.</w:t>
            </w:r>
            <w:r>
              <w:rPr>
                <w:rFonts w:eastAsiaTheme="minorEastAsia"/>
                <w:noProof/>
                <w:sz w:val="24"/>
                <w:szCs w:val="24"/>
                <w:lang w:val="ru-RU" w:eastAsia="ru-RU"/>
              </w:rPr>
              <w:tab/>
            </w:r>
            <w:r w:rsidRPr="00301D01">
              <w:rPr>
                <w:rStyle w:val="af2"/>
                <w:noProof/>
                <w:lang w:eastAsia="fr-CA"/>
              </w:rPr>
              <w:t>Подключение Monarch к главному устройству по USB</w:t>
            </w:r>
            <w:r>
              <w:rPr>
                <w:noProof/>
                <w:webHidden/>
              </w:rPr>
              <w:tab/>
            </w:r>
            <w:r>
              <w:rPr>
                <w:noProof/>
                <w:webHidden/>
              </w:rPr>
              <w:fldChar w:fldCharType="begin"/>
            </w:r>
            <w:r>
              <w:rPr>
                <w:noProof/>
                <w:webHidden/>
              </w:rPr>
              <w:instrText xml:space="preserve"> PAGEREF _Toc211844314 \h </w:instrText>
            </w:r>
          </w:ins>
          <w:r>
            <w:rPr>
              <w:noProof/>
              <w:webHidden/>
            </w:rPr>
          </w:r>
          <w:ins w:id="496" w:author="Sergey Fleytin" w:date="2025-10-20T09:15:00Z">
            <w:r>
              <w:rPr>
                <w:noProof/>
                <w:webHidden/>
              </w:rPr>
              <w:fldChar w:fldCharType="separate"/>
            </w:r>
            <w:r>
              <w:rPr>
                <w:noProof/>
                <w:webHidden/>
              </w:rPr>
              <w:t>88</w:t>
            </w:r>
            <w:r>
              <w:rPr>
                <w:noProof/>
                <w:webHidden/>
              </w:rPr>
              <w:fldChar w:fldCharType="end"/>
            </w:r>
            <w:r w:rsidRPr="00301D01">
              <w:rPr>
                <w:rStyle w:val="af2"/>
                <w:noProof/>
              </w:rPr>
              <w:fldChar w:fldCharType="end"/>
            </w:r>
          </w:ins>
        </w:p>
        <w:p w14:paraId="6538318C" w14:textId="2EE7FA91" w:rsidR="00B57449" w:rsidRDefault="00B57449">
          <w:pPr>
            <w:pStyle w:val="23"/>
            <w:tabs>
              <w:tab w:val="left" w:pos="960"/>
              <w:tab w:val="right" w:leader="dot" w:pos="8630"/>
            </w:tabs>
            <w:rPr>
              <w:ins w:id="497" w:author="Sergey Fleytin" w:date="2025-10-20T09:15:00Z"/>
              <w:rFonts w:eastAsiaTheme="minorEastAsia"/>
              <w:noProof/>
              <w:sz w:val="24"/>
              <w:szCs w:val="24"/>
              <w:lang w:val="ru-RU" w:eastAsia="ru-RU"/>
            </w:rPr>
          </w:pPr>
          <w:ins w:id="49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"_Toc211844315"</w:instrText>
            </w:r>
            <w:r w:rsidRPr="00301D01">
              <w:rPr>
                <w:rStyle w:val="af2"/>
                <w:noProof/>
              </w:rPr>
              <w:instrText xml:space="preserve"> </w:instrText>
            </w:r>
            <w:r w:rsidRPr="00301D01">
              <w:rPr>
                <w:rStyle w:val="af2"/>
                <w:noProof/>
              </w:rPr>
              <w:fldChar w:fldCharType="separate"/>
            </w:r>
            <w:r w:rsidRPr="00301D01">
              <w:rPr>
                <w:rStyle w:val="af2"/>
                <w:bCs/>
                <w:noProof/>
                <w:lang w:val="ru-RU" w:eastAsia="fr-CA"/>
              </w:rPr>
              <w:t>16.3.</w:t>
            </w:r>
            <w:r>
              <w:rPr>
                <w:rFonts w:eastAsiaTheme="minorEastAsia"/>
                <w:noProof/>
                <w:sz w:val="24"/>
                <w:szCs w:val="24"/>
                <w:lang w:val="ru-RU" w:eastAsia="ru-RU"/>
              </w:rPr>
              <w:tab/>
            </w:r>
            <w:r w:rsidRPr="00301D01">
              <w:rPr>
                <w:rStyle w:val="af2"/>
                <w:noProof/>
                <w:lang w:eastAsia="fr-CA"/>
              </w:rPr>
              <w:t>Выход из режима дисплея Брайля</w:t>
            </w:r>
            <w:r>
              <w:rPr>
                <w:noProof/>
                <w:webHidden/>
              </w:rPr>
              <w:tab/>
            </w:r>
            <w:r>
              <w:rPr>
                <w:noProof/>
                <w:webHidden/>
              </w:rPr>
              <w:fldChar w:fldCharType="begin"/>
            </w:r>
            <w:r>
              <w:rPr>
                <w:noProof/>
                <w:webHidden/>
              </w:rPr>
              <w:instrText xml:space="preserve"> PAGEREF _Toc211844315 \h </w:instrText>
            </w:r>
          </w:ins>
          <w:r>
            <w:rPr>
              <w:noProof/>
              <w:webHidden/>
            </w:rPr>
          </w:r>
          <w:ins w:id="499" w:author="Sergey Fleytin" w:date="2025-10-20T09:15:00Z">
            <w:r>
              <w:rPr>
                <w:noProof/>
                <w:webHidden/>
              </w:rPr>
              <w:fldChar w:fldCharType="separate"/>
            </w:r>
            <w:r>
              <w:rPr>
                <w:noProof/>
                <w:webHidden/>
              </w:rPr>
              <w:t>88</w:t>
            </w:r>
            <w:r>
              <w:rPr>
                <w:noProof/>
                <w:webHidden/>
              </w:rPr>
              <w:fldChar w:fldCharType="end"/>
            </w:r>
            <w:r w:rsidRPr="00301D01">
              <w:rPr>
                <w:rStyle w:val="af2"/>
                <w:noProof/>
              </w:rPr>
              <w:fldChar w:fldCharType="end"/>
            </w:r>
          </w:ins>
        </w:p>
        <w:p w14:paraId="37D1B9C0" w14:textId="34D0F979" w:rsidR="00B57449" w:rsidRDefault="00B57449">
          <w:pPr>
            <w:pStyle w:val="11"/>
            <w:tabs>
              <w:tab w:val="left" w:pos="720"/>
              <w:tab w:val="right" w:leader="dot" w:pos="8630"/>
            </w:tabs>
            <w:rPr>
              <w:ins w:id="500" w:author="Sergey Fleytin" w:date="2025-10-20T09:15:00Z"/>
              <w:rFonts w:eastAsiaTheme="minorEastAsia"/>
              <w:noProof/>
              <w:sz w:val="24"/>
              <w:szCs w:val="24"/>
              <w:lang w:val="ru-RU" w:eastAsia="ru-RU"/>
            </w:rPr>
          </w:pPr>
          <w:ins w:id="50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"_Toc211844316"</w:instrText>
            </w:r>
            <w:r w:rsidRPr="00301D01">
              <w:rPr>
                <w:rStyle w:val="af2"/>
                <w:noProof/>
              </w:rPr>
              <w:instrText xml:space="preserve"> </w:instrText>
            </w:r>
            <w:r w:rsidRPr="00301D01">
              <w:rPr>
                <w:rStyle w:val="af2"/>
                <w:noProof/>
              </w:rPr>
              <w:fldChar w:fldCharType="separate"/>
            </w:r>
            <w:r w:rsidRPr="00301D01">
              <w:rPr>
                <w:rStyle w:val="af2"/>
                <w:noProof/>
              </w:rPr>
              <w:t>17.</w:t>
            </w:r>
            <w:r>
              <w:rPr>
                <w:rFonts w:eastAsiaTheme="minorEastAsia"/>
                <w:noProof/>
                <w:sz w:val="24"/>
                <w:szCs w:val="24"/>
                <w:lang w:val="ru-RU" w:eastAsia="ru-RU"/>
              </w:rPr>
              <w:tab/>
            </w:r>
            <w:r w:rsidRPr="00301D01">
              <w:rPr>
                <w:rStyle w:val="af2"/>
                <w:noProof/>
                <w:lang w:val="ru-RU"/>
              </w:rPr>
              <w:t>Параметры</w:t>
            </w:r>
            <w:r>
              <w:rPr>
                <w:noProof/>
                <w:webHidden/>
              </w:rPr>
              <w:tab/>
            </w:r>
            <w:r>
              <w:rPr>
                <w:noProof/>
                <w:webHidden/>
              </w:rPr>
              <w:fldChar w:fldCharType="begin"/>
            </w:r>
            <w:r>
              <w:rPr>
                <w:noProof/>
                <w:webHidden/>
              </w:rPr>
              <w:instrText xml:space="preserve"> PAGEREF _Toc211844316 \h </w:instrText>
            </w:r>
          </w:ins>
          <w:r>
            <w:rPr>
              <w:noProof/>
              <w:webHidden/>
            </w:rPr>
          </w:r>
          <w:ins w:id="502" w:author="Sergey Fleytin" w:date="2025-10-20T09:15:00Z">
            <w:r>
              <w:rPr>
                <w:noProof/>
                <w:webHidden/>
              </w:rPr>
              <w:fldChar w:fldCharType="separate"/>
            </w:r>
            <w:r>
              <w:rPr>
                <w:noProof/>
                <w:webHidden/>
              </w:rPr>
              <w:t>89</w:t>
            </w:r>
            <w:r>
              <w:rPr>
                <w:noProof/>
                <w:webHidden/>
              </w:rPr>
              <w:fldChar w:fldCharType="end"/>
            </w:r>
            <w:r w:rsidRPr="00301D01">
              <w:rPr>
                <w:rStyle w:val="af2"/>
                <w:noProof/>
              </w:rPr>
              <w:fldChar w:fldCharType="end"/>
            </w:r>
          </w:ins>
        </w:p>
        <w:p w14:paraId="03CFD831" w14:textId="14832033" w:rsidR="00B57449" w:rsidRDefault="00B57449">
          <w:pPr>
            <w:pStyle w:val="23"/>
            <w:tabs>
              <w:tab w:val="left" w:pos="960"/>
              <w:tab w:val="right" w:leader="dot" w:pos="8630"/>
            </w:tabs>
            <w:rPr>
              <w:ins w:id="503" w:author="Sergey Fleytin" w:date="2025-10-20T09:15:00Z"/>
              <w:rFonts w:eastAsiaTheme="minorEastAsia"/>
              <w:noProof/>
              <w:sz w:val="24"/>
              <w:szCs w:val="24"/>
              <w:lang w:val="ru-RU" w:eastAsia="ru-RU"/>
            </w:rPr>
          </w:pPr>
          <w:ins w:id="50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"_Toc211844317"</w:instrText>
            </w:r>
            <w:r w:rsidRPr="00301D01">
              <w:rPr>
                <w:rStyle w:val="af2"/>
                <w:noProof/>
              </w:rPr>
              <w:instrText xml:space="preserve"> </w:instrText>
            </w:r>
            <w:r w:rsidRPr="00301D01">
              <w:rPr>
                <w:rStyle w:val="af2"/>
                <w:noProof/>
              </w:rPr>
              <w:fldChar w:fldCharType="separate"/>
            </w:r>
            <w:r w:rsidRPr="00301D01">
              <w:rPr>
                <w:rStyle w:val="af2"/>
                <w:bCs/>
                <w:noProof/>
              </w:rPr>
              <w:t>17.1.</w:t>
            </w:r>
            <w:r>
              <w:rPr>
                <w:rFonts w:eastAsiaTheme="minorEastAsia"/>
                <w:noProof/>
                <w:sz w:val="24"/>
                <w:szCs w:val="24"/>
                <w:lang w:val="ru-RU" w:eastAsia="ru-RU"/>
              </w:rPr>
              <w:tab/>
            </w:r>
            <w:r w:rsidRPr="00301D01">
              <w:rPr>
                <w:rStyle w:val="af2"/>
                <w:noProof/>
                <w:lang w:val="ru-RU"/>
              </w:rPr>
              <w:t>Обзор параметров</w:t>
            </w:r>
            <w:r>
              <w:rPr>
                <w:noProof/>
                <w:webHidden/>
              </w:rPr>
              <w:tab/>
            </w:r>
            <w:r>
              <w:rPr>
                <w:noProof/>
                <w:webHidden/>
              </w:rPr>
              <w:fldChar w:fldCharType="begin"/>
            </w:r>
            <w:r>
              <w:rPr>
                <w:noProof/>
                <w:webHidden/>
              </w:rPr>
              <w:instrText xml:space="preserve"> PAGEREF _Toc211844317 \h </w:instrText>
            </w:r>
          </w:ins>
          <w:r>
            <w:rPr>
              <w:noProof/>
              <w:webHidden/>
            </w:rPr>
          </w:r>
          <w:ins w:id="505" w:author="Sergey Fleytin" w:date="2025-10-20T09:15:00Z">
            <w:r>
              <w:rPr>
                <w:noProof/>
                <w:webHidden/>
              </w:rPr>
              <w:fldChar w:fldCharType="separate"/>
            </w:r>
            <w:r>
              <w:rPr>
                <w:noProof/>
                <w:webHidden/>
              </w:rPr>
              <w:t>89</w:t>
            </w:r>
            <w:r>
              <w:rPr>
                <w:noProof/>
                <w:webHidden/>
              </w:rPr>
              <w:fldChar w:fldCharType="end"/>
            </w:r>
            <w:r w:rsidRPr="00301D01">
              <w:rPr>
                <w:rStyle w:val="af2"/>
                <w:noProof/>
              </w:rPr>
              <w:fldChar w:fldCharType="end"/>
            </w:r>
          </w:ins>
        </w:p>
        <w:p w14:paraId="57A57052" w14:textId="41CFBC1F" w:rsidR="00B57449" w:rsidRDefault="00B57449">
          <w:pPr>
            <w:pStyle w:val="23"/>
            <w:tabs>
              <w:tab w:val="left" w:pos="960"/>
              <w:tab w:val="right" w:leader="dot" w:pos="8630"/>
            </w:tabs>
            <w:rPr>
              <w:ins w:id="506" w:author="Sergey Fleytin" w:date="2025-10-20T09:15:00Z"/>
              <w:rFonts w:eastAsiaTheme="minorEastAsia"/>
              <w:noProof/>
              <w:sz w:val="24"/>
              <w:szCs w:val="24"/>
              <w:lang w:val="ru-RU" w:eastAsia="ru-RU"/>
            </w:rPr>
          </w:pPr>
          <w:ins w:id="50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"_Toc211844318"</w:instrText>
            </w:r>
            <w:r w:rsidRPr="00301D01">
              <w:rPr>
                <w:rStyle w:val="af2"/>
                <w:noProof/>
              </w:rPr>
              <w:instrText xml:space="preserve"> </w:instrText>
            </w:r>
            <w:r w:rsidRPr="00301D01">
              <w:rPr>
                <w:rStyle w:val="af2"/>
                <w:noProof/>
              </w:rPr>
              <w:fldChar w:fldCharType="separate"/>
            </w:r>
            <w:r w:rsidRPr="00301D01">
              <w:rPr>
                <w:rStyle w:val="af2"/>
                <w:bCs/>
                <w:noProof/>
              </w:rPr>
              <w:t>17.2.</w:t>
            </w:r>
            <w:r>
              <w:rPr>
                <w:rFonts w:eastAsiaTheme="minorEastAsia"/>
                <w:noProof/>
                <w:sz w:val="24"/>
                <w:szCs w:val="24"/>
                <w:lang w:val="ru-RU" w:eastAsia="ru-RU"/>
              </w:rPr>
              <w:tab/>
            </w:r>
            <w:r w:rsidRPr="00301D01">
              <w:rPr>
                <w:rStyle w:val="af2"/>
                <w:noProof/>
                <w:lang w:val="ru-RU"/>
              </w:rPr>
              <w:t xml:space="preserve">Меню Параметры </w:t>
            </w:r>
            <w:r w:rsidRPr="00301D01">
              <w:rPr>
                <w:rStyle w:val="af2"/>
                <w:noProof/>
              </w:rPr>
              <w:t>KeySoft</w:t>
            </w:r>
            <w:r>
              <w:rPr>
                <w:noProof/>
                <w:webHidden/>
              </w:rPr>
              <w:tab/>
            </w:r>
            <w:r>
              <w:rPr>
                <w:noProof/>
                <w:webHidden/>
              </w:rPr>
              <w:fldChar w:fldCharType="begin"/>
            </w:r>
            <w:r>
              <w:rPr>
                <w:noProof/>
                <w:webHidden/>
              </w:rPr>
              <w:instrText xml:space="preserve"> PAGEREF _Toc211844318 \h </w:instrText>
            </w:r>
          </w:ins>
          <w:r>
            <w:rPr>
              <w:noProof/>
              <w:webHidden/>
            </w:rPr>
          </w:r>
          <w:ins w:id="508" w:author="Sergey Fleytin" w:date="2025-10-20T09:15:00Z">
            <w:r>
              <w:rPr>
                <w:noProof/>
                <w:webHidden/>
              </w:rPr>
              <w:fldChar w:fldCharType="separate"/>
            </w:r>
            <w:r>
              <w:rPr>
                <w:noProof/>
                <w:webHidden/>
              </w:rPr>
              <w:t>89</w:t>
            </w:r>
            <w:r>
              <w:rPr>
                <w:noProof/>
                <w:webHidden/>
              </w:rPr>
              <w:fldChar w:fldCharType="end"/>
            </w:r>
            <w:r w:rsidRPr="00301D01">
              <w:rPr>
                <w:rStyle w:val="af2"/>
                <w:noProof/>
              </w:rPr>
              <w:fldChar w:fldCharType="end"/>
            </w:r>
          </w:ins>
        </w:p>
        <w:p w14:paraId="00D2CD30" w14:textId="53FC1AD8" w:rsidR="00B57449" w:rsidRDefault="00B57449">
          <w:pPr>
            <w:pStyle w:val="23"/>
            <w:tabs>
              <w:tab w:val="left" w:pos="960"/>
              <w:tab w:val="right" w:leader="dot" w:pos="8630"/>
            </w:tabs>
            <w:rPr>
              <w:ins w:id="509" w:author="Sergey Fleytin" w:date="2025-10-20T09:15:00Z"/>
              <w:rFonts w:eastAsiaTheme="minorEastAsia"/>
              <w:noProof/>
              <w:sz w:val="24"/>
              <w:szCs w:val="24"/>
              <w:lang w:val="ru-RU" w:eastAsia="ru-RU"/>
            </w:rPr>
          </w:pPr>
          <w:ins w:id="51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"_Toc211844319"</w:instrText>
            </w:r>
            <w:r w:rsidRPr="00301D01">
              <w:rPr>
                <w:rStyle w:val="af2"/>
                <w:noProof/>
              </w:rPr>
              <w:instrText xml:space="preserve"> </w:instrText>
            </w:r>
            <w:r w:rsidRPr="00301D01">
              <w:rPr>
                <w:rStyle w:val="af2"/>
                <w:noProof/>
              </w:rPr>
              <w:fldChar w:fldCharType="separate"/>
            </w:r>
            <w:r w:rsidRPr="00301D01">
              <w:rPr>
                <w:rStyle w:val="af2"/>
                <w:bCs/>
                <w:noProof/>
                <w:lang w:val="ru-RU"/>
              </w:rPr>
              <w:t>17.3.</w:t>
            </w:r>
            <w:r>
              <w:rPr>
                <w:rFonts w:eastAsiaTheme="minorEastAsia"/>
                <w:noProof/>
                <w:sz w:val="24"/>
                <w:szCs w:val="24"/>
                <w:lang w:val="ru-RU" w:eastAsia="ru-RU"/>
              </w:rPr>
              <w:tab/>
            </w:r>
            <w:r w:rsidRPr="00301D01">
              <w:rPr>
                <w:rStyle w:val="af2"/>
                <w:noProof/>
                <w:lang w:val="ru-RU"/>
              </w:rPr>
              <w:t xml:space="preserve">Просмотр версии программного обеспечения </w:t>
            </w:r>
            <w:r w:rsidRPr="00301D01">
              <w:rPr>
                <w:rStyle w:val="af2"/>
                <w:noProof/>
              </w:rPr>
              <w:t>Monarch</w:t>
            </w:r>
            <w:r>
              <w:rPr>
                <w:noProof/>
                <w:webHidden/>
              </w:rPr>
              <w:tab/>
            </w:r>
            <w:r>
              <w:rPr>
                <w:noProof/>
                <w:webHidden/>
              </w:rPr>
              <w:fldChar w:fldCharType="begin"/>
            </w:r>
            <w:r>
              <w:rPr>
                <w:noProof/>
                <w:webHidden/>
              </w:rPr>
              <w:instrText xml:space="preserve"> PAGEREF _Toc211844319 \h </w:instrText>
            </w:r>
          </w:ins>
          <w:r>
            <w:rPr>
              <w:noProof/>
              <w:webHidden/>
            </w:rPr>
          </w:r>
          <w:ins w:id="511" w:author="Sergey Fleytin" w:date="2025-10-20T09:15:00Z">
            <w:r>
              <w:rPr>
                <w:noProof/>
                <w:webHidden/>
              </w:rPr>
              <w:fldChar w:fldCharType="separate"/>
            </w:r>
            <w:r>
              <w:rPr>
                <w:noProof/>
                <w:webHidden/>
              </w:rPr>
              <w:t>92</w:t>
            </w:r>
            <w:r>
              <w:rPr>
                <w:noProof/>
                <w:webHidden/>
              </w:rPr>
              <w:fldChar w:fldCharType="end"/>
            </w:r>
            <w:r w:rsidRPr="00301D01">
              <w:rPr>
                <w:rStyle w:val="af2"/>
                <w:noProof/>
              </w:rPr>
              <w:fldChar w:fldCharType="end"/>
            </w:r>
          </w:ins>
        </w:p>
        <w:p w14:paraId="32166449" w14:textId="29D28986" w:rsidR="00B57449" w:rsidRDefault="00B57449">
          <w:pPr>
            <w:pStyle w:val="11"/>
            <w:tabs>
              <w:tab w:val="left" w:pos="720"/>
              <w:tab w:val="right" w:leader="dot" w:pos="8630"/>
            </w:tabs>
            <w:rPr>
              <w:ins w:id="512" w:author="Sergey Fleytin" w:date="2025-10-20T09:15:00Z"/>
              <w:rFonts w:eastAsiaTheme="minorEastAsia"/>
              <w:noProof/>
              <w:sz w:val="24"/>
              <w:szCs w:val="24"/>
              <w:lang w:val="ru-RU" w:eastAsia="ru-RU"/>
            </w:rPr>
          </w:pPr>
          <w:ins w:id="51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"_Toc211844320"</w:instrText>
            </w:r>
            <w:r w:rsidRPr="00301D01">
              <w:rPr>
                <w:rStyle w:val="af2"/>
                <w:noProof/>
              </w:rPr>
              <w:instrText xml:space="preserve"> </w:instrText>
            </w:r>
            <w:r w:rsidRPr="00301D01">
              <w:rPr>
                <w:rStyle w:val="af2"/>
                <w:noProof/>
              </w:rPr>
              <w:fldChar w:fldCharType="separate"/>
            </w:r>
            <w:r w:rsidRPr="00301D01">
              <w:rPr>
                <w:rStyle w:val="af2"/>
                <w:noProof/>
              </w:rPr>
              <w:t>18.</w:t>
            </w:r>
            <w:r>
              <w:rPr>
                <w:rFonts w:eastAsiaTheme="minorEastAsia"/>
                <w:noProof/>
                <w:sz w:val="24"/>
                <w:szCs w:val="24"/>
                <w:lang w:val="ru-RU" w:eastAsia="ru-RU"/>
              </w:rPr>
              <w:tab/>
            </w:r>
            <w:r w:rsidRPr="00301D01">
              <w:rPr>
                <w:rStyle w:val="af2"/>
                <w:noProof/>
                <w:lang w:val="ru-RU"/>
              </w:rPr>
              <w:t xml:space="preserve">Обновление </w:t>
            </w:r>
            <w:r w:rsidRPr="00301D01">
              <w:rPr>
                <w:rStyle w:val="af2"/>
                <w:noProof/>
              </w:rPr>
              <w:t>Monarch</w:t>
            </w:r>
            <w:r>
              <w:rPr>
                <w:noProof/>
                <w:webHidden/>
              </w:rPr>
              <w:tab/>
            </w:r>
            <w:r>
              <w:rPr>
                <w:noProof/>
                <w:webHidden/>
              </w:rPr>
              <w:fldChar w:fldCharType="begin"/>
            </w:r>
            <w:r>
              <w:rPr>
                <w:noProof/>
                <w:webHidden/>
              </w:rPr>
              <w:instrText xml:space="preserve"> PAGEREF _Toc211844320 \h </w:instrText>
            </w:r>
          </w:ins>
          <w:r>
            <w:rPr>
              <w:noProof/>
              <w:webHidden/>
            </w:rPr>
          </w:r>
          <w:ins w:id="514" w:author="Sergey Fleytin" w:date="2025-10-20T09:15:00Z">
            <w:r>
              <w:rPr>
                <w:noProof/>
                <w:webHidden/>
              </w:rPr>
              <w:fldChar w:fldCharType="separate"/>
            </w:r>
            <w:r>
              <w:rPr>
                <w:noProof/>
                <w:webHidden/>
              </w:rPr>
              <w:t>93</w:t>
            </w:r>
            <w:r>
              <w:rPr>
                <w:noProof/>
                <w:webHidden/>
              </w:rPr>
              <w:fldChar w:fldCharType="end"/>
            </w:r>
            <w:r w:rsidRPr="00301D01">
              <w:rPr>
                <w:rStyle w:val="af2"/>
                <w:noProof/>
              </w:rPr>
              <w:fldChar w:fldCharType="end"/>
            </w:r>
          </w:ins>
        </w:p>
        <w:p w14:paraId="201200B1" w14:textId="5428DAA5" w:rsidR="00B57449" w:rsidRDefault="00B57449">
          <w:pPr>
            <w:pStyle w:val="23"/>
            <w:tabs>
              <w:tab w:val="left" w:pos="960"/>
              <w:tab w:val="right" w:leader="dot" w:pos="8630"/>
            </w:tabs>
            <w:rPr>
              <w:ins w:id="515" w:author="Sergey Fleytin" w:date="2025-10-20T09:15:00Z"/>
              <w:rFonts w:eastAsiaTheme="minorEastAsia"/>
              <w:noProof/>
              <w:sz w:val="24"/>
              <w:szCs w:val="24"/>
              <w:lang w:val="ru-RU" w:eastAsia="ru-RU"/>
            </w:rPr>
          </w:pPr>
          <w:ins w:id="51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"_Toc211844321"</w:instrText>
            </w:r>
            <w:r w:rsidRPr="00301D01">
              <w:rPr>
                <w:rStyle w:val="af2"/>
                <w:noProof/>
              </w:rPr>
              <w:instrText xml:space="preserve"> </w:instrText>
            </w:r>
            <w:r w:rsidRPr="00301D01">
              <w:rPr>
                <w:rStyle w:val="af2"/>
                <w:noProof/>
              </w:rPr>
              <w:fldChar w:fldCharType="separate"/>
            </w:r>
            <w:r w:rsidRPr="00301D01">
              <w:rPr>
                <w:rStyle w:val="af2"/>
                <w:bCs/>
                <w:noProof/>
              </w:rPr>
              <w:t>18.1.</w:t>
            </w:r>
            <w:r>
              <w:rPr>
                <w:rFonts w:eastAsiaTheme="minorEastAsia"/>
                <w:noProof/>
                <w:sz w:val="24"/>
                <w:szCs w:val="24"/>
                <w:lang w:val="ru-RU" w:eastAsia="ru-RU"/>
              </w:rPr>
              <w:tab/>
            </w:r>
            <w:r w:rsidRPr="00301D01">
              <w:rPr>
                <w:rStyle w:val="af2"/>
                <w:noProof/>
                <w:lang w:val="ru-RU"/>
              </w:rPr>
              <w:t>Обновление системы</w:t>
            </w:r>
            <w:r>
              <w:rPr>
                <w:noProof/>
                <w:webHidden/>
              </w:rPr>
              <w:tab/>
            </w:r>
            <w:r>
              <w:rPr>
                <w:noProof/>
                <w:webHidden/>
              </w:rPr>
              <w:fldChar w:fldCharType="begin"/>
            </w:r>
            <w:r>
              <w:rPr>
                <w:noProof/>
                <w:webHidden/>
              </w:rPr>
              <w:instrText xml:space="preserve"> PAGEREF _Toc211844321 \h </w:instrText>
            </w:r>
          </w:ins>
          <w:r>
            <w:rPr>
              <w:noProof/>
              <w:webHidden/>
            </w:rPr>
          </w:r>
          <w:ins w:id="517" w:author="Sergey Fleytin" w:date="2025-10-20T09:15:00Z">
            <w:r>
              <w:rPr>
                <w:noProof/>
                <w:webHidden/>
              </w:rPr>
              <w:fldChar w:fldCharType="separate"/>
            </w:r>
            <w:r>
              <w:rPr>
                <w:noProof/>
                <w:webHidden/>
              </w:rPr>
              <w:t>93</w:t>
            </w:r>
            <w:r>
              <w:rPr>
                <w:noProof/>
                <w:webHidden/>
              </w:rPr>
              <w:fldChar w:fldCharType="end"/>
            </w:r>
            <w:r w:rsidRPr="00301D01">
              <w:rPr>
                <w:rStyle w:val="af2"/>
                <w:noProof/>
              </w:rPr>
              <w:fldChar w:fldCharType="end"/>
            </w:r>
          </w:ins>
        </w:p>
        <w:p w14:paraId="6DB13FCE" w14:textId="707A0660" w:rsidR="00B57449" w:rsidRDefault="00B57449">
          <w:pPr>
            <w:pStyle w:val="23"/>
            <w:tabs>
              <w:tab w:val="left" w:pos="960"/>
              <w:tab w:val="right" w:leader="dot" w:pos="8630"/>
            </w:tabs>
            <w:rPr>
              <w:ins w:id="518" w:author="Sergey Fleytin" w:date="2025-10-20T09:15:00Z"/>
              <w:rFonts w:eastAsiaTheme="minorEastAsia"/>
              <w:noProof/>
              <w:sz w:val="24"/>
              <w:szCs w:val="24"/>
              <w:lang w:val="ru-RU" w:eastAsia="ru-RU"/>
            </w:rPr>
          </w:pPr>
          <w:ins w:id="51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"_Toc211844322"</w:instrText>
            </w:r>
            <w:r w:rsidRPr="00301D01">
              <w:rPr>
                <w:rStyle w:val="af2"/>
                <w:noProof/>
              </w:rPr>
              <w:instrText xml:space="preserve"> </w:instrText>
            </w:r>
            <w:r w:rsidRPr="00301D01">
              <w:rPr>
                <w:rStyle w:val="af2"/>
                <w:noProof/>
              </w:rPr>
              <w:fldChar w:fldCharType="separate"/>
            </w:r>
            <w:r w:rsidRPr="00301D01">
              <w:rPr>
                <w:rStyle w:val="af2"/>
                <w:bCs/>
                <w:noProof/>
                <w:lang w:val="ru-RU"/>
              </w:rPr>
              <w:t>18.2.</w:t>
            </w:r>
            <w:r>
              <w:rPr>
                <w:rFonts w:eastAsiaTheme="minorEastAsia"/>
                <w:noProof/>
                <w:sz w:val="24"/>
                <w:szCs w:val="24"/>
                <w:lang w:val="ru-RU" w:eastAsia="ru-RU"/>
              </w:rPr>
              <w:tab/>
            </w:r>
            <w:r w:rsidRPr="00301D01">
              <w:rPr>
                <w:rStyle w:val="af2"/>
                <w:noProof/>
                <w:lang w:val="ru-RU"/>
              </w:rPr>
              <w:t xml:space="preserve">Обновление приложений </w:t>
            </w:r>
            <w:r w:rsidRPr="00301D01">
              <w:rPr>
                <w:rStyle w:val="af2"/>
                <w:noProof/>
              </w:rPr>
              <w:t>Monarch</w:t>
            </w:r>
            <w:r w:rsidRPr="00301D01">
              <w:rPr>
                <w:rStyle w:val="af2"/>
                <w:noProof/>
                <w:lang w:val="ru-RU"/>
              </w:rPr>
              <w:t xml:space="preserve"> через </w:t>
            </w:r>
            <w:r w:rsidRPr="00301D01">
              <w:rPr>
                <w:rStyle w:val="af2"/>
                <w:noProof/>
              </w:rPr>
              <w:t>Wi</w:t>
            </w:r>
            <w:r w:rsidRPr="00301D01">
              <w:rPr>
                <w:rStyle w:val="af2"/>
                <w:noProof/>
                <w:lang w:val="ru-RU"/>
              </w:rPr>
              <w:t>-</w:t>
            </w:r>
            <w:r w:rsidRPr="00301D01">
              <w:rPr>
                <w:rStyle w:val="af2"/>
                <w:noProof/>
              </w:rPr>
              <w:t>Fi</w:t>
            </w:r>
            <w:r w:rsidRPr="00301D01">
              <w:rPr>
                <w:rStyle w:val="af2"/>
                <w:noProof/>
                <w:lang w:val="ru-RU"/>
              </w:rPr>
              <w:t xml:space="preserve"> обновление приложений по сети</w:t>
            </w:r>
            <w:r>
              <w:rPr>
                <w:noProof/>
                <w:webHidden/>
              </w:rPr>
              <w:tab/>
            </w:r>
            <w:r>
              <w:rPr>
                <w:noProof/>
                <w:webHidden/>
              </w:rPr>
              <w:fldChar w:fldCharType="begin"/>
            </w:r>
            <w:r>
              <w:rPr>
                <w:noProof/>
                <w:webHidden/>
              </w:rPr>
              <w:instrText xml:space="preserve"> PAGEREF _Toc211844322 \h </w:instrText>
            </w:r>
          </w:ins>
          <w:r>
            <w:rPr>
              <w:noProof/>
              <w:webHidden/>
            </w:rPr>
          </w:r>
          <w:ins w:id="520" w:author="Sergey Fleytin" w:date="2025-10-20T09:15:00Z">
            <w:r>
              <w:rPr>
                <w:noProof/>
                <w:webHidden/>
              </w:rPr>
              <w:fldChar w:fldCharType="separate"/>
            </w:r>
            <w:r>
              <w:rPr>
                <w:noProof/>
                <w:webHidden/>
              </w:rPr>
              <w:t>94</w:t>
            </w:r>
            <w:r>
              <w:rPr>
                <w:noProof/>
                <w:webHidden/>
              </w:rPr>
              <w:fldChar w:fldCharType="end"/>
            </w:r>
            <w:r w:rsidRPr="00301D01">
              <w:rPr>
                <w:rStyle w:val="af2"/>
                <w:noProof/>
              </w:rPr>
              <w:fldChar w:fldCharType="end"/>
            </w:r>
          </w:ins>
        </w:p>
        <w:p w14:paraId="43E9BE8E" w14:textId="6290196D" w:rsidR="00B57449" w:rsidRDefault="00B57449">
          <w:pPr>
            <w:pStyle w:val="23"/>
            <w:tabs>
              <w:tab w:val="left" w:pos="960"/>
              <w:tab w:val="right" w:leader="dot" w:pos="8630"/>
            </w:tabs>
            <w:rPr>
              <w:ins w:id="521" w:author="Sergey Fleytin" w:date="2025-10-20T09:15:00Z"/>
              <w:rFonts w:eastAsiaTheme="minorEastAsia"/>
              <w:noProof/>
              <w:sz w:val="24"/>
              <w:szCs w:val="24"/>
              <w:lang w:val="ru-RU" w:eastAsia="ru-RU"/>
            </w:rPr>
          </w:pPr>
          <w:ins w:id="52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"_Toc211844323"</w:instrText>
            </w:r>
            <w:r w:rsidRPr="00301D01">
              <w:rPr>
                <w:rStyle w:val="af2"/>
                <w:noProof/>
              </w:rPr>
              <w:instrText xml:space="preserve"> </w:instrText>
            </w:r>
            <w:r w:rsidRPr="00301D01">
              <w:rPr>
                <w:rStyle w:val="af2"/>
                <w:noProof/>
              </w:rPr>
              <w:fldChar w:fldCharType="separate"/>
            </w:r>
            <w:r w:rsidRPr="00301D01">
              <w:rPr>
                <w:rStyle w:val="af2"/>
                <w:bCs/>
                <w:noProof/>
                <w:lang w:val="ru-RU"/>
              </w:rPr>
              <w:t>18.3.</w:t>
            </w:r>
            <w:r>
              <w:rPr>
                <w:rFonts w:eastAsiaTheme="minorEastAsia"/>
                <w:noProof/>
                <w:sz w:val="24"/>
                <w:szCs w:val="24"/>
                <w:lang w:val="ru-RU" w:eastAsia="ru-RU"/>
              </w:rPr>
              <w:tab/>
            </w:r>
            <w:r w:rsidRPr="00301D01">
              <w:rPr>
                <w:rStyle w:val="af2"/>
                <w:noProof/>
                <w:lang w:val="ru-RU"/>
              </w:rPr>
              <w:t xml:space="preserve">Обновление </w:t>
            </w:r>
            <w:r w:rsidRPr="00301D01">
              <w:rPr>
                <w:rStyle w:val="af2"/>
                <w:noProof/>
              </w:rPr>
              <w:t>Monarch</w:t>
            </w:r>
            <w:r w:rsidRPr="00301D01">
              <w:rPr>
                <w:rStyle w:val="af2"/>
                <w:noProof/>
                <w:lang w:val="ru-RU"/>
              </w:rPr>
              <w:t xml:space="preserve"> с помощью </w:t>
            </w:r>
            <w:r w:rsidRPr="00301D01">
              <w:rPr>
                <w:rStyle w:val="af2"/>
                <w:noProof/>
              </w:rPr>
              <w:t>USB</w:t>
            </w:r>
            <w:r>
              <w:rPr>
                <w:noProof/>
                <w:webHidden/>
              </w:rPr>
              <w:tab/>
            </w:r>
            <w:r>
              <w:rPr>
                <w:noProof/>
                <w:webHidden/>
              </w:rPr>
              <w:fldChar w:fldCharType="begin"/>
            </w:r>
            <w:r>
              <w:rPr>
                <w:noProof/>
                <w:webHidden/>
              </w:rPr>
              <w:instrText xml:space="preserve"> PAGEREF _Toc211844323 \h </w:instrText>
            </w:r>
          </w:ins>
          <w:r>
            <w:rPr>
              <w:noProof/>
              <w:webHidden/>
            </w:rPr>
          </w:r>
          <w:ins w:id="523" w:author="Sergey Fleytin" w:date="2025-10-20T09:15:00Z">
            <w:r>
              <w:rPr>
                <w:noProof/>
                <w:webHidden/>
              </w:rPr>
              <w:fldChar w:fldCharType="separate"/>
            </w:r>
            <w:r>
              <w:rPr>
                <w:noProof/>
                <w:webHidden/>
              </w:rPr>
              <w:t>94</w:t>
            </w:r>
            <w:r>
              <w:rPr>
                <w:noProof/>
                <w:webHidden/>
              </w:rPr>
              <w:fldChar w:fldCharType="end"/>
            </w:r>
            <w:r w:rsidRPr="00301D01">
              <w:rPr>
                <w:rStyle w:val="af2"/>
                <w:noProof/>
              </w:rPr>
              <w:fldChar w:fldCharType="end"/>
            </w:r>
          </w:ins>
        </w:p>
        <w:p w14:paraId="7940216D" w14:textId="3BB6AFE5" w:rsidR="00B57449" w:rsidRDefault="00B57449">
          <w:pPr>
            <w:pStyle w:val="23"/>
            <w:tabs>
              <w:tab w:val="left" w:pos="960"/>
              <w:tab w:val="right" w:leader="dot" w:pos="8630"/>
            </w:tabs>
            <w:rPr>
              <w:ins w:id="524" w:author="Sergey Fleytin" w:date="2025-10-20T09:15:00Z"/>
              <w:rFonts w:eastAsiaTheme="minorEastAsia"/>
              <w:noProof/>
              <w:sz w:val="24"/>
              <w:szCs w:val="24"/>
              <w:lang w:val="ru-RU" w:eastAsia="ru-RU"/>
            </w:rPr>
          </w:pPr>
          <w:ins w:id="52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"_Toc211844324"</w:instrText>
            </w:r>
            <w:r w:rsidRPr="00301D01">
              <w:rPr>
                <w:rStyle w:val="af2"/>
                <w:noProof/>
              </w:rPr>
              <w:instrText xml:space="preserve"> </w:instrText>
            </w:r>
            <w:r w:rsidRPr="00301D01">
              <w:rPr>
                <w:rStyle w:val="af2"/>
                <w:noProof/>
              </w:rPr>
              <w:fldChar w:fldCharType="separate"/>
            </w:r>
            <w:r w:rsidRPr="00301D01">
              <w:rPr>
                <w:rStyle w:val="af2"/>
                <w:bCs/>
                <w:noProof/>
                <w:lang w:val="ru-RU"/>
              </w:rPr>
              <w:t>18.4.</w:t>
            </w:r>
            <w:r>
              <w:rPr>
                <w:rFonts w:eastAsiaTheme="minorEastAsia"/>
                <w:noProof/>
                <w:sz w:val="24"/>
                <w:szCs w:val="24"/>
                <w:lang w:val="ru-RU" w:eastAsia="ru-RU"/>
              </w:rPr>
              <w:tab/>
            </w:r>
            <w:r w:rsidRPr="00301D01">
              <w:rPr>
                <w:rStyle w:val="af2"/>
                <w:noProof/>
                <w:lang w:val="ru-RU"/>
              </w:rPr>
              <w:t xml:space="preserve">Обновление приложений по </w:t>
            </w:r>
            <w:r w:rsidRPr="00301D01">
              <w:rPr>
                <w:rStyle w:val="af2"/>
                <w:noProof/>
              </w:rPr>
              <w:t>USB</w:t>
            </w:r>
            <w:r>
              <w:rPr>
                <w:noProof/>
                <w:webHidden/>
              </w:rPr>
              <w:tab/>
            </w:r>
            <w:r>
              <w:rPr>
                <w:noProof/>
                <w:webHidden/>
              </w:rPr>
              <w:fldChar w:fldCharType="begin"/>
            </w:r>
            <w:r>
              <w:rPr>
                <w:noProof/>
                <w:webHidden/>
              </w:rPr>
              <w:instrText xml:space="preserve"> PAGEREF _Toc211844324 \h </w:instrText>
            </w:r>
          </w:ins>
          <w:r>
            <w:rPr>
              <w:noProof/>
              <w:webHidden/>
            </w:rPr>
          </w:r>
          <w:ins w:id="526" w:author="Sergey Fleytin" w:date="2025-10-20T09:15:00Z">
            <w:r>
              <w:rPr>
                <w:noProof/>
                <w:webHidden/>
              </w:rPr>
              <w:fldChar w:fldCharType="separate"/>
            </w:r>
            <w:r>
              <w:rPr>
                <w:noProof/>
                <w:webHidden/>
              </w:rPr>
              <w:t>95</w:t>
            </w:r>
            <w:r>
              <w:rPr>
                <w:noProof/>
                <w:webHidden/>
              </w:rPr>
              <w:fldChar w:fldCharType="end"/>
            </w:r>
            <w:r w:rsidRPr="00301D01">
              <w:rPr>
                <w:rStyle w:val="af2"/>
                <w:noProof/>
              </w:rPr>
              <w:fldChar w:fldCharType="end"/>
            </w:r>
          </w:ins>
        </w:p>
        <w:p w14:paraId="2C4F5C9E" w14:textId="4ECD63B9" w:rsidR="00B57449" w:rsidRDefault="00B57449">
          <w:pPr>
            <w:pStyle w:val="11"/>
            <w:tabs>
              <w:tab w:val="left" w:pos="720"/>
              <w:tab w:val="right" w:leader="dot" w:pos="8630"/>
            </w:tabs>
            <w:rPr>
              <w:ins w:id="527" w:author="Sergey Fleytin" w:date="2025-10-20T09:15:00Z"/>
              <w:rFonts w:eastAsiaTheme="minorEastAsia"/>
              <w:noProof/>
              <w:sz w:val="24"/>
              <w:szCs w:val="24"/>
              <w:lang w:val="ru-RU" w:eastAsia="ru-RU"/>
            </w:rPr>
          </w:pPr>
          <w:ins w:id="52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"_Toc211844325"</w:instrText>
            </w:r>
            <w:r w:rsidRPr="00301D01">
              <w:rPr>
                <w:rStyle w:val="af2"/>
                <w:noProof/>
              </w:rPr>
              <w:instrText xml:space="preserve"> </w:instrText>
            </w:r>
            <w:r w:rsidRPr="00301D01">
              <w:rPr>
                <w:rStyle w:val="af2"/>
                <w:noProof/>
              </w:rPr>
              <w:fldChar w:fldCharType="separate"/>
            </w:r>
            <w:r w:rsidRPr="00301D01">
              <w:rPr>
                <w:rStyle w:val="af2"/>
                <w:noProof/>
              </w:rPr>
              <w:t>19.</w:t>
            </w:r>
            <w:r>
              <w:rPr>
                <w:rFonts w:eastAsiaTheme="minorEastAsia"/>
                <w:noProof/>
                <w:sz w:val="24"/>
                <w:szCs w:val="24"/>
                <w:lang w:val="ru-RU" w:eastAsia="ru-RU"/>
              </w:rPr>
              <w:tab/>
            </w:r>
            <w:r w:rsidRPr="00301D01">
              <w:rPr>
                <w:rStyle w:val="af2"/>
                <w:noProof/>
                <w:lang w:val="ru-RU"/>
              </w:rPr>
              <w:t>Решение возникающих проблем</w:t>
            </w:r>
            <w:r>
              <w:rPr>
                <w:noProof/>
                <w:webHidden/>
              </w:rPr>
              <w:tab/>
            </w:r>
            <w:r>
              <w:rPr>
                <w:noProof/>
                <w:webHidden/>
              </w:rPr>
              <w:fldChar w:fldCharType="begin"/>
            </w:r>
            <w:r>
              <w:rPr>
                <w:noProof/>
                <w:webHidden/>
              </w:rPr>
              <w:instrText xml:space="preserve"> PAGEREF _Toc211844325 \h </w:instrText>
            </w:r>
          </w:ins>
          <w:r>
            <w:rPr>
              <w:noProof/>
              <w:webHidden/>
            </w:rPr>
          </w:r>
          <w:ins w:id="529" w:author="Sergey Fleytin" w:date="2025-10-20T09:15:00Z">
            <w:r>
              <w:rPr>
                <w:noProof/>
                <w:webHidden/>
              </w:rPr>
              <w:fldChar w:fldCharType="separate"/>
            </w:r>
            <w:r>
              <w:rPr>
                <w:noProof/>
                <w:webHidden/>
              </w:rPr>
              <w:t>96</w:t>
            </w:r>
            <w:r>
              <w:rPr>
                <w:noProof/>
                <w:webHidden/>
              </w:rPr>
              <w:fldChar w:fldCharType="end"/>
            </w:r>
            <w:r w:rsidRPr="00301D01">
              <w:rPr>
                <w:rStyle w:val="af2"/>
                <w:noProof/>
              </w:rPr>
              <w:fldChar w:fldCharType="end"/>
            </w:r>
          </w:ins>
        </w:p>
        <w:p w14:paraId="7BA0E359" w14:textId="5EA9CC80" w:rsidR="00B57449" w:rsidRDefault="00B57449">
          <w:pPr>
            <w:pStyle w:val="23"/>
            <w:tabs>
              <w:tab w:val="left" w:pos="960"/>
              <w:tab w:val="right" w:leader="dot" w:pos="8630"/>
            </w:tabs>
            <w:rPr>
              <w:ins w:id="530" w:author="Sergey Fleytin" w:date="2025-10-20T09:15:00Z"/>
              <w:rFonts w:eastAsiaTheme="minorEastAsia"/>
              <w:noProof/>
              <w:sz w:val="24"/>
              <w:szCs w:val="24"/>
              <w:lang w:val="ru-RU" w:eastAsia="ru-RU"/>
            </w:rPr>
          </w:pPr>
          <w:ins w:id="53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"_Toc211844326"</w:instrText>
            </w:r>
            <w:r w:rsidRPr="00301D01">
              <w:rPr>
                <w:rStyle w:val="af2"/>
                <w:noProof/>
              </w:rPr>
              <w:instrText xml:space="preserve"> </w:instrText>
            </w:r>
            <w:r w:rsidRPr="00301D01">
              <w:rPr>
                <w:rStyle w:val="af2"/>
                <w:noProof/>
              </w:rPr>
              <w:fldChar w:fldCharType="separate"/>
            </w:r>
            <w:r w:rsidRPr="00301D01">
              <w:rPr>
                <w:rStyle w:val="af2"/>
                <w:bCs/>
                <w:noProof/>
              </w:rPr>
              <w:t>19.1.</w:t>
            </w:r>
            <w:r>
              <w:rPr>
                <w:rFonts w:eastAsiaTheme="minorEastAsia"/>
                <w:noProof/>
                <w:sz w:val="24"/>
                <w:szCs w:val="24"/>
                <w:lang w:val="ru-RU" w:eastAsia="ru-RU"/>
              </w:rPr>
              <w:tab/>
            </w:r>
            <w:r w:rsidRPr="00301D01">
              <w:rPr>
                <w:rStyle w:val="af2"/>
                <w:noProof/>
              </w:rPr>
              <w:t xml:space="preserve">Monarch </w:t>
            </w:r>
            <w:r w:rsidRPr="00301D01">
              <w:rPr>
                <w:rStyle w:val="af2"/>
                <w:noProof/>
                <w:lang w:val="ru-RU"/>
              </w:rPr>
              <w:t>не включается</w:t>
            </w:r>
            <w:r>
              <w:rPr>
                <w:noProof/>
                <w:webHidden/>
              </w:rPr>
              <w:tab/>
            </w:r>
            <w:r>
              <w:rPr>
                <w:noProof/>
                <w:webHidden/>
              </w:rPr>
              <w:fldChar w:fldCharType="begin"/>
            </w:r>
            <w:r>
              <w:rPr>
                <w:noProof/>
                <w:webHidden/>
              </w:rPr>
              <w:instrText xml:space="preserve"> PAGEREF _Toc211844326 \h </w:instrText>
            </w:r>
          </w:ins>
          <w:r>
            <w:rPr>
              <w:noProof/>
              <w:webHidden/>
            </w:rPr>
          </w:r>
          <w:ins w:id="532" w:author="Sergey Fleytin" w:date="2025-10-20T09:15:00Z">
            <w:r>
              <w:rPr>
                <w:noProof/>
                <w:webHidden/>
              </w:rPr>
              <w:fldChar w:fldCharType="separate"/>
            </w:r>
            <w:r>
              <w:rPr>
                <w:noProof/>
                <w:webHidden/>
              </w:rPr>
              <w:t>96</w:t>
            </w:r>
            <w:r>
              <w:rPr>
                <w:noProof/>
                <w:webHidden/>
              </w:rPr>
              <w:fldChar w:fldCharType="end"/>
            </w:r>
            <w:r w:rsidRPr="00301D01">
              <w:rPr>
                <w:rStyle w:val="af2"/>
                <w:noProof/>
              </w:rPr>
              <w:fldChar w:fldCharType="end"/>
            </w:r>
          </w:ins>
        </w:p>
        <w:p w14:paraId="663ED83F" w14:textId="1E439C74" w:rsidR="00B57449" w:rsidRDefault="00B57449">
          <w:pPr>
            <w:pStyle w:val="23"/>
            <w:tabs>
              <w:tab w:val="left" w:pos="960"/>
              <w:tab w:val="right" w:leader="dot" w:pos="8630"/>
            </w:tabs>
            <w:rPr>
              <w:ins w:id="533" w:author="Sergey Fleytin" w:date="2025-10-20T09:15:00Z"/>
              <w:rFonts w:eastAsiaTheme="minorEastAsia"/>
              <w:noProof/>
              <w:sz w:val="24"/>
              <w:szCs w:val="24"/>
              <w:lang w:val="ru-RU" w:eastAsia="ru-RU"/>
            </w:rPr>
          </w:pPr>
          <w:ins w:id="534" w:author="Sergey Fleytin" w:date="2025-10-20T09:15:00Z">
            <w:r w:rsidRPr="00301D01">
              <w:rPr>
                <w:rStyle w:val="af2"/>
                <w:noProof/>
              </w:rPr>
              <w:lastRenderedPageBreak/>
              <w:fldChar w:fldCharType="begin"/>
            </w:r>
            <w:r w:rsidRPr="00301D01">
              <w:rPr>
                <w:rStyle w:val="af2"/>
                <w:noProof/>
              </w:rPr>
              <w:instrText xml:space="preserve"> </w:instrText>
            </w:r>
            <w:r>
              <w:rPr>
                <w:noProof/>
              </w:rPr>
              <w:instrText>HYPERLINK \l "_Toc211844327"</w:instrText>
            </w:r>
            <w:r w:rsidRPr="00301D01">
              <w:rPr>
                <w:rStyle w:val="af2"/>
                <w:noProof/>
              </w:rPr>
              <w:instrText xml:space="preserve"> </w:instrText>
            </w:r>
            <w:r w:rsidRPr="00301D01">
              <w:rPr>
                <w:rStyle w:val="af2"/>
                <w:noProof/>
              </w:rPr>
              <w:fldChar w:fldCharType="separate"/>
            </w:r>
            <w:r w:rsidRPr="00301D01">
              <w:rPr>
                <w:rStyle w:val="af2"/>
                <w:bCs/>
                <w:noProof/>
              </w:rPr>
              <w:t>19.2.</w:t>
            </w:r>
            <w:r>
              <w:rPr>
                <w:rFonts w:eastAsiaTheme="minorEastAsia"/>
                <w:noProof/>
                <w:sz w:val="24"/>
                <w:szCs w:val="24"/>
                <w:lang w:val="ru-RU" w:eastAsia="ru-RU"/>
              </w:rPr>
              <w:tab/>
            </w:r>
            <w:r w:rsidRPr="00301D01">
              <w:rPr>
                <w:rStyle w:val="af2"/>
                <w:noProof/>
                <w:lang w:val="ru-RU"/>
              </w:rPr>
              <w:t>Отсутствует звук синтезатора речи</w:t>
            </w:r>
            <w:r>
              <w:rPr>
                <w:noProof/>
                <w:webHidden/>
              </w:rPr>
              <w:tab/>
            </w:r>
            <w:r>
              <w:rPr>
                <w:noProof/>
                <w:webHidden/>
              </w:rPr>
              <w:fldChar w:fldCharType="begin"/>
            </w:r>
            <w:r>
              <w:rPr>
                <w:noProof/>
                <w:webHidden/>
              </w:rPr>
              <w:instrText xml:space="preserve"> PAGEREF _Toc211844327 \h </w:instrText>
            </w:r>
          </w:ins>
          <w:r>
            <w:rPr>
              <w:noProof/>
              <w:webHidden/>
            </w:rPr>
          </w:r>
          <w:ins w:id="535" w:author="Sergey Fleytin" w:date="2025-10-20T09:15:00Z">
            <w:r>
              <w:rPr>
                <w:noProof/>
                <w:webHidden/>
              </w:rPr>
              <w:fldChar w:fldCharType="separate"/>
            </w:r>
            <w:r>
              <w:rPr>
                <w:noProof/>
                <w:webHidden/>
              </w:rPr>
              <w:t>96</w:t>
            </w:r>
            <w:r>
              <w:rPr>
                <w:noProof/>
                <w:webHidden/>
              </w:rPr>
              <w:fldChar w:fldCharType="end"/>
            </w:r>
            <w:r w:rsidRPr="00301D01">
              <w:rPr>
                <w:rStyle w:val="af2"/>
                <w:noProof/>
              </w:rPr>
              <w:fldChar w:fldCharType="end"/>
            </w:r>
          </w:ins>
        </w:p>
        <w:p w14:paraId="13FAE01A" w14:textId="01E108FE" w:rsidR="00B57449" w:rsidRDefault="00B57449">
          <w:pPr>
            <w:pStyle w:val="23"/>
            <w:tabs>
              <w:tab w:val="left" w:pos="960"/>
              <w:tab w:val="right" w:leader="dot" w:pos="8630"/>
            </w:tabs>
            <w:rPr>
              <w:ins w:id="536" w:author="Sergey Fleytin" w:date="2025-10-20T09:15:00Z"/>
              <w:rFonts w:eastAsiaTheme="minorEastAsia"/>
              <w:noProof/>
              <w:sz w:val="24"/>
              <w:szCs w:val="24"/>
              <w:lang w:val="ru-RU" w:eastAsia="ru-RU"/>
            </w:rPr>
          </w:pPr>
          <w:ins w:id="53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"_Toc211844328"</w:instrText>
            </w:r>
            <w:r w:rsidRPr="00301D01">
              <w:rPr>
                <w:rStyle w:val="af2"/>
                <w:noProof/>
              </w:rPr>
              <w:instrText xml:space="preserve"> </w:instrText>
            </w:r>
            <w:r w:rsidRPr="00301D01">
              <w:rPr>
                <w:rStyle w:val="af2"/>
                <w:noProof/>
              </w:rPr>
              <w:fldChar w:fldCharType="separate"/>
            </w:r>
            <w:r w:rsidRPr="00301D01">
              <w:rPr>
                <w:rStyle w:val="af2"/>
                <w:bCs/>
                <w:noProof/>
              </w:rPr>
              <w:t>19.3.</w:t>
            </w:r>
            <w:r>
              <w:rPr>
                <w:rFonts w:eastAsiaTheme="minorEastAsia"/>
                <w:noProof/>
                <w:sz w:val="24"/>
                <w:szCs w:val="24"/>
                <w:lang w:val="ru-RU" w:eastAsia="ru-RU"/>
              </w:rPr>
              <w:tab/>
            </w:r>
            <w:r w:rsidRPr="00301D01">
              <w:rPr>
                <w:rStyle w:val="af2"/>
                <w:noProof/>
                <w:lang w:val="ru-RU"/>
              </w:rPr>
              <w:t>Устройство стало недоступным</w:t>
            </w:r>
            <w:r>
              <w:rPr>
                <w:noProof/>
                <w:webHidden/>
              </w:rPr>
              <w:tab/>
            </w:r>
            <w:r>
              <w:rPr>
                <w:noProof/>
                <w:webHidden/>
              </w:rPr>
              <w:fldChar w:fldCharType="begin"/>
            </w:r>
            <w:r>
              <w:rPr>
                <w:noProof/>
                <w:webHidden/>
              </w:rPr>
              <w:instrText xml:space="preserve"> PAGEREF _Toc211844328 \h </w:instrText>
            </w:r>
          </w:ins>
          <w:r>
            <w:rPr>
              <w:noProof/>
              <w:webHidden/>
            </w:rPr>
          </w:r>
          <w:ins w:id="538" w:author="Sergey Fleytin" w:date="2025-10-20T09:15:00Z">
            <w:r>
              <w:rPr>
                <w:noProof/>
                <w:webHidden/>
              </w:rPr>
              <w:fldChar w:fldCharType="separate"/>
            </w:r>
            <w:r>
              <w:rPr>
                <w:noProof/>
                <w:webHidden/>
              </w:rPr>
              <w:t>96</w:t>
            </w:r>
            <w:r>
              <w:rPr>
                <w:noProof/>
                <w:webHidden/>
              </w:rPr>
              <w:fldChar w:fldCharType="end"/>
            </w:r>
            <w:r w:rsidRPr="00301D01">
              <w:rPr>
                <w:rStyle w:val="af2"/>
                <w:noProof/>
              </w:rPr>
              <w:fldChar w:fldCharType="end"/>
            </w:r>
          </w:ins>
        </w:p>
        <w:p w14:paraId="1A73F88D" w14:textId="179733C9" w:rsidR="00B57449" w:rsidRDefault="00B57449">
          <w:pPr>
            <w:pStyle w:val="23"/>
            <w:tabs>
              <w:tab w:val="left" w:pos="960"/>
              <w:tab w:val="right" w:leader="dot" w:pos="8630"/>
            </w:tabs>
            <w:rPr>
              <w:ins w:id="539" w:author="Sergey Fleytin" w:date="2025-10-20T09:15:00Z"/>
              <w:rFonts w:eastAsiaTheme="minorEastAsia"/>
              <w:noProof/>
              <w:sz w:val="24"/>
              <w:szCs w:val="24"/>
              <w:lang w:val="ru-RU" w:eastAsia="ru-RU"/>
            </w:rPr>
          </w:pPr>
          <w:ins w:id="54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"_Toc211844329"</w:instrText>
            </w:r>
            <w:r w:rsidRPr="00301D01">
              <w:rPr>
                <w:rStyle w:val="af2"/>
                <w:noProof/>
              </w:rPr>
              <w:instrText xml:space="preserve"> </w:instrText>
            </w:r>
            <w:r w:rsidRPr="00301D01">
              <w:rPr>
                <w:rStyle w:val="af2"/>
                <w:noProof/>
              </w:rPr>
              <w:fldChar w:fldCharType="separate"/>
            </w:r>
            <w:r w:rsidRPr="00301D01">
              <w:rPr>
                <w:rStyle w:val="af2"/>
                <w:bCs/>
                <w:noProof/>
              </w:rPr>
              <w:t>19.4.</w:t>
            </w:r>
            <w:r>
              <w:rPr>
                <w:rFonts w:eastAsiaTheme="minorEastAsia"/>
                <w:noProof/>
                <w:sz w:val="24"/>
                <w:szCs w:val="24"/>
                <w:lang w:val="ru-RU" w:eastAsia="ru-RU"/>
              </w:rPr>
              <w:tab/>
            </w:r>
            <w:r w:rsidRPr="00301D01">
              <w:rPr>
                <w:rStyle w:val="af2"/>
                <w:noProof/>
                <w:lang w:val="ru-RU"/>
              </w:rPr>
              <w:t>Прочие проблемы</w:t>
            </w:r>
            <w:r>
              <w:rPr>
                <w:noProof/>
                <w:webHidden/>
              </w:rPr>
              <w:tab/>
            </w:r>
            <w:r>
              <w:rPr>
                <w:noProof/>
                <w:webHidden/>
              </w:rPr>
              <w:fldChar w:fldCharType="begin"/>
            </w:r>
            <w:r>
              <w:rPr>
                <w:noProof/>
                <w:webHidden/>
              </w:rPr>
              <w:instrText xml:space="preserve"> PAGEREF _Toc211844329 \h </w:instrText>
            </w:r>
          </w:ins>
          <w:r>
            <w:rPr>
              <w:noProof/>
              <w:webHidden/>
            </w:rPr>
          </w:r>
          <w:ins w:id="541" w:author="Sergey Fleytin" w:date="2025-10-20T09:15:00Z">
            <w:r>
              <w:rPr>
                <w:noProof/>
                <w:webHidden/>
              </w:rPr>
              <w:fldChar w:fldCharType="separate"/>
            </w:r>
            <w:r>
              <w:rPr>
                <w:noProof/>
                <w:webHidden/>
              </w:rPr>
              <w:t>97</w:t>
            </w:r>
            <w:r>
              <w:rPr>
                <w:noProof/>
                <w:webHidden/>
              </w:rPr>
              <w:fldChar w:fldCharType="end"/>
            </w:r>
            <w:r w:rsidRPr="00301D01">
              <w:rPr>
                <w:rStyle w:val="af2"/>
                <w:noProof/>
              </w:rPr>
              <w:fldChar w:fldCharType="end"/>
            </w:r>
          </w:ins>
        </w:p>
        <w:p w14:paraId="6E12E80D" w14:textId="080FF09F" w:rsidR="00B57449" w:rsidRDefault="00B57449">
          <w:pPr>
            <w:pStyle w:val="11"/>
            <w:tabs>
              <w:tab w:val="right" w:leader="dot" w:pos="8630"/>
            </w:tabs>
            <w:rPr>
              <w:ins w:id="542" w:author="Sergey Fleytin" w:date="2025-10-20T09:15:00Z"/>
              <w:rFonts w:eastAsiaTheme="minorEastAsia"/>
              <w:noProof/>
              <w:sz w:val="24"/>
              <w:szCs w:val="24"/>
              <w:lang w:val="ru-RU" w:eastAsia="ru-RU"/>
            </w:rPr>
          </w:pPr>
          <w:ins w:id="54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"_Toc211844330"</w:instrText>
            </w:r>
            <w:r w:rsidRPr="00301D01">
              <w:rPr>
                <w:rStyle w:val="af2"/>
                <w:noProof/>
              </w:rPr>
              <w:instrText xml:space="preserve"> </w:instrText>
            </w:r>
            <w:r w:rsidRPr="00301D01">
              <w:rPr>
                <w:rStyle w:val="af2"/>
                <w:noProof/>
              </w:rPr>
              <w:fldChar w:fldCharType="separate"/>
            </w:r>
            <w:r w:rsidRPr="00301D01">
              <w:rPr>
                <w:rStyle w:val="af2"/>
                <w:noProof/>
                <w:lang w:val="ru-RU"/>
              </w:rPr>
              <w:t xml:space="preserve">Приложение </w:t>
            </w:r>
            <w:r w:rsidRPr="00301D01">
              <w:rPr>
                <w:rStyle w:val="af2"/>
                <w:noProof/>
              </w:rPr>
              <w:t>A</w:t>
            </w:r>
            <w:r w:rsidRPr="00301D01">
              <w:rPr>
                <w:rStyle w:val="af2"/>
                <w:noProof/>
                <w:lang w:val="ru-RU"/>
              </w:rPr>
              <w:t xml:space="preserve"> – Список команд Брайлевской Клавиатуры</w:t>
            </w:r>
            <w:r>
              <w:rPr>
                <w:noProof/>
                <w:webHidden/>
              </w:rPr>
              <w:tab/>
            </w:r>
            <w:r>
              <w:rPr>
                <w:noProof/>
                <w:webHidden/>
              </w:rPr>
              <w:fldChar w:fldCharType="begin"/>
            </w:r>
            <w:r>
              <w:rPr>
                <w:noProof/>
                <w:webHidden/>
              </w:rPr>
              <w:instrText xml:space="preserve"> PAGEREF _Toc211844330 \h </w:instrText>
            </w:r>
          </w:ins>
          <w:r>
            <w:rPr>
              <w:noProof/>
              <w:webHidden/>
            </w:rPr>
          </w:r>
          <w:ins w:id="544" w:author="Sergey Fleytin" w:date="2025-10-20T09:15:00Z">
            <w:r>
              <w:rPr>
                <w:noProof/>
                <w:webHidden/>
              </w:rPr>
              <w:fldChar w:fldCharType="separate"/>
            </w:r>
            <w:r>
              <w:rPr>
                <w:noProof/>
                <w:webHidden/>
              </w:rPr>
              <w:t>98</w:t>
            </w:r>
            <w:r>
              <w:rPr>
                <w:noProof/>
                <w:webHidden/>
              </w:rPr>
              <w:fldChar w:fldCharType="end"/>
            </w:r>
            <w:r w:rsidRPr="00301D01">
              <w:rPr>
                <w:rStyle w:val="af2"/>
                <w:noProof/>
              </w:rPr>
              <w:fldChar w:fldCharType="end"/>
            </w:r>
          </w:ins>
        </w:p>
        <w:p w14:paraId="665D28B7" w14:textId="0EECD03F" w:rsidR="00B57449" w:rsidRDefault="00B57449">
          <w:pPr>
            <w:pStyle w:val="23"/>
            <w:tabs>
              <w:tab w:val="right" w:leader="dot" w:pos="8630"/>
            </w:tabs>
            <w:rPr>
              <w:ins w:id="545" w:author="Sergey Fleytin" w:date="2025-10-20T09:15:00Z"/>
              <w:rFonts w:eastAsiaTheme="minorEastAsia"/>
              <w:noProof/>
              <w:sz w:val="24"/>
              <w:szCs w:val="24"/>
              <w:lang w:val="ru-RU" w:eastAsia="ru-RU"/>
            </w:rPr>
          </w:pPr>
          <w:ins w:id="54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"_Toc211844331"</w:instrText>
            </w:r>
            <w:r w:rsidRPr="00301D01">
              <w:rPr>
                <w:rStyle w:val="af2"/>
                <w:noProof/>
              </w:rPr>
              <w:instrText xml:space="preserve"> </w:instrText>
            </w:r>
            <w:r w:rsidRPr="00301D01">
              <w:rPr>
                <w:rStyle w:val="af2"/>
                <w:noProof/>
              </w:rPr>
              <w:fldChar w:fldCharType="separate"/>
            </w:r>
            <w:r w:rsidRPr="00301D01">
              <w:rPr>
                <w:rStyle w:val="af2"/>
                <w:bCs/>
                <w:noProof/>
                <w:lang w:val="ru-RU"/>
              </w:rPr>
              <w:t>Общие</w:t>
            </w:r>
            <w:r>
              <w:rPr>
                <w:noProof/>
                <w:webHidden/>
              </w:rPr>
              <w:tab/>
            </w:r>
            <w:r>
              <w:rPr>
                <w:noProof/>
                <w:webHidden/>
              </w:rPr>
              <w:fldChar w:fldCharType="begin"/>
            </w:r>
            <w:r>
              <w:rPr>
                <w:noProof/>
                <w:webHidden/>
              </w:rPr>
              <w:instrText xml:space="preserve"> PAGEREF _Toc211844331 \h </w:instrText>
            </w:r>
          </w:ins>
          <w:r>
            <w:rPr>
              <w:noProof/>
              <w:webHidden/>
            </w:rPr>
          </w:r>
          <w:ins w:id="547" w:author="Sergey Fleytin" w:date="2025-10-20T09:15:00Z">
            <w:r>
              <w:rPr>
                <w:noProof/>
                <w:webHidden/>
              </w:rPr>
              <w:fldChar w:fldCharType="separate"/>
            </w:r>
            <w:r>
              <w:rPr>
                <w:noProof/>
                <w:webHidden/>
              </w:rPr>
              <w:t>98</w:t>
            </w:r>
            <w:r>
              <w:rPr>
                <w:noProof/>
                <w:webHidden/>
              </w:rPr>
              <w:fldChar w:fldCharType="end"/>
            </w:r>
            <w:r w:rsidRPr="00301D01">
              <w:rPr>
                <w:rStyle w:val="af2"/>
                <w:noProof/>
              </w:rPr>
              <w:fldChar w:fldCharType="end"/>
            </w:r>
          </w:ins>
        </w:p>
        <w:p w14:paraId="1EEFE733" w14:textId="78846AE3" w:rsidR="00B57449" w:rsidRDefault="00B57449">
          <w:pPr>
            <w:pStyle w:val="23"/>
            <w:tabs>
              <w:tab w:val="right" w:leader="dot" w:pos="8630"/>
            </w:tabs>
            <w:rPr>
              <w:ins w:id="548" w:author="Sergey Fleytin" w:date="2025-10-20T09:15:00Z"/>
              <w:rFonts w:eastAsiaTheme="minorEastAsia"/>
              <w:noProof/>
              <w:sz w:val="24"/>
              <w:szCs w:val="24"/>
              <w:lang w:val="ru-RU" w:eastAsia="ru-RU"/>
            </w:rPr>
          </w:pPr>
          <w:ins w:id="54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"_Toc211844332"</w:instrText>
            </w:r>
            <w:r w:rsidRPr="00301D01">
              <w:rPr>
                <w:rStyle w:val="af2"/>
                <w:noProof/>
              </w:rPr>
              <w:instrText xml:space="preserve"> </w:instrText>
            </w:r>
            <w:r w:rsidRPr="00301D01">
              <w:rPr>
                <w:rStyle w:val="af2"/>
                <w:noProof/>
              </w:rPr>
              <w:fldChar w:fldCharType="separate"/>
            </w:r>
            <w:r w:rsidRPr="00301D01">
              <w:rPr>
                <w:rStyle w:val="af2"/>
                <w:bCs/>
                <w:noProof/>
                <w:lang w:val="ru-RU"/>
              </w:rPr>
              <w:t>Общие команды навигации</w:t>
            </w:r>
            <w:r>
              <w:rPr>
                <w:noProof/>
                <w:webHidden/>
              </w:rPr>
              <w:tab/>
            </w:r>
            <w:r>
              <w:rPr>
                <w:noProof/>
                <w:webHidden/>
              </w:rPr>
              <w:fldChar w:fldCharType="begin"/>
            </w:r>
            <w:r>
              <w:rPr>
                <w:noProof/>
                <w:webHidden/>
              </w:rPr>
              <w:instrText xml:space="preserve"> PAGEREF _Toc211844332 \h </w:instrText>
            </w:r>
          </w:ins>
          <w:r>
            <w:rPr>
              <w:noProof/>
              <w:webHidden/>
            </w:rPr>
          </w:r>
          <w:ins w:id="550" w:author="Sergey Fleytin" w:date="2025-10-20T09:15:00Z">
            <w:r>
              <w:rPr>
                <w:noProof/>
                <w:webHidden/>
              </w:rPr>
              <w:fldChar w:fldCharType="separate"/>
            </w:r>
            <w:r>
              <w:rPr>
                <w:noProof/>
                <w:webHidden/>
              </w:rPr>
              <w:t>99</w:t>
            </w:r>
            <w:r>
              <w:rPr>
                <w:noProof/>
                <w:webHidden/>
              </w:rPr>
              <w:fldChar w:fldCharType="end"/>
            </w:r>
            <w:r w:rsidRPr="00301D01">
              <w:rPr>
                <w:rStyle w:val="af2"/>
                <w:noProof/>
              </w:rPr>
              <w:fldChar w:fldCharType="end"/>
            </w:r>
          </w:ins>
        </w:p>
        <w:p w14:paraId="74854686" w14:textId="6B2C40F9" w:rsidR="00B57449" w:rsidRDefault="00B57449">
          <w:pPr>
            <w:pStyle w:val="23"/>
            <w:tabs>
              <w:tab w:val="right" w:leader="dot" w:pos="8630"/>
            </w:tabs>
            <w:rPr>
              <w:ins w:id="551" w:author="Sergey Fleytin" w:date="2025-10-20T09:15:00Z"/>
              <w:rFonts w:eastAsiaTheme="minorEastAsia"/>
              <w:noProof/>
              <w:sz w:val="24"/>
              <w:szCs w:val="24"/>
              <w:lang w:val="ru-RU" w:eastAsia="ru-RU"/>
            </w:rPr>
          </w:pPr>
          <w:ins w:id="55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"_Toc211844333"</w:instrText>
            </w:r>
            <w:r w:rsidRPr="00301D01">
              <w:rPr>
                <w:rStyle w:val="af2"/>
                <w:noProof/>
              </w:rPr>
              <w:instrText xml:space="preserve"> </w:instrText>
            </w:r>
            <w:r w:rsidRPr="00301D01">
              <w:rPr>
                <w:rStyle w:val="af2"/>
                <w:noProof/>
              </w:rPr>
              <w:fldChar w:fldCharType="separate"/>
            </w:r>
            <w:r w:rsidRPr="00301D01">
              <w:rPr>
                <w:rStyle w:val="af2"/>
                <w:bCs/>
                <w:noProof/>
                <w:lang w:val="ru-RU"/>
              </w:rPr>
              <w:t>Чтение</w:t>
            </w:r>
            <w:r>
              <w:rPr>
                <w:noProof/>
                <w:webHidden/>
              </w:rPr>
              <w:tab/>
            </w:r>
            <w:r>
              <w:rPr>
                <w:noProof/>
                <w:webHidden/>
              </w:rPr>
              <w:fldChar w:fldCharType="begin"/>
            </w:r>
            <w:r>
              <w:rPr>
                <w:noProof/>
                <w:webHidden/>
              </w:rPr>
              <w:instrText xml:space="preserve"> PAGEREF _Toc211844333 \h </w:instrText>
            </w:r>
          </w:ins>
          <w:r>
            <w:rPr>
              <w:noProof/>
              <w:webHidden/>
            </w:rPr>
          </w:r>
          <w:ins w:id="553" w:author="Sergey Fleytin" w:date="2025-10-20T09:15:00Z">
            <w:r>
              <w:rPr>
                <w:noProof/>
                <w:webHidden/>
              </w:rPr>
              <w:fldChar w:fldCharType="separate"/>
            </w:r>
            <w:r>
              <w:rPr>
                <w:noProof/>
                <w:webHidden/>
              </w:rPr>
              <w:t>100</w:t>
            </w:r>
            <w:r>
              <w:rPr>
                <w:noProof/>
                <w:webHidden/>
              </w:rPr>
              <w:fldChar w:fldCharType="end"/>
            </w:r>
            <w:r w:rsidRPr="00301D01">
              <w:rPr>
                <w:rStyle w:val="af2"/>
                <w:noProof/>
              </w:rPr>
              <w:fldChar w:fldCharType="end"/>
            </w:r>
          </w:ins>
        </w:p>
        <w:p w14:paraId="37EF68F5" w14:textId="0365AB14" w:rsidR="00B57449" w:rsidRDefault="00B57449">
          <w:pPr>
            <w:pStyle w:val="23"/>
            <w:tabs>
              <w:tab w:val="right" w:leader="dot" w:pos="8630"/>
            </w:tabs>
            <w:rPr>
              <w:ins w:id="554" w:author="Sergey Fleytin" w:date="2025-10-20T09:15:00Z"/>
              <w:rFonts w:eastAsiaTheme="minorEastAsia"/>
              <w:noProof/>
              <w:sz w:val="24"/>
              <w:szCs w:val="24"/>
              <w:lang w:val="ru-RU" w:eastAsia="ru-RU"/>
            </w:rPr>
          </w:pPr>
          <w:ins w:id="55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"_Toc211844334"</w:instrText>
            </w:r>
            <w:r w:rsidRPr="00301D01">
              <w:rPr>
                <w:rStyle w:val="af2"/>
                <w:noProof/>
              </w:rPr>
              <w:instrText xml:space="preserve"> </w:instrText>
            </w:r>
            <w:r w:rsidRPr="00301D01">
              <w:rPr>
                <w:rStyle w:val="af2"/>
                <w:noProof/>
              </w:rPr>
              <w:fldChar w:fldCharType="separate"/>
            </w:r>
            <w:r w:rsidRPr="00301D01">
              <w:rPr>
                <w:rStyle w:val="af2"/>
                <w:bCs/>
                <w:noProof/>
                <w:lang w:val="ru-RU"/>
              </w:rPr>
              <w:t>Редактирование</w:t>
            </w:r>
            <w:r>
              <w:rPr>
                <w:noProof/>
                <w:webHidden/>
              </w:rPr>
              <w:tab/>
            </w:r>
            <w:r>
              <w:rPr>
                <w:noProof/>
                <w:webHidden/>
              </w:rPr>
              <w:fldChar w:fldCharType="begin"/>
            </w:r>
            <w:r>
              <w:rPr>
                <w:noProof/>
                <w:webHidden/>
              </w:rPr>
              <w:instrText xml:space="preserve"> PAGEREF _Toc211844334 \h </w:instrText>
            </w:r>
          </w:ins>
          <w:r>
            <w:rPr>
              <w:noProof/>
              <w:webHidden/>
            </w:rPr>
          </w:r>
          <w:ins w:id="556" w:author="Sergey Fleytin" w:date="2025-10-20T09:15:00Z">
            <w:r>
              <w:rPr>
                <w:noProof/>
                <w:webHidden/>
              </w:rPr>
              <w:fldChar w:fldCharType="separate"/>
            </w:r>
            <w:r>
              <w:rPr>
                <w:noProof/>
                <w:webHidden/>
              </w:rPr>
              <w:t>100</w:t>
            </w:r>
            <w:r>
              <w:rPr>
                <w:noProof/>
                <w:webHidden/>
              </w:rPr>
              <w:fldChar w:fldCharType="end"/>
            </w:r>
            <w:r w:rsidRPr="00301D01">
              <w:rPr>
                <w:rStyle w:val="af2"/>
                <w:noProof/>
              </w:rPr>
              <w:fldChar w:fldCharType="end"/>
            </w:r>
          </w:ins>
        </w:p>
        <w:p w14:paraId="769A5698" w14:textId="1083F86B" w:rsidR="00B57449" w:rsidRDefault="00B57449">
          <w:pPr>
            <w:pStyle w:val="23"/>
            <w:tabs>
              <w:tab w:val="right" w:leader="dot" w:pos="8630"/>
            </w:tabs>
            <w:rPr>
              <w:ins w:id="557" w:author="Sergey Fleytin" w:date="2025-10-20T09:15:00Z"/>
              <w:rFonts w:eastAsiaTheme="minorEastAsia"/>
              <w:noProof/>
              <w:sz w:val="24"/>
              <w:szCs w:val="24"/>
              <w:lang w:val="ru-RU" w:eastAsia="ru-RU"/>
            </w:rPr>
          </w:pPr>
          <w:ins w:id="55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"_Toc211844335"</w:instrText>
            </w:r>
            <w:r w:rsidRPr="00301D01">
              <w:rPr>
                <w:rStyle w:val="af2"/>
                <w:noProof/>
              </w:rPr>
              <w:instrText xml:space="preserve"> </w:instrText>
            </w:r>
            <w:r w:rsidRPr="00301D01">
              <w:rPr>
                <w:rStyle w:val="af2"/>
                <w:noProof/>
              </w:rPr>
              <w:fldChar w:fldCharType="separate"/>
            </w:r>
            <w:r w:rsidRPr="00301D01">
              <w:rPr>
                <w:rStyle w:val="af2"/>
                <w:bCs/>
                <w:noProof/>
                <w:lang w:val="ru-RU"/>
              </w:rPr>
              <w:t xml:space="preserve">Команды </w:t>
            </w:r>
            <w:r w:rsidRPr="00301D01">
              <w:rPr>
                <w:rStyle w:val="af2"/>
                <w:bCs/>
                <w:noProof/>
              </w:rPr>
              <w:t>KeyWord</w:t>
            </w:r>
            <w:r>
              <w:rPr>
                <w:noProof/>
                <w:webHidden/>
              </w:rPr>
              <w:tab/>
            </w:r>
            <w:r>
              <w:rPr>
                <w:noProof/>
                <w:webHidden/>
              </w:rPr>
              <w:fldChar w:fldCharType="begin"/>
            </w:r>
            <w:r>
              <w:rPr>
                <w:noProof/>
                <w:webHidden/>
              </w:rPr>
              <w:instrText xml:space="preserve"> PAGEREF _Toc211844335 \h </w:instrText>
            </w:r>
          </w:ins>
          <w:r>
            <w:rPr>
              <w:noProof/>
              <w:webHidden/>
            </w:rPr>
          </w:r>
          <w:ins w:id="559" w:author="Sergey Fleytin" w:date="2025-10-20T09:15:00Z">
            <w:r>
              <w:rPr>
                <w:noProof/>
                <w:webHidden/>
              </w:rPr>
              <w:fldChar w:fldCharType="separate"/>
            </w:r>
            <w:r>
              <w:rPr>
                <w:noProof/>
                <w:webHidden/>
              </w:rPr>
              <w:t>101</w:t>
            </w:r>
            <w:r>
              <w:rPr>
                <w:noProof/>
                <w:webHidden/>
              </w:rPr>
              <w:fldChar w:fldCharType="end"/>
            </w:r>
            <w:r w:rsidRPr="00301D01">
              <w:rPr>
                <w:rStyle w:val="af2"/>
                <w:noProof/>
              </w:rPr>
              <w:fldChar w:fldCharType="end"/>
            </w:r>
          </w:ins>
        </w:p>
        <w:p w14:paraId="19F8EC06" w14:textId="271F60E2" w:rsidR="00B57449" w:rsidRDefault="00B57449">
          <w:pPr>
            <w:pStyle w:val="23"/>
            <w:tabs>
              <w:tab w:val="right" w:leader="dot" w:pos="8630"/>
            </w:tabs>
            <w:rPr>
              <w:ins w:id="560" w:author="Sergey Fleytin" w:date="2025-10-20T09:15:00Z"/>
              <w:rFonts w:eastAsiaTheme="minorEastAsia"/>
              <w:noProof/>
              <w:sz w:val="24"/>
              <w:szCs w:val="24"/>
              <w:lang w:val="ru-RU" w:eastAsia="ru-RU"/>
            </w:rPr>
          </w:pPr>
          <w:ins w:id="56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"_Toc211844336"</w:instrText>
            </w:r>
            <w:r w:rsidRPr="00301D01">
              <w:rPr>
                <w:rStyle w:val="af2"/>
                <w:noProof/>
              </w:rPr>
              <w:instrText xml:space="preserve"> </w:instrText>
            </w:r>
            <w:r w:rsidRPr="00301D01">
              <w:rPr>
                <w:rStyle w:val="af2"/>
                <w:noProof/>
              </w:rPr>
              <w:fldChar w:fldCharType="separate"/>
            </w:r>
            <w:r w:rsidRPr="00301D01">
              <w:rPr>
                <w:rStyle w:val="af2"/>
                <w:noProof/>
                <w:lang w:val="ru-RU"/>
              </w:rPr>
              <w:t xml:space="preserve">Команды Редактора Брайля : </w:t>
            </w:r>
            <w:r w:rsidRPr="00301D01">
              <w:rPr>
                <w:rStyle w:val="af2"/>
                <w:noProof/>
              </w:rPr>
              <w:t>KeyBrf</w:t>
            </w:r>
            <w:r>
              <w:rPr>
                <w:noProof/>
                <w:webHidden/>
              </w:rPr>
              <w:tab/>
            </w:r>
            <w:r>
              <w:rPr>
                <w:noProof/>
                <w:webHidden/>
              </w:rPr>
              <w:fldChar w:fldCharType="begin"/>
            </w:r>
            <w:r>
              <w:rPr>
                <w:noProof/>
                <w:webHidden/>
              </w:rPr>
              <w:instrText xml:space="preserve"> PAGEREF _Toc211844336 \h </w:instrText>
            </w:r>
          </w:ins>
          <w:r>
            <w:rPr>
              <w:noProof/>
              <w:webHidden/>
            </w:rPr>
          </w:r>
          <w:ins w:id="562" w:author="Sergey Fleytin" w:date="2025-10-20T09:15:00Z">
            <w:r>
              <w:rPr>
                <w:noProof/>
                <w:webHidden/>
              </w:rPr>
              <w:fldChar w:fldCharType="separate"/>
            </w:r>
            <w:r>
              <w:rPr>
                <w:noProof/>
                <w:webHidden/>
              </w:rPr>
              <w:t>102</w:t>
            </w:r>
            <w:r>
              <w:rPr>
                <w:noProof/>
                <w:webHidden/>
              </w:rPr>
              <w:fldChar w:fldCharType="end"/>
            </w:r>
            <w:r w:rsidRPr="00301D01">
              <w:rPr>
                <w:rStyle w:val="af2"/>
                <w:noProof/>
              </w:rPr>
              <w:fldChar w:fldCharType="end"/>
            </w:r>
          </w:ins>
        </w:p>
        <w:p w14:paraId="7D835DBF" w14:textId="6A65DAC6" w:rsidR="00B57449" w:rsidRDefault="00B57449">
          <w:pPr>
            <w:pStyle w:val="23"/>
            <w:tabs>
              <w:tab w:val="right" w:leader="dot" w:pos="8630"/>
            </w:tabs>
            <w:rPr>
              <w:ins w:id="563" w:author="Sergey Fleytin" w:date="2025-10-20T09:15:00Z"/>
              <w:rFonts w:eastAsiaTheme="minorEastAsia"/>
              <w:noProof/>
              <w:sz w:val="24"/>
              <w:szCs w:val="24"/>
              <w:lang w:val="ru-RU" w:eastAsia="ru-RU"/>
            </w:rPr>
          </w:pPr>
          <w:ins w:id="56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"_Toc211844337"</w:instrText>
            </w:r>
            <w:r w:rsidRPr="00301D01">
              <w:rPr>
                <w:rStyle w:val="af2"/>
                <w:noProof/>
              </w:rPr>
              <w:instrText xml:space="preserve"> </w:instrText>
            </w:r>
            <w:r w:rsidRPr="00301D01">
              <w:rPr>
                <w:rStyle w:val="af2"/>
                <w:noProof/>
              </w:rPr>
              <w:fldChar w:fldCharType="separate"/>
            </w:r>
            <w:r w:rsidRPr="00301D01">
              <w:rPr>
                <w:rStyle w:val="af2"/>
                <w:bCs/>
                <w:noProof/>
              </w:rPr>
              <w:t>Victor</w:t>
            </w:r>
            <w:r w:rsidRPr="00301D01">
              <w:rPr>
                <w:rStyle w:val="af2"/>
                <w:bCs/>
                <w:noProof/>
                <w:lang w:val="ru-RU"/>
              </w:rPr>
              <w:t xml:space="preserve"> </w:t>
            </w:r>
            <w:r w:rsidRPr="00301D01">
              <w:rPr>
                <w:rStyle w:val="af2"/>
                <w:bCs/>
                <w:noProof/>
              </w:rPr>
              <w:t>Reader</w:t>
            </w:r>
            <w:r>
              <w:rPr>
                <w:noProof/>
                <w:webHidden/>
              </w:rPr>
              <w:tab/>
            </w:r>
            <w:r>
              <w:rPr>
                <w:noProof/>
                <w:webHidden/>
              </w:rPr>
              <w:fldChar w:fldCharType="begin"/>
            </w:r>
            <w:r>
              <w:rPr>
                <w:noProof/>
                <w:webHidden/>
              </w:rPr>
              <w:instrText xml:space="preserve"> PAGEREF _Toc211844337 \h </w:instrText>
            </w:r>
          </w:ins>
          <w:r>
            <w:rPr>
              <w:noProof/>
              <w:webHidden/>
            </w:rPr>
          </w:r>
          <w:ins w:id="565" w:author="Sergey Fleytin" w:date="2025-10-20T09:15:00Z">
            <w:r>
              <w:rPr>
                <w:noProof/>
                <w:webHidden/>
              </w:rPr>
              <w:fldChar w:fldCharType="separate"/>
            </w:r>
            <w:r>
              <w:rPr>
                <w:noProof/>
                <w:webHidden/>
              </w:rPr>
              <w:t>102</w:t>
            </w:r>
            <w:r>
              <w:rPr>
                <w:noProof/>
                <w:webHidden/>
              </w:rPr>
              <w:fldChar w:fldCharType="end"/>
            </w:r>
            <w:r w:rsidRPr="00301D01">
              <w:rPr>
                <w:rStyle w:val="af2"/>
                <w:noProof/>
              </w:rPr>
              <w:fldChar w:fldCharType="end"/>
            </w:r>
          </w:ins>
        </w:p>
        <w:p w14:paraId="33B051BD" w14:textId="2F892119" w:rsidR="00B57449" w:rsidRDefault="00B57449">
          <w:pPr>
            <w:pStyle w:val="23"/>
            <w:tabs>
              <w:tab w:val="right" w:leader="dot" w:pos="8630"/>
            </w:tabs>
            <w:rPr>
              <w:ins w:id="566" w:author="Sergey Fleytin" w:date="2025-10-20T09:15:00Z"/>
              <w:rFonts w:eastAsiaTheme="minorEastAsia"/>
              <w:noProof/>
              <w:sz w:val="24"/>
              <w:szCs w:val="24"/>
              <w:lang w:val="ru-RU" w:eastAsia="ru-RU"/>
            </w:rPr>
          </w:pPr>
          <w:ins w:id="56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"_Toc211844338"</w:instrText>
            </w:r>
            <w:r w:rsidRPr="00301D01">
              <w:rPr>
                <w:rStyle w:val="af2"/>
                <w:noProof/>
              </w:rPr>
              <w:instrText xml:space="preserve"> </w:instrText>
            </w:r>
            <w:r w:rsidRPr="00301D01">
              <w:rPr>
                <w:rStyle w:val="af2"/>
                <w:noProof/>
              </w:rPr>
              <w:fldChar w:fldCharType="separate"/>
            </w:r>
            <w:r w:rsidRPr="00301D01">
              <w:rPr>
                <w:rStyle w:val="af2"/>
                <w:noProof/>
                <w:lang w:val="ru-RU"/>
              </w:rPr>
              <w:t>Команды приложения Тактильный Просмотр</w:t>
            </w:r>
            <w:r>
              <w:rPr>
                <w:noProof/>
                <w:webHidden/>
              </w:rPr>
              <w:tab/>
            </w:r>
            <w:r>
              <w:rPr>
                <w:noProof/>
                <w:webHidden/>
              </w:rPr>
              <w:fldChar w:fldCharType="begin"/>
            </w:r>
            <w:r>
              <w:rPr>
                <w:noProof/>
                <w:webHidden/>
              </w:rPr>
              <w:instrText xml:space="preserve"> PAGEREF _Toc211844338 \h </w:instrText>
            </w:r>
          </w:ins>
          <w:r>
            <w:rPr>
              <w:noProof/>
              <w:webHidden/>
            </w:rPr>
          </w:r>
          <w:ins w:id="568" w:author="Sergey Fleytin" w:date="2025-10-20T09:15:00Z">
            <w:r>
              <w:rPr>
                <w:noProof/>
                <w:webHidden/>
              </w:rPr>
              <w:fldChar w:fldCharType="separate"/>
            </w:r>
            <w:r>
              <w:rPr>
                <w:noProof/>
                <w:webHidden/>
              </w:rPr>
              <w:t>104</w:t>
            </w:r>
            <w:r>
              <w:rPr>
                <w:noProof/>
                <w:webHidden/>
              </w:rPr>
              <w:fldChar w:fldCharType="end"/>
            </w:r>
            <w:r w:rsidRPr="00301D01">
              <w:rPr>
                <w:rStyle w:val="af2"/>
                <w:noProof/>
              </w:rPr>
              <w:fldChar w:fldCharType="end"/>
            </w:r>
          </w:ins>
        </w:p>
        <w:p w14:paraId="0E3C8220" w14:textId="1106C781" w:rsidR="00B57449" w:rsidRDefault="00B57449">
          <w:pPr>
            <w:pStyle w:val="23"/>
            <w:tabs>
              <w:tab w:val="right" w:leader="dot" w:pos="8630"/>
            </w:tabs>
            <w:rPr>
              <w:ins w:id="569" w:author="Sergey Fleytin" w:date="2025-10-20T09:15:00Z"/>
              <w:rFonts w:eastAsiaTheme="minorEastAsia"/>
              <w:noProof/>
              <w:sz w:val="24"/>
              <w:szCs w:val="24"/>
              <w:lang w:val="ru-RU" w:eastAsia="ru-RU"/>
            </w:rPr>
          </w:pPr>
          <w:ins w:id="57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"_Toc211844339"</w:instrText>
            </w:r>
            <w:r w:rsidRPr="00301D01">
              <w:rPr>
                <w:rStyle w:val="af2"/>
                <w:noProof/>
              </w:rPr>
              <w:instrText xml:space="preserve"> </w:instrText>
            </w:r>
            <w:r w:rsidRPr="00301D01">
              <w:rPr>
                <w:rStyle w:val="af2"/>
                <w:noProof/>
              </w:rPr>
              <w:fldChar w:fldCharType="separate"/>
            </w:r>
            <w:r w:rsidRPr="00301D01">
              <w:rPr>
                <w:rStyle w:val="af2"/>
                <w:noProof/>
              </w:rPr>
              <w:t>TGIL Library</w:t>
            </w:r>
            <w:r>
              <w:rPr>
                <w:noProof/>
                <w:webHidden/>
              </w:rPr>
              <w:tab/>
            </w:r>
            <w:r>
              <w:rPr>
                <w:noProof/>
                <w:webHidden/>
              </w:rPr>
              <w:fldChar w:fldCharType="begin"/>
            </w:r>
            <w:r>
              <w:rPr>
                <w:noProof/>
                <w:webHidden/>
              </w:rPr>
              <w:instrText xml:space="preserve"> PAGEREF _Toc211844339 \h </w:instrText>
            </w:r>
          </w:ins>
          <w:r>
            <w:rPr>
              <w:noProof/>
              <w:webHidden/>
            </w:rPr>
          </w:r>
          <w:ins w:id="571" w:author="Sergey Fleytin" w:date="2025-10-20T09:15:00Z">
            <w:r>
              <w:rPr>
                <w:noProof/>
                <w:webHidden/>
              </w:rPr>
              <w:fldChar w:fldCharType="separate"/>
            </w:r>
            <w:r>
              <w:rPr>
                <w:noProof/>
                <w:webHidden/>
              </w:rPr>
              <w:t>105</w:t>
            </w:r>
            <w:r>
              <w:rPr>
                <w:noProof/>
                <w:webHidden/>
              </w:rPr>
              <w:fldChar w:fldCharType="end"/>
            </w:r>
            <w:r w:rsidRPr="00301D01">
              <w:rPr>
                <w:rStyle w:val="af2"/>
                <w:noProof/>
              </w:rPr>
              <w:fldChar w:fldCharType="end"/>
            </w:r>
          </w:ins>
        </w:p>
        <w:p w14:paraId="4258BD86" w14:textId="0DBA12D6" w:rsidR="00B57449" w:rsidRDefault="00B57449">
          <w:pPr>
            <w:pStyle w:val="23"/>
            <w:tabs>
              <w:tab w:val="right" w:leader="dot" w:pos="8630"/>
            </w:tabs>
            <w:rPr>
              <w:ins w:id="572" w:author="Sergey Fleytin" w:date="2025-10-20T09:15:00Z"/>
              <w:rFonts w:eastAsiaTheme="minorEastAsia"/>
              <w:noProof/>
              <w:sz w:val="24"/>
              <w:szCs w:val="24"/>
              <w:lang w:val="ru-RU" w:eastAsia="ru-RU"/>
            </w:rPr>
          </w:pPr>
          <w:ins w:id="57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"_Toc211844340"</w:instrText>
            </w:r>
            <w:r w:rsidRPr="00301D01">
              <w:rPr>
                <w:rStyle w:val="af2"/>
                <w:noProof/>
              </w:rPr>
              <w:instrText xml:space="preserve"> </w:instrText>
            </w:r>
            <w:r w:rsidRPr="00301D01">
              <w:rPr>
                <w:rStyle w:val="af2"/>
                <w:noProof/>
              </w:rPr>
              <w:fldChar w:fldCharType="separate"/>
            </w:r>
            <w:r w:rsidRPr="00301D01">
              <w:rPr>
                <w:rStyle w:val="af2"/>
                <w:noProof/>
                <w:lang w:val="ru-RU"/>
              </w:rPr>
              <w:t>Диспетчер файлов</w:t>
            </w:r>
            <w:r>
              <w:rPr>
                <w:noProof/>
                <w:webHidden/>
              </w:rPr>
              <w:tab/>
            </w:r>
            <w:r>
              <w:rPr>
                <w:noProof/>
                <w:webHidden/>
              </w:rPr>
              <w:fldChar w:fldCharType="begin"/>
            </w:r>
            <w:r>
              <w:rPr>
                <w:noProof/>
                <w:webHidden/>
              </w:rPr>
              <w:instrText xml:space="preserve"> PAGEREF _Toc211844340 \h </w:instrText>
            </w:r>
          </w:ins>
          <w:r>
            <w:rPr>
              <w:noProof/>
              <w:webHidden/>
            </w:rPr>
          </w:r>
          <w:ins w:id="574" w:author="Sergey Fleytin" w:date="2025-10-20T09:15:00Z">
            <w:r>
              <w:rPr>
                <w:noProof/>
                <w:webHidden/>
              </w:rPr>
              <w:fldChar w:fldCharType="separate"/>
            </w:r>
            <w:r>
              <w:rPr>
                <w:noProof/>
                <w:webHidden/>
              </w:rPr>
              <w:t>105</w:t>
            </w:r>
            <w:r>
              <w:rPr>
                <w:noProof/>
                <w:webHidden/>
              </w:rPr>
              <w:fldChar w:fldCharType="end"/>
            </w:r>
            <w:r w:rsidRPr="00301D01">
              <w:rPr>
                <w:rStyle w:val="af2"/>
                <w:noProof/>
              </w:rPr>
              <w:fldChar w:fldCharType="end"/>
            </w:r>
          </w:ins>
        </w:p>
        <w:p w14:paraId="616B847C" w14:textId="3277BA59" w:rsidR="00B57449" w:rsidRDefault="00B57449">
          <w:pPr>
            <w:pStyle w:val="23"/>
            <w:tabs>
              <w:tab w:val="right" w:leader="dot" w:pos="8630"/>
            </w:tabs>
            <w:rPr>
              <w:ins w:id="575" w:author="Sergey Fleytin" w:date="2025-10-20T09:15:00Z"/>
              <w:rFonts w:eastAsiaTheme="minorEastAsia"/>
              <w:noProof/>
              <w:sz w:val="24"/>
              <w:szCs w:val="24"/>
              <w:lang w:val="ru-RU" w:eastAsia="ru-RU"/>
            </w:rPr>
          </w:pPr>
          <w:ins w:id="57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"_Toc211844341"</w:instrText>
            </w:r>
            <w:r w:rsidRPr="00301D01">
              <w:rPr>
                <w:rStyle w:val="af2"/>
                <w:noProof/>
              </w:rPr>
              <w:instrText xml:space="preserve"> </w:instrText>
            </w:r>
            <w:r w:rsidRPr="00301D01">
              <w:rPr>
                <w:rStyle w:val="af2"/>
                <w:noProof/>
              </w:rPr>
              <w:fldChar w:fldCharType="separate"/>
            </w:r>
            <w:r w:rsidRPr="00301D01">
              <w:rPr>
                <w:rStyle w:val="af2"/>
                <w:noProof/>
                <w:lang w:val="ru-RU"/>
              </w:rPr>
              <w:t xml:space="preserve">Математика: </w:t>
            </w:r>
            <w:r w:rsidRPr="00301D01">
              <w:rPr>
                <w:rStyle w:val="af2"/>
                <w:noProof/>
              </w:rPr>
              <w:t>KeyMath</w:t>
            </w:r>
            <w:r>
              <w:rPr>
                <w:noProof/>
                <w:webHidden/>
              </w:rPr>
              <w:tab/>
            </w:r>
            <w:r>
              <w:rPr>
                <w:noProof/>
                <w:webHidden/>
              </w:rPr>
              <w:fldChar w:fldCharType="begin"/>
            </w:r>
            <w:r>
              <w:rPr>
                <w:noProof/>
                <w:webHidden/>
              </w:rPr>
              <w:instrText xml:space="preserve"> PAGEREF _Toc211844341 \h </w:instrText>
            </w:r>
          </w:ins>
          <w:r>
            <w:rPr>
              <w:noProof/>
              <w:webHidden/>
            </w:rPr>
          </w:r>
          <w:ins w:id="577" w:author="Sergey Fleytin" w:date="2025-10-20T09:15:00Z">
            <w:r>
              <w:rPr>
                <w:noProof/>
                <w:webHidden/>
              </w:rPr>
              <w:fldChar w:fldCharType="separate"/>
            </w:r>
            <w:r>
              <w:rPr>
                <w:noProof/>
                <w:webHidden/>
              </w:rPr>
              <w:t>106</w:t>
            </w:r>
            <w:r>
              <w:rPr>
                <w:noProof/>
                <w:webHidden/>
              </w:rPr>
              <w:fldChar w:fldCharType="end"/>
            </w:r>
            <w:r w:rsidRPr="00301D01">
              <w:rPr>
                <w:rStyle w:val="af2"/>
                <w:noProof/>
              </w:rPr>
              <w:fldChar w:fldCharType="end"/>
            </w:r>
          </w:ins>
        </w:p>
        <w:p w14:paraId="74C67BD6" w14:textId="1D7D8C87" w:rsidR="00B57449" w:rsidRDefault="00B57449">
          <w:pPr>
            <w:pStyle w:val="23"/>
            <w:tabs>
              <w:tab w:val="right" w:leader="dot" w:pos="8630"/>
            </w:tabs>
            <w:rPr>
              <w:ins w:id="578" w:author="Sergey Fleytin" w:date="2025-10-20T09:15:00Z"/>
              <w:rFonts w:eastAsiaTheme="minorEastAsia"/>
              <w:noProof/>
              <w:sz w:val="24"/>
              <w:szCs w:val="24"/>
              <w:lang w:val="ru-RU" w:eastAsia="ru-RU"/>
            </w:rPr>
          </w:pPr>
          <w:ins w:id="57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"_Toc211844342"</w:instrText>
            </w:r>
            <w:r w:rsidRPr="00301D01">
              <w:rPr>
                <w:rStyle w:val="af2"/>
                <w:noProof/>
              </w:rPr>
              <w:instrText xml:space="preserve"> </w:instrText>
            </w:r>
            <w:r w:rsidRPr="00301D01">
              <w:rPr>
                <w:rStyle w:val="af2"/>
                <w:noProof/>
              </w:rPr>
              <w:fldChar w:fldCharType="separate"/>
            </w:r>
            <w:r w:rsidRPr="00301D01">
              <w:rPr>
                <w:rStyle w:val="af2"/>
                <w:noProof/>
                <w:lang w:val="ru-RU"/>
              </w:rPr>
              <w:t xml:space="preserve">Интернет браузер: </w:t>
            </w:r>
            <w:r w:rsidRPr="00301D01">
              <w:rPr>
                <w:rStyle w:val="af2"/>
                <w:noProof/>
              </w:rPr>
              <w:t>Ecosia</w:t>
            </w:r>
            <w:r>
              <w:rPr>
                <w:noProof/>
                <w:webHidden/>
              </w:rPr>
              <w:tab/>
            </w:r>
            <w:r>
              <w:rPr>
                <w:noProof/>
                <w:webHidden/>
              </w:rPr>
              <w:fldChar w:fldCharType="begin"/>
            </w:r>
            <w:r>
              <w:rPr>
                <w:noProof/>
                <w:webHidden/>
              </w:rPr>
              <w:instrText xml:space="preserve"> PAGEREF _Toc211844342 \h </w:instrText>
            </w:r>
          </w:ins>
          <w:r>
            <w:rPr>
              <w:noProof/>
              <w:webHidden/>
            </w:rPr>
          </w:r>
          <w:ins w:id="580" w:author="Sergey Fleytin" w:date="2025-10-20T09:15:00Z">
            <w:r>
              <w:rPr>
                <w:noProof/>
                <w:webHidden/>
              </w:rPr>
              <w:fldChar w:fldCharType="separate"/>
            </w:r>
            <w:r>
              <w:rPr>
                <w:noProof/>
                <w:webHidden/>
              </w:rPr>
              <w:t>106</w:t>
            </w:r>
            <w:r>
              <w:rPr>
                <w:noProof/>
                <w:webHidden/>
              </w:rPr>
              <w:fldChar w:fldCharType="end"/>
            </w:r>
            <w:r w:rsidRPr="00301D01">
              <w:rPr>
                <w:rStyle w:val="af2"/>
                <w:noProof/>
              </w:rPr>
              <w:fldChar w:fldCharType="end"/>
            </w:r>
          </w:ins>
        </w:p>
        <w:p w14:paraId="7D89A511" w14:textId="24F86663" w:rsidR="00B57449" w:rsidRDefault="00B57449">
          <w:pPr>
            <w:pStyle w:val="23"/>
            <w:tabs>
              <w:tab w:val="right" w:leader="dot" w:pos="8630"/>
            </w:tabs>
            <w:rPr>
              <w:ins w:id="581" w:author="Sergey Fleytin" w:date="2025-10-20T09:15:00Z"/>
              <w:rFonts w:eastAsiaTheme="minorEastAsia"/>
              <w:noProof/>
              <w:sz w:val="24"/>
              <w:szCs w:val="24"/>
              <w:lang w:val="ru-RU" w:eastAsia="ru-RU"/>
            </w:rPr>
          </w:pPr>
          <w:ins w:id="58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"_Toc211844343"</w:instrText>
            </w:r>
            <w:r w:rsidRPr="00301D01">
              <w:rPr>
                <w:rStyle w:val="af2"/>
                <w:noProof/>
              </w:rPr>
              <w:instrText xml:space="preserve"> </w:instrText>
            </w:r>
            <w:r w:rsidRPr="00301D01">
              <w:rPr>
                <w:rStyle w:val="af2"/>
                <w:noProof/>
              </w:rPr>
              <w:fldChar w:fldCharType="separate"/>
            </w:r>
            <w:r w:rsidRPr="00301D01">
              <w:rPr>
                <w:rStyle w:val="af2"/>
                <w:noProof/>
                <w:lang w:val="ru-RU"/>
              </w:rPr>
              <w:t xml:space="preserve">Навигация по </w:t>
            </w:r>
            <w:r w:rsidRPr="00301D01">
              <w:rPr>
                <w:rStyle w:val="af2"/>
                <w:noProof/>
              </w:rPr>
              <w:t>Html</w:t>
            </w:r>
            <w:r w:rsidRPr="00301D01">
              <w:rPr>
                <w:rStyle w:val="af2"/>
                <w:noProof/>
                <w:lang w:val="ru-RU"/>
              </w:rPr>
              <w:t>-содержимому (</w:t>
            </w:r>
            <w:r w:rsidRPr="00301D01">
              <w:rPr>
                <w:rStyle w:val="af2"/>
                <w:noProof/>
              </w:rPr>
              <w:t>we</w:t>
            </w:r>
            <w:r w:rsidRPr="00301D01">
              <w:rPr>
                <w:rStyle w:val="af2"/>
                <w:noProof/>
                <w:lang w:val="ru-RU"/>
              </w:rPr>
              <w:t xml:space="preserve"> Просмотр)</w:t>
            </w:r>
            <w:r>
              <w:rPr>
                <w:noProof/>
                <w:webHidden/>
              </w:rPr>
              <w:tab/>
            </w:r>
            <w:r>
              <w:rPr>
                <w:noProof/>
                <w:webHidden/>
              </w:rPr>
              <w:fldChar w:fldCharType="begin"/>
            </w:r>
            <w:r>
              <w:rPr>
                <w:noProof/>
                <w:webHidden/>
              </w:rPr>
              <w:instrText xml:space="preserve"> PAGEREF _Toc211844343 \h </w:instrText>
            </w:r>
          </w:ins>
          <w:r>
            <w:rPr>
              <w:noProof/>
              <w:webHidden/>
            </w:rPr>
          </w:r>
          <w:ins w:id="583" w:author="Sergey Fleytin" w:date="2025-10-20T09:15:00Z">
            <w:r>
              <w:rPr>
                <w:noProof/>
                <w:webHidden/>
              </w:rPr>
              <w:fldChar w:fldCharType="separate"/>
            </w:r>
            <w:r>
              <w:rPr>
                <w:noProof/>
                <w:webHidden/>
              </w:rPr>
              <w:t>107</w:t>
            </w:r>
            <w:r>
              <w:rPr>
                <w:noProof/>
                <w:webHidden/>
              </w:rPr>
              <w:fldChar w:fldCharType="end"/>
            </w:r>
            <w:r w:rsidRPr="00301D01">
              <w:rPr>
                <w:rStyle w:val="af2"/>
                <w:noProof/>
              </w:rPr>
              <w:fldChar w:fldCharType="end"/>
            </w:r>
          </w:ins>
        </w:p>
        <w:p w14:paraId="248E85C6" w14:textId="1279714F" w:rsidR="00B57449" w:rsidRDefault="00B57449">
          <w:pPr>
            <w:pStyle w:val="11"/>
            <w:tabs>
              <w:tab w:val="right" w:leader="dot" w:pos="8630"/>
            </w:tabs>
            <w:rPr>
              <w:ins w:id="584" w:author="Sergey Fleytin" w:date="2025-10-20T09:15:00Z"/>
              <w:rFonts w:eastAsiaTheme="minorEastAsia"/>
              <w:noProof/>
              <w:sz w:val="24"/>
              <w:szCs w:val="24"/>
              <w:lang w:val="ru-RU" w:eastAsia="ru-RU"/>
            </w:rPr>
          </w:pPr>
          <w:ins w:id="58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"_Toc211844344"</w:instrText>
            </w:r>
            <w:r w:rsidRPr="00301D01">
              <w:rPr>
                <w:rStyle w:val="af2"/>
                <w:noProof/>
              </w:rPr>
              <w:instrText xml:space="preserve"> </w:instrText>
            </w:r>
            <w:r w:rsidRPr="00301D01">
              <w:rPr>
                <w:rStyle w:val="af2"/>
                <w:noProof/>
              </w:rPr>
              <w:fldChar w:fldCharType="separate"/>
            </w:r>
            <w:r w:rsidRPr="00301D01">
              <w:rPr>
                <w:rStyle w:val="af2"/>
                <w:noProof/>
                <w:lang w:val="ru-RU"/>
              </w:rPr>
              <w:t xml:space="preserve">Приложение </w:t>
            </w:r>
            <w:r w:rsidRPr="00301D01">
              <w:rPr>
                <w:rStyle w:val="af2"/>
                <w:noProof/>
              </w:rPr>
              <w:t>B</w:t>
            </w:r>
            <w:r w:rsidRPr="00301D01">
              <w:rPr>
                <w:rStyle w:val="af2"/>
                <w:noProof/>
                <w:lang w:val="ru-RU"/>
              </w:rPr>
              <w:t xml:space="preserve"> – Список команд стандартной клавиатуры</w:t>
            </w:r>
            <w:r>
              <w:rPr>
                <w:noProof/>
                <w:webHidden/>
              </w:rPr>
              <w:tab/>
            </w:r>
            <w:r>
              <w:rPr>
                <w:noProof/>
                <w:webHidden/>
              </w:rPr>
              <w:fldChar w:fldCharType="begin"/>
            </w:r>
            <w:r>
              <w:rPr>
                <w:noProof/>
                <w:webHidden/>
              </w:rPr>
              <w:instrText xml:space="preserve"> PAGEREF _Toc211844344 \h </w:instrText>
            </w:r>
          </w:ins>
          <w:r>
            <w:rPr>
              <w:noProof/>
              <w:webHidden/>
            </w:rPr>
          </w:r>
          <w:ins w:id="586" w:author="Sergey Fleytin" w:date="2025-10-20T09:15:00Z">
            <w:r>
              <w:rPr>
                <w:noProof/>
                <w:webHidden/>
              </w:rPr>
              <w:fldChar w:fldCharType="separate"/>
            </w:r>
            <w:r>
              <w:rPr>
                <w:noProof/>
                <w:webHidden/>
              </w:rPr>
              <w:t>108</w:t>
            </w:r>
            <w:r>
              <w:rPr>
                <w:noProof/>
                <w:webHidden/>
              </w:rPr>
              <w:fldChar w:fldCharType="end"/>
            </w:r>
            <w:r w:rsidRPr="00301D01">
              <w:rPr>
                <w:rStyle w:val="af2"/>
                <w:noProof/>
              </w:rPr>
              <w:fldChar w:fldCharType="end"/>
            </w:r>
          </w:ins>
        </w:p>
        <w:p w14:paraId="0AAEB581" w14:textId="0ED63B51" w:rsidR="00B57449" w:rsidRDefault="00B57449">
          <w:pPr>
            <w:pStyle w:val="23"/>
            <w:tabs>
              <w:tab w:val="right" w:leader="dot" w:pos="8630"/>
            </w:tabs>
            <w:rPr>
              <w:ins w:id="587" w:author="Sergey Fleytin" w:date="2025-10-20T09:15:00Z"/>
              <w:rFonts w:eastAsiaTheme="minorEastAsia"/>
              <w:noProof/>
              <w:sz w:val="24"/>
              <w:szCs w:val="24"/>
              <w:lang w:val="ru-RU" w:eastAsia="ru-RU"/>
            </w:rPr>
          </w:pPr>
          <w:ins w:id="58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"_Toc211844345"</w:instrText>
            </w:r>
            <w:r w:rsidRPr="00301D01">
              <w:rPr>
                <w:rStyle w:val="af2"/>
                <w:noProof/>
              </w:rPr>
              <w:instrText xml:space="preserve"> </w:instrText>
            </w:r>
            <w:r w:rsidRPr="00301D01">
              <w:rPr>
                <w:rStyle w:val="af2"/>
                <w:noProof/>
              </w:rPr>
              <w:fldChar w:fldCharType="separate"/>
            </w:r>
            <w:r w:rsidRPr="00301D01">
              <w:rPr>
                <w:rStyle w:val="af2"/>
                <w:bCs/>
                <w:noProof/>
                <w:lang w:val="ru-RU"/>
              </w:rPr>
              <w:t>Общие</w:t>
            </w:r>
            <w:r>
              <w:rPr>
                <w:noProof/>
                <w:webHidden/>
              </w:rPr>
              <w:tab/>
            </w:r>
            <w:r>
              <w:rPr>
                <w:noProof/>
                <w:webHidden/>
              </w:rPr>
              <w:fldChar w:fldCharType="begin"/>
            </w:r>
            <w:r>
              <w:rPr>
                <w:noProof/>
                <w:webHidden/>
              </w:rPr>
              <w:instrText xml:space="preserve"> PAGEREF _Toc211844345 \h </w:instrText>
            </w:r>
          </w:ins>
          <w:r>
            <w:rPr>
              <w:noProof/>
              <w:webHidden/>
            </w:rPr>
          </w:r>
          <w:ins w:id="589" w:author="Sergey Fleytin" w:date="2025-10-20T09:15:00Z">
            <w:r>
              <w:rPr>
                <w:noProof/>
                <w:webHidden/>
              </w:rPr>
              <w:fldChar w:fldCharType="separate"/>
            </w:r>
            <w:r>
              <w:rPr>
                <w:noProof/>
                <w:webHidden/>
              </w:rPr>
              <w:t>108</w:t>
            </w:r>
            <w:r>
              <w:rPr>
                <w:noProof/>
                <w:webHidden/>
              </w:rPr>
              <w:fldChar w:fldCharType="end"/>
            </w:r>
            <w:r w:rsidRPr="00301D01">
              <w:rPr>
                <w:rStyle w:val="af2"/>
                <w:noProof/>
              </w:rPr>
              <w:fldChar w:fldCharType="end"/>
            </w:r>
          </w:ins>
        </w:p>
        <w:p w14:paraId="6B75CEA8" w14:textId="7ABEDDED" w:rsidR="00B57449" w:rsidRDefault="00B57449">
          <w:pPr>
            <w:pStyle w:val="23"/>
            <w:tabs>
              <w:tab w:val="right" w:leader="dot" w:pos="8630"/>
            </w:tabs>
            <w:rPr>
              <w:ins w:id="590" w:author="Sergey Fleytin" w:date="2025-10-20T09:15:00Z"/>
              <w:rFonts w:eastAsiaTheme="minorEastAsia"/>
              <w:noProof/>
              <w:sz w:val="24"/>
              <w:szCs w:val="24"/>
              <w:lang w:val="ru-RU" w:eastAsia="ru-RU"/>
            </w:rPr>
          </w:pPr>
          <w:ins w:id="59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"_Toc211844346"</w:instrText>
            </w:r>
            <w:r w:rsidRPr="00301D01">
              <w:rPr>
                <w:rStyle w:val="af2"/>
                <w:noProof/>
              </w:rPr>
              <w:instrText xml:space="preserve"> </w:instrText>
            </w:r>
            <w:r w:rsidRPr="00301D01">
              <w:rPr>
                <w:rStyle w:val="af2"/>
                <w:noProof/>
              </w:rPr>
              <w:fldChar w:fldCharType="separate"/>
            </w:r>
            <w:r w:rsidRPr="00301D01">
              <w:rPr>
                <w:rStyle w:val="af2"/>
                <w:bCs/>
                <w:noProof/>
                <w:lang w:val="ru-RU"/>
              </w:rPr>
              <w:t>Общие команды навигации</w:t>
            </w:r>
            <w:r>
              <w:rPr>
                <w:noProof/>
                <w:webHidden/>
              </w:rPr>
              <w:tab/>
            </w:r>
            <w:r>
              <w:rPr>
                <w:noProof/>
                <w:webHidden/>
              </w:rPr>
              <w:fldChar w:fldCharType="begin"/>
            </w:r>
            <w:r>
              <w:rPr>
                <w:noProof/>
                <w:webHidden/>
              </w:rPr>
              <w:instrText xml:space="preserve"> PAGEREF _Toc211844346 \h </w:instrText>
            </w:r>
          </w:ins>
          <w:r>
            <w:rPr>
              <w:noProof/>
              <w:webHidden/>
            </w:rPr>
          </w:r>
          <w:ins w:id="592" w:author="Sergey Fleytin" w:date="2025-10-20T09:15:00Z">
            <w:r>
              <w:rPr>
                <w:noProof/>
                <w:webHidden/>
              </w:rPr>
              <w:fldChar w:fldCharType="separate"/>
            </w:r>
            <w:r>
              <w:rPr>
                <w:noProof/>
                <w:webHidden/>
              </w:rPr>
              <w:t>109</w:t>
            </w:r>
            <w:r>
              <w:rPr>
                <w:noProof/>
                <w:webHidden/>
              </w:rPr>
              <w:fldChar w:fldCharType="end"/>
            </w:r>
            <w:r w:rsidRPr="00301D01">
              <w:rPr>
                <w:rStyle w:val="af2"/>
                <w:noProof/>
              </w:rPr>
              <w:fldChar w:fldCharType="end"/>
            </w:r>
          </w:ins>
        </w:p>
        <w:p w14:paraId="2185F719" w14:textId="5C7A0787" w:rsidR="00B57449" w:rsidRDefault="00B57449">
          <w:pPr>
            <w:pStyle w:val="23"/>
            <w:tabs>
              <w:tab w:val="right" w:leader="dot" w:pos="8630"/>
            </w:tabs>
            <w:rPr>
              <w:ins w:id="593" w:author="Sergey Fleytin" w:date="2025-10-20T09:15:00Z"/>
              <w:rFonts w:eastAsiaTheme="minorEastAsia"/>
              <w:noProof/>
              <w:sz w:val="24"/>
              <w:szCs w:val="24"/>
              <w:lang w:val="ru-RU" w:eastAsia="ru-RU"/>
            </w:rPr>
          </w:pPr>
          <w:ins w:id="59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"_Toc211844347"</w:instrText>
            </w:r>
            <w:r w:rsidRPr="00301D01">
              <w:rPr>
                <w:rStyle w:val="af2"/>
                <w:noProof/>
              </w:rPr>
              <w:instrText xml:space="preserve"> </w:instrText>
            </w:r>
            <w:r w:rsidRPr="00301D01">
              <w:rPr>
                <w:rStyle w:val="af2"/>
                <w:noProof/>
              </w:rPr>
              <w:fldChar w:fldCharType="separate"/>
            </w:r>
            <w:r w:rsidRPr="00301D01">
              <w:rPr>
                <w:rStyle w:val="af2"/>
                <w:bCs/>
                <w:noProof/>
                <w:lang w:val="ru-RU"/>
              </w:rPr>
              <w:t>Чтение</w:t>
            </w:r>
            <w:r>
              <w:rPr>
                <w:noProof/>
                <w:webHidden/>
              </w:rPr>
              <w:tab/>
            </w:r>
            <w:r>
              <w:rPr>
                <w:noProof/>
                <w:webHidden/>
              </w:rPr>
              <w:fldChar w:fldCharType="begin"/>
            </w:r>
            <w:r>
              <w:rPr>
                <w:noProof/>
                <w:webHidden/>
              </w:rPr>
              <w:instrText xml:space="preserve"> PAGEREF _Toc211844347 \h </w:instrText>
            </w:r>
          </w:ins>
          <w:r>
            <w:rPr>
              <w:noProof/>
              <w:webHidden/>
            </w:rPr>
          </w:r>
          <w:ins w:id="595" w:author="Sergey Fleytin" w:date="2025-10-20T09:15:00Z">
            <w:r>
              <w:rPr>
                <w:noProof/>
                <w:webHidden/>
              </w:rPr>
              <w:fldChar w:fldCharType="separate"/>
            </w:r>
            <w:r>
              <w:rPr>
                <w:noProof/>
                <w:webHidden/>
              </w:rPr>
              <w:t>109</w:t>
            </w:r>
            <w:r>
              <w:rPr>
                <w:noProof/>
                <w:webHidden/>
              </w:rPr>
              <w:fldChar w:fldCharType="end"/>
            </w:r>
            <w:r w:rsidRPr="00301D01">
              <w:rPr>
                <w:rStyle w:val="af2"/>
                <w:noProof/>
              </w:rPr>
              <w:fldChar w:fldCharType="end"/>
            </w:r>
          </w:ins>
        </w:p>
        <w:p w14:paraId="2B653B7F" w14:textId="4C5EC4AD" w:rsidR="00B57449" w:rsidRDefault="00B57449">
          <w:pPr>
            <w:pStyle w:val="23"/>
            <w:tabs>
              <w:tab w:val="right" w:leader="dot" w:pos="8630"/>
            </w:tabs>
            <w:rPr>
              <w:ins w:id="596" w:author="Sergey Fleytin" w:date="2025-10-20T09:15:00Z"/>
              <w:rFonts w:eastAsiaTheme="minorEastAsia"/>
              <w:noProof/>
              <w:sz w:val="24"/>
              <w:szCs w:val="24"/>
              <w:lang w:val="ru-RU" w:eastAsia="ru-RU"/>
            </w:rPr>
          </w:pPr>
          <w:ins w:id="59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"_Toc211844348"</w:instrText>
            </w:r>
            <w:r w:rsidRPr="00301D01">
              <w:rPr>
                <w:rStyle w:val="af2"/>
                <w:noProof/>
              </w:rPr>
              <w:instrText xml:space="preserve"> </w:instrText>
            </w:r>
            <w:r w:rsidRPr="00301D01">
              <w:rPr>
                <w:rStyle w:val="af2"/>
                <w:noProof/>
              </w:rPr>
              <w:fldChar w:fldCharType="separate"/>
            </w:r>
            <w:r w:rsidRPr="00301D01">
              <w:rPr>
                <w:rStyle w:val="af2"/>
                <w:bCs/>
                <w:noProof/>
                <w:lang w:val="ru-RU"/>
              </w:rPr>
              <w:t>Редактирование</w:t>
            </w:r>
            <w:r>
              <w:rPr>
                <w:noProof/>
                <w:webHidden/>
              </w:rPr>
              <w:tab/>
            </w:r>
            <w:r>
              <w:rPr>
                <w:noProof/>
                <w:webHidden/>
              </w:rPr>
              <w:fldChar w:fldCharType="begin"/>
            </w:r>
            <w:r>
              <w:rPr>
                <w:noProof/>
                <w:webHidden/>
              </w:rPr>
              <w:instrText xml:space="preserve"> PAGEREF _Toc211844348 \h </w:instrText>
            </w:r>
          </w:ins>
          <w:r>
            <w:rPr>
              <w:noProof/>
              <w:webHidden/>
            </w:rPr>
          </w:r>
          <w:ins w:id="598" w:author="Sergey Fleytin" w:date="2025-10-20T09:15:00Z">
            <w:r>
              <w:rPr>
                <w:noProof/>
                <w:webHidden/>
              </w:rPr>
              <w:fldChar w:fldCharType="separate"/>
            </w:r>
            <w:r>
              <w:rPr>
                <w:noProof/>
                <w:webHidden/>
              </w:rPr>
              <w:t>110</w:t>
            </w:r>
            <w:r>
              <w:rPr>
                <w:noProof/>
                <w:webHidden/>
              </w:rPr>
              <w:fldChar w:fldCharType="end"/>
            </w:r>
            <w:r w:rsidRPr="00301D01">
              <w:rPr>
                <w:rStyle w:val="af2"/>
                <w:noProof/>
              </w:rPr>
              <w:fldChar w:fldCharType="end"/>
            </w:r>
          </w:ins>
        </w:p>
        <w:p w14:paraId="65A84091" w14:textId="6458111D" w:rsidR="00B57449" w:rsidRDefault="00B57449">
          <w:pPr>
            <w:pStyle w:val="23"/>
            <w:tabs>
              <w:tab w:val="right" w:leader="dot" w:pos="8630"/>
            </w:tabs>
            <w:rPr>
              <w:ins w:id="599" w:author="Sergey Fleytin" w:date="2025-10-20T09:15:00Z"/>
              <w:rFonts w:eastAsiaTheme="minorEastAsia"/>
              <w:noProof/>
              <w:sz w:val="24"/>
              <w:szCs w:val="24"/>
              <w:lang w:val="ru-RU" w:eastAsia="ru-RU"/>
            </w:rPr>
          </w:pPr>
          <w:ins w:id="60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"_Toc211844349"</w:instrText>
            </w:r>
            <w:r w:rsidRPr="00301D01">
              <w:rPr>
                <w:rStyle w:val="af2"/>
                <w:noProof/>
              </w:rPr>
              <w:instrText xml:space="preserve"> </w:instrText>
            </w:r>
            <w:r w:rsidRPr="00301D01">
              <w:rPr>
                <w:rStyle w:val="af2"/>
                <w:noProof/>
              </w:rPr>
              <w:fldChar w:fldCharType="separate"/>
            </w:r>
            <w:r w:rsidRPr="00301D01">
              <w:rPr>
                <w:rStyle w:val="af2"/>
                <w:bCs/>
                <w:noProof/>
                <w:lang w:val="ru-RU"/>
              </w:rPr>
              <w:t xml:space="preserve">Команды </w:t>
            </w:r>
            <w:r w:rsidRPr="00301D01">
              <w:rPr>
                <w:rStyle w:val="af2"/>
                <w:bCs/>
                <w:noProof/>
              </w:rPr>
              <w:t>KeyWord</w:t>
            </w:r>
            <w:r>
              <w:rPr>
                <w:noProof/>
                <w:webHidden/>
              </w:rPr>
              <w:tab/>
            </w:r>
            <w:r>
              <w:rPr>
                <w:noProof/>
                <w:webHidden/>
              </w:rPr>
              <w:fldChar w:fldCharType="begin"/>
            </w:r>
            <w:r>
              <w:rPr>
                <w:noProof/>
                <w:webHidden/>
              </w:rPr>
              <w:instrText xml:space="preserve"> PAGEREF _Toc211844349 \h </w:instrText>
            </w:r>
          </w:ins>
          <w:r>
            <w:rPr>
              <w:noProof/>
              <w:webHidden/>
            </w:rPr>
          </w:r>
          <w:ins w:id="601" w:author="Sergey Fleytin" w:date="2025-10-20T09:15:00Z">
            <w:r>
              <w:rPr>
                <w:noProof/>
                <w:webHidden/>
              </w:rPr>
              <w:fldChar w:fldCharType="separate"/>
            </w:r>
            <w:r>
              <w:rPr>
                <w:noProof/>
                <w:webHidden/>
              </w:rPr>
              <w:t>111</w:t>
            </w:r>
            <w:r>
              <w:rPr>
                <w:noProof/>
                <w:webHidden/>
              </w:rPr>
              <w:fldChar w:fldCharType="end"/>
            </w:r>
            <w:r w:rsidRPr="00301D01">
              <w:rPr>
                <w:rStyle w:val="af2"/>
                <w:noProof/>
              </w:rPr>
              <w:fldChar w:fldCharType="end"/>
            </w:r>
          </w:ins>
        </w:p>
        <w:p w14:paraId="02C1D4D2" w14:textId="7E136E08" w:rsidR="00B57449" w:rsidRDefault="00B57449">
          <w:pPr>
            <w:pStyle w:val="23"/>
            <w:tabs>
              <w:tab w:val="right" w:leader="dot" w:pos="8630"/>
            </w:tabs>
            <w:rPr>
              <w:ins w:id="602" w:author="Sergey Fleytin" w:date="2025-10-20T09:15:00Z"/>
              <w:rFonts w:eastAsiaTheme="minorEastAsia"/>
              <w:noProof/>
              <w:sz w:val="24"/>
              <w:szCs w:val="24"/>
              <w:lang w:val="ru-RU" w:eastAsia="ru-RU"/>
            </w:rPr>
          </w:pPr>
          <w:ins w:id="60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"_Toc211844350"</w:instrText>
            </w:r>
            <w:r w:rsidRPr="00301D01">
              <w:rPr>
                <w:rStyle w:val="af2"/>
                <w:noProof/>
              </w:rPr>
              <w:instrText xml:space="preserve"> </w:instrText>
            </w:r>
            <w:r w:rsidRPr="00301D01">
              <w:rPr>
                <w:rStyle w:val="af2"/>
                <w:noProof/>
              </w:rPr>
              <w:fldChar w:fldCharType="separate"/>
            </w:r>
            <w:r w:rsidRPr="00301D01">
              <w:rPr>
                <w:rStyle w:val="af2"/>
                <w:noProof/>
                <w:lang w:val="ru-RU"/>
              </w:rPr>
              <w:t xml:space="preserve">Команды Редактора Брайля: </w:t>
            </w:r>
            <w:r w:rsidRPr="00301D01">
              <w:rPr>
                <w:rStyle w:val="af2"/>
                <w:noProof/>
              </w:rPr>
              <w:t>KeyBrf</w:t>
            </w:r>
            <w:r w:rsidRPr="00301D01">
              <w:rPr>
                <w:rStyle w:val="af2"/>
                <w:noProof/>
                <w:lang w:val="ru-RU"/>
              </w:rPr>
              <w:t xml:space="preserve"> </w:t>
            </w:r>
            <w:r w:rsidRPr="00301D01">
              <w:rPr>
                <w:rStyle w:val="af2"/>
                <w:noProof/>
              </w:rPr>
              <w:t>Commands</w:t>
            </w:r>
            <w:r>
              <w:rPr>
                <w:noProof/>
                <w:webHidden/>
              </w:rPr>
              <w:tab/>
            </w:r>
            <w:r>
              <w:rPr>
                <w:noProof/>
                <w:webHidden/>
              </w:rPr>
              <w:fldChar w:fldCharType="begin"/>
            </w:r>
            <w:r>
              <w:rPr>
                <w:noProof/>
                <w:webHidden/>
              </w:rPr>
              <w:instrText xml:space="preserve"> PAGEREF _Toc211844350 \h </w:instrText>
            </w:r>
          </w:ins>
          <w:r>
            <w:rPr>
              <w:noProof/>
              <w:webHidden/>
            </w:rPr>
          </w:r>
          <w:ins w:id="604" w:author="Sergey Fleytin" w:date="2025-10-20T09:15:00Z">
            <w:r>
              <w:rPr>
                <w:noProof/>
                <w:webHidden/>
              </w:rPr>
              <w:fldChar w:fldCharType="separate"/>
            </w:r>
            <w:r>
              <w:rPr>
                <w:noProof/>
                <w:webHidden/>
              </w:rPr>
              <w:t>113</w:t>
            </w:r>
            <w:r>
              <w:rPr>
                <w:noProof/>
                <w:webHidden/>
              </w:rPr>
              <w:fldChar w:fldCharType="end"/>
            </w:r>
            <w:r w:rsidRPr="00301D01">
              <w:rPr>
                <w:rStyle w:val="af2"/>
                <w:noProof/>
              </w:rPr>
              <w:fldChar w:fldCharType="end"/>
            </w:r>
          </w:ins>
        </w:p>
        <w:p w14:paraId="610E1D1B" w14:textId="6F6BA9B6" w:rsidR="00B57449" w:rsidRDefault="00B57449">
          <w:pPr>
            <w:pStyle w:val="23"/>
            <w:tabs>
              <w:tab w:val="right" w:leader="dot" w:pos="8630"/>
            </w:tabs>
            <w:rPr>
              <w:ins w:id="605" w:author="Sergey Fleytin" w:date="2025-10-20T09:15:00Z"/>
              <w:rFonts w:eastAsiaTheme="minorEastAsia"/>
              <w:noProof/>
              <w:sz w:val="24"/>
              <w:szCs w:val="24"/>
              <w:lang w:val="ru-RU" w:eastAsia="ru-RU"/>
            </w:rPr>
          </w:pPr>
          <w:ins w:id="60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"_Toc211844351"</w:instrText>
            </w:r>
            <w:r w:rsidRPr="00301D01">
              <w:rPr>
                <w:rStyle w:val="af2"/>
                <w:noProof/>
              </w:rPr>
              <w:instrText xml:space="preserve"> </w:instrText>
            </w:r>
            <w:r w:rsidRPr="00301D01">
              <w:rPr>
                <w:rStyle w:val="af2"/>
                <w:noProof/>
              </w:rPr>
              <w:fldChar w:fldCharType="separate"/>
            </w:r>
            <w:r w:rsidRPr="00301D01">
              <w:rPr>
                <w:rStyle w:val="af2"/>
                <w:bCs/>
                <w:noProof/>
              </w:rPr>
              <w:t>Victor</w:t>
            </w:r>
            <w:r w:rsidRPr="00301D01">
              <w:rPr>
                <w:rStyle w:val="af2"/>
                <w:bCs/>
                <w:noProof/>
                <w:lang w:val="ru-RU"/>
              </w:rPr>
              <w:t xml:space="preserve"> </w:t>
            </w:r>
            <w:r w:rsidRPr="00301D01">
              <w:rPr>
                <w:rStyle w:val="af2"/>
                <w:bCs/>
                <w:noProof/>
              </w:rPr>
              <w:t>Reader</w:t>
            </w:r>
            <w:r>
              <w:rPr>
                <w:noProof/>
                <w:webHidden/>
              </w:rPr>
              <w:tab/>
            </w:r>
            <w:r>
              <w:rPr>
                <w:noProof/>
                <w:webHidden/>
              </w:rPr>
              <w:fldChar w:fldCharType="begin"/>
            </w:r>
            <w:r>
              <w:rPr>
                <w:noProof/>
                <w:webHidden/>
              </w:rPr>
              <w:instrText xml:space="preserve"> PAGEREF _Toc211844351 \h </w:instrText>
            </w:r>
          </w:ins>
          <w:r>
            <w:rPr>
              <w:noProof/>
              <w:webHidden/>
            </w:rPr>
          </w:r>
          <w:ins w:id="607" w:author="Sergey Fleytin" w:date="2025-10-20T09:15:00Z">
            <w:r>
              <w:rPr>
                <w:noProof/>
                <w:webHidden/>
              </w:rPr>
              <w:fldChar w:fldCharType="separate"/>
            </w:r>
            <w:r>
              <w:rPr>
                <w:noProof/>
                <w:webHidden/>
              </w:rPr>
              <w:t>113</w:t>
            </w:r>
            <w:r>
              <w:rPr>
                <w:noProof/>
                <w:webHidden/>
              </w:rPr>
              <w:fldChar w:fldCharType="end"/>
            </w:r>
            <w:r w:rsidRPr="00301D01">
              <w:rPr>
                <w:rStyle w:val="af2"/>
                <w:noProof/>
              </w:rPr>
              <w:fldChar w:fldCharType="end"/>
            </w:r>
          </w:ins>
        </w:p>
        <w:p w14:paraId="757F8414" w14:textId="7EB679C6" w:rsidR="00B57449" w:rsidRDefault="00B57449">
          <w:pPr>
            <w:pStyle w:val="23"/>
            <w:tabs>
              <w:tab w:val="right" w:leader="dot" w:pos="8630"/>
            </w:tabs>
            <w:rPr>
              <w:ins w:id="608" w:author="Sergey Fleytin" w:date="2025-10-20T09:15:00Z"/>
              <w:rFonts w:eastAsiaTheme="minorEastAsia"/>
              <w:noProof/>
              <w:sz w:val="24"/>
              <w:szCs w:val="24"/>
              <w:lang w:val="ru-RU" w:eastAsia="ru-RU"/>
            </w:rPr>
          </w:pPr>
          <w:ins w:id="60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"_Toc211844352"</w:instrText>
            </w:r>
            <w:r w:rsidRPr="00301D01">
              <w:rPr>
                <w:rStyle w:val="af2"/>
                <w:noProof/>
              </w:rPr>
              <w:instrText xml:space="preserve"> </w:instrText>
            </w:r>
            <w:r w:rsidRPr="00301D01">
              <w:rPr>
                <w:rStyle w:val="af2"/>
                <w:noProof/>
              </w:rPr>
              <w:fldChar w:fldCharType="separate"/>
            </w:r>
            <w:r w:rsidRPr="00301D01">
              <w:rPr>
                <w:rStyle w:val="af2"/>
                <w:noProof/>
                <w:lang w:val="ru-RU"/>
              </w:rPr>
              <w:t>Команды приложения Тактильный Просмотр</w:t>
            </w:r>
            <w:r>
              <w:rPr>
                <w:noProof/>
                <w:webHidden/>
              </w:rPr>
              <w:tab/>
            </w:r>
            <w:r>
              <w:rPr>
                <w:noProof/>
                <w:webHidden/>
              </w:rPr>
              <w:fldChar w:fldCharType="begin"/>
            </w:r>
            <w:r>
              <w:rPr>
                <w:noProof/>
                <w:webHidden/>
              </w:rPr>
              <w:instrText xml:space="preserve"> PAGEREF _Toc211844352 \h </w:instrText>
            </w:r>
          </w:ins>
          <w:r>
            <w:rPr>
              <w:noProof/>
              <w:webHidden/>
            </w:rPr>
          </w:r>
          <w:ins w:id="610" w:author="Sergey Fleytin" w:date="2025-10-20T09:15:00Z">
            <w:r>
              <w:rPr>
                <w:noProof/>
                <w:webHidden/>
              </w:rPr>
              <w:fldChar w:fldCharType="separate"/>
            </w:r>
            <w:r>
              <w:rPr>
                <w:noProof/>
                <w:webHidden/>
              </w:rPr>
              <w:t>113</w:t>
            </w:r>
            <w:r>
              <w:rPr>
                <w:noProof/>
                <w:webHidden/>
              </w:rPr>
              <w:fldChar w:fldCharType="end"/>
            </w:r>
            <w:r w:rsidRPr="00301D01">
              <w:rPr>
                <w:rStyle w:val="af2"/>
                <w:noProof/>
              </w:rPr>
              <w:fldChar w:fldCharType="end"/>
            </w:r>
          </w:ins>
        </w:p>
        <w:p w14:paraId="37FAD9FE" w14:textId="4C15F744" w:rsidR="00B57449" w:rsidRDefault="00B57449">
          <w:pPr>
            <w:pStyle w:val="23"/>
            <w:tabs>
              <w:tab w:val="right" w:leader="dot" w:pos="8630"/>
            </w:tabs>
            <w:rPr>
              <w:ins w:id="611" w:author="Sergey Fleytin" w:date="2025-10-20T09:15:00Z"/>
              <w:rFonts w:eastAsiaTheme="minorEastAsia"/>
              <w:noProof/>
              <w:sz w:val="24"/>
              <w:szCs w:val="24"/>
              <w:lang w:val="ru-RU" w:eastAsia="ru-RU"/>
            </w:rPr>
          </w:pPr>
          <w:ins w:id="61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"_Toc211844353"</w:instrText>
            </w:r>
            <w:r w:rsidRPr="00301D01">
              <w:rPr>
                <w:rStyle w:val="af2"/>
                <w:noProof/>
              </w:rPr>
              <w:instrText xml:space="preserve"> </w:instrText>
            </w:r>
            <w:r w:rsidRPr="00301D01">
              <w:rPr>
                <w:rStyle w:val="af2"/>
                <w:noProof/>
              </w:rPr>
              <w:fldChar w:fldCharType="separate"/>
            </w:r>
            <w:r w:rsidRPr="00301D01">
              <w:rPr>
                <w:rStyle w:val="af2"/>
                <w:noProof/>
                <w:lang w:val="ru-RU"/>
              </w:rPr>
              <w:t xml:space="preserve">Библиотека </w:t>
            </w:r>
            <w:r w:rsidRPr="00301D01">
              <w:rPr>
                <w:rStyle w:val="af2"/>
                <w:noProof/>
              </w:rPr>
              <w:t>TGIL</w:t>
            </w:r>
            <w:r>
              <w:rPr>
                <w:noProof/>
                <w:webHidden/>
              </w:rPr>
              <w:tab/>
            </w:r>
            <w:r>
              <w:rPr>
                <w:noProof/>
                <w:webHidden/>
              </w:rPr>
              <w:fldChar w:fldCharType="begin"/>
            </w:r>
            <w:r>
              <w:rPr>
                <w:noProof/>
                <w:webHidden/>
              </w:rPr>
              <w:instrText xml:space="preserve"> PAGEREF _Toc211844353 \h </w:instrText>
            </w:r>
          </w:ins>
          <w:r>
            <w:rPr>
              <w:noProof/>
              <w:webHidden/>
            </w:rPr>
          </w:r>
          <w:ins w:id="613" w:author="Sergey Fleytin" w:date="2025-10-20T09:15:00Z">
            <w:r>
              <w:rPr>
                <w:noProof/>
                <w:webHidden/>
              </w:rPr>
              <w:fldChar w:fldCharType="separate"/>
            </w:r>
            <w:r>
              <w:rPr>
                <w:noProof/>
                <w:webHidden/>
              </w:rPr>
              <w:t>114</w:t>
            </w:r>
            <w:r>
              <w:rPr>
                <w:noProof/>
                <w:webHidden/>
              </w:rPr>
              <w:fldChar w:fldCharType="end"/>
            </w:r>
            <w:r w:rsidRPr="00301D01">
              <w:rPr>
                <w:rStyle w:val="af2"/>
                <w:noProof/>
              </w:rPr>
              <w:fldChar w:fldCharType="end"/>
            </w:r>
          </w:ins>
        </w:p>
        <w:p w14:paraId="2D89C050" w14:textId="1C624DFD" w:rsidR="00B57449" w:rsidRDefault="00B57449">
          <w:pPr>
            <w:pStyle w:val="23"/>
            <w:tabs>
              <w:tab w:val="right" w:leader="dot" w:pos="8630"/>
            </w:tabs>
            <w:rPr>
              <w:ins w:id="614" w:author="Sergey Fleytin" w:date="2025-10-20T09:15:00Z"/>
              <w:rFonts w:eastAsiaTheme="minorEastAsia"/>
              <w:noProof/>
              <w:sz w:val="24"/>
              <w:szCs w:val="24"/>
              <w:lang w:val="ru-RU" w:eastAsia="ru-RU"/>
            </w:rPr>
          </w:pPr>
          <w:ins w:id="61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"_Toc211844354"</w:instrText>
            </w:r>
            <w:r w:rsidRPr="00301D01">
              <w:rPr>
                <w:rStyle w:val="af2"/>
                <w:noProof/>
              </w:rPr>
              <w:instrText xml:space="preserve"> </w:instrText>
            </w:r>
            <w:r w:rsidRPr="00301D01">
              <w:rPr>
                <w:rStyle w:val="af2"/>
                <w:noProof/>
              </w:rPr>
              <w:fldChar w:fldCharType="separate"/>
            </w:r>
            <w:r w:rsidRPr="00301D01">
              <w:rPr>
                <w:rStyle w:val="af2"/>
                <w:b/>
                <w:noProof/>
                <w:lang w:val="ru-RU"/>
              </w:rPr>
              <w:t>Диспетчер файлов</w:t>
            </w:r>
            <w:r>
              <w:rPr>
                <w:noProof/>
                <w:webHidden/>
              </w:rPr>
              <w:tab/>
            </w:r>
            <w:r>
              <w:rPr>
                <w:noProof/>
                <w:webHidden/>
              </w:rPr>
              <w:fldChar w:fldCharType="begin"/>
            </w:r>
            <w:r>
              <w:rPr>
                <w:noProof/>
                <w:webHidden/>
              </w:rPr>
              <w:instrText xml:space="preserve"> PAGEREF _Toc211844354 \h </w:instrText>
            </w:r>
          </w:ins>
          <w:r>
            <w:rPr>
              <w:noProof/>
              <w:webHidden/>
            </w:rPr>
          </w:r>
          <w:ins w:id="616" w:author="Sergey Fleytin" w:date="2025-10-20T09:15:00Z">
            <w:r>
              <w:rPr>
                <w:noProof/>
                <w:webHidden/>
              </w:rPr>
              <w:fldChar w:fldCharType="separate"/>
            </w:r>
            <w:r>
              <w:rPr>
                <w:noProof/>
                <w:webHidden/>
              </w:rPr>
              <w:t>114</w:t>
            </w:r>
            <w:r>
              <w:rPr>
                <w:noProof/>
                <w:webHidden/>
              </w:rPr>
              <w:fldChar w:fldCharType="end"/>
            </w:r>
            <w:r w:rsidRPr="00301D01">
              <w:rPr>
                <w:rStyle w:val="af2"/>
                <w:noProof/>
              </w:rPr>
              <w:fldChar w:fldCharType="end"/>
            </w:r>
          </w:ins>
        </w:p>
        <w:p w14:paraId="18A38B24" w14:textId="50E804B7" w:rsidR="00B57449" w:rsidRDefault="00B57449">
          <w:pPr>
            <w:pStyle w:val="23"/>
            <w:tabs>
              <w:tab w:val="right" w:leader="dot" w:pos="8630"/>
            </w:tabs>
            <w:rPr>
              <w:ins w:id="617" w:author="Sergey Fleytin" w:date="2025-10-20T09:15:00Z"/>
              <w:rFonts w:eastAsiaTheme="minorEastAsia"/>
              <w:noProof/>
              <w:sz w:val="24"/>
              <w:szCs w:val="24"/>
              <w:lang w:val="ru-RU" w:eastAsia="ru-RU"/>
            </w:rPr>
          </w:pPr>
          <w:ins w:id="61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"_Toc211844355"</w:instrText>
            </w:r>
            <w:r w:rsidRPr="00301D01">
              <w:rPr>
                <w:rStyle w:val="af2"/>
                <w:noProof/>
              </w:rPr>
              <w:instrText xml:space="preserve"> </w:instrText>
            </w:r>
            <w:r w:rsidRPr="00301D01">
              <w:rPr>
                <w:rStyle w:val="af2"/>
                <w:noProof/>
              </w:rPr>
              <w:fldChar w:fldCharType="separate"/>
            </w:r>
            <w:r w:rsidRPr="00301D01">
              <w:rPr>
                <w:rStyle w:val="af2"/>
                <w:noProof/>
                <w:lang w:val="ru-RU"/>
              </w:rPr>
              <w:t xml:space="preserve">Математика: </w:t>
            </w:r>
            <w:r w:rsidRPr="00301D01">
              <w:rPr>
                <w:rStyle w:val="af2"/>
                <w:noProof/>
              </w:rPr>
              <w:t>KeyMath</w:t>
            </w:r>
            <w:r>
              <w:rPr>
                <w:noProof/>
                <w:webHidden/>
              </w:rPr>
              <w:tab/>
            </w:r>
            <w:r>
              <w:rPr>
                <w:noProof/>
                <w:webHidden/>
              </w:rPr>
              <w:fldChar w:fldCharType="begin"/>
            </w:r>
            <w:r>
              <w:rPr>
                <w:noProof/>
                <w:webHidden/>
              </w:rPr>
              <w:instrText xml:space="preserve"> PAGEREF _Toc211844355 \h </w:instrText>
            </w:r>
          </w:ins>
          <w:r>
            <w:rPr>
              <w:noProof/>
              <w:webHidden/>
            </w:rPr>
          </w:r>
          <w:ins w:id="619" w:author="Sergey Fleytin" w:date="2025-10-20T09:15:00Z">
            <w:r>
              <w:rPr>
                <w:noProof/>
                <w:webHidden/>
              </w:rPr>
              <w:fldChar w:fldCharType="separate"/>
            </w:r>
            <w:r>
              <w:rPr>
                <w:noProof/>
                <w:webHidden/>
              </w:rPr>
              <w:t>115</w:t>
            </w:r>
            <w:r>
              <w:rPr>
                <w:noProof/>
                <w:webHidden/>
              </w:rPr>
              <w:fldChar w:fldCharType="end"/>
            </w:r>
            <w:r w:rsidRPr="00301D01">
              <w:rPr>
                <w:rStyle w:val="af2"/>
                <w:noProof/>
              </w:rPr>
              <w:fldChar w:fldCharType="end"/>
            </w:r>
          </w:ins>
        </w:p>
        <w:p w14:paraId="551DA1E5" w14:textId="3F8B8C7C" w:rsidR="00B57449" w:rsidRDefault="00B57449">
          <w:pPr>
            <w:pStyle w:val="23"/>
            <w:tabs>
              <w:tab w:val="right" w:leader="dot" w:pos="8630"/>
            </w:tabs>
            <w:rPr>
              <w:ins w:id="620" w:author="Sergey Fleytin" w:date="2025-10-20T09:15:00Z"/>
              <w:rFonts w:eastAsiaTheme="minorEastAsia"/>
              <w:noProof/>
              <w:sz w:val="24"/>
              <w:szCs w:val="24"/>
              <w:lang w:val="ru-RU" w:eastAsia="ru-RU"/>
            </w:rPr>
          </w:pPr>
          <w:ins w:id="62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"_Toc211844356"</w:instrText>
            </w:r>
            <w:r w:rsidRPr="00301D01">
              <w:rPr>
                <w:rStyle w:val="af2"/>
                <w:noProof/>
              </w:rPr>
              <w:instrText xml:space="preserve"> </w:instrText>
            </w:r>
            <w:r w:rsidRPr="00301D01">
              <w:rPr>
                <w:rStyle w:val="af2"/>
                <w:noProof/>
              </w:rPr>
              <w:fldChar w:fldCharType="separate"/>
            </w:r>
            <w:r w:rsidRPr="00301D01">
              <w:rPr>
                <w:rStyle w:val="af2"/>
                <w:noProof/>
                <w:lang w:val="ru-RU"/>
              </w:rPr>
              <w:t xml:space="preserve">Интернет Браузер: </w:t>
            </w:r>
            <w:r w:rsidRPr="00301D01">
              <w:rPr>
                <w:rStyle w:val="af2"/>
                <w:noProof/>
              </w:rPr>
              <w:t>Ecosia</w:t>
            </w:r>
            <w:r>
              <w:rPr>
                <w:noProof/>
                <w:webHidden/>
              </w:rPr>
              <w:tab/>
            </w:r>
            <w:r>
              <w:rPr>
                <w:noProof/>
                <w:webHidden/>
              </w:rPr>
              <w:fldChar w:fldCharType="begin"/>
            </w:r>
            <w:r>
              <w:rPr>
                <w:noProof/>
                <w:webHidden/>
              </w:rPr>
              <w:instrText xml:space="preserve"> PAGEREF _Toc211844356 \h </w:instrText>
            </w:r>
          </w:ins>
          <w:r>
            <w:rPr>
              <w:noProof/>
              <w:webHidden/>
            </w:rPr>
          </w:r>
          <w:ins w:id="622" w:author="Sergey Fleytin" w:date="2025-10-20T09:15:00Z">
            <w:r>
              <w:rPr>
                <w:noProof/>
                <w:webHidden/>
              </w:rPr>
              <w:fldChar w:fldCharType="separate"/>
            </w:r>
            <w:r>
              <w:rPr>
                <w:noProof/>
                <w:webHidden/>
              </w:rPr>
              <w:t>115</w:t>
            </w:r>
            <w:r>
              <w:rPr>
                <w:noProof/>
                <w:webHidden/>
              </w:rPr>
              <w:fldChar w:fldCharType="end"/>
            </w:r>
            <w:r w:rsidRPr="00301D01">
              <w:rPr>
                <w:rStyle w:val="af2"/>
                <w:noProof/>
              </w:rPr>
              <w:fldChar w:fldCharType="end"/>
            </w:r>
          </w:ins>
        </w:p>
        <w:p w14:paraId="6CD8A269" w14:textId="7B7C5EEE" w:rsidR="00B57449" w:rsidRDefault="00B57449">
          <w:pPr>
            <w:pStyle w:val="23"/>
            <w:tabs>
              <w:tab w:val="right" w:leader="dot" w:pos="8630"/>
            </w:tabs>
            <w:rPr>
              <w:ins w:id="623" w:author="Sergey Fleytin" w:date="2025-10-20T09:15:00Z"/>
              <w:rFonts w:eastAsiaTheme="minorEastAsia"/>
              <w:noProof/>
              <w:sz w:val="24"/>
              <w:szCs w:val="24"/>
              <w:lang w:val="ru-RU" w:eastAsia="ru-RU"/>
            </w:rPr>
          </w:pPr>
          <w:ins w:id="62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"_Toc211844357"</w:instrText>
            </w:r>
            <w:r w:rsidRPr="00301D01">
              <w:rPr>
                <w:rStyle w:val="af2"/>
                <w:noProof/>
              </w:rPr>
              <w:instrText xml:space="preserve"> </w:instrText>
            </w:r>
            <w:r w:rsidRPr="00301D01">
              <w:rPr>
                <w:rStyle w:val="af2"/>
                <w:noProof/>
              </w:rPr>
              <w:fldChar w:fldCharType="separate"/>
            </w:r>
            <w:r w:rsidRPr="00301D01">
              <w:rPr>
                <w:rStyle w:val="af2"/>
                <w:noProof/>
                <w:lang w:val="ru-RU"/>
              </w:rPr>
              <w:t xml:space="preserve">Навигация по </w:t>
            </w:r>
            <w:r w:rsidRPr="00301D01">
              <w:rPr>
                <w:rStyle w:val="af2"/>
                <w:noProof/>
              </w:rPr>
              <w:t>Html</w:t>
            </w:r>
            <w:r w:rsidRPr="00301D01">
              <w:rPr>
                <w:rStyle w:val="af2"/>
                <w:noProof/>
                <w:lang w:val="ru-RU"/>
              </w:rPr>
              <w:t>-содержимому (</w:t>
            </w:r>
            <w:r w:rsidRPr="00301D01">
              <w:rPr>
                <w:rStyle w:val="af2"/>
                <w:noProof/>
              </w:rPr>
              <w:t>we</w:t>
            </w:r>
            <w:r w:rsidRPr="00301D01">
              <w:rPr>
                <w:rStyle w:val="af2"/>
                <w:noProof/>
                <w:lang w:val="ru-RU"/>
              </w:rPr>
              <w:t xml:space="preserve"> Просмотр)</w:t>
            </w:r>
            <w:r>
              <w:rPr>
                <w:noProof/>
                <w:webHidden/>
              </w:rPr>
              <w:tab/>
            </w:r>
            <w:r>
              <w:rPr>
                <w:noProof/>
                <w:webHidden/>
              </w:rPr>
              <w:fldChar w:fldCharType="begin"/>
            </w:r>
            <w:r>
              <w:rPr>
                <w:noProof/>
                <w:webHidden/>
              </w:rPr>
              <w:instrText xml:space="preserve"> PAGEREF _Toc211844357 \h </w:instrText>
            </w:r>
          </w:ins>
          <w:r>
            <w:rPr>
              <w:noProof/>
              <w:webHidden/>
            </w:rPr>
          </w:r>
          <w:ins w:id="625" w:author="Sergey Fleytin" w:date="2025-10-20T09:15:00Z">
            <w:r>
              <w:rPr>
                <w:noProof/>
                <w:webHidden/>
              </w:rPr>
              <w:fldChar w:fldCharType="separate"/>
            </w:r>
            <w:r>
              <w:rPr>
                <w:noProof/>
                <w:webHidden/>
              </w:rPr>
              <w:t>116</w:t>
            </w:r>
            <w:r>
              <w:rPr>
                <w:noProof/>
                <w:webHidden/>
              </w:rPr>
              <w:fldChar w:fldCharType="end"/>
            </w:r>
            <w:r w:rsidRPr="00301D01">
              <w:rPr>
                <w:rStyle w:val="af2"/>
                <w:noProof/>
              </w:rPr>
              <w:fldChar w:fldCharType="end"/>
            </w:r>
          </w:ins>
        </w:p>
        <w:p w14:paraId="4DDB7647" w14:textId="1E580D48" w:rsidR="00B57449" w:rsidRDefault="00B57449">
          <w:pPr>
            <w:pStyle w:val="11"/>
            <w:tabs>
              <w:tab w:val="right" w:leader="dot" w:pos="8630"/>
            </w:tabs>
            <w:rPr>
              <w:ins w:id="626" w:author="Sergey Fleytin" w:date="2025-10-20T09:15:00Z"/>
              <w:rFonts w:eastAsiaTheme="minorEastAsia"/>
              <w:noProof/>
              <w:sz w:val="24"/>
              <w:szCs w:val="24"/>
              <w:lang w:val="ru-RU" w:eastAsia="ru-RU"/>
            </w:rPr>
          </w:pPr>
          <w:ins w:id="62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"_Toc211844358"</w:instrText>
            </w:r>
            <w:r w:rsidRPr="00301D01">
              <w:rPr>
                <w:rStyle w:val="af2"/>
                <w:noProof/>
              </w:rPr>
              <w:instrText xml:space="preserve"> </w:instrText>
            </w:r>
            <w:r w:rsidRPr="00301D01">
              <w:rPr>
                <w:rStyle w:val="af2"/>
                <w:noProof/>
              </w:rPr>
              <w:fldChar w:fldCharType="separate"/>
            </w:r>
            <w:r w:rsidRPr="00301D01">
              <w:rPr>
                <w:rStyle w:val="af2"/>
                <w:noProof/>
                <w:lang w:val="ru-RU"/>
              </w:rPr>
              <w:t xml:space="preserve">Приложение </w:t>
            </w:r>
            <w:r w:rsidRPr="00301D01">
              <w:rPr>
                <w:rStyle w:val="af2"/>
                <w:noProof/>
              </w:rPr>
              <w:t>C</w:t>
            </w:r>
            <w:r w:rsidRPr="00301D01">
              <w:rPr>
                <w:rStyle w:val="af2"/>
                <w:noProof/>
                <w:lang w:val="ru-RU"/>
              </w:rPr>
              <w:t xml:space="preserve"> – Руководство по началу работы</w:t>
            </w:r>
            <w:r>
              <w:rPr>
                <w:noProof/>
                <w:webHidden/>
              </w:rPr>
              <w:tab/>
            </w:r>
            <w:r>
              <w:rPr>
                <w:noProof/>
                <w:webHidden/>
              </w:rPr>
              <w:fldChar w:fldCharType="begin"/>
            </w:r>
            <w:r>
              <w:rPr>
                <w:noProof/>
                <w:webHidden/>
              </w:rPr>
              <w:instrText xml:space="preserve"> PAGEREF _Toc211844358 \h </w:instrText>
            </w:r>
          </w:ins>
          <w:r>
            <w:rPr>
              <w:noProof/>
              <w:webHidden/>
            </w:rPr>
          </w:r>
          <w:ins w:id="628" w:author="Sergey Fleytin" w:date="2025-10-20T09:15:00Z">
            <w:r>
              <w:rPr>
                <w:noProof/>
                <w:webHidden/>
              </w:rPr>
              <w:fldChar w:fldCharType="separate"/>
            </w:r>
            <w:r>
              <w:rPr>
                <w:noProof/>
                <w:webHidden/>
              </w:rPr>
              <w:t>117</w:t>
            </w:r>
            <w:r>
              <w:rPr>
                <w:noProof/>
                <w:webHidden/>
              </w:rPr>
              <w:fldChar w:fldCharType="end"/>
            </w:r>
            <w:r w:rsidRPr="00301D01">
              <w:rPr>
                <w:rStyle w:val="af2"/>
                <w:noProof/>
              </w:rPr>
              <w:fldChar w:fldCharType="end"/>
            </w:r>
          </w:ins>
        </w:p>
        <w:p w14:paraId="77555D6D" w14:textId="7901DEFC" w:rsidR="00B57449" w:rsidRDefault="00B57449">
          <w:pPr>
            <w:pStyle w:val="11"/>
            <w:tabs>
              <w:tab w:val="right" w:leader="dot" w:pos="8630"/>
            </w:tabs>
            <w:rPr>
              <w:ins w:id="629" w:author="Sergey Fleytin" w:date="2025-10-20T09:15:00Z"/>
              <w:rFonts w:eastAsiaTheme="minorEastAsia"/>
              <w:noProof/>
              <w:sz w:val="24"/>
              <w:szCs w:val="24"/>
              <w:lang w:val="ru-RU" w:eastAsia="ru-RU"/>
            </w:rPr>
          </w:pPr>
          <w:ins w:id="63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"_Toc211844359"</w:instrText>
            </w:r>
            <w:r w:rsidRPr="00301D01">
              <w:rPr>
                <w:rStyle w:val="af2"/>
                <w:noProof/>
              </w:rPr>
              <w:instrText xml:space="preserve"> </w:instrText>
            </w:r>
            <w:r w:rsidRPr="00301D01">
              <w:rPr>
                <w:rStyle w:val="af2"/>
                <w:noProof/>
              </w:rPr>
              <w:fldChar w:fldCharType="separate"/>
            </w:r>
            <w:r w:rsidRPr="00301D01">
              <w:rPr>
                <w:rStyle w:val="af2"/>
                <w:noProof/>
                <w:lang w:val="ru-RU"/>
              </w:rPr>
              <w:t xml:space="preserve">Приложение </w:t>
            </w:r>
            <w:r w:rsidRPr="00301D01">
              <w:rPr>
                <w:rStyle w:val="af2"/>
                <w:noProof/>
              </w:rPr>
              <w:t>D</w:t>
            </w:r>
            <w:r w:rsidRPr="00301D01">
              <w:rPr>
                <w:rStyle w:val="af2"/>
                <w:noProof/>
                <w:lang w:val="ru-RU"/>
              </w:rPr>
              <w:t xml:space="preserve"> – Таблицы Брайля</w:t>
            </w:r>
            <w:r>
              <w:rPr>
                <w:noProof/>
                <w:webHidden/>
              </w:rPr>
              <w:tab/>
            </w:r>
            <w:r>
              <w:rPr>
                <w:noProof/>
                <w:webHidden/>
              </w:rPr>
              <w:fldChar w:fldCharType="begin"/>
            </w:r>
            <w:r>
              <w:rPr>
                <w:noProof/>
                <w:webHidden/>
              </w:rPr>
              <w:instrText xml:space="preserve"> PAGEREF _Toc211844359 \h </w:instrText>
            </w:r>
          </w:ins>
          <w:r>
            <w:rPr>
              <w:noProof/>
              <w:webHidden/>
            </w:rPr>
          </w:r>
          <w:ins w:id="631" w:author="Sergey Fleytin" w:date="2025-10-20T09:15:00Z">
            <w:r>
              <w:rPr>
                <w:noProof/>
                <w:webHidden/>
              </w:rPr>
              <w:fldChar w:fldCharType="separate"/>
            </w:r>
            <w:r>
              <w:rPr>
                <w:noProof/>
                <w:webHidden/>
              </w:rPr>
              <w:t>121</w:t>
            </w:r>
            <w:r>
              <w:rPr>
                <w:noProof/>
                <w:webHidden/>
              </w:rPr>
              <w:fldChar w:fldCharType="end"/>
            </w:r>
            <w:r w:rsidRPr="00301D01">
              <w:rPr>
                <w:rStyle w:val="af2"/>
                <w:noProof/>
              </w:rPr>
              <w:fldChar w:fldCharType="end"/>
            </w:r>
          </w:ins>
        </w:p>
        <w:p w14:paraId="20EE246C" w14:textId="07ADE1BF" w:rsidR="00B57449" w:rsidRDefault="00B57449">
          <w:pPr>
            <w:pStyle w:val="23"/>
            <w:tabs>
              <w:tab w:val="left" w:pos="960"/>
              <w:tab w:val="right" w:leader="dot" w:pos="8630"/>
            </w:tabs>
            <w:rPr>
              <w:ins w:id="632" w:author="Sergey Fleytin" w:date="2025-10-20T09:15:00Z"/>
              <w:rFonts w:eastAsiaTheme="minorEastAsia"/>
              <w:noProof/>
              <w:sz w:val="24"/>
              <w:szCs w:val="24"/>
              <w:lang w:val="ru-RU" w:eastAsia="ru-RU"/>
            </w:rPr>
          </w:pPr>
          <w:ins w:id="63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"_Toc211844360"</w:instrText>
            </w:r>
            <w:r w:rsidRPr="00301D01">
              <w:rPr>
                <w:rStyle w:val="af2"/>
                <w:noProof/>
              </w:rPr>
              <w:instrText xml:space="preserve"> </w:instrText>
            </w:r>
            <w:r w:rsidRPr="00301D01">
              <w:rPr>
                <w:rStyle w:val="af2"/>
                <w:noProof/>
              </w:rPr>
              <w:fldChar w:fldCharType="separate"/>
            </w:r>
            <w:r w:rsidRPr="00301D01">
              <w:rPr>
                <w:rStyle w:val="af2"/>
                <w:rFonts w:eastAsia="Times New Roman"/>
                <w:bCs/>
                <w:noProof/>
              </w:rPr>
              <w:t>19.1.</w:t>
            </w:r>
            <w:r>
              <w:rPr>
                <w:rFonts w:eastAsiaTheme="minorEastAsia"/>
                <w:noProof/>
                <w:sz w:val="24"/>
                <w:szCs w:val="24"/>
                <w:lang w:val="ru-RU" w:eastAsia="ru-RU"/>
              </w:rPr>
              <w:tab/>
            </w:r>
            <w:r w:rsidRPr="00301D01">
              <w:rPr>
                <w:rStyle w:val="af2"/>
                <w:rFonts w:eastAsia="Times New Roman"/>
                <w:noProof/>
              </w:rPr>
              <w:t>Русский  8-точечный компьютерный шрифт Брайля</w:t>
            </w:r>
            <w:r>
              <w:rPr>
                <w:noProof/>
                <w:webHidden/>
              </w:rPr>
              <w:tab/>
            </w:r>
            <w:r>
              <w:rPr>
                <w:noProof/>
                <w:webHidden/>
              </w:rPr>
              <w:fldChar w:fldCharType="begin"/>
            </w:r>
            <w:r>
              <w:rPr>
                <w:noProof/>
                <w:webHidden/>
              </w:rPr>
              <w:instrText xml:space="preserve"> PAGEREF _Toc211844360 \h </w:instrText>
            </w:r>
          </w:ins>
          <w:r>
            <w:rPr>
              <w:noProof/>
              <w:webHidden/>
            </w:rPr>
          </w:r>
          <w:ins w:id="634" w:author="Sergey Fleytin" w:date="2025-10-20T09:15:00Z">
            <w:r>
              <w:rPr>
                <w:noProof/>
                <w:webHidden/>
              </w:rPr>
              <w:fldChar w:fldCharType="separate"/>
            </w:r>
            <w:r>
              <w:rPr>
                <w:noProof/>
                <w:webHidden/>
              </w:rPr>
              <w:t>121</w:t>
            </w:r>
            <w:r>
              <w:rPr>
                <w:noProof/>
                <w:webHidden/>
              </w:rPr>
              <w:fldChar w:fldCharType="end"/>
            </w:r>
            <w:r w:rsidRPr="00301D01">
              <w:rPr>
                <w:rStyle w:val="af2"/>
                <w:noProof/>
              </w:rPr>
              <w:fldChar w:fldCharType="end"/>
            </w:r>
          </w:ins>
        </w:p>
        <w:p w14:paraId="6AF80698" w14:textId="619D7BD8" w:rsidR="00B57449" w:rsidRDefault="00B57449">
          <w:pPr>
            <w:pStyle w:val="23"/>
            <w:tabs>
              <w:tab w:val="right" w:leader="dot" w:pos="8630"/>
            </w:tabs>
            <w:rPr>
              <w:ins w:id="635" w:author="Sergey Fleytin" w:date="2025-10-20T09:15:00Z"/>
              <w:rFonts w:eastAsiaTheme="minorEastAsia"/>
              <w:noProof/>
              <w:sz w:val="24"/>
              <w:szCs w:val="24"/>
              <w:lang w:val="ru-RU" w:eastAsia="ru-RU"/>
            </w:rPr>
          </w:pPr>
          <w:ins w:id="63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"_Toc211844361"</w:instrText>
            </w:r>
            <w:r w:rsidRPr="00301D01">
              <w:rPr>
                <w:rStyle w:val="af2"/>
                <w:noProof/>
              </w:rPr>
              <w:instrText xml:space="preserve"> </w:instrText>
            </w:r>
            <w:r w:rsidRPr="00301D01">
              <w:rPr>
                <w:rStyle w:val="af2"/>
                <w:noProof/>
              </w:rPr>
              <w:fldChar w:fldCharType="separate"/>
            </w:r>
            <w:r w:rsidRPr="00301D01">
              <w:rPr>
                <w:rStyle w:val="af2"/>
                <w:noProof/>
              </w:rPr>
              <w:t>United States 8 dot Computer Braille</w:t>
            </w:r>
            <w:r>
              <w:rPr>
                <w:noProof/>
                <w:webHidden/>
              </w:rPr>
              <w:tab/>
            </w:r>
            <w:r>
              <w:rPr>
                <w:noProof/>
                <w:webHidden/>
              </w:rPr>
              <w:fldChar w:fldCharType="begin"/>
            </w:r>
            <w:r>
              <w:rPr>
                <w:noProof/>
                <w:webHidden/>
              </w:rPr>
              <w:instrText xml:space="preserve"> PAGEREF _Toc211844361 \h </w:instrText>
            </w:r>
          </w:ins>
          <w:r>
            <w:rPr>
              <w:noProof/>
              <w:webHidden/>
            </w:rPr>
          </w:r>
          <w:ins w:id="637" w:author="Sergey Fleytin" w:date="2025-10-20T09:15:00Z">
            <w:r>
              <w:rPr>
                <w:noProof/>
                <w:webHidden/>
              </w:rPr>
              <w:fldChar w:fldCharType="separate"/>
            </w:r>
            <w:r>
              <w:rPr>
                <w:noProof/>
                <w:webHidden/>
              </w:rPr>
              <w:t>127</w:t>
            </w:r>
            <w:r>
              <w:rPr>
                <w:noProof/>
                <w:webHidden/>
              </w:rPr>
              <w:fldChar w:fldCharType="end"/>
            </w:r>
            <w:r w:rsidRPr="00301D01">
              <w:rPr>
                <w:rStyle w:val="af2"/>
                <w:noProof/>
              </w:rPr>
              <w:fldChar w:fldCharType="end"/>
            </w:r>
          </w:ins>
        </w:p>
        <w:p w14:paraId="4821DA5F" w14:textId="5EC06E11" w:rsidR="00B57449" w:rsidRDefault="00B57449">
          <w:pPr>
            <w:pStyle w:val="23"/>
            <w:tabs>
              <w:tab w:val="right" w:leader="dot" w:pos="8630"/>
            </w:tabs>
            <w:rPr>
              <w:ins w:id="638" w:author="Sergey Fleytin" w:date="2025-10-20T09:15:00Z"/>
              <w:rFonts w:eastAsiaTheme="minorEastAsia"/>
              <w:noProof/>
              <w:sz w:val="24"/>
              <w:szCs w:val="24"/>
              <w:lang w:val="ru-RU" w:eastAsia="ru-RU"/>
            </w:rPr>
          </w:pPr>
          <w:ins w:id="639" w:author="Sergey Fleytin" w:date="2025-10-20T09:15:00Z">
            <w:r w:rsidRPr="00301D01">
              <w:rPr>
                <w:rStyle w:val="af2"/>
                <w:noProof/>
              </w:rPr>
              <w:lastRenderedPageBreak/>
              <w:fldChar w:fldCharType="begin"/>
            </w:r>
            <w:r w:rsidRPr="00301D01">
              <w:rPr>
                <w:rStyle w:val="af2"/>
                <w:noProof/>
              </w:rPr>
              <w:instrText xml:space="preserve"> </w:instrText>
            </w:r>
            <w:r>
              <w:rPr>
                <w:noProof/>
              </w:rPr>
              <w:instrText>HYPERLINK \l "_Toc211844362"</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United Kingdom 8 dot Computer Braille</w:t>
            </w:r>
            <w:r>
              <w:rPr>
                <w:noProof/>
                <w:webHidden/>
              </w:rPr>
              <w:tab/>
            </w:r>
            <w:r>
              <w:rPr>
                <w:noProof/>
                <w:webHidden/>
              </w:rPr>
              <w:fldChar w:fldCharType="begin"/>
            </w:r>
            <w:r>
              <w:rPr>
                <w:noProof/>
                <w:webHidden/>
              </w:rPr>
              <w:instrText xml:space="preserve"> PAGEREF _Toc211844362 \h </w:instrText>
            </w:r>
          </w:ins>
          <w:r>
            <w:rPr>
              <w:noProof/>
              <w:webHidden/>
            </w:rPr>
          </w:r>
          <w:ins w:id="640" w:author="Sergey Fleytin" w:date="2025-10-20T09:15:00Z">
            <w:r>
              <w:rPr>
                <w:noProof/>
                <w:webHidden/>
              </w:rPr>
              <w:fldChar w:fldCharType="separate"/>
            </w:r>
            <w:r>
              <w:rPr>
                <w:noProof/>
                <w:webHidden/>
              </w:rPr>
              <w:t>130</w:t>
            </w:r>
            <w:r>
              <w:rPr>
                <w:noProof/>
                <w:webHidden/>
              </w:rPr>
              <w:fldChar w:fldCharType="end"/>
            </w:r>
            <w:r w:rsidRPr="00301D01">
              <w:rPr>
                <w:rStyle w:val="af2"/>
                <w:noProof/>
              </w:rPr>
              <w:fldChar w:fldCharType="end"/>
            </w:r>
          </w:ins>
        </w:p>
        <w:p w14:paraId="55C350BE" w14:textId="44743054" w:rsidR="00B57449" w:rsidRDefault="00B57449">
          <w:pPr>
            <w:pStyle w:val="23"/>
            <w:tabs>
              <w:tab w:val="right" w:leader="dot" w:pos="8630"/>
            </w:tabs>
            <w:rPr>
              <w:ins w:id="641" w:author="Sergey Fleytin" w:date="2025-10-20T09:15:00Z"/>
              <w:rFonts w:eastAsiaTheme="minorEastAsia"/>
              <w:noProof/>
              <w:sz w:val="24"/>
              <w:szCs w:val="24"/>
              <w:lang w:val="ru-RU" w:eastAsia="ru-RU"/>
            </w:rPr>
          </w:pPr>
          <w:ins w:id="64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"_Toc211844363"</w:instrText>
            </w:r>
            <w:r w:rsidRPr="00301D01">
              <w:rPr>
                <w:rStyle w:val="af2"/>
                <w:noProof/>
              </w:rPr>
              <w:instrText xml:space="preserve"> </w:instrText>
            </w:r>
            <w:r w:rsidRPr="00301D01">
              <w:rPr>
                <w:rStyle w:val="af2"/>
                <w:noProof/>
              </w:rPr>
              <w:fldChar w:fldCharType="separate"/>
            </w:r>
            <w:r w:rsidRPr="00301D01">
              <w:rPr>
                <w:rStyle w:val="af2"/>
                <w:noProof/>
                <w:lang w:eastAsia="fr-CA"/>
              </w:rPr>
              <w:t>Braille table for password entry</w:t>
            </w:r>
            <w:r>
              <w:rPr>
                <w:noProof/>
                <w:webHidden/>
              </w:rPr>
              <w:tab/>
            </w:r>
            <w:r>
              <w:rPr>
                <w:noProof/>
                <w:webHidden/>
              </w:rPr>
              <w:fldChar w:fldCharType="begin"/>
            </w:r>
            <w:r>
              <w:rPr>
                <w:noProof/>
                <w:webHidden/>
              </w:rPr>
              <w:instrText xml:space="preserve"> PAGEREF _Toc211844363 \h </w:instrText>
            </w:r>
          </w:ins>
          <w:r>
            <w:rPr>
              <w:noProof/>
              <w:webHidden/>
            </w:rPr>
          </w:r>
          <w:ins w:id="643" w:author="Sergey Fleytin" w:date="2025-10-20T09:15:00Z">
            <w:r>
              <w:rPr>
                <w:noProof/>
                <w:webHidden/>
              </w:rPr>
              <w:fldChar w:fldCharType="separate"/>
            </w:r>
            <w:r>
              <w:rPr>
                <w:noProof/>
                <w:webHidden/>
              </w:rPr>
              <w:t>134</w:t>
            </w:r>
            <w:r>
              <w:rPr>
                <w:noProof/>
                <w:webHidden/>
              </w:rPr>
              <w:fldChar w:fldCharType="end"/>
            </w:r>
            <w:r w:rsidRPr="00301D01">
              <w:rPr>
                <w:rStyle w:val="af2"/>
                <w:noProof/>
              </w:rPr>
              <w:fldChar w:fldCharType="end"/>
            </w:r>
          </w:ins>
        </w:p>
        <w:p w14:paraId="40FD67E2" w14:textId="0F432483" w:rsidR="00B57449" w:rsidRDefault="00B57449">
          <w:pPr>
            <w:pStyle w:val="11"/>
            <w:tabs>
              <w:tab w:val="right" w:leader="dot" w:pos="8630"/>
            </w:tabs>
            <w:rPr>
              <w:ins w:id="644" w:author="Sergey Fleytin" w:date="2025-10-20T09:15:00Z"/>
              <w:rFonts w:eastAsiaTheme="minorEastAsia"/>
              <w:noProof/>
              <w:sz w:val="24"/>
              <w:szCs w:val="24"/>
              <w:lang w:val="ru-RU" w:eastAsia="ru-RU"/>
            </w:rPr>
          </w:pPr>
          <w:ins w:id="64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"_Toc211844364"</w:instrText>
            </w:r>
            <w:r w:rsidRPr="00301D01">
              <w:rPr>
                <w:rStyle w:val="af2"/>
                <w:noProof/>
              </w:rPr>
              <w:instrText xml:space="preserve"> </w:instrText>
            </w:r>
            <w:r w:rsidRPr="00301D01">
              <w:rPr>
                <w:rStyle w:val="af2"/>
                <w:noProof/>
              </w:rPr>
              <w:fldChar w:fldCharType="separate"/>
            </w:r>
            <w:r w:rsidRPr="00301D01">
              <w:rPr>
                <w:rStyle w:val="af2"/>
                <w:noProof/>
                <w:lang w:val="ru-RU" w:eastAsia="fr-CA"/>
              </w:rPr>
              <w:t xml:space="preserve">Приложение </w:t>
            </w:r>
            <w:r w:rsidRPr="00301D01">
              <w:rPr>
                <w:rStyle w:val="af2"/>
                <w:noProof/>
                <w:lang w:eastAsia="fr-CA"/>
              </w:rPr>
              <w:t>E</w:t>
            </w:r>
            <w:r w:rsidRPr="00301D01">
              <w:rPr>
                <w:rStyle w:val="af2"/>
                <w:noProof/>
                <w:lang w:val="ru-RU" w:eastAsia="fr-CA"/>
              </w:rPr>
              <w:t xml:space="preserve"> – Таблицы Изучения Брайля</w:t>
            </w:r>
            <w:r>
              <w:rPr>
                <w:noProof/>
                <w:webHidden/>
              </w:rPr>
              <w:tab/>
            </w:r>
            <w:r>
              <w:rPr>
                <w:noProof/>
                <w:webHidden/>
              </w:rPr>
              <w:fldChar w:fldCharType="begin"/>
            </w:r>
            <w:r>
              <w:rPr>
                <w:noProof/>
                <w:webHidden/>
              </w:rPr>
              <w:instrText xml:space="preserve"> PAGEREF _Toc211844364 \h </w:instrText>
            </w:r>
          </w:ins>
          <w:r>
            <w:rPr>
              <w:noProof/>
              <w:webHidden/>
            </w:rPr>
          </w:r>
          <w:ins w:id="646" w:author="Sergey Fleytin" w:date="2025-10-20T09:15:00Z">
            <w:r>
              <w:rPr>
                <w:noProof/>
                <w:webHidden/>
              </w:rPr>
              <w:fldChar w:fldCharType="separate"/>
            </w:r>
            <w:r>
              <w:rPr>
                <w:noProof/>
                <w:webHidden/>
              </w:rPr>
              <w:t>138</w:t>
            </w:r>
            <w:r>
              <w:rPr>
                <w:noProof/>
                <w:webHidden/>
              </w:rPr>
              <w:fldChar w:fldCharType="end"/>
            </w:r>
            <w:r w:rsidRPr="00301D01">
              <w:rPr>
                <w:rStyle w:val="af2"/>
                <w:noProof/>
              </w:rPr>
              <w:fldChar w:fldCharType="end"/>
            </w:r>
          </w:ins>
        </w:p>
        <w:p w14:paraId="5487214B" w14:textId="2C417CA4" w:rsidR="00B57449" w:rsidRDefault="00B57449">
          <w:pPr>
            <w:pStyle w:val="23"/>
            <w:tabs>
              <w:tab w:val="right" w:leader="dot" w:pos="8630"/>
            </w:tabs>
            <w:rPr>
              <w:ins w:id="647" w:author="Sergey Fleytin" w:date="2025-10-20T09:15:00Z"/>
              <w:rFonts w:eastAsiaTheme="minorEastAsia"/>
              <w:noProof/>
              <w:sz w:val="24"/>
              <w:szCs w:val="24"/>
              <w:lang w:val="ru-RU" w:eastAsia="ru-RU"/>
            </w:rPr>
          </w:pPr>
          <w:ins w:id="64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"_Toc211844365"</w:instrText>
            </w:r>
            <w:r w:rsidRPr="00301D01">
              <w:rPr>
                <w:rStyle w:val="af2"/>
                <w:noProof/>
              </w:rPr>
              <w:instrText xml:space="preserve"> </w:instrText>
            </w:r>
            <w:r w:rsidRPr="00301D01">
              <w:rPr>
                <w:rStyle w:val="af2"/>
                <w:noProof/>
              </w:rPr>
              <w:fldChar w:fldCharType="separate"/>
            </w:r>
            <w:r w:rsidRPr="00301D01">
              <w:rPr>
                <w:rStyle w:val="af2"/>
                <w:noProof/>
                <w:lang w:eastAsia="fr-CA"/>
              </w:rPr>
              <w:t>NLS I.M.BT. (UEB 2015)</w:t>
            </w:r>
            <w:r>
              <w:rPr>
                <w:noProof/>
                <w:webHidden/>
              </w:rPr>
              <w:tab/>
            </w:r>
            <w:r>
              <w:rPr>
                <w:noProof/>
                <w:webHidden/>
              </w:rPr>
              <w:fldChar w:fldCharType="begin"/>
            </w:r>
            <w:r>
              <w:rPr>
                <w:noProof/>
                <w:webHidden/>
              </w:rPr>
              <w:instrText xml:space="preserve"> PAGEREF _Toc211844365 \h </w:instrText>
            </w:r>
          </w:ins>
          <w:r>
            <w:rPr>
              <w:noProof/>
              <w:webHidden/>
            </w:rPr>
          </w:r>
          <w:ins w:id="649" w:author="Sergey Fleytin" w:date="2025-10-20T09:15:00Z">
            <w:r>
              <w:rPr>
                <w:noProof/>
                <w:webHidden/>
              </w:rPr>
              <w:fldChar w:fldCharType="separate"/>
            </w:r>
            <w:r>
              <w:rPr>
                <w:noProof/>
                <w:webHidden/>
              </w:rPr>
              <w:t>138</w:t>
            </w:r>
            <w:r>
              <w:rPr>
                <w:noProof/>
                <w:webHidden/>
              </w:rPr>
              <w:fldChar w:fldCharType="end"/>
            </w:r>
            <w:r w:rsidRPr="00301D01">
              <w:rPr>
                <w:rStyle w:val="af2"/>
                <w:noProof/>
              </w:rPr>
              <w:fldChar w:fldCharType="end"/>
            </w:r>
          </w:ins>
        </w:p>
        <w:p w14:paraId="5F150C11" w14:textId="20E29AAB" w:rsidR="00B57449" w:rsidRDefault="00B57449">
          <w:pPr>
            <w:pStyle w:val="31"/>
            <w:tabs>
              <w:tab w:val="right" w:leader="dot" w:pos="8630"/>
            </w:tabs>
            <w:rPr>
              <w:ins w:id="650" w:author="Sergey Fleytin" w:date="2025-10-20T09:15:00Z"/>
              <w:rFonts w:eastAsiaTheme="minorEastAsia"/>
              <w:noProof/>
              <w:sz w:val="24"/>
              <w:szCs w:val="24"/>
              <w:lang w:val="ru-RU" w:eastAsia="ru-RU"/>
            </w:rPr>
          </w:pPr>
          <w:ins w:id="65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"_Toc211844366"</w:instrText>
            </w:r>
            <w:r w:rsidRPr="00301D01">
              <w:rPr>
                <w:rStyle w:val="af2"/>
                <w:noProof/>
              </w:rPr>
              <w:instrText xml:space="preserve"> </w:instrText>
            </w:r>
            <w:r w:rsidRPr="00301D01">
              <w:rPr>
                <w:rStyle w:val="af2"/>
                <w:noProof/>
              </w:rPr>
              <w:fldChar w:fldCharType="separate"/>
            </w:r>
            <w:r w:rsidRPr="00301D01">
              <w:rPr>
                <w:rStyle w:val="af2"/>
                <w:noProof/>
                <w:lang w:eastAsia="fr-CA"/>
              </w:rPr>
              <w:t>Lesson 4.2:</w:t>
            </w:r>
            <w:r>
              <w:rPr>
                <w:noProof/>
                <w:webHidden/>
              </w:rPr>
              <w:tab/>
            </w:r>
            <w:r>
              <w:rPr>
                <w:noProof/>
                <w:webHidden/>
              </w:rPr>
              <w:fldChar w:fldCharType="begin"/>
            </w:r>
            <w:r>
              <w:rPr>
                <w:noProof/>
                <w:webHidden/>
              </w:rPr>
              <w:instrText xml:space="preserve"> PAGEREF _Toc211844366 \h </w:instrText>
            </w:r>
          </w:ins>
          <w:r>
            <w:rPr>
              <w:noProof/>
              <w:webHidden/>
            </w:rPr>
          </w:r>
          <w:ins w:id="652" w:author="Sergey Fleytin" w:date="2025-10-20T09:15:00Z">
            <w:r>
              <w:rPr>
                <w:noProof/>
                <w:webHidden/>
              </w:rPr>
              <w:fldChar w:fldCharType="separate"/>
            </w:r>
            <w:r>
              <w:rPr>
                <w:noProof/>
                <w:webHidden/>
              </w:rPr>
              <w:t>138</w:t>
            </w:r>
            <w:r>
              <w:rPr>
                <w:noProof/>
                <w:webHidden/>
              </w:rPr>
              <w:fldChar w:fldCharType="end"/>
            </w:r>
            <w:r w:rsidRPr="00301D01">
              <w:rPr>
                <w:rStyle w:val="af2"/>
                <w:noProof/>
              </w:rPr>
              <w:fldChar w:fldCharType="end"/>
            </w:r>
          </w:ins>
        </w:p>
        <w:p w14:paraId="457CCF80" w14:textId="2D4C4141" w:rsidR="00B57449" w:rsidRDefault="00B57449">
          <w:pPr>
            <w:pStyle w:val="31"/>
            <w:tabs>
              <w:tab w:val="right" w:leader="dot" w:pos="8630"/>
            </w:tabs>
            <w:rPr>
              <w:ins w:id="653" w:author="Sergey Fleytin" w:date="2025-10-20T09:15:00Z"/>
              <w:rFonts w:eastAsiaTheme="minorEastAsia"/>
              <w:noProof/>
              <w:sz w:val="24"/>
              <w:szCs w:val="24"/>
              <w:lang w:val="ru-RU" w:eastAsia="ru-RU"/>
            </w:rPr>
          </w:pPr>
          <w:ins w:id="65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"_Toc211844367"</w:instrText>
            </w:r>
            <w:r w:rsidRPr="00301D01">
              <w:rPr>
                <w:rStyle w:val="af2"/>
                <w:noProof/>
              </w:rPr>
              <w:instrText xml:space="preserve"> </w:instrText>
            </w:r>
            <w:r w:rsidRPr="00301D01">
              <w:rPr>
                <w:rStyle w:val="af2"/>
                <w:noProof/>
              </w:rPr>
              <w:fldChar w:fldCharType="separate"/>
            </w:r>
            <w:r w:rsidRPr="00301D01">
              <w:rPr>
                <w:rStyle w:val="af2"/>
                <w:noProof/>
                <w:lang w:eastAsia="fr-CA"/>
              </w:rPr>
              <w:t>Lesson 4.3:</w:t>
            </w:r>
            <w:r>
              <w:rPr>
                <w:noProof/>
                <w:webHidden/>
              </w:rPr>
              <w:tab/>
            </w:r>
            <w:r>
              <w:rPr>
                <w:noProof/>
                <w:webHidden/>
              </w:rPr>
              <w:fldChar w:fldCharType="begin"/>
            </w:r>
            <w:r>
              <w:rPr>
                <w:noProof/>
                <w:webHidden/>
              </w:rPr>
              <w:instrText xml:space="preserve"> PAGEREF _Toc211844367 \h </w:instrText>
            </w:r>
          </w:ins>
          <w:r>
            <w:rPr>
              <w:noProof/>
              <w:webHidden/>
            </w:rPr>
          </w:r>
          <w:ins w:id="655" w:author="Sergey Fleytin" w:date="2025-10-20T09:15:00Z">
            <w:r>
              <w:rPr>
                <w:noProof/>
                <w:webHidden/>
              </w:rPr>
              <w:fldChar w:fldCharType="separate"/>
            </w:r>
            <w:r>
              <w:rPr>
                <w:noProof/>
                <w:webHidden/>
              </w:rPr>
              <w:t>138</w:t>
            </w:r>
            <w:r>
              <w:rPr>
                <w:noProof/>
                <w:webHidden/>
              </w:rPr>
              <w:fldChar w:fldCharType="end"/>
            </w:r>
            <w:r w:rsidRPr="00301D01">
              <w:rPr>
                <w:rStyle w:val="af2"/>
                <w:noProof/>
              </w:rPr>
              <w:fldChar w:fldCharType="end"/>
            </w:r>
          </w:ins>
        </w:p>
        <w:p w14:paraId="60314DD8" w14:textId="25E1771C" w:rsidR="00B57449" w:rsidRDefault="00B57449">
          <w:pPr>
            <w:pStyle w:val="31"/>
            <w:tabs>
              <w:tab w:val="right" w:leader="dot" w:pos="8630"/>
            </w:tabs>
            <w:rPr>
              <w:ins w:id="656" w:author="Sergey Fleytin" w:date="2025-10-20T09:15:00Z"/>
              <w:rFonts w:eastAsiaTheme="minorEastAsia"/>
              <w:noProof/>
              <w:sz w:val="24"/>
              <w:szCs w:val="24"/>
              <w:lang w:val="ru-RU" w:eastAsia="ru-RU"/>
            </w:rPr>
          </w:pPr>
          <w:ins w:id="65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"_Toc211844368"</w:instrText>
            </w:r>
            <w:r w:rsidRPr="00301D01">
              <w:rPr>
                <w:rStyle w:val="af2"/>
                <w:noProof/>
              </w:rPr>
              <w:instrText xml:space="preserve"> </w:instrText>
            </w:r>
            <w:r w:rsidRPr="00301D01">
              <w:rPr>
                <w:rStyle w:val="af2"/>
                <w:noProof/>
              </w:rPr>
              <w:fldChar w:fldCharType="separate"/>
            </w:r>
            <w:r w:rsidRPr="00301D01">
              <w:rPr>
                <w:rStyle w:val="af2"/>
                <w:noProof/>
                <w:lang w:eastAsia="fr-CA"/>
              </w:rPr>
              <w:t>Lesson 5.1:</w:t>
            </w:r>
            <w:r>
              <w:rPr>
                <w:noProof/>
                <w:webHidden/>
              </w:rPr>
              <w:tab/>
            </w:r>
            <w:r>
              <w:rPr>
                <w:noProof/>
                <w:webHidden/>
              </w:rPr>
              <w:fldChar w:fldCharType="begin"/>
            </w:r>
            <w:r>
              <w:rPr>
                <w:noProof/>
                <w:webHidden/>
              </w:rPr>
              <w:instrText xml:space="preserve"> PAGEREF _Toc211844368 \h </w:instrText>
            </w:r>
          </w:ins>
          <w:r>
            <w:rPr>
              <w:noProof/>
              <w:webHidden/>
            </w:rPr>
          </w:r>
          <w:ins w:id="658" w:author="Sergey Fleytin" w:date="2025-10-20T09:15:00Z">
            <w:r>
              <w:rPr>
                <w:noProof/>
                <w:webHidden/>
              </w:rPr>
              <w:fldChar w:fldCharType="separate"/>
            </w:r>
            <w:r>
              <w:rPr>
                <w:noProof/>
                <w:webHidden/>
              </w:rPr>
              <w:t>138</w:t>
            </w:r>
            <w:r>
              <w:rPr>
                <w:noProof/>
                <w:webHidden/>
              </w:rPr>
              <w:fldChar w:fldCharType="end"/>
            </w:r>
            <w:r w:rsidRPr="00301D01">
              <w:rPr>
                <w:rStyle w:val="af2"/>
                <w:noProof/>
              </w:rPr>
              <w:fldChar w:fldCharType="end"/>
            </w:r>
          </w:ins>
        </w:p>
        <w:p w14:paraId="5E844A55" w14:textId="73D110CB" w:rsidR="00B57449" w:rsidRDefault="00B57449">
          <w:pPr>
            <w:pStyle w:val="31"/>
            <w:tabs>
              <w:tab w:val="right" w:leader="dot" w:pos="8630"/>
            </w:tabs>
            <w:rPr>
              <w:ins w:id="659" w:author="Sergey Fleytin" w:date="2025-10-20T09:15:00Z"/>
              <w:rFonts w:eastAsiaTheme="minorEastAsia"/>
              <w:noProof/>
              <w:sz w:val="24"/>
              <w:szCs w:val="24"/>
              <w:lang w:val="ru-RU" w:eastAsia="ru-RU"/>
            </w:rPr>
          </w:pPr>
          <w:ins w:id="66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"_Toc211844369"</w:instrText>
            </w:r>
            <w:r w:rsidRPr="00301D01">
              <w:rPr>
                <w:rStyle w:val="af2"/>
                <w:noProof/>
              </w:rPr>
              <w:instrText xml:space="preserve"> </w:instrText>
            </w:r>
            <w:r w:rsidRPr="00301D01">
              <w:rPr>
                <w:rStyle w:val="af2"/>
                <w:noProof/>
              </w:rPr>
              <w:fldChar w:fldCharType="separate"/>
            </w:r>
            <w:r w:rsidRPr="00301D01">
              <w:rPr>
                <w:rStyle w:val="af2"/>
                <w:noProof/>
                <w:lang w:eastAsia="fr-CA"/>
              </w:rPr>
              <w:t>Lesson 5.3:</w:t>
            </w:r>
            <w:r>
              <w:rPr>
                <w:noProof/>
                <w:webHidden/>
              </w:rPr>
              <w:tab/>
            </w:r>
            <w:r>
              <w:rPr>
                <w:noProof/>
                <w:webHidden/>
              </w:rPr>
              <w:fldChar w:fldCharType="begin"/>
            </w:r>
            <w:r>
              <w:rPr>
                <w:noProof/>
                <w:webHidden/>
              </w:rPr>
              <w:instrText xml:space="preserve"> PAGEREF _Toc211844369 \h </w:instrText>
            </w:r>
          </w:ins>
          <w:r>
            <w:rPr>
              <w:noProof/>
              <w:webHidden/>
            </w:rPr>
          </w:r>
          <w:ins w:id="661" w:author="Sergey Fleytin" w:date="2025-10-20T09:15:00Z">
            <w:r>
              <w:rPr>
                <w:noProof/>
                <w:webHidden/>
              </w:rPr>
              <w:fldChar w:fldCharType="separate"/>
            </w:r>
            <w:r>
              <w:rPr>
                <w:noProof/>
                <w:webHidden/>
              </w:rPr>
              <w:t>138</w:t>
            </w:r>
            <w:r>
              <w:rPr>
                <w:noProof/>
                <w:webHidden/>
              </w:rPr>
              <w:fldChar w:fldCharType="end"/>
            </w:r>
            <w:r w:rsidRPr="00301D01">
              <w:rPr>
                <w:rStyle w:val="af2"/>
                <w:noProof/>
              </w:rPr>
              <w:fldChar w:fldCharType="end"/>
            </w:r>
          </w:ins>
        </w:p>
        <w:p w14:paraId="14248A2E" w14:textId="22EE751D" w:rsidR="00B57449" w:rsidRDefault="00B57449">
          <w:pPr>
            <w:pStyle w:val="31"/>
            <w:tabs>
              <w:tab w:val="right" w:leader="dot" w:pos="8630"/>
            </w:tabs>
            <w:rPr>
              <w:ins w:id="662" w:author="Sergey Fleytin" w:date="2025-10-20T09:15:00Z"/>
              <w:rFonts w:eastAsiaTheme="minorEastAsia"/>
              <w:noProof/>
              <w:sz w:val="24"/>
              <w:szCs w:val="24"/>
              <w:lang w:val="ru-RU" w:eastAsia="ru-RU"/>
            </w:rPr>
          </w:pPr>
          <w:ins w:id="66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"_Toc211844370"</w:instrText>
            </w:r>
            <w:r w:rsidRPr="00301D01">
              <w:rPr>
                <w:rStyle w:val="af2"/>
                <w:noProof/>
              </w:rPr>
              <w:instrText xml:space="preserve"> </w:instrText>
            </w:r>
            <w:r w:rsidRPr="00301D01">
              <w:rPr>
                <w:rStyle w:val="af2"/>
                <w:noProof/>
              </w:rPr>
              <w:fldChar w:fldCharType="separate"/>
            </w:r>
            <w:r w:rsidRPr="00301D01">
              <w:rPr>
                <w:rStyle w:val="af2"/>
                <w:noProof/>
                <w:lang w:eastAsia="fr-CA"/>
              </w:rPr>
              <w:t>Lesson 6.1:</w:t>
            </w:r>
            <w:r>
              <w:rPr>
                <w:noProof/>
                <w:webHidden/>
              </w:rPr>
              <w:tab/>
            </w:r>
            <w:r>
              <w:rPr>
                <w:noProof/>
                <w:webHidden/>
              </w:rPr>
              <w:fldChar w:fldCharType="begin"/>
            </w:r>
            <w:r>
              <w:rPr>
                <w:noProof/>
                <w:webHidden/>
              </w:rPr>
              <w:instrText xml:space="preserve"> PAGEREF _Toc211844370 \h </w:instrText>
            </w:r>
          </w:ins>
          <w:r>
            <w:rPr>
              <w:noProof/>
              <w:webHidden/>
            </w:rPr>
          </w:r>
          <w:ins w:id="664" w:author="Sergey Fleytin" w:date="2025-10-20T09:15:00Z">
            <w:r>
              <w:rPr>
                <w:noProof/>
                <w:webHidden/>
              </w:rPr>
              <w:fldChar w:fldCharType="separate"/>
            </w:r>
            <w:r>
              <w:rPr>
                <w:noProof/>
                <w:webHidden/>
              </w:rPr>
              <w:t>138</w:t>
            </w:r>
            <w:r>
              <w:rPr>
                <w:noProof/>
                <w:webHidden/>
              </w:rPr>
              <w:fldChar w:fldCharType="end"/>
            </w:r>
            <w:r w:rsidRPr="00301D01">
              <w:rPr>
                <w:rStyle w:val="af2"/>
                <w:noProof/>
              </w:rPr>
              <w:fldChar w:fldCharType="end"/>
            </w:r>
          </w:ins>
        </w:p>
        <w:p w14:paraId="58D5BE62" w14:textId="3FC9396C" w:rsidR="00B57449" w:rsidRDefault="00B57449">
          <w:pPr>
            <w:pStyle w:val="31"/>
            <w:tabs>
              <w:tab w:val="right" w:leader="dot" w:pos="8630"/>
            </w:tabs>
            <w:rPr>
              <w:ins w:id="665" w:author="Sergey Fleytin" w:date="2025-10-20T09:15:00Z"/>
              <w:rFonts w:eastAsiaTheme="minorEastAsia"/>
              <w:noProof/>
              <w:sz w:val="24"/>
              <w:szCs w:val="24"/>
              <w:lang w:val="ru-RU" w:eastAsia="ru-RU"/>
            </w:rPr>
          </w:pPr>
          <w:ins w:id="66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"_Toc211844371"</w:instrText>
            </w:r>
            <w:r w:rsidRPr="00301D01">
              <w:rPr>
                <w:rStyle w:val="af2"/>
                <w:noProof/>
              </w:rPr>
              <w:instrText xml:space="preserve"> </w:instrText>
            </w:r>
            <w:r w:rsidRPr="00301D01">
              <w:rPr>
                <w:rStyle w:val="af2"/>
                <w:noProof/>
              </w:rPr>
              <w:fldChar w:fldCharType="separate"/>
            </w:r>
            <w:r w:rsidRPr="00301D01">
              <w:rPr>
                <w:rStyle w:val="af2"/>
                <w:noProof/>
                <w:lang w:eastAsia="fr-CA"/>
              </w:rPr>
              <w:t>Lesson 7.2:</w:t>
            </w:r>
            <w:r>
              <w:rPr>
                <w:noProof/>
                <w:webHidden/>
              </w:rPr>
              <w:tab/>
            </w:r>
            <w:r>
              <w:rPr>
                <w:noProof/>
                <w:webHidden/>
              </w:rPr>
              <w:fldChar w:fldCharType="begin"/>
            </w:r>
            <w:r>
              <w:rPr>
                <w:noProof/>
                <w:webHidden/>
              </w:rPr>
              <w:instrText xml:space="preserve"> PAGEREF _Toc211844371 \h </w:instrText>
            </w:r>
          </w:ins>
          <w:r>
            <w:rPr>
              <w:noProof/>
              <w:webHidden/>
            </w:rPr>
          </w:r>
          <w:ins w:id="667" w:author="Sergey Fleytin" w:date="2025-10-20T09:15:00Z">
            <w:r>
              <w:rPr>
                <w:noProof/>
                <w:webHidden/>
              </w:rPr>
              <w:fldChar w:fldCharType="separate"/>
            </w:r>
            <w:r>
              <w:rPr>
                <w:noProof/>
                <w:webHidden/>
              </w:rPr>
              <w:t>138</w:t>
            </w:r>
            <w:r>
              <w:rPr>
                <w:noProof/>
                <w:webHidden/>
              </w:rPr>
              <w:fldChar w:fldCharType="end"/>
            </w:r>
            <w:r w:rsidRPr="00301D01">
              <w:rPr>
                <w:rStyle w:val="af2"/>
                <w:noProof/>
              </w:rPr>
              <w:fldChar w:fldCharType="end"/>
            </w:r>
          </w:ins>
        </w:p>
        <w:p w14:paraId="1AF58DDF" w14:textId="6DE25DA2" w:rsidR="00B57449" w:rsidRDefault="00B57449">
          <w:pPr>
            <w:pStyle w:val="31"/>
            <w:tabs>
              <w:tab w:val="right" w:leader="dot" w:pos="8630"/>
            </w:tabs>
            <w:rPr>
              <w:ins w:id="668" w:author="Sergey Fleytin" w:date="2025-10-20T09:15:00Z"/>
              <w:rFonts w:eastAsiaTheme="minorEastAsia"/>
              <w:noProof/>
              <w:sz w:val="24"/>
              <w:szCs w:val="24"/>
              <w:lang w:val="ru-RU" w:eastAsia="ru-RU"/>
            </w:rPr>
          </w:pPr>
          <w:ins w:id="66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"_Toc211844372"</w:instrText>
            </w:r>
            <w:r w:rsidRPr="00301D01">
              <w:rPr>
                <w:rStyle w:val="af2"/>
                <w:noProof/>
              </w:rPr>
              <w:instrText xml:space="preserve"> </w:instrText>
            </w:r>
            <w:r w:rsidRPr="00301D01">
              <w:rPr>
                <w:rStyle w:val="af2"/>
                <w:noProof/>
              </w:rPr>
              <w:fldChar w:fldCharType="separate"/>
            </w:r>
            <w:r w:rsidRPr="00301D01">
              <w:rPr>
                <w:rStyle w:val="af2"/>
                <w:noProof/>
                <w:lang w:eastAsia="fr-CA"/>
              </w:rPr>
              <w:t>Lesson 7.3:</w:t>
            </w:r>
            <w:r>
              <w:rPr>
                <w:noProof/>
                <w:webHidden/>
              </w:rPr>
              <w:tab/>
            </w:r>
            <w:r>
              <w:rPr>
                <w:noProof/>
                <w:webHidden/>
              </w:rPr>
              <w:fldChar w:fldCharType="begin"/>
            </w:r>
            <w:r>
              <w:rPr>
                <w:noProof/>
                <w:webHidden/>
              </w:rPr>
              <w:instrText xml:space="preserve"> PAGEREF _Toc211844372 \h </w:instrText>
            </w:r>
          </w:ins>
          <w:r>
            <w:rPr>
              <w:noProof/>
              <w:webHidden/>
            </w:rPr>
          </w:r>
          <w:ins w:id="670" w:author="Sergey Fleytin" w:date="2025-10-20T09:15:00Z">
            <w:r>
              <w:rPr>
                <w:noProof/>
                <w:webHidden/>
              </w:rPr>
              <w:fldChar w:fldCharType="separate"/>
            </w:r>
            <w:r>
              <w:rPr>
                <w:noProof/>
                <w:webHidden/>
              </w:rPr>
              <w:t>138</w:t>
            </w:r>
            <w:r>
              <w:rPr>
                <w:noProof/>
                <w:webHidden/>
              </w:rPr>
              <w:fldChar w:fldCharType="end"/>
            </w:r>
            <w:r w:rsidRPr="00301D01">
              <w:rPr>
                <w:rStyle w:val="af2"/>
                <w:noProof/>
              </w:rPr>
              <w:fldChar w:fldCharType="end"/>
            </w:r>
          </w:ins>
        </w:p>
        <w:p w14:paraId="59505670" w14:textId="4799257E" w:rsidR="00B57449" w:rsidRDefault="00B57449">
          <w:pPr>
            <w:pStyle w:val="31"/>
            <w:tabs>
              <w:tab w:val="right" w:leader="dot" w:pos="8630"/>
            </w:tabs>
            <w:rPr>
              <w:ins w:id="671" w:author="Sergey Fleytin" w:date="2025-10-20T09:15:00Z"/>
              <w:rFonts w:eastAsiaTheme="minorEastAsia"/>
              <w:noProof/>
              <w:sz w:val="24"/>
              <w:szCs w:val="24"/>
              <w:lang w:val="ru-RU" w:eastAsia="ru-RU"/>
            </w:rPr>
          </w:pPr>
          <w:ins w:id="67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"_Toc211844373"</w:instrText>
            </w:r>
            <w:r w:rsidRPr="00301D01">
              <w:rPr>
                <w:rStyle w:val="af2"/>
                <w:noProof/>
              </w:rPr>
              <w:instrText xml:space="preserve"> </w:instrText>
            </w:r>
            <w:r w:rsidRPr="00301D01">
              <w:rPr>
                <w:rStyle w:val="af2"/>
                <w:noProof/>
              </w:rPr>
              <w:fldChar w:fldCharType="separate"/>
            </w:r>
            <w:r w:rsidRPr="00301D01">
              <w:rPr>
                <w:rStyle w:val="af2"/>
                <w:noProof/>
                <w:lang w:eastAsia="fr-CA"/>
              </w:rPr>
              <w:t>Lesson 7.4:</w:t>
            </w:r>
            <w:r>
              <w:rPr>
                <w:noProof/>
                <w:webHidden/>
              </w:rPr>
              <w:tab/>
            </w:r>
            <w:r>
              <w:rPr>
                <w:noProof/>
                <w:webHidden/>
              </w:rPr>
              <w:fldChar w:fldCharType="begin"/>
            </w:r>
            <w:r>
              <w:rPr>
                <w:noProof/>
                <w:webHidden/>
              </w:rPr>
              <w:instrText xml:space="preserve"> PAGEREF _Toc211844373 \h </w:instrText>
            </w:r>
          </w:ins>
          <w:r>
            <w:rPr>
              <w:noProof/>
              <w:webHidden/>
            </w:rPr>
          </w:r>
          <w:ins w:id="673" w:author="Sergey Fleytin" w:date="2025-10-20T09:15:00Z">
            <w:r>
              <w:rPr>
                <w:noProof/>
                <w:webHidden/>
              </w:rPr>
              <w:fldChar w:fldCharType="separate"/>
            </w:r>
            <w:r>
              <w:rPr>
                <w:noProof/>
                <w:webHidden/>
              </w:rPr>
              <w:t>139</w:t>
            </w:r>
            <w:r>
              <w:rPr>
                <w:noProof/>
                <w:webHidden/>
              </w:rPr>
              <w:fldChar w:fldCharType="end"/>
            </w:r>
            <w:r w:rsidRPr="00301D01">
              <w:rPr>
                <w:rStyle w:val="af2"/>
                <w:noProof/>
              </w:rPr>
              <w:fldChar w:fldCharType="end"/>
            </w:r>
          </w:ins>
        </w:p>
        <w:p w14:paraId="7A10E9E4" w14:textId="0D6F7B0C" w:rsidR="00B57449" w:rsidRDefault="00B57449">
          <w:pPr>
            <w:pStyle w:val="31"/>
            <w:tabs>
              <w:tab w:val="right" w:leader="dot" w:pos="8630"/>
            </w:tabs>
            <w:rPr>
              <w:ins w:id="674" w:author="Sergey Fleytin" w:date="2025-10-20T09:15:00Z"/>
              <w:rFonts w:eastAsiaTheme="minorEastAsia"/>
              <w:noProof/>
              <w:sz w:val="24"/>
              <w:szCs w:val="24"/>
              <w:lang w:val="ru-RU" w:eastAsia="ru-RU"/>
            </w:rPr>
          </w:pPr>
          <w:ins w:id="67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"_Toc211844374"</w:instrText>
            </w:r>
            <w:r w:rsidRPr="00301D01">
              <w:rPr>
                <w:rStyle w:val="af2"/>
                <w:noProof/>
              </w:rPr>
              <w:instrText xml:space="preserve"> </w:instrText>
            </w:r>
            <w:r w:rsidRPr="00301D01">
              <w:rPr>
                <w:rStyle w:val="af2"/>
                <w:noProof/>
              </w:rPr>
              <w:fldChar w:fldCharType="separate"/>
            </w:r>
            <w:r w:rsidRPr="00301D01">
              <w:rPr>
                <w:rStyle w:val="af2"/>
                <w:noProof/>
                <w:lang w:eastAsia="fr-CA"/>
              </w:rPr>
              <w:t>Lesson 7.5:</w:t>
            </w:r>
            <w:r>
              <w:rPr>
                <w:noProof/>
                <w:webHidden/>
              </w:rPr>
              <w:tab/>
            </w:r>
            <w:r>
              <w:rPr>
                <w:noProof/>
                <w:webHidden/>
              </w:rPr>
              <w:fldChar w:fldCharType="begin"/>
            </w:r>
            <w:r>
              <w:rPr>
                <w:noProof/>
                <w:webHidden/>
              </w:rPr>
              <w:instrText xml:space="preserve"> PAGEREF _Toc211844374 \h </w:instrText>
            </w:r>
          </w:ins>
          <w:r>
            <w:rPr>
              <w:noProof/>
              <w:webHidden/>
            </w:rPr>
          </w:r>
          <w:ins w:id="676" w:author="Sergey Fleytin" w:date="2025-10-20T09:15:00Z">
            <w:r>
              <w:rPr>
                <w:noProof/>
                <w:webHidden/>
              </w:rPr>
              <w:fldChar w:fldCharType="separate"/>
            </w:r>
            <w:r>
              <w:rPr>
                <w:noProof/>
                <w:webHidden/>
              </w:rPr>
              <w:t>139</w:t>
            </w:r>
            <w:r>
              <w:rPr>
                <w:noProof/>
                <w:webHidden/>
              </w:rPr>
              <w:fldChar w:fldCharType="end"/>
            </w:r>
            <w:r w:rsidRPr="00301D01">
              <w:rPr>
                <w:rStyle w:val="af2"/>
                <w:noProof/>
              </w:rPr>
              <w:fldChar w:fldCharType="end"/>
            </w:r>
          </w:ins>
        </w:p>
        <w:p w14:paraId="75E9BC8C" w14:textId="371468BB" w:rsidR="00B57449" w:rsidRDefault="00B57449">
          <w:pPr>
            <w:pStyle w:val="31"/>
            <w:tabs>
              <w:tab w:val="right" w:leader="dot" w:pos="8630"/>
            </w:tabs>
            <w:rPr>
              <w:ins w:id="677" w:author="Sergey Fleytin" w:date="2025-10-20T09:15:00Z"/>
              <w:rFonts w:eastAsiaTheme="minorEastAsia"/>
              <w:noProof/>
              <w:sz w:val="24"/>
              <w:szCs w:val="24"/>
              <w:lang w:val="ru-RU" w:eastAsia="ru-RU"/>
            </w:rPr>
          </w:pPr>
          <w:ins w:id="67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"_Toc211844375"</w:instrText>
            </w:r>
            <w:r w:rsidRPr="00301D01">
              <w:rPr>
                <w:rStyle w:val="af2"/>
                <w:noProof/>
              </w:rPr>
              <w:instrText xml:space="preserve"> </w:instrText>
            </w:r>
            <w:r w:rsidRPr="00301D01">
              <w:rPr>
                <w:rStyle w:val="af2"/>
                <w:noProof/>
              </w:rPr>
              <w:fldChar w:fldCharType="separate"/>
            </w:r>
            <w:r w:rsidRPr="00301D01">
              <w:rPr>
                <w:rStyle w:val="af2"/>
                <w:noProof/>
                <w:lang w:eastAsia="fr-CA"/>
              </w:rPr>
              <w:t>Lesson 7.7:</w:t>
            </w:r>
            <w:r>
              <w:rPr>
                <w:noProof/>
                <w:webHidden/>
              </w:rPr>
              <w:tab/>
            </w:r>
            <w:r>
              <w:rPr>
                <w:noProof/>
                <w:webHidden/>
              </w:rPr>
              <w:fldChar w:fldCharType="begin"/>
            </w:r>
            <w:r>
              <w:rPr>
                <w:noProof/>
                <w:webHidden/>
              </w:rPr>
              <w:instrText xml:space="preserve"> PAGEREF _Toc211844375 \h </w:instrText>
            </w:r>
          </w:ins>
          <w:r>
            <w:rPr>
              <w:noProof/>
              <w:webHidden/>
            </w:rPr>
          </w:r>
          <w:ins w:id="679" w:author="Sergey Fleytin" w:date="2025-10-20T09:15:00Z">
            <w:r>
              <w:rPr>
                <w:noProof/>
                <w:webHidden/>
              </w:rPr>
              <w:fldChar w:fldCharType="separate"/>
            </w:r>
            <w:r>
              <w:rPr>
                <w:noProof/>
                <w:webHidden/>
              </w:rPr>
              <w:t>139</w:t>
            </w:r>
            <w:r>
              <w:rPr>
                <w:noProof/>
                <w:webHidden/>
              </w:rPr>
              <w:fldChar w:fldCharType="end"/>
            </w:r>
            <w:r w:rsidRPr="00301D01">
              <w:rPr>
                <w:rStyle w:val="af2"/>
                <w:noProof/>
              </w:rPr>
              <w:fldChar w:fldCharType="end"/>
            </w:r>
          </w:ins>
        </w:p>
        <w:p w14:paraId="22F33648" w14:textId="72ABBFEF" w:rsidR="00B57449" w:rsidRDefault="00B57449">
          <w:pPr>
            <w:pStyle w:val="31"/>
            <w:tabs>
              <w:tab w:val="right" w:leader="dot" w:pos="8630"/>
            </w:tabs>
            <w:rPr>
              <w:ins w:id="680" w:author="Sergey Fleytin" w:date="2025-10-20T09:15:00Z"/>
              <w:rFonts w:eastAsiaTheme="minorEastAsia"/>
              <w:noProof/>
              <w:sz w:val="24"/>
              <w:szCs w:val="24"/>
              <w:lang w:val="ru-RU" w:eastAsia="ru-RU"/>
            </w:rPr>
          </w:pPr>
          <w:ins w:id="68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"_Toc211844376"</w:instrText>
            </w:r>
            <w:r w:rsidRPr="00301D01">
              <w:rPr>
                <w:rStyle w:val="af2"/>
                <w:noProof/>
              </w:rPr>
              <w:instrText xml:space="preserve"> </w:instrText>
            </w:r>
            <w:r w:rsidRPr="00301D01">
              <w:rPr>
                <w:rStyle w:val="af2"/>
                <w:noProof/>
              </w:rPr>
              <w:fldChar w:fldCharType="separate"/>
            </w:r>
            <w:r w:rsidRPr="00301D01">
              <w:rPr>
                <w:rStyle w:val="af2"/>
                <w:noProof/>
                <w:lang w:eastAsia="fr-CA"/>
              </w:rPr>
              <w:t>Lesson 7.10:</w:t>
            </w:r>
            <w:r>
              <w:rPr>
                <w:noProof/>
                <w:webHidden/>
              </w:rPr>
              <w:tab/>
            </w:r>
            <w:r>
              <w:rPr>
                <w:noProof/>
                <w:webHidden/>
              </w:rPr>
              <w:fldChar w:fldCharType="begin"/>
            </w:r>
            <w:r>
              <w:rPr>
                <w:noProof/>
                <w:webHidden/>
              </w:rPr>
              <w:instrText xml:space="preserve"> PAGEREF _Toc211844376 \h </w:instrText>
            </w:r>
          </w:ins>
          <w:r>
            <w:rPr>
              <w:noProof/>
              <w:webHidden/>
            </w:rPr>
          </w:r>
          <w:ins w:id="682" w:author="Sergey Fleytin" w:date="2025-10-20T09:15:00Z">
            <w:r>
              <w:rPr>
                <w:noProof/>
                <w:webHidden/>
              </w:rPr>
              <w:fldChar w:fldCharType="separate"/>
            </w:r>
            <w:r>
              <w:rPr>
                <w:noProof/>
                <w:webHidden/>
              </w:rPr>
              <w:t>139</w:t>
            </w:r>
            <w:r>
              <w:rPr>
                <w:noProof/>
                <w:webHidden/>
              </w:rPr>
              <w:fldChar w:fldCharType="end"/>
            </w:r>
            <w:r w:rsidRPr="00301D01">
              <w:rPr>
                <w:rStyle w:val="af2"/>
                <w:noProof/>
              </w:rPr>
              <w:fldChar w:fldCharType="end"/>
            </w:r>
          </w:ins>
        </w:p>
        <w:p w14:paraId="67761F87" w14:textId="0F78300E" w:rsidR="00B57449" w:rsidRDefault="00B57449">
          <w:pPr>
            <w:pStyle w:val="31"/>
            <w:tabs>
              <w:tab w:val="right" w:leader="dot" w:pos="8630"/>
            </w:tabs>
            <w:rPr>
              <w:ins w:id="683" w:author="Sergey Fleytin" w:date="2025-10-20T09:15:00Z"/>
              <w:rFonts w:eastAsiaTheme="minorEastAsia"/>
              <w:noProof/>
              <w:sz w:val="24"/>
              <w:szCs w:val="24"/>
              <w:lang w:val="ru-RU" w:eastAsia="ru-RU"/>
            </w:rPr>
          </w:pPr>
          <w:ins w:id="68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"_Toc211844377"</w:instrText>
            </w:r>
            <w:r w:rsidRPr="00301D01">
              <w:rPr>
                <w:rStyle w:val="af2"/>
                <w:noProof/>
              </w:rPr>
              <w:instrText xml:space="preserve"> </w:instrText>
            </w:r>
            <w:r w:rsidRPr="00301D01">
              <w:rPr>
                <w:rStyle w:val="af2"/>
                <w:noProof/>
              </w:rPr>
              <w:fldChar w:fldCharType="separate"/>
            </w:r>
            <w:r w:rsidRPr="00301D01">
              <w:rPr>
                <w:rStyle w:val="af2"/>
                <w:noProof/>
                <w:lang w:eastAsia="fr-CA"/>
              </w:rPr>
              <w:t>Lesson 8.1:</w:t>
            </w:r>
            <w:r>
              <w:rPr>
                <w:noProof/>
                <w:webHidden/>
              </w:rPr>
              <w:tab/>
            </w:r>
            <w:r>
              <w:rPr>
                <w:noProof/>
                <w:webHidden/>
              </w:rPr>
              <w:fldChar w:fldCharType="begin"/>
            </w:r>
            <w:r>
              <w:rPr>
                <w:noProof/>
                <w:webHidden/>
              </w:rPr>
              <w:instrText xml:space="preserve"> PAGEREF _Toc211844377 \h </w:instrText>
            </w:r>
          </w:ins>
          <w:r>
            <w:rPr>
              <w:noProof/>
              <w:webHidden/>
            </w:rPr>
          </w:r>
          <w:ins w:id="685" w:author="Sergey Fleytin" w:date="2025-10-20T09:15:00Z">
            <w:r>
              <w:rPr>
                <w:noProof/>
                <w:webHidden/>
              </w:rPr>
              <w:fldChar w:fldCharType="separate"/>
            </w:r>
            <w:r>
              <w:rPr>
                <w:noProof/>
                <w:webHidden/>
              </w:rPr>
              <w:t>139</w:t>
            </w:r>
            <w:r>
              <w:rPr>
                <w:noProof/>
                <w:webHidden/>
              </w:rPr>
              <w:fldChar w:fldCharType="end"/>
            </w:r>
            <w:r w:rsidRPr="00301D01">
              <w:rPr>
                <w:rStyle w:val="af2"/>
                <w:noProof/>
              </w:rPr>
              <w:fldChar w:fldCharType="end"/>
            </w:r>
          </w:ins>
        </w:p>
        <w:p w14:paraId="39A460CD" w14:textId="555E320A" w:rsidR="00B57449" w:rsidRDefault="00B57449">
          <w:pPr>
            <w:pStyle w:val="31"/>
            <w:tabs>
              <w:tab w:val="right" w:leader="dot" w:pos="8630"/>
            </w:tabs>
            <w:rPr>
              <w:ins w:id="686" w:author="Sergey Fleytin" w:date="2025-10-20T09:15:00Z"/>
              <w:rFonts w:eastAsiaTheme="minorEastAsia"/>
              <w:noProof/>
              <w:sz w:val="24"/>
              <w:szCs w:val="24"/>
              <w:lang w:val="ru-RU" w:eastAsia="ru-RU"/>
            </w:rPr>
          </w:pPr>
          <w:ins w:id="68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"_Toc211844378"</w:instrText>
            </w:r>
            <w:r w:rsidRPr="00301D01">
              <w:rPr>
                <w:rStyle w:val="af2"/>
                <w:noProof/>
              </w:rPr>
              <w:instrText xml:space="preserve"> </w:instrText>
            </w:r>
            <w:r w:rsidRPr="00301D01">
              <w:rPr>
                <w:rStyle w:val="af2"/>
                <w:noProof/>
              </w:rPr>
              <w:fldChar w:fldCharType="separate"/>
            </w:r>
            <w:r w:rsidRPr="00301D01">
              <w:rPr>
                <w:rStyle w:val="af2"/>
                <w:noProof/>
                <w:lang w:eastAsia="fr-CA"/>
              </w:rPr>
              <w:t>Lesson 8.2:</w:t>
            </w:r>
            <w:r>
              <w:rPr>
                <w:noProof/>
                <w:webHidden/>
              </w:rPr>
              <w:tab/>
            </w:r>
            <w:r>
              <w:rPr>
                <w:noProof/>
                <w:webHidden/>
              </w:rPr>
              <w:fldChar w:fldCharType="begin"/>
            </w:r>
            <w:r>
              <w:rPr>
                <w:noProof/>
                <w:webHidden/>
              </w:rPr>
              <w:instrText xml:space="preserve"> PAGEREF _Toc211844378 \h </w:instrText>
            </w:r>
          </w:ins>
          <w:r>
            <w:rPr>
              <w:noProof/>
              <w:webHidden/>
            </w:rPr>
          </w:r>
          <w:ins w:id="688" w:author="Sergey Fleytin" w:date="2025-10-20T09:15:00Z">
            <w:r>
              <w:rPr>
                <w:noProof/>
                <w:webHidden/>
              </w:rPr>
              <w:fldChar w:fldCharType="separate"/>
            </w:r>
            <w:r>
              <w:rPr>
                <w:noProof/>
                <w:webHidden/>
              </w:rPr>
              <w:t>139</w:t>
            </w:r>
            <w:r>
              <w:rPr>
                <w:noProof/>
                <w:webHidden/>
              </w:rPr>
              <w:fldChar w:fldCharType="end"/>
            </w:r>
            <w:r w:rsidRPr="00301D01">
              <w:rPr>
                <w:rStyle w:val="af2"/>
                <w:noProof/>
              </w:rPr>
              <w:fldChar w:fldCharType="end"/>
            </w:r>
          </w:ins>
        </w:p>
        <w:p w14:paraId="72225B62" w14:textId="73084C7E" w:rsidR="00B57449" w:rsidRDefault="00B57449">
          <w:pPr>
            <w:pStyle w:val="31"/>
            <w:tabs>
              <w:tab w:val="right" w:leader="dot" w:pos="8630"/>
            </w:tabs>
            <w:rPr>
              <w:ins w:id="689" w:author="Sergey Fleytin" w:date="2025-10-20T09:15:00Z"/>
              <w:rFonts w:eastAsiaTheme="minorEastAsia"/>
              <w:noProof/>
              <w:sz w:val="24"/>
              <w:szCs w:val="24"/>
              <w:lang w:val="ru-RU" w:eastAsia="ru-RU"/>
            </w:rPr>
          </w:pPr>
          <w:ins w:id="69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"_Toc211844379"</w:instrText>
            </w:r>
            <w:r w:rsidRPr="00301D01">
              <w:rPr>
                <w:rStyle w:val="af2"/>
                <w:noProof/>
              </w:rPr>
              <w:instrText xml:space="preserve"> </w:instrText>
            </w:r>
            <w:r w:rsidRPr="00301D01">
              <w:rPr>
                <w:rStyle w:val="af2"/>
                <w:noProof/>
              </w:rPr>
              <w:fldChar w:fldCharType="separate"/>
            </w:r>
            <w:r w:rsidRPr="00301D01">
              <w:rPr>
                <w:rStyle w:val="af2"/>
                <w:noProof/>
                <w:lang w:eastAsia="fr-CA"/>
              </w:rPr>
              <w:t>Lesson 9.1:</w:t>
            </w:r>
            <w:r>
              <w:rPr>
                <w:noProof/>
                <w:webHidden/>
              </w:rPr>
              <w:tab/>
            </w:r>
            <w:r>
              <w:rPr>
                <w:noProof/>
                <w:webHidden/>
              </w:rPr>
              <w:fldChar w:fldCharType="begin"/>
            </w:r>
            <w:r>
              <w:rPr>
                <w:noProof/>
                <w:webHidden/>
              </w:rPr>
              <w:instrText xml:space="preserve"> PAGEREF _Toc211844379 \h </w:instrText>
            </w:r>
          </w:ins>
          <w:r>
            <w:rPr>
              <w:noProof/>
              <w:webHidden/>
            </w:rPr>
          </w:r>
          <w:ins w:id="691" w:author="Sergey Fleytin" w:date="2025-10-20T09:15:00Z">
            <w:r>
              <w:rPr>
                <w:noProof/>
                <w:webHidden/>
              </w:rPr>
              <w:fldChar w:fldCharType="separate"/>
            </w:r>
            <w:r>
              <w:rPr>
                <w:noProof/>
                <w:webHidden/>
              </w:rPr>
              <w:t>139</w:t>
            </w:r>
            <w:r>
              <w:rPr>
                <w:noProof/>
                <w:webHidden/>
              </w:rPr>
              <w:fldChar w:fldCharType="end"/>
            </w:r>
            <w:r w:rsidRPr="00301D01">
              <w:rPr>
                <w:rStyle w:val="af2"/>
                <w:noProof/>
              </w:rPr>
              <w:fldChar w:fldCharType="end"/>
            </w:r>
          </w:ins>
        </w:p>
        <w:p w14:paraId="2B18A04F" w14:textId="5690545B" w:rsidR="00B57449" w:rsidRDefault="00B57449">
          <w:pPr>
            <w:pStyle w:val="31"/>
            <w:tabs>
              <w:tab w:val="right" w:leader="dot" w:pos="8630"/>
            </w:tabs>
            <w:rPr>
              <w:ins w:id="692" w:author="Sergey Fleytin" w:date="2025-10-20T09:15:00Z"/>
              <w:rFonts w:eastAsiaTheme="minorEastAsia"/>
              <w:noProof/>
              <w:sz w:val="24"/>
              <w:szCs w:val="24"/>
              <w:lang w:val="ru-RU" w:eastAsia="ru-RU"/>
            </w:rPr>
          </w:pPr>
          <w:ins w:id="69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"_Toc211844380"</w:instrText>
            </w:r>
            <w:r w:rsidRPr="00301D01">
              <w:rPr>
                <w:rStyle w:val="af2"/>
                <w:noProof/>
              </w:rPr>
              <w:instrText xml:space="preserve"> </w:instrText>
            </w:r>
            <w:r w:rsidRPr="00301D01">
              <w:rPr>
                <w:rStyle w:val="af2"/>
                <w:noProof/>
              </w:rPr>
              <w:fldChar w:fldCharType="separate"/>
            </w:r>
            <w:r w:rsidRPr="00301D01">
              <w:rPr>
                <w:rStyle w:val="af2"/>
                <w:noProof/>
                <w:lang w:eastAsia="fr-CA"/>
              </w:rPr>
              <w:t>Lesson 9.3:</w:t>
            </w:r>
            <w:r>
              <w:rPr>
                <w:noProof/>
                <w:webHidden/>
              </w:rPr>
              <w:tab/>
            </w:r>
            <w:r>
              <w:rPr>
                <w:noProof/>
                <w:webHidden/>
              </w:rPr>
              <w:fldChar w:fldCharType="begin"/>
            </w:r>
            <w:r>
              <w:rPr>
                <w:noProof/>
                <w:webHidden/>
              </w:rPr>
              <w:instrText xml:space="preserve"> PAGEREF _Toc211844380 \h </w:instrText>
            </w:r>
          </w:ins>
          <w:r>
            <w:rPr>
              <w:noProof/>
              <w:webHidden/>
            </w:rPr>
          </w:r>
          <w:ins w:id="694" w:author="Sergey Fleytin" w:date="2025-10-20T09:15:00Z">
            <w:r>
              <w:rPr>
                <w:noProof/>
                <w:webHidden/>
              </w:rPr>
              <w:fldChar w:fldCharType="separate"/>
            </w:r>
            <w:r>
              <w:rPr>
                <w:noProof/>
                <w:webHidden/>
              </w:rPr>
              <w:t>139</w:t>
            </w:r>
            <w:r>
              <w:rPr>
                <w:noProof/>
                <w:webHidden/>
              </w:rPr>
              <w:fldChar w:fldCharType="end"/>
            </w:r>
            <w:r w:rsidRPr="00301D01">
              <w:rPr>
                <w:rStyle w:val="af2"/>
                <w:noProof/>
              </w:rPr>
              <w:fldChar w:fldCharType="end"/>
            </w:r>
          </w:ins>
        </w:p>
        <w:p w14:paraId="6ACACB24" w14:textId="170A4102" w:rsidR="00B57449" w:rsidRDefault="00B57449">
          <w:pPr>
            <w:pStyle w:val="31"/>
            <w:tabs>
              <w:tab w:val="right" w:leader="dot" w:pos="8630"/>
            </w:tabs>
            <w:rPr>
              <w:ins w:id="695" w:author="Sergey Fleytin" w:date="2025-10-20T09:15:00Z"/>
              <w:rFonts w:eastAsiaTheme="minorEastAsia"/>
              <w:noProof/>
              <w:sz w:val="24"/>
              <w:szCs w:val="24"/>
              <w:lang w:val="ru-RU" w:eastAsia="ru-RU"/>
            </w:rPr>
          </w:pPr>
          <w:ins w:id="69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"_Toc211844381"</w:instrText>
            </w:r>
            <w:r w:rsidRPr="00301D01">
              <w:rPr>
                <w:rStyle w:val="af2"/>
                <w:noProof/>
              </w:rPr>
              <w:instrText xml:space="preserve"> </w:instrText>
            </w:r>
            <w:r w:rsidRPr="00301D01">
              <w:rPr>
                <w:rStyle w:val="af2"/>
                <w:noProof/>
              </w:rPr>
              <w:fldChar w:fldCharType="separate"/>
            </w:r>
            <w:r w:rsidRPr="00301D01">
              <w:rPr>
                <w:rStyle w:val="af2"/>
                <w:noProof/>
                <w:lang w:eastAsia="fr-CA"/>
              </w:rPr>
              <w:t>Lesson 10.1:</w:t>
            </w:r>
            <w:r>
              <w:rPr>
                <w:noProof/>
                <w:webHidden/>
              </w:rPr>
              <w:tab/>
            </w:r>
            <w:r>
              <w:rPr>
                <w:noProof/>
                <w:webHidden/>
              </w:rPr>
              <w:fldChar w:fldCharType="begin"/>
            </w:r>
            <w:r>
              <w:rPr>
                <w:noProof/>
                <w:webHidden/>
              </w:rPr>
              <w:instrText xml:space="preserve"> PAGEREF _Toc211844381 \h </w:instrText>
            </w:r>
          </w:ins>
          <w:r>
            <w:rPr>
              <w:noProof/>
              <w:webHidden/>
            </w:rPr>
          </w:r>
          <w:ins w:id="697" w:author="Sergey Fleytin" w:date="2025-10-20T09:15:00Z">
            <w:r>
              <w:rPr>
                <w:noProof/>
                <w:webHidden/>
              </w:rPr>
              <w:fldChar w:fldCharType="separate"/>
            </w:r>
            <w:r>
              <w:rPr>
                <w:noProof/>
                <w:webHidden/>
              </w:rPr>
              <w:t>139</w:t>
            </w:r>
            <w:r>
              <w:rPr>
                <w:noProof/>
                <w:webHidden/>
              </w:rPr>
              <w:fldChar w:fldCharType="end"/>
            </w:r>
            <w:r w:rsidRPr="00301D01">
              <w:rPr>
                <w:rStyle w:val="af2"/>
                <w:noProof/>
              </w:rPr>
              <w:fldChar w:fldCharType="end"/>
            </w:r>
          </w:ins>
        </w:p>
        <w:p w14:paraId="00E0191F" w14:textId="08303F07" w:rsidR="00B57449" w:rsidRDefault="00B57449">
          <w:pPr>
            <w:pStyle w:val="31"/>
            <w:tabs>
              <w:tab w:val="right" w:leader="dot" w:pos="8630"/>
            </w:tabs>
            <w:rPr>
              <w:ins w:id="698" w:author="Sergey Fleytin" w:date="2025-10-20T09:15:00Z"/>
              <w:rFonts w:eastAsiaTheme="minorEastAsia"/>
              <w:noProof/>
              <w:sz w:val="24"/>
              <w:szCs w:val="24"/>
              <w:lang w:val="ru-RU" w:eastAsia="ru-RU"/>
            </w:rPr>
          </w:pPr>
          <w:ins w:id="69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"_Toc211844382"</w:instrText>
            </w:r>
            <w:r w:rsidRPr="00301D01">
              <w:rPr>
                <w:rStyle w:val="af2"/>
                <w:noProof/>
              </w:rPr>
              <w:instrText xml:space="preserve"> </w:instrText>
            </w:r>
            <w:r w:rsidRPr="00301D01">
              <w:rPr>
                <w:rStyle w:val="af2"/>
                <w:noProof/>
              </w:rPr>
              <w:fldChar w:fldCharType="separate"/>
            </w:r>
            <w:r w:rsidRPr="00301D01">
              <w:rPr>
                <w:rStyle w:val="af2"/>
                <w:noProof/>
                <w:lang w:eastAsia="fr-CA"/>
              </w:rPr>
              <w:t>Lesson 10.3:</w:t>
            </w:r>
            <w:r>
              <w:rPr>
                <w:noProof/>
                <w:webHidden/>
              </w:rPr>
              <w:tab/>
            </w:r>
            <w:r>
              <w:rPr>
                <w:noProof/>
                <w:webHidden/>
              </w:rPr>
              <w:fldChar w:fldCharType="begin"/>
            </w:r>
            <w:r>
              <w:rPr>
                <w:noProof/>
                <w:webHidden/>
              </w:rPr>
              <w:instrText xml:space="preserve"> PAGEREF _Toc211844382 \h </w:instrText>
            </w:r>
          </w:ins>
          <w:r>
            <w:rPr>
              <w:noProof/>
              <w:webHidden/>
            </w:rPr>
          </w:r>
          <w:ins w:id="700" w:author="Sergey Fleytin" w:date="2025-10-20T09:15:00Z">
            <w:r>
              <w:rPr>
                <w:noProof/>
                <w:webHidden/>
              </w:rPr>
              <w:fldChar w:fldCharType="separate"/>
            </w:r>
            <w:r>
              <w:rPr>
                <w:noProof/>
                <w:webHidden/>
              </w:rPr>
              <w:t>139</w:t>
            </w:r>
            <w:r>
              <w:rPr>
                <w:noProof/>
                <w:webHidden/>
              </w:rPr>
              <w:fldChar w:fldCharType="end"/>
            </w:r>
            <w:r w:rsidRPr="00301D01">
              <w:rPr>
                <w:rStyle w:val="af2"/>
                <w:noProof/>
              </w:rPr>
              <w:fldChar w:fldCharType="end"/>
            </w:r>
          </w:ins>
        </w:p>
        <w:p w14:paraId="30306340" w14:textId="06CE4A0B" w:rsidR="00B57449" w:rsidRDefault="00B57449">
          <w:pPr>
            <w:pStyle w:val="31"/>
            <w:tabs>
              <w:tab w:val="right" w:leader="dot" w:pos="8630"/>
            </w:tabs>
            <w:rPr>
              <w:ins w:id="701" w:author="Sergey Fleytin" w:date="2025-10-20T09:15:00Z"/>
              <w:rFonts w:eastAsiaTheme="minorEastAsia"/>
              <w:noProof/>
              <w:sz w:val="24"/>
              <w:szCs w:val="24"/>
              <w:lang w:val="ru-RU" w:eastAsia="ru-RU"/>
            </w:rPr>
          </w:pPr>
          <w:ins w:id="70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"_Toc211844383"</w:instrText>
            </w:r>
            <w:r w:rsidRPr="00301D01">
              <w:rPr>
                <w:rStyle w:val="af2"/>
                <w:noProof/>
              </w:rPr>
              <w:instrText xml:space="preserve"> </w:instrText>
            </w:r>
            <w:r w:rsidRPr="00301D01">
              <w:rPr>
                <w:rStyle w:val="af2"/>
                <w:noProof/>
              </w:rPr>
              <w:fldChar w:fldCharType="separate"/>
            </w:r>
            <w:r w:rsidRPr="00301D01">
              <w:rPr>
                <w:rStyle w:val="af2"/>
                <w:noProof/>
                <w:lang w:eastAsia="fr-CA"/>
              </w:rPr>
              <w:t>(Full grade 2):</w:t>
            </w:r>
            <w:r>
              <w:rPr>
                <w:noProof/>
                <w:webHidden/>
              </w:rPr>
              <w:tab/>
            </w:r>
            <w:r>
              <w:rPr>
                <w:noProof/>
                <w:webHidden/>
              </w:rPr>
              <w:fldChar w:fldCharType="begin"/>
            </w:r>
            <w:r>
              <w:rPr>
                <w:noProof/>
                <w:webHidden/>
              </w:rPr>
              <w:instrText xml:space="preserve"> PAGEREF _Toc211844383 \h </w:instrText>
            </w:r>
          </w:ins>
          <w:r>
            <w:rPr>
              <w:noProof/>
              <w:webHidden/>
            </w:rPr>
          </w:r>
          <w:ins w:id="703" w:author="Sergey Fleytin" w:date="2025-10-20T09:15:00Z">
            <w:r>
              <w:rPr>
                <w:noProof/>
                <w:webHidden/>
              </w:rPr>
              <w:fldChar w:fldCharType="separate"/>
            </w:r>
            <w:r>
              <w:rPr>
                <w:noProof/>
                <w:webHidden/>
              </w:rPr>
              <w:t>139</w:t>
            </w:r>
            <w:r>
              <w:rPr>
                <w:noProof/>
                <w:webHidden/>
              </w:rPr>
              <w:fldChar w:fldCharType="end"/>
            </w:r>
            <w:r w:rsidRPr="00301D01">
              <w:rPr>
                <w:rStyle w:val="af2"/>
                <w:noProof/>
              </w:rPr>
              <w:fldChar w:fldCharType="end"/>
            </w:r>
          </w:ins>
        </w:p>
        <w:p w14:paraId="4B5C4F70" w14:textId="6CBD9043" w:rsidR="00B57449" w:rsidRDefault="00B57449">
          <w:pPr>
            <w:pStyle w:val="23"/>
            <w:tabs>
              <w:tab w:val="right" w:leader="dot" w:pos="8630"/>
            </w:tabs>
            <w:rPr>
              <w:ins w:id="704" w:author="Sergey Fleytin" w:date="2025-10-20T09:15:00Z"/>
              <w:rFonts w:eastAsiaTheme="minorEastAsia"/>
              <w:noProof/>
              <w:sz w:val="24"/>
              <w:szCs w:val="24"/>
              <w:lang w:val="ru-RU" w:eastAsia="ru-RU"/>
            </w:rPr>
          </w:pPr>
          <w:ins w:id="70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"_Toc211844384"</w:instrText>
            </w:r>
            <w:r w:rsidRPr="00301D01">
              <w:rPr>
                <w:rStyle w:val="af2"/>
                <w:noProof/>
              </w:rPr>
              <w:instrText xml:space="preserve"> </w:instrText>
            </w:r>
            <w:r w:rsidRPr="00301D01">
              <w:rPr>
                <w:rStyle w:val="af2"/>
                <w:noProof/>
              </w:rPr>
              <w:fldChar w:fldCharType="separate"/>
            </w:r>
            <w:r w:rsidRPr="00301D01">
              <w:rPr>
                <w:rStyle w:val="af2"/>
                <w:noProof/>
                <w:lang w:eastAsia="fr-CA"/>
              </w:rPr>
              <w:t>TSBVI Clusters (BANA)</w:t>
            </w:r>
            <w:r>
              <w:rPr>
                <w:noProof/>
                <w:webHidden/>
              </w:rPr>
              <w:tab/>
            </w:r>
            <w:r>
              <w:rPr>
                <w:noProof/>
                <w:webHidden/>
              </w:rPr>
              <w:fldChar w:fldCharType="begin"/>
            </w:r>
            <w:r>
              <w:rPr>
                <w:noProof/>
                <w:webHidden/>
              </w:rPr>
              <w:instrText xml:space="preserve"> PAGEREF _Toc211844384 \h </w:instrText>
            </w:r>
          </w:ins>
          <w:r>
            <w:rPr>
              <w:noProof/>
              <w:webHidden/>
            </w:rPr>
          </w:r>
          <w:ins w:id="706" w:author="Sergey Fleytin" w:date="2025-10-20T09:15:00Z">
            <w:r>
              <w:rPr>
                <w:noProof/>
                <w:webHidden/>
              </w:rPr>
              <w:fldChar w:fldCharType="separate"/>
            </w:r>
            <w:r>
              <w:rPr>
                <w:noProof/>
                <w:webHidden/>
              </w:rPr>
              <w:t>140</w:t>
            </w:r>
            <w:r>
              <w:rPr>
                <w:noProof/>
                <w:webHidden/>
              </w:rPr>
              <w:fldChar w:fldCharType="end"/>
            </w:r>
            <w:r w:rsidRPr="00301D01">
              <w:rPr>
                <w:rStyle w:val="af2"/>
                <w:noProof/>
              </w:rPr>
              <w:fldChar w:fldCharType="end"/>
            </w:r>
          </w:ins>
        </w:p>
        <w:p w14:paraId="2F606214" w14:textId="209B69D5" w:rsidR="00B57449" w:rsidRDefault="00B57449">
          <w:pPr>
            <w:pStyle w:val="23"/>
            <w:tabs>
              <w:tab w:val="right" w:leader="dot" w:pos="8630"/>
            </w:tabs>
            <w:rPr>
              <w:ins w:id="707" w:author="Sergey Fleytin" w:date="2025-10-20T09:15:00Z"/>
              <w:rFonts w:eastAsiaTheme="minorEastAsia"/>
              <w:noProof/>
              <w:sz w:val="24"/>
              <w:szCs w:val="24"/>
              <w:lang w:val="ru-RU" w:eastAsia="ru-RU"/>
            </w:rPr>
          </w:pPr>
          <w:ins w:id="70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"_Toc211844385"</w:instrText>
            </w:r>
            <w:r w:rsidRPr="00301D01">
              <w:rPr>
                <w:rStyle w:val="af2"/>
                <w:noProof/>
              </w:rPr>
              <w:instrText xml:space="preserve"> </w:instrText>
            </w:r>
            <w:r w:rsidRPr="00301D01">
              <w:rPr>
                <w:rStyle w:val="af2"/>
                <w:noProof/>
              </w:rPr>
              <w:fldChar w:fldCharType="separate"/>
            </w:r>
            <w:r w:rsidRPr="00301D01">
              <w:rPr>
                <w:rStyle w:val="af2"/>
                <w:noProof/>
                <w:lang w:eastAsia="fr-CA"/>
              </w:rPr>
              <w:t>Braille in Easy Steps (BAUK/UKAAF)</w:t>
            </w:r>
            <w:r>
              <w:rPr>
                <w:noProof/>
                <w:webHidden/>
              </w:rPr>
              <w:tab/>
            </w:r>
            <w:r>
              <w:rPr>
                <w:noProof/>
                <w:webHidden/>
              </w:rPr>
              <w:fldChar w:fldCharType="begin"/>
            </w:r>
            <w:r>
              <w:rPr>
                <w:noProof/>
                <w:webHidden/>
              </w:rPr>
              <w:instrText xml:space="preserve"> PAGEREF _Toc211844385 \h </w:instrText>
            </w:r>
          </w:ins>
          <w:r>
            <w:rPr>
              <w:noProof/>
              <w:webHidden/>
            </w:rPr>
          </w:r>
          <w:ins w:id="709" w:author="Sergey Fleytin" w:date="2025-10-20T09:15:00Z">
            <w:r>
              <w:rPr>
                <w:noProof/>
                <w:webHidden/>
              </w:rPr>
              <w:fldChar w:fldCharType="separate"/>
            </w:r>
            <w:r>
              <w:rPr>
                <w:noProof/>
                <w:webHidden/>
              </w:rPr>
              <w:t>141</w:t>
            </w:r>
            <w:r>
              <w:rPr>
                <w:noProof/>
                <w:webHidden/>
              </w:rPr>
              <w:fldChar w:fldCharType="end"/>
            </w:r>
            <w:r w:rsidRPr="00301D01">
              <w:rPr>
                <w:rStyle w:val="af2"/>
                <w:noProof/>
              </w:rPr>
              <w:fldChar w:fldCharType="end"/>
            </w:r>
          </w:ins>
        </w:p>
        <w:p w14:paraId="1F9F6818" w14:textId="4BDC66A1" w:rsidR="00B57449" w:rsidRDefault="00B57449">
          <w:pPr>
            <w:pStyle w:val="23"/>
            <w:tabs>
              <w:tab w:val="right" w:leader="dot" w:pos="8630"/>
            </w:tabs>
            <w:rPr>
              <w:ins w:id="710" w:author="Sergey Fleytin" w:date="2025-10-20T09:15:00Z"/>
              <w:rFonts w:eastAsiaTheme="minorEastAsia"/>
              <w:noProof/>
              <w:sz w:val="24"/>
              <w:szCs w:val="24"/>
              <w:lang w:val="ru-RU" w:eastAsia="ru-RU"/>
            </w:rPr>
          </w:pPr>
          <w:ins w:id="71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"_Toc211844386"</w:instrText>
            </w:r>
            <w:r w:rsidRPr="00301D01">
              <w:rPr>
                <w:rStyle w:val="af2"/>
                <w:noProof/>
              </w:rPr>
              <w:instrText xml:space="preserve"> </w:instrText>
            </w:r>
            <w:r w:rsidRPr="00301D01">
              <w:rPr>
                <w:rStyle w:val="af2"/>
                <w:noProof/>
              </w:rPr>
              <w:fldChar w:fldCharType="separate"/>
            </w:r>
            <w:r w:rsidRPr="00301D01">
              <w:rPr>
                <w:rStyle w:val="af2"/>
                <w:noProof/>
                <w:lang w:eastAsia="fr-CA"/>
              </w:rPr>
              <w:t>Take Off Reading Scheme (UEB)</w:t>
            </w:r>
            <w:r>
              <w:rPr>
                <w:noProof/>
                <w:webHidden/>
              </w:rPr>
              <w:tab/>
            </w:r>
            <w:r>
              <w:rPr>
                <w:noProof/>
                <w:webHidden/>
              </w:rPr>
              <w:fldChar w:fldCharType="begin"/>
            </w:r>
            <w:r>
              <w:rPr>
                <w:noProof/>
                <w:webHidden/>
              </w:rPr>
              <w:instrText xml:space="preserve"> PAGEREF _Toc211844386 \h </w:instrText>
            </w:r>
          </w:ins>
          <w:r>
            <w:rPr>
              <w:noProof/>
              <w:webHidden/>
            </w:rPr>
          </w:r>
          <w:ins w:id="712" w:author="Sergey Fleytin" w:date="2025-10-20T09:15:00Z">
            <w:r>
              <w:rPr>
                <w:noProof/>
                <w:webHidden/>
              </w:rPr>
              <w:fldChar w:fldCharType="separate"/>
            </w:r>
            <w:r>
              <w:rPr>
                <w:noProof/>
                <w:webHidden/>
              </w:rPr>
              <w:t>144</w:t>
            </w:r>
            <w:r>
              <w:rPr>
                <w:noProof/>
                <w:webHidden/>
              </w:rPr>
              <w:fldChar w:fldCharType="end"/>
            </w:r>
            <w:r w:rsidRPr="00301D01">
              <w:rPr>
                <w:rStyle w:val="af2"/>
                <w:noProof/>
              </w:rPr>
              <w:fldChar w:fldCharType="end"/>
            </w:r>
          </w:ins>
        </w:p>
        <w:p w14:paraId="4169177E" w14:textId="56B927C8" w:rsidR="00B57449" w:rsidRDefault="00B57449">
          <w:pPr>
            <w:pStyle w:val="23"/>
            <w:tabs>
              <w:tab w:val="right" w:leader="dot" w:pos="8630"/>
            </w:tabs>
            <w:rPr>
              <w:ins w:id="713" w:author="Sergey Fleytin" w:date="2025-10-20T09:15:00Z"/>
              <w:rFonts w:eastAsiaTheme="minorEastAsia"/>
              <w:noProof/>
              <w:sz w:val="24"/>
              <w:szCs w:val="24"/>
              <w:lang w:val="ru-RU" w:eastAsia="ru-RU"/>
            </w:rPr>
          </w:pPr>
          <w:ins w:id="71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"_Toc211844387"</w:instrText>
            </w:r>
            <w:r w:rsidRPr="00301D01">
              <w:rPr>
                <w:rStyle w:val="af2"/>
                <w:noProof/>
              </w:rPr>
              <w:instrText xml:space="preserve"> </w:instrText>
            </w:r>
            <w:r w:rsidRPr="00301D01">
              <w:rPr>
                <w:rStyle w:val="af2"/>
                <w:noProof/>
              </w:rPr>
              <w:fldChar w:fldCharType="separate"/>
            </w:r>
            <w:r w:rsidRPr="00301D01">
              <w:rPr>
                <w:rStyle w:val="af2"/>
                <w:noProof/>
                <w:lang w:eastAsia="fr-CA"/>
              </w:rPr>
              <w:t>Fingerprint - Order of Sign Introduction</w:t>
            </w:r>
            <w:r>
              <w:rPr>
                <w:noProof/>
                <w:webHidden/>
              </w:rPr>
              <w:tab/>
            </w:r>
            <w:r>
              <w:rPr>
                <w:noProof/>
                <w:webHidden/>
              </w:rPr>
              <w:fldChar w:fldCharType="begin"/>
            </w:r>
            <w:r>
              <w:rPr>
                <w:noProof/>
                <w:webHidden/>
              </w:rPr>
              <w:instrText xml:space="preserve"> PAGEREF _Toc211844387 \h </w:instrText>
            </w:r>
          </w:ins>
          <w:r>
            <w:rPr>
              <w:noProof/>
              <w:webHidden/>
            </w:rPr>
          </w:r>
          <w:ins w:id="715" w:author="Sergey Fleytin" w:date="2025-10-20T09:15:00Z">
            <w:r>
              <w:rPr>
                <w:noProof/>
                <w:webHidden/>
              </w:rPr>
              <w:fldChar w:fldCharType="separate"/>
            </w:r>
            <w:r>
              <w:rPr>
                <w:noProof/>
                <w:webHidden/>
              </w:rPr>
              <w:t>148</w:t>
            </w:r>
            <w:r>
              <w:rPr>
                <w:noProof/>
                <w:webHidden/>
              </w:rPr>
              <w:fldChar w:fldCharType="end"/>
            </w:r>
            <w:r w:rsidRPr="00301D01">
              <w:rPr>
                <w:rStyle w:val="af2"/>
                <w:noProof/>
              </w:rPr>
              <w:fldChar w:fldCharType="end"/>
            </w:r>
          </w:ins>
        </w:p>
        <w:p w14:paraId="77B70E24" w14:textId="370D626C" w:rsidR="00B57449" w:rsidRDefault="00B57449">
          <w:pPr>
            <w:pStyle w:val="31"/>
            <w:tabs>
              <w:tab w:val="right" w:leader="dot" w:pos="8630"/>
            </w:tabs>
            <w:rPr>
              <w:ins w:id="716" w:author="Sergey Fleytin" w:date="2025-10-20T09:15:00Z"/>
              <w:rFonts w:eastAsiaTheme="minorEastAsia"/>
              <w:noProof/>
              <w:sz w:val="24"/>
              <w:szCs w:val="24"/>
              <w:lang w:val="ru-RU" w:eastAsia="ru-RU"/>
            </w:rPr>
          </w:pPr>
          <w:ins w:id="71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"_Toc211844388"</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1</w:t>
            </w:r>
            <w:r>
              <w:rPr>
                <w:noProof/>
                <w:webHidden/>
              </w:rPr>
              <w:tab/>
            </w:r>
            <w:r>
              <w:rPr>
                <w:noProof/>
                <w:webHidden/>
              </w:rPr>
              <w:fldChar w:fldCharType="begin"/>
            </w:r>
            <w:r>
              <w:rPr>
                <w:noProof/>
                <w:webHidden/>
              </w:rPr>
              <w:instrText xml:space="preserve"> PAGEREF _Toc211844388 \h </w:instrText>
            </w:r>
          </w:ins>
          <w:r>
            <w:rPr>
              <w:noProof/>
              <w:webHidden/>
            </w:rPr>
          </w:r>
          <w:ins w:id="718" w:author="Sergey Fleytin" w:date="2025-10-20T09:15:00Z">
            <w:r>
              <w:rPr>
                <w:noProof/>
                <w:webHidden/>
              </w:rPr>
              <w:fldChar w:fldCharType="separate"/>
            </w:r>
            <w:r>
              <w:rPr>
                <w:noProof/>
                <w:webHidden/>
              </w:rPr>
              <w:t>148</w:t>
            </w:r>
            <w:r>
              <w:rPr>
                <w:noProof/>
                <w:webHidden/>
              </w:rPr>
              <w:fldChar w:fldCharType="end"/>
            </w:r>
            <w:r w:rsidRPr="00301D01">
              <w:rPr>
                <w:rStyle w:val="af2"/>
                <w:noProof/>
              </w:rPr>
              <w:fldChar w:fldCharType="end"/>
            </w:r>
          </w:ins>
        </w:p>
        <w:p w14:paraId="44A68552" w14:textId="7AE257B0" w:rsidR="00B57449" w:rsidRDefault="00B57449">
          <w:pPr>
            <w:pStyle w:val="31"/>
            <w:tabs>
              <w:tab w:val="right" w:leader="dot" w:pos="8630"/>
            </w:tabs>
            <w:rPr>
              <w:ins w:id="719" w:author="Sergey Fleytin" w:date="2025-10-20T09:15:00Z"/>
              <w:rFonts w:eastAsiaTheme="minorEastAsia"/>
              <w:noProof/>
              <w:sz w:val="24"/>
              <w:szCs w:val="24"/>
              <w:lang w:val="ru-RU" w:eastAsia="ru-RU"/>
            </w:rPr>
          </w:pPr>
          <w:ins w:id="72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"_Toc211844389"</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2</w:t>
            </w:r>
            <w:r>
              <w:rPr>
                <w:noProof/>
                <w:webHidden/>
              </w:rPr>
              <w:tab/>
            </w:r>
            <w:r>
              <w:rPr>
                <w:noProof/>
                <w:webHidden/>
              </w:rPr>
              <w:fldChar w:fldCharType="begin"/>
            </w:r>
            <w:r>
              <w:rPr>
                <w:noProof/>
                <w:webHidden/>
              </w:rPr>
              <w:instrText xml:space="preserve"> PAGEREF _Toc211844389 \h </w:instrText>
            </w:r>
          </w:ins>
          <w:r>
            <w:rPr>
              <w:noProof/>
              <w:webHidden/>
            </w:rPr>
          </w:r>
          <w:ins w:id="721" w:author="Sergey Fleytin" w:date="2025-10-20T09:15:00Z">
            <w:r>
              <w:rPr>
                <w:noProof/>
                <w:webHidden/>
              </w:rPr>
              <w:fldChar w:fldCharType="separate"/>
            </w:r>
            <w:r>
              <w:rPr>
                <w:noProof/>
                <w:webHidden/>
              </w:rPr>
              <w:t>149</w:t>
            </w:r>
            <w:r>
              <w:rPr>
                <w:noProof/>
                <w:webHidden/>
              </w:rPr>
              <w:fldChar w:fldCharType="end"/>
            </w:r>
            <w:r w:rsidRPr="00301D01">
              <w:rPr>
                <w:rStyle w:val="af2"/>
                <w:noProof/>
              </w:rPr>
              <w:fldChar w:fldCharType="end"/>
            </w:r>
          </w:ins>
        </w:p>
        <w:p w14:paraId="43557993" w14:textId="4BDFB073" w:rsidR="00B57449" w:rsidRDefault="00B57449">
          <w:pPr>
            <w:pStyle w:val="31"/>
            <w:tabs>
              <w:tab w:val="right" w:leader="dot" w:pos="8630"/>
            </w:tabs>
            <w:rPr>
              <w:ins w:id="722" w:author="Sergey Fleytin" w:date="2025-10-20T09:15:00Z"/>
              <w:rFonts w:eastAsiaTheme="minorEastAsia"/>
              <w:noProof/>
              <w:sz w:val="24"/>
              <w:szCs w:val="24"/>
              <w:lang w:val="ru-RU" w:eastAsia="ru-RU"/>
            </w:rPr>
          </w:pPr>
          <w:ins w:id="72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"_Toc211844390"</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3</w:t>
            </w:r>
            <w:r>
              <w:rPr>
                <w:noProof/>
                <w:webHidden/>
              </w:rPr>
              <w:tab/>
            </w:r>
            <w:r>
              <w:rPr>
                <w:noProof/>
                <w:webHidden/>
              </w:rPr>
              <w:fldChar w:fldCharType="begin"/>
            </w:r>
            <w:r>
              <w:rPr>
                <w:noProof/>
                <w:webHidden/>
              </w:rPr>
              <w:instrText xml:space="preserve"> PAGEREF _Toc211844390 \h </w:instrText>
            </w:r>
          </w:ins>
          <w:r>
            <w:rPr>
              <w:noProof/>
              <w:webHidden/>
            </w:rPr>
          </w:r>
          <w:ins w:id="724" w:author="Sergey Fleytin" w:date="2025-10-20T09:15:00Z">
            <w:r>
              <w:rPr>
                <w:noProof/>
                <w:webHidden/>
              </w:rPr>
              <w:fldChar w:fldCharType="separate"/>
            </w:r>
            <w:r>
              <w:rPr>
                <w:noProof/>
                <w:webHidden/>
              </w:rPr>
              <w:t>149</w:t>
            </w:r>
            <w:r>
              <w:rPr>
                <w:noProof/>
                <w:webHidden/>
              </w:rPr>
              <w:fldChar w:fldCharType="end"/>
            </w:r>
            <w:r w:rsidRPr="00301D01">
              <w:rPr>
                <w:rStyle w:val="af2"/>
                <w:noProof/>
              </w:rPr>
              <w:fldChar w:fldCharType="end"/>
            </w:r>
          </w:ins>
        </w:p>
        <w:p w14:paraId="4125CDA0" w14:textId="71FE045F" w:rsidR="00B57449" w:rsidRDefault="00B57449">
          <w:pPr>
            <w:pStyle w:val="31"/>
            <w:tabs>
              <w:tab w:val="right" w:leader="dot" w:pos="8630"/>
            </w:tabs>
            <w:rPr>
              <w:ins w:id="725" w:author="Sergey Fleytin" w:date="2025-10-20T09:15:00Z"/>
              <w:rFonts w:eastAsiaTheme="minorEastAsia"/>
              <w:noProof/>
              <w:sz w:val="24"/>
              <w:szCs w:val="24"/>
              <w:lang w:val="ru-RU" w:eastAsia="ru-RU"/>
            </w:rPr>
          </w:pPr>
          <w:ins w:id="72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"_Toc211844391"</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4</w:t>
            </w:r>
            <w:r>
              <w:rPr>
                <w:noProof/>
                <w:webHidden/>
              </w:rPr>
              <w:tab/>
            </w:r>
            <w:r>
              <w:rPr>
                <w:noProof/>
                <w:webHidden/>
              </w:rPr>
              <w:fldChar w:fldCharType="begin"/>
            </w:r>
            <w:r>
              <w:rPr>
                <w:noProof/>
                <w:webHidden/>
              </w:rPr>
              <w:instrText xml:space="preserve"> PAGEREF _Toc211844391 \h </w:instrText>
            </w:r>
          </w:ins>
          <w:r>
            <w:rPr>
              <w:noProof/>
              <w:webHidden/>
            </w:rPr>
          </w:r>
          <w:ins w:id="727" w:author="Sergey Fleytin" w:date="2025-10-20T09:15:00Z">
            <w:r>
              <w:rPr>
                <w:noProof/>
                <w:webHidden/>
              </w:rPr>
              <w:fldChar w:fldCharType="separate"/>
            </w:r>
            <w:r>
              <w:rPr>
                <w:noProof/>
                <w:webHidden/>
              </w:rPr>
              <w:t>149</w:t>
            </w:r>
            <w:r>
              <w:rPr>
                <w:noProof/>
                <w:webHidden/>
              </w:rPr>
              <w:fldChar w:fldCharType="end"/>
            </w:r>
            <w:r w:rsidRPr="00301D01">
              <w:rPr>
                <w:rStyle w:val="af2"/>
                <w:noProof/>
              </w:rPr>
              <w:fldChar w:fldCharType="end"/>
            </w:r>
          </w:ins>
        </w:p>
        <w:p w14:paraId="624E4911" w14:textId="038297DB" w:rsidR="00B57449" w:rsidRDefault="00B57449">
          <w:pPr>
            <w:pStyle w:val="31"/>
            <w:tabs>
              <w:tab w:val="right" w:leader="dot" w:pos="8630"/>
            </w:tabs>
            <w:rPr>
              <w:ins w:id="728" w:author="Sergey Fleytin" w:date="2025-10-20T09:15:00Z"/>
              <w:rFonts w:eastAsiaTheme="minorEastAsia"/>
              <w:noProof/>
              <w:sz w:val="24"/>
              <w:szCs w:val="24"/>
              <w:lang w:val="ru-RU" w:eastAsia="ru-RU"/>
            </w:rPr>
          </w:pPr>
          <w:ins w:id="72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"_Toc211844392"</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5</w:t>
            </w:r>
            <w:r>
              <w:rPr>
                <w:noProof/>
                <w:webHidden/>
              </w:rPr>
              <w:tab/>
            </w:r>
            <w:r>
              <w:rPr>
                <w:noProof/>
                <w:webHidden/>
              </w:rPr>
              <w:fldChar w:fldCharType="begin"/>
            </w:r>
            <w:r>
              <w:rPr>
                <w:noProof/>
                <w:webHidden/>
              </w:rPr>
              <w:instrText xml:space="preserve"> PAGEREF _Toc211844392 \h </w:instrText>
            </w:r>
          </w:ins>
          <w:r>
            <w:rPr>
              <w:noProof/>
              <w:webHidden/>
            </w:rPr>
          </w:r>
          <w:ins w:id="730" w:author="Sergey Fleytin" w:date="2025-10-20T09:15:00Z">
            <w:r>
              <w:rPr>
                <w:noProof/>
                <w:webHidden/>
              </w:rPr>
              <w:fldChar w:fldCharType="separate"/>
            </w:r>
            <w:r>
              <w:rPr>
                <w:noProof/>
                <w:webHidden/>
              </w:rPr>
              <w:t>149</w:t>
            </w:r>
            <w:r>
              <w:rPr>
                <w:noProof/>
                <w:webHidden/>
              </w:rPr>
              <w:fldChar w:fldCharType="end"/>
            </w:r>
            <w:r w:rsidRPr="00301D01">
              <w:rPr>
                <w:rStyle w:val="af2"/>
                <w:noProof/>
              </w:rPr>
              <w:fldChar w:fldCharType="end"/>
            </w:r>
          </w:ins>
        </w:p>
        <w:p w14:paraId="7055F820" w14:textId="109B27F8" w:rsidR="00B57449" w:rsidRDefault="00B57449">
          <w:pPr>
            <w:pStyle w:val="31"/>
            <w:tabs>
              <w:tab w:val="right" w:leader="dot" w:pos="8630"/>
            </w:tabs>
            <w:rPr>
              <w:ins w:id="731" w:author="Sergey Fleytin" w:date="2025-10-20T09:15:00Z"/>
              <w:rFonts w:eastAsiaTheme="minorEastAsia"/>
              <w:noProof/>
              <w:sz w:val="24"/>
              <w:szCs w:val="24"/>
              <w:lang w:val="ru-RU" w:eastAsia="ru-RU"/>
            </w:rPr>
          </w:pPr>
          <w:ins w:id="73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"_Toc211844393"</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6</w:t>
            </w:r>
            <w:r>
              <w:rPr>
                <w:noProof/>
                <w:webHidden/>
              </w:rPr>
              <w:tab/>
            </w:r>
            <w:r>
              <w:rPr>
                <w:noProof/>
                <w:webHidden/>
              </w:rPr>
              <w:fldChar w:fldCharType="begin"/>
            </w:r>
            <w:r>
              <w:rPr>
                <w:noProof/>
                <w:webHidden/>
              </w:rPr>
              <w:instrText xml:space="preserve"> PAGEREF _Toc211844393 \h </w:instrText>
            </w:r>
          </w:ins>
          <w:r>
            <w:rPr>
              <w:noProof/>
              <w:webHidden/>
            </w:rPr>
          </w:r>
          <w:ins w:id="733" w:author="Sergey Fleytin" w:date="2025-10-20T09:15:00Z">
            <w:r>
              <w:rPr>
                <w:noProof/>
                <w:webHidden/>
              </w:rPr>
              <w:fldChar w:fldCharType="separate"/>
            </w:r>
            <w:r>
              <w:rPr>
                <w:noProof/>
                <w:webHidden/>
              </w:rPr>
              <w:t>149</w:t>
            </w:r>
            <w:r>
              <w:rPr>
                <w:noProof/>
                <w:webHidden/>
              </w:rPr>
              <w:fldChar w:fldCharType="end"/>
            </w:r>
            <w:r w:rsidRPr="00301D01">
              <w:rPr>
                <w:rStyle w:val="af2"/>
                <w:noProof/>
              </w:rPr>
              <w:fldChar w:fldCharType="end"/>
            </w:r>
          </w:ins>
        </w:p>
        <w:p w14:paraId="2D1CD37F" w14:textId="14A45871" w:rsidR="00B57449" w:rsidRDefault="00B57449">
          <w:pPr>
            <w:pStyle w:val="31"/>
            <w:tabs>
              <w:tab w:val="right" w:leader="dot" w:pos="8630"/>
            </w:tabs>
            <w:rPr>
              <w:ins w:id="734" w:author="Sergey Fleytin" w:date="2025-10-20T09:15:00Z"/>
              <w:rFonts w:eastAsiaTheme="minorEastAsia"/>
              <w:noProof/>
              <w:sz w:val="24"/>
              <w:szCs w:val="24"/>
              <w:lang w:val="ru-RU" w:eastAsia="ru-RU"/>
            </w:rPr>
          </w:pPr>
          <w:ins w:id="73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"_Toc211844394"</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7</w:t>
            </w:r>
            <w:r>
              <w:rPr>
                <w:noProof/>
                <w:webHidden/>
              </w:rPr>
              <w:tab/>
            </w:r>
            <w:r>
              <w:rPr>
                <w:noProof/>
                <w:webHidden/>
              </w:rPr>
              <w:fldChar w:fldCharType="begin"/>
            </w:r>
            <w:r>
              <w:rPr>
                <w:noProof/>
                <w:webHidden/>
              </w:rPr>
              <w:instrText xml:space="preserve"> PAGEREF _Toc211844394 \h </w:instrText>
            </w:r>
          </w:ins>
          <w:r>
            <w:rPr>
              <w:noProof/>
              <w:webHidden/>
            </w:rPr>
          </w:r>
          <w:ins w:id="736" w:author="Sergey Fleytin" w:date="2025-10-20T09:15:00Z">
            <w:r>
              <w:rPr>
                <w:noProof/>
                <w:webHidden/>
              </w:rPr>
              <w:fldChar w:fldCharType="separate"/>
            </w:r>
            <w:r>
              <w:rPr>
                <w:noProof/>
                <w:webHidden/>
              </w:rPr>
              <w:t>149</w:t>
            </w:r>
            <w:r>
              <w:rPr>
                <w:noProof/>
                <w:webHidden/>
              </w:rPr>
              <w:fldChar w:fldCharType="end"/>
            </w:r>
            <w:r w:rsidRPr="00301D01">
              <w:rPr>
                <w:rStyle w:val="af2"/>
                <w:noProof/>
              </w:rPr>
              <w:fldChar w:fldCharType="end"/>
            </w:r>
          </w:ins>
        </w:p>
        <w:p w14:paraId="45EA69F5" w14:textId="0FF17C30" w:rsidR="00B57449" w:rsidRDefault="00B57449">
          <w:pPr>
            <w:pStyle w:val="31"/>
            <w:tabs>
              <w:tab w:val="right" w:leader="dot" w:pos="8630"/>
            </w:tabs>
            <w:rPr>
              <w:ins w:id="737" w:author="Sergey Fleytin" w:date="2025-10-20T09:15:00Z"/>
              <w:rFonts w:eastAsiaTheme="minorEastAsia"/>
              <w:noProof/>
              <w:sz w:val="24"/>
              <w:szCs w:val="24"/>
              <w:lang w:val="ru-RU" w:eastAsia="ru-RU"/>
            </w:rPr>
          </w:pPr>
          <w:ins w:id="73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"_Toc211844395"</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8</w:t>
            </w:r>
            <w:r>
              <w:rPr>
                <w:noProof/>
                <w:webHidden/>
              </w:rPr>
              <w:tab/>
            </w:r>
            <w:r>
              <w:rPr>
                <w:noProof/>
                <w:webHidden/>
              </w:rPr>
              <w:fldChar w:fldCharType="begin"/>
            </w:r>
            <w:r>
              <w:rPr>
                <w:noProof/>
                <w:webHidden/>
              </w:rPr>
              <w:instrText xml:space="preserve"> PAGEREF _Toc211844395 \h </w:instrText>
            </w:r>
          </w:ins>
          <w:r>
            <w:rPr>
              <w:noProof/>
              <w:webHidden/>
            </w:rPr>
          </w:r>
          <w:ins w:id="739" w:author="Sergey Fleytin" w:date="2025-10-20T09:15:00Z">
            <w:r>
              <w:rPr>
                <w:noProof/>
                <w:webHidden/>
              </w:rPr>
              <w:fldChar w:fldCharType="separate"/>
            </w:r>
            <w:r>
              <w:rPr>
                <w:noProof/>
                <w:webHidden/>
              </w:rPr>
              <w:t>150</w:t>
            </w:r>
            <w:r>
              <w:rPr>
                <w:noProof/>
                <w:webHidden/>
              </w:rPr>
              <w:fldChar w:fldCharType="end"/>
            </w:r>
            <w:r w:rsidRPr="00301D01">
              <w:rPr>
                <w:rStyle w:val="af2"/>
                <w:noProof/>
              </w:rPr>
              <w:fldChar w:fldCharType="end"/>
            </w:r>
          </w:ins>
        </w:p>
        <w:p w14:paraId="4CEFA608" w14:textId="382E3E3F" w:rsidR="00B57449" w:rsidRDefault="00B57449">
          <w:pPr>
            <w:pStyle w:val="31"/>
            <w:tabs>
              <w:tab w:val="right" w:leader="dot" w:pos="8630"/>
            </w:tabs>
            <w:rPr>
              <w:ins w:id="740" w:author="Sergey Fleytin" w:date="2025-10-20T09:15:00Z"/>
              <w:rFonts w:eastAsiaTheme="minorEastAsia"/>
              <w:noProof/>
              <w:sz w:val="24"/>
              <w:szCs w:val="24"/>
              <w:lang w:val="ru-RU" w:eastAsia="ru-RU"/>
            </w:rPr>
          </w:pPr>
          <w:ins w:id="74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"_Toc211844396"</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9</w:t>
            </w:r>
            <w:r>
              <w:rPr>
                <w:noProof/>
                <w:webHidden/>
              </w:rPr>
              <w:tab/>
            </w:r>
            <w:r>
              <w:rPr>
                <w:noProof/>
                <w:webHidden/>
              </w:rPr>
              <w:fldChar w:fldCharType="begin"/>
            </w:r>
            <w:r>
              <w:rPr>
                <w:noProof/>
                <w:webHidden/>
              </w:rPr>
              <w:instrText xml:space="preserve"> PAGEREF _Toc211844396 \h </w:instrText>
            </w:r>
          </w:ins>
          <w:r>
            <w:rPr>
              <w:noProof/>
              <w:webHidden/>
            </w:rPr>
          </w:r>
          <w:ins w:id="742" w:author="Sergey Fleytin" w:date="2025-10-20T09:15:00Z">
            <w:r>
              <w:rPr>
                <w:noProof/>
                <w:webHidden/>
              </w:rPr>
              <w:fldChar w:fldCharType="separate"/>
            </w:r>
            <w:r>
              <w:rPr>
                <w:noProof/>
                <w:webHidden/>
              </w:rPr>
              <w:t>150</w:t>
            </w:r>
            <w:r>
              <w:rPr>
                <w:noProof/>
                <w:webHidden/>
              </w:rPr>
              <w:fldChar w:fldCharType="end"/>
            </w:r>
            <w:r w:rsidRPr="00301D01">
              <w:rPr>
                <w:rStyle w:val="af2"/>
                <w:noProof/>
              </w:rPr>
              <w:fldChar w:fldCharType="end"/>
            </w:r>
          </w:ins>
        </w:p>
        <w:p w14:paraId="20C16C6E" w14:textId="43694035" w:rsidR="00B57449" w:rsidRDefault="00B57449">
          <w:pPr>
            <w:pStyle w:val="31"/>
            <w:tabs>
              <w:tab w:val="right" w:leader="dot" w:pos="8630"/>
            </w:tabs>
            <w:rPr>
              <w:ins w:id="743" w:author="Sergey Fleytin" w:date="2025-10-20T09:15:00Z"/>
              <w:rFonts w:eastAsiaTheme="minorEastAsia"/>
              <w:noProof/>
              <w:sz w:val="24"/>
              <w:szCs w:val="24"/>
              <w:lang w:val="ru-RU" w:eastAsia="ru-RU"/>
            </w:rPr>
          </w:pPr>
          <w:ins w:id="744" w:author="Sergey Fleytin" w:date="2025-10-20T09:15:00Z">
            <w:r w:rsidRPr="00301D01">
              <w:rPr>
                <w:rStyle w:val="af2"/>
                <w:noProof/>
              </w:rPr>
              <w:lastRenderedPageBreak/>
              <w:fldChar w:fldCharType="begin"/>
            </w:r>
            <w:r w:rsidRPr="00301D01">
              <w:rPr>
                <w:rStyle w:val="af2"/>
                <w:noProof/>
              </w:rPr>
              <w:instrText xml:space="preserve"> </w:instrText>
            </w:r>
            <w:r>
              <w:rPr>
                <w:noProof/>
              </w:rPr>
              <w:instrText>HYPERLINK \l "_Toc211844397"</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10</w:t>
            </w:r>
            <w:r>
              <w:rPr>
                <w:noProof/>
                <w:webHidden/>
              </w:rPr>
              <w:tab/>
            </w:r>
            <w:r>
              <w:rPr>
                <w:noProof/>
                <w:webHidden/>
              </w:rPr>
              <w:fldChar w:fldCharType="begin"/>
            </w:r>
            <w:r>
              <w:rPr>
                <w:noProof/>
                <w:webHidden/>
              </w:rPr>
              <w:instrText xml:space="preserve"> PAGEREF _Toc211844397 \h </w:instrText>
            </w:r>
          </w:ins>
          <w:r>
            <w:rPr>
              <w:noProof/>
              <w:webHidden/>
            </w:rPr>
          </w:r>
          <w:ins w:id="745" w:author="Sergey Fleytin" w:date="2025-10-20T09:15:00Z">
            <w:r>
              <w:rPr>
                <w:noProof/>
                <w:webHidden/>
              </w:rPr>
              <w:fldChar w:fldCharType="separate"/>
            </w:r>
            <w:r>
              <w:rPr>
                <w:noProof/>
                <w:webHidden/>
              </w:rPr>
              <w:t>150</w:t>
            </w:r>
            <w:r>
              <w:rPr>
                <w:noProof/>
                <w:webHidden/>
              </w:rPr>
              <w:fldChar w:fldCharType="end"/>
            </w:r>
            <w:r w:rsidRPr="00301D01">
              <w:rPr>
                <w:rStyle w:val="af2"/>
                <w:noProof/>
              </w:rPr>
              <w:fldChar w:fldCharType="end"/>
            </w:r>
          </w:ins>
        </w:p>
        <w:p w14:paraId="3769848A" w14:textId="6A6120DA" w:rsidR="00B57449" w:rsidRDefault="00B57449">
          <w:pPr>
            <w:pStyle w:val="31"/>
            <w:tabs>
              <w:tab w:val="right" w:leader="dot" w:pos="8630"/>
            </w:tabs>
            <w:rPr>
              <w:ins w:id="746" w:author="Sergey Fleytin" w:date="2025-10-20T09:15:00Z"/>
              <w:rFonts w:eastAsiaTheme="minorEastAsia"/>
              <w:noProof/>
              <w:sz w:val="24"/>
              <w:szCs w:val="24"/>
              <w:lang w:val="ru-RU" w:eastAsia="ru-RU"/>
            </w:rPr>
          </w:pPr>
          <w:ins w:id="74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"_Toc211844398"</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11</w:t>
            </w:r>
            <w:r>
              <w:rPr>
                <w:noProof/>
                <w:webHidden/>
              </w:rPr>
              <w:tab/>
            </w:r>
            <w:r>
              <w:rPr>
                <w:noProof/>
                <w:webHidden/>
              </w:rPr>
              <w:fldChar w:fldCharType="begin"/>
            </w:r>
            <w:r>
              <w:rPr>
                <w:noProof/>
                <w:webHidden/>
              </w:rPr>
              <w:instrText xml:space="preserve"> PAGEREF _Toc211844398 \h </w:instrText>
            </w:r>
          </w:ins>
          <w:r>
            <w:rPr>
              <w:noProof/>
              <w:webHidden/>
            </w:rPr>
          </w:r>
          <w:ins w:id="748" w:author="Sergey Fleytin" w:date="2025-10-20T09:15:00Z">
            <w:r>
              <w:rPr>
                <w:noProof/>
                <w:webHidden/>
              </w:rPr>
              <w:fldChar w:fldCharType="separate"/>
            </w:r>
            <w:r>
              <w:rPr>
                <w:noProof/>
                <w:webHidden/>
              </w:rPr>
              <w:t>150</w:t>
            </w:r>
            <w:r>
              <w:rPr>
                <w:noProof/>
                <w:webHidden/>
              </w:rPr>
              <w:fldChar w:fldCharType="end"/>
            </w:r>
            <w:r w:rsidRPr="00301D01">
              <w:rPr>
                <w:rStyle w:val="af2"/>
                <w:noProof/>
              </w:rPr>
              <w:fldChar w:fldCharType="end"/>
            </w:r>
          </w:ins>
        </w:p>
        <w:p w14:paraId="660E6E08" w14:textId="5C61E073" w:rsidR="00B57449" w:rsidRDefault="00B57449">
          <w:pPr>
            <w:pStyle w:val="31"/>
            <w:tabs>
              <w:tab w:val="right" w:leader="dot" w:pos="8630"/>
            </w:tabs>
            <w:rPr>
              <w:ins w:id="749" w:author="Sergey Fleytin" w:date="2025-10-20T09:15:00Z"/>
              <w:rFonts w:eastAsiaTheme="minorEastAsia"/>
              <w:noProof/>
              <w:sz w:val="24"/>
              <w:szCs w:val="24"/>
              <w:lang w:val="ru-RU" w:eastAsia="ru-RU"/>
            </w:rPr>
          </w:pPr>
          <w:ins w:id="75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"_Toc211844399"</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12</w:t>
            </w:r>
            <w:r>
              <w:rPr>
                <w:noProof/>
                <w:webHidden/>
              </w:rPr>
              <w:tab/>
            </w:r>
            <w:r>
              <w:rPr>
                <w:noProof/>
                <w:webHidden/>
              </w:rPr>
              <w:fldChar w:fldCharType="begin"/>
            </w:r>
            <w:r>
              <w:rPr>
                <w:noProof/>
                <w:webHidden/>
              </w:rPr>
              <w:instrText xml:space="preserve"> PAGEREF _Toc211844399 \h </w:instrText>
            </w:r>
          </w:ins>
          <w:r>
            <w:rPr>
              <w:noProof/>
              <w:webHidden/>
            </w:rPr>
          </w:r>
          <w:ins w:id="751" w:author="Sergey Fleytin" w:date="2025-10-20T09:15:00Z">
            <w:r>
              <w:rPr>
                <w:noProof/>
                <w:webHidden/>
              </w:rPr>
              <w:fldChar w:fldCharType="separate"/>
            </w:r>
            <w:r>
              <w:rPr>
                <w:noProof/>
                <w:webHidden/>
              </w:rPr>
              <w:t>150</w:t>
            </w:r>
            <w:r>
              <w:rPr>
                <w:noProof/>
                <w:webHidden/>
              </w:rPr>
              <w:fldChar w:fldCharType="end"/>
            </w:r>
            <w:r w:rsidRPr="00301D01">
              <w:rPr>
                <w:rStyle w:val="af2"/>
                <w:noProof/>
              </w:rPr>
              <w:fldChar w:fldCharType="end"/>
            </w:r>
          </w:ins>
        </w:p>
        <w:p w14:paraId="52A0292F" w14:textId="5AB61A0C" w:rsidR="00B57449" w:rsidRDefault="00B57449">
          <w:pPr>
            <w:pStyle w:val="31"/>
            <w:tabs>
              <w:tab w:val="right" w:leader="dot" w:pos="8630"/>
            </w:tabs>
            <w:rPr>
              <w:ins w:id="752" w:author="Sergey Fleytin" w:date="2025-10-20T09:15:00Z"/>
              <w:rFonts w:eastAsiaTheme="minorEastAsia"/>
              <w:noProof/>
              <w:sz w:val="24"/>
              <w:szCs w:val="24"/>
              <w:lang w:val="ru-RU" w:eastAsia="ru-RU"/>
            </w:rPr>
          </w:pPr>
          <w:ins w:id="75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"_Toc211844400"</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13</w:t>
            </w:r>
            <w:r>
              <w:rPr>
                <w:noProof/>
                <w:webHidden/>
              </w:rPr>
              <w:tab/>
            </w:r>
            <w:r>
              <w:rPr>
                <w:noProof/>
                <w:webHidden/>
              </w:rPr>
              <w:fldChar w:fldCharType="begin"/>
            </w:r>
            <w:r>
              <w:rPr>
                <w:noProof/>
                <w:webHidden/>
              </w:rPr>
              <w:instrText xml:space="preserve"> PAGEREF _Toc211844400 \h </w:instrText>
            </w:r>
          </w:ins>
          <w:r>
            <w:rPr>
              <w:noProof/>
              <w:webHidden/>
            </w:rPr>
          </w:r>
          <w:ins w:id="754" w:author="Sergey Fleytin" w:date="2025-10-20T09:15:00Z">
            <w:r>
              <w:rPr>
                <w:noProof/>
                <w:webHidden/>
              </w:rPr>
              <w:fldChar w:fldCharType="separate"/>
            </w:r>
            <w:r>
              <w:rPr>
                <w:noProof/>
                <w:webHidden/>
              </w:rPr>
              <w:t>150</w:t>
            </w:r>
            <w:r>
              <w:rPr>
                <w:noProof/>
                <w:webHidden/>
              </w:rPr>
              <w:fldChar w:fldCharType="end"/>
            </w:r>
            <w:r w:rsidRPr="00301D01">
              <w:rPr>
                <w:rStyle w:val="af2"/>
                <w:noProof/>
              </w:rPr>
              <w:fldChar w:fldCharType="end"/>
            </w:r>
          </w:ins>
        </w:p>
        <w:p w14:paraId="6558C8B6" w14:textId="2E8D134D" w:rsidR="00B57449" w:rsidRDefault="00B57449">
          <w:pPr>
            <w:pStyle w:val="31"/>
            <w:tabs>
              <w:tab w:val="right" w:leader="dot" w:pos="8630"/>
            </w:tabs>
            <w:rPr>
              <w:ins w:id="755" w:author="Sergey Fleytin" w:date="2025-10-20T09:15:00Z"/>
              <w:rFonts w:eastAsiaTheme="minorEastAsia"/>
              <w:noProof/>
              <w:sz w:val="24"/>
              <w:szCs w:val="24"/>
              <w:lang w:val="ru-RU" w:eastAsia="ru-RU"/>
            </w:rPr>
          </w:pPr>
          <w:ins w:id="75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"_Toc211844401"</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14</w:t>
            </w:r>
            <w:r>
              <w:rPr>
                <w:noProof/>
                <w:webHidden/>
              </w:rPr>
              <w:tab/>
            </w:r>
            <w:r>
              <w:rPr>
                <w:noProof/>
                <w:webHidden/>
              </w:rPr>
              <w:fldChar w:fldCharType="begin"/>
            </w:r>
            <w:r>
              <w:rPr>
                <w:noProof/>
                <w:webHidden/>
              </w:rPr>
              <w:instrText xml:space="preserve"> PAGEREF _Toc211844401 \h </w:instrText>
            </w:r>
          </w:ins>
          <w:r>
            <w:rPr>
              <w:noProof/>
              <w:webHidden/>
            </w:rPr>
          </w:r>
          <w:ins w:id="757" w:author="Sergey Fleytin" w:date="2025-10-20T09:15:00Z">
            <w:r>
              <w:rPr>
                <w:noProof/>
                <w:webHidden/>
              </w:rPr>
              <w:fldChar w:fldCharType="separate"/>
            </w:r>
            <w:r>
              <w:rPr>
                <w:noProof/>
                <w:webHidden/>
              </w:rPr>
              <w:t>150</w:t>
            </w:r>
            <w:r>
              <w:rPr>
                <w:noProof/>
                <w:webHidden/>
              </w:rPr>
              <w:fldChar w:fldCharType="end"/>
            </w:r>
            <w:r w:rsidRPr="00301D01">
              <w:rPr>
                <w:rStyle w:val="af2"/>
                <w:noProof/>
              </w:rPr>
              <w:fldChar w:fldCharType="end"/>
            </w:r>
          </w:ins>
        </w:p>
        <w:p w14:paraId="1A18E9C0" w14:textId="7079B6C5" w:rsidR="00B57449" w:rsidRDefault="00B57449">
          <w:pPr>
            <w:pStyle w:val="31"/>
            <w:tabs>
              <w:tab w:val="right" w:leader="dot" w:pos="8630"/>
            </w:tabs>
            <w:rPr>
              <w:ins w:id="758" w:author="Sergey Fleytin" w:date="2025-10-20T09:15:00Z"/>
              <w:rFonts w:eastAsiaTheme="minorEastAsia"/>
              <w:noProof/>
              <w:sz w:val="24"/>
              <w:szCs w:val="24"/>
              <w:lang w:val="ru-RU" w:eastAsia="ru-RU"/>
            </w:rPr>
          </w:pPr>
          <w:ins w:id="75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"_Toc211844402"</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15</w:t>
            </w:r>
            <w:r>
              <w:rPr>
                <w:noProof/>
                <w:webHidden/>
              </w:rPr>
              <w:tab/>
            </w:r>
            <w:r>
              <w:rPr>
                <w:noProof/>
                <w:webHidden/>
              </w:rPr>
              <w:fldChar w:fldCharType="begin"/>
            </w:r>
            <w:r>
              <w:rPr>
                <w:noProof/>
                <w:webHidden/>
              </w:rPr>
              <w:instrText xml:space="preserve"> PAGEREF _Toc211844402 \h </w:instrText>
            </w:r>
          </w:ins>
          <w:r>
            <w:rPr>
              <w:noProof/>
              <w:webHidden/>
            </w:rPr>
          </w:r>
          <w:ins w:id="760" w:author="Sergey Fleytin" w:date="2025-10-20T09:15:00Z">
            <w:r>
              <w:rPr>
                <w:noProof/>
                <w:webHidden/>
              </w:rPr>
              <w:fldChar w:fldCharType="separate"/>
            </w:r>
            <w:r>
              <w:rPr>
                <w:noProof/>
                <w:webHidden/>
              </w:rPr>
              <w:t>151</w:t>
            </w:r>
            <w:r>
              <w:rPr>
                <w:noProof/>
                <w:webHidden/>
              </w:rPr>
              <w:fldChar w:fldCharType="end"/>
            </w:r>
            <w:r w:rsidRPr="00301D01">
              <w:rPr>
                <w:rStyle w:val="af2"/>
                <w:noProof/>
              </w:rPr>
              <w:fldChar w:fldCharType="end"/>
            </w:r>
          </w:ins>
        </w:p>
        <w:p w14:paraId="48CC3959" w14:textId="3BA22CD6" w:rsidR="00B57449" w:rsidRDefault="00B57449">
          <w:pPr>
            <w:pStyle w:val="31"/>
            <w:tabs>
              <w:tab w:val="right" w:leader="dot" w:pos="8630"/>
            </w:tabs>
            <w:rPr>
              <w:ins w:id="761" w:author="Sergey Fleytin" w:date="2025-10-20T09:15:00Z"/>
              <w:rFonts w:eastAsiaTheme="minorEastAsia"/>
              <w:noProof/>
              <w:sz w:val="24"/>
              <w:szCs w:val="24"/>
              <w:lang w:val="ru-RU" w:eastAsia="ru-RU"/>
            </w:rPr>
          </w:pPr>
          <w:ins w:id="76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"_Toc211844403"</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16</w:t>
            </w:r>
            <w:r>
              <w:rPr>
                <w:noProof/>
                <w:webHidden/>
              </w:rPr>
              <w:tab/>
            </w:r>
            <w:r>
              <w:rPr>
                <w:noProof/>
                <w:webHidden/>
              </w:rPr>
              <w:fldChar w:fldCharType="begin"/>
            </w:r>
            <w:r>
              <w:rPr>
                <w:noProof/>
                <w:webHidden/>
              </w:rPr>
              <w:instrText xml:space="preserve"> PAGEREF _Toc211844403 \h </w:instrText>
            </w:r>
          </w:ins>
          <w:r>
            <w:rPr>
              <w:noProof/>
              <w:webHidden/>
            </w:rPr>
          </w:r>
          <w:ins w:id="763" w:author="Sergey Fleytin" w:date="2025-10-20T09:15:00Z">
            <w:r>
              <w:rPr>
                <w:noProof/>
                <w:webHidden/>
              </w:rPr>
              <w:fldChar w:fldCharType="separate"/>
            </w:r>
            <w:r>
              <w:rPr>
                <w:noProof/>
                <w:webHidden/>
              </w:rPr>
              <w:t>151</w:t>
            </w:r>
            <w:r>
              <w:rPr>
                <w:noProof/>
                <w:webHidden/>
              </w:rPr>
              <w:fldChar w:fldCharType="end"/>
            </w:r>
            <w:r w:rsidRPr="00301D01">
              <w:rPr>
                <w:rStyle w:val="af2"/>
                <w:noProof/>
              </w:rPr>
              <w:fldChar w:fldCharType="end"/>
            </w:r>
          </w:ins>
        </w:p>
        <w:p w14:paraId="5DC0F9ED" w14:textId="0366D07D" w:rsidR="00B57449" w:rsidRDefault="00B57449">
          <w:pPr>
            <w:pStyle w:val="31"/>
            <w:tabs>
              <w:tab w:val="right" w:leader="dot" w:pos="8630"/>
            </w:tabs>
            <w:rPr>
              <w:ins w:id="764" w:author="Sergey Fleytin" w:date="2025-10-20T09:15:00Z"/>
              <w:rFonts w:eastAsiaTheme="minorEastAsia"/>
              <w:noProof/>
              <w:sz w:val="24"/>
              <w:szCs w:val="24"/>
              <w:lang w:val="ru-RU" w:eastAsia="ru-RU"/>
            </w:rPr>
          </w:pPr>
          <w:ins w:id="76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"_Toc211844404"</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17</w:t>
            </w:r>
            <w:r>
              <w:rPr>
                <w:noProof/>
                <w:webHidden/>
              </w:rPr>
              <w:tab/>
            </w:r>
            <w:r>
              <w:rPr>
                <w:noProof/>
                <w:webHidden/>
              </w:rPr>
              <w:fldChar w:fldCharType="begin"/>
            </w:r>
            <w:r>
              <w:rPr>
                <w:noProof/>
                <w:webHidden/>
              </w:rPr>
              <w:instrText xml:space="preserve"> PAGEREF _Toc211844404 \h </w:instrText>
            </w:r>
          </w:ins>
          <w:r>
            <w:rPr>
              <w:noProof/>
              <w:webHidden/>
            </w:rPr>
          </w:r>
          <w:ins w:id="766" w:author="Sergey Fleytin" w:date="2025-10-20T09:15:00Z">
            <w:r>
              <w:rPr>
                <w:noProof/>
                <w:webHidden/>
              </w:rPr>
              <w:fldChar w:fldCharType="separate"/>
            </w:r>
            <w:r>
              <w:rPr>
                <w:noProof/>
                <w:webHidden/>
              </w:rPr>
              <w:t>151</w:t>
            </w:r>
            <w:r>
              <w:rPr>
                <w:noProof/>
                <w:webHidden/>
              </w:rPr>
              <w:fldChar w:fldCharType="end"/>
            </w:r>
            <w:r w:rsidRPr="00301D01">
              <w:rPr>
                <w:rStyle w:val="af2"/>
                <w:noProof/>
              </w:rPr>
              <w:fldChar w:fldCharType="end"/>
            </w:r>
          </w:ins>
        </w:p>
        <w:p w14:paraId="4F40D6D5" w14:textId="64FA67D5" w:rsidR="00B57449" w:rsidRDefault="00B57449">
          <w:pPr>
            <w:pStyle w:val="31"/>
            <w:tabs>
              <w:tab w:val="right" w:leader="dot" w:pos="8630"/>
            </w:tabs>
            <w:rPr>
              <w:ins w:id="767" w:author="Sergey Fleytin" w:date="2025-10-20T09:15:00Z"/>
              <w:rFonts w:eastAsiaTheme="minorEastAsia"/>
              <w:noProof/>
              <w:sz w:val="24"/>
              <w:szCs w:val="24"/>
              <w:lang w:val="ru-RU" w:eastAsia="ru-RU"/>
            </w:rPr>
          </w:pPr>
          <w:ins w:id="76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"_Toc211844405"</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18</w:t>
            </w:r>
            <w:r>
              <w:rPr>
                <w:noProof/>
                <w:webHidden/>
              </w:rPr>
              <w:tab/>
            </w:r>
            <w:r>
              <w:rPr>
                <w:noProof/>
                <w:webHidden/>
              </w:rPr>
              <w:fldChar w:fldCharType="begin"/>
            </w:r>
            <w:r>
              <w:rPr>
                <w:noProof/>
                <w:webHidden/>
              </w:rPr>
              <w:instrText xml:space="preserve"> PAGEREF _Toc211844405 \h </w:instrText>
            </w:r>
          </w:ins>
          <w:r>
            <w:rPr>
              <w:noProof/>
              <w:webHidden/>
            </w:rPr>
          </w:r>
          <w:ins w:id="769" w:author="Sergey Fleytin" w:date="2025-10-20T09:15:00Z">
            <w:r>
              <w:rPr>
                <w:noProof/>
                <w:webHidden/>
              </w:rPr>
              <w:fldChar w:fldCharType="separate"/>
            </w:r>
            <w:r>
              <w:rPr>
                <w:noProof/>
                <w:webHidden/>
              </w:rPr>
              <w:t>151</w:t>
            </w:r>
            <w:r>
              <w:rPr>
                <w:noProof/>
                <w:webHidden/>
              </w:rPr>
              <w:fldChar w:fldCharType="end"/>
            </w:r>
            <w:r w:rsidRPr="00301D01">
              <w:rPr>
                <w:rStyle w:val="af2"/>
                <w:noProof/>
              </w:rPr>
              <w:fldChar w:fldCharType="end"/>
            </w:r>
          </w:ins>
        </w:p>
        <w:p w14:paraId="057E8C23" w14:textId="1FF1BDDF" w:rsidR="00B57449" w:rsidRDefault="00B57449">
          <w:pPr>
            <w:pStyle w:val="31"/>
            <w:tabs>
              <w:tab w:val="right" w:leader="dot" w:pos="8630"/>
            </w:tabs>
            <w:rPr>
              <w:ins w:id="770" w:author="Sergey Fleytin" w:date="2025-10-20T09:15:00Z"/>
              <w:rFonts w:eastAsiaTheme="minorEastAsia"/>
              <w:noProof/>
              <w:sz w:val="24"/>
              <w:szCs w:val="24"/>
              <w:lang w:val="ru-RU" w:eastAsia="ru-RU"/>
            </w:rPr>
          </w:pPr>
          <w:ins w:id="77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"_Toc211844406"</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19</w:t>
            </w:r>
            <w:r>
              <w:rPr>
                <w:noProof/>
                <w:webHidden/>
              </w:rPr>
              <w:tab/>
            </w:r>
            <w:r>
              <w:rPr>
                <w:noProof/>
                <w:webHidden/>
              </w:rPr>
              <w:fldChar w:fldCharType="begin"/>
            </w:r>
            <w:r>
              <w:rPr>
                <w:noProof/>
                <w:webHidden/>
              </w:rPr>
              <w:instrText xml:space="preserve"> PAGEREF _Toc211844406 \h </w:instrText>
            </w:r>
          </w:ins>
          <w:r>
            <w:rPr>
              <w:noProof/>
              <w:webHidden/>
            </w:rPr>
          </w:r>
          <w:ins w:id="772" w:author="Sergey Fleytin" w:date="2025-10-20T09:15:00Z">
            <w:r>
              <w:rPr>
                <w:noProof/>
                <w:webHidden/>
              </w:rPr>
              <w:fldChar w:fldCharType="separate"/>
            </w:r>
            <w:r>
              <w:rPr>
                <w:noProof/>
                <w:webHidden/>
              </w:rPr>
              <w:t>151</w:t>
            </w:r>
            <w:r>
              <w:rPr>
                <w:noProof/>
                <w:webHidden/>
              </w:rPr>
              <w:fldChar w:fldCharType="end"/>
            </w:r>
            <w:r w:rsidRPr="00301D01">
              <w:rPr>
                <w:rStyle w:val="af2"/>
                <w:noProof/>
              </w:rPr>
              <w:fldChar w:fldCharType="end"/>
            </w:r>
          </w:ins>
        </w:p>
        <w:p w14:paraId="62D2DDA0" w14:textId="64F28956" w:rsidR="00B57449" w:rsidRDefault="00B57449">
          <w:pPr>
            <w:pStyle w:val="31"/>
            <w:tabs>
              <w:tab w:val="right" w:leader="dot" w:pos="8630"/>
            </w:tabs>
            <w:rPr>
              <w:ins w:id="773" w:author="Sergey Fleytin" w:date="2025-10-20T09:15:00Z"/>
              <w:rFonts w:eastAsiaTheme="minorEastAsia"/>
              <w:noProof/>
              <w:sz w:val="24"/>
              <w:szCs w:val="24"/>
              <w:lang w:val="ru-RU" w:eastAsia="ru-RU"/>
            </w:rPr>
          </w:pPr>
          <w:ins w:id="77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"_Toc211844407"</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20</w:t>
            </w:r>
            <w:r>
              <w:rPr>
                <w:noProof/>
                <w:webHidden/>
              </w:rPr>
              <w:tab/>
            </w:r>
            <w:r>
              <w:rPr>
                <w:noProof/>
                <w:webHidden/>
              </w:rPr>
              <w:fldChar w:fldCharType="begin"/>
            </w:r>
            <w:r>
              <w:rPr>
                <w:noProof/>
                <w:webHidden/>
              </w:rPr>
              <w:instrText xml:space="preserve"> PAGEREF _Toc211844407 \h </w:instrText>
            </w:r>
          </w:ins>
          <w:r>
            <w:rPr>
              <w:noProof/>
              <w:webHidden/>
            </w:rPr>
          </w:r>
          <w:ins w:id="775" w:author="Sergey Fleytin" w:date="2025-10-20T09:15:00Z">
            <w:r>
              <w:rPr>
                <w:noProof/>
                <w:webHidden/>
              </w:rPr>
              <w:fldChar w:fldCharType="separate"/>
            </w:r>
            <w:r>
              <w:rPr>
                <w:noProof/>
                <w:webHidden/>
              </w:rPr>
              <w:t>151</w:t>
            </w:r>
            <w:r>
              <w:rPr>
                <w:noProof/>
                <w:webHidden/>
              </w:rPr>
              <w:fldChar w:fldCharType="end"/>
            </w:r>
            <w:r w:rsidRPr="00301D01">
              <w:rPr>
                <w:rStyle w:val="af2"/>
                <w:noProof/>
              </w:rPr>
              <w:fldChar w:fldCharType="end"/>
            </w:r>
          </w:ins>
        </w:p>
        <w:p w14:paraId="4E8D24D5" w14:textId="524E8028" w:rsidR="00B57449" w:rsidRDefault="00B57449">
          <w:pPr>
            <w:pStyle w:val="31"/>
            <w:tabs>
              <w:tab w:val="right" w:leader="dot" w:pos="8630"/>
            </w:tabs>
            <w:rPr>
              <w:ins w:id="776" w:author="Sergey Fleytin" w:date="2025-10-20T09:15:00Z"/>
              <w:rFonts w:eastAsiaTheme="minorEastAsia"/>
              <w:noProof/>
              <w:sz w:val="24"/>
              <w:szCs w:val="24"/>
              <w:lang w:val="ru-RU" w:eastAsia="ru-RU"/>
            </w:rPr>
          </w:pPr>
          <w:ins w:id="77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"_Toc211844408"</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21</w:t>
            </w:r>
            <w:r>
              <w:rPr>
                <w:noProof/>
                <w:webHidden/>
              </w:rPr>
              <w:tab/>
            </w:r>
            <w:r>
              <w:rPr>
                <w:noProof/>
                <w:webHidden/>
              </w:rPr>
              <w:fldChar w:fldCharType="begin"/>
            </w:r>
            <w:r>
              <w:rPr>
                <w:noProof/>
                <w:webHidden/>
              </w:rPr>
              <w:instrText xml:space="preserve"> PAGEREF _Toc211844408 \h </w:instrText>
            </w:r>
          </w:ins>
          <w:r>
            <w:rPr>
              <w:noProof/>
              <w:webHidden/>
            </w:rPr>
          </w:r>
          <w:ins w:id="778" w:author="Sergey Fleytin" w:date="2025-10-20T09:15:00Z">
            <w:r>
              <w:rPr>
                <w:noProof/>
                <w:webHidden/>
              </w:rPr>
              <w:fldChar w:fldCharType="separate"/>
            </w:r>
            <w:r>
              <w:rPr>
                <w:noProof/>
                <w:webHidden/>
              </w:rPr>
              <w:t>152</w:t>
            </w:r>
            <w:r>
              <w:rPr>
                <w:noProof/>
                <w:webHidden/>
              </w:rPr>
              <w:fldChar w:fldCharType="end"/>
            </w:r>
            <w:r w:rsidRPr="00301D01">
              <w:rPr>
                <w:rStyle w:val="af2"/>
                <w:noProof/>
              </w:rPr>
              <w:fldChar w:fldCharType="end"/>
            </w:r>
          </w:ins>
        </w:p>
        <w:p w14:paraId="17CAD3D3" w14:textId="521D3B10" w:rsidR="00B57449" w:rsidRDefault="00B57449">
          <w:pPr>
            <w:pStyle w:val="31"/>
            <w:tabs>
              <w:tab w:val="right" w:leader="dot" w:pos="8630"/>
            </w:tabs>
            <w:rPr>
              <w:ins w:id="779" w:author="Sergey Fleytin" w:date="2025-10-20T09:15:00Z"/>
              <w:rFonts w:eastAsiaTheme="minorEastAsia"/>
              <w:noProof/>
              <w:sz w:val="24"/>
              <w:szCs w:val="24"/>
              <w:lang w:val="ru-RU" w:eastAsia="ru-RU"/>
            </w:rPr>
          </w:pPr>
          <w:ins w:id="78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"_Toc211844409"</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22</w:t>
            </w:r>
            <w:r>
              <w:rPr>
                <w:noProof/>
                <w:webHidden/>
              </w:rPr>
              <w:tab/>
            </w:r>
            <w:r>
              <w:rPr>
                <w:noProof/>
                <w:webHidden/>
              </w:rPr>
              <w:fldChar w:fldCharType="begin"/>
            </w:r>
            <w:r>
              <w:rPr>
                <w:noProof/>
                <w:webHidden/>
              </w:rPr>
              <w:instrText xml:space="preserve"> PAGEREF _Toc211844409 \h </w:instrText>
            </w:r>
          </w:ins>
          <w:r>
            <w:rPr>
              <w:noProof/>
              <w:webHidden/>
            </w:rPr>
          </w:r>
          <w:ins w:id="781" w:author="Sergey Fleytin" w:date="2025-10-20T09:15:00Z">
            <w:r>
              <w:rPr>
                <w:noProof/>
                <w:webHidden/>
              </w:rPr>
              <w:fldChar w:fldCharType="separate"/>
            </w:r>
            <w:r>
              <w:rPr>
                <w:noProof/>
                <w:webHidden/>
              </w:rPr>
              <w:t>152</w:t>
            </w:r>
            <w:r>
              <w:rPr>
                <w:noProof/>
                <w:webHidden/>
              </w:rPr>
              <w:fldChar w:fldCharType="end"/>
            </w:r>
            <w:r w:rsidRPr="00301D01">
              <w:rPr>
                <w:rStyle w:val="af2"/>
                <w:noProof/>
              </w:rPr>
              <w:fldChar w:fldCharType="end"/>
            </w:r>
          </w:ins>
        </w:p>
        <w:p w14:paraId="5B2D1453" w14:textId="441C1EE5" w:rsidR="00B57449" w:rsidRDefault="00B57449">
          <w:pPr>
            <w:pStyle w:val="31"/>
            <w:tabs>
              <w:tab w:val="right" w:leader="dot" w:pos="8630"/>
            </w:tabs>
            <w:rPr>
              <w:ins w:id="782" w:author="Sergey Fleytin" w:date="2025-10-20T09:15:00Z"/>
              <w:rFonts w:eastAsiaTheme="minorEastAsia"/>
              <w:noProof/>
              <w:sz w:val="24"/>
              <w:szCs w:val="24"/>
              <w:lang w:val="ru-RU" w:eastAsia="ru-RU"/>
            </w:rPr>
          </w:pPr>
          <w:ins w:id="78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"_Toc211844410"</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23</w:t>
            </w:r>
            <w:r>
              <w:rPr>
                <w:noProof/>
                <w:webHidden/>
              </w:rPr>
              <w:tab/>
            </w:r>
            <w:r>
              <w:rPr>
                <w:noProof/>
                <w:webHidden/>
              </w:rPr>
              <w:fldChar w:fldCharType="begin"/>
            </w:r>
            <w:r>
              <w:rPr>
                <w:noProof/>
                <w:webHidden/>
              </w:rPr>
              <w:instrText xml:space="preserve"> PAGEREF _Toc211844410 \h </w:instrText>
            </w:r>
          </w:ins>
          <w:r>
            <w:rPr>
              <w:noProof/>
              <w:webHidden/>
            </w:rPr>
          </w:r>
          <w:ins w:id="784" w:author="Sergey Fleytin" w:date="2025-10-20T09:15:00Z">
            <w:r>
              <w:rPr>
                <w:noProof/>
                <w:webHidden/>
              </w:rPr>
              <w:fldChar w:fldCharType="separate"/>
            </w:r>
            <w:r>
              <w:rPr>
                <w:noProof/>
                <w:webHidden/>
              </w:rPr>
              <w:t>152</w:t>
            </w:r>
            <w:r>
              <w:rPr>
                <w:noProof/>
                <w:webHidden/>
              </w:rPr>
              <w:fldChar w:fldCharType="end"/>
            </w:r>
            <w:r w:rsidRPr="00301D01">
              <w:rPr>
                <w:rStyle w:val="af2"/>
                <w:noProof/>
              </w:rPr>
              <w:fldChar w:fldCharType="end"/>
            </w:r>
          </w:ins>
        </w:p>
        <w:p w14:paraId="6B71A9B6" w14:textId="184B02E9" w:rsidR="00B57449" w:rsidRDefault="00B57449">
          <w:pPr>
            <w:pStyle w:val="31"/>
            <w:tabs>
              <w:tab w:val="right" w:leader="dot" w:pos="8630"/>
            </w:tabs>
            <w:rPr>
              <w:ins w:id="785" w:author="Sergey Fleytin" w:date="2025-10-20T09:15:00Z"/>
              <w:rFonts w:eastAsiaTheme="minorEastAsia"/>
              <w:noProof/>
              <w:sz w:val="24"/>
              <w:szCs w:val="24"/>
              <w:lang w:val="ru-RU" w:eastAsia="ru-RU"/>
            </w:rPr>
          </w:pPr>
          <w:ins w:id="78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"_Toc211844411"</w:instrText>
            </w:r>
            <w:r w:rsidRPr="00301D01">
              <w:rPr>
                <w:rStyle w:val="af2"/>
                <w:noProof/>
              </w:rPr>
              <w:instrText xml:space="preserve"> </w:instrText>
            </w:r>
            <w:r w:rsidRPr="00301D01">
              <w:rPr>
                <w:rStyle w:val="af2"/>
                <w:noProof/>
              </w:rPr>
              <w:fldChar w:fldCharType="separate"/>
            </w:r>
            <w:r w:rsidRPr="00301D01">
              <w:rPr>
                <w:rStyle w:val="af2"/>
                <w:noProof/>
                <w:lang w:eastAsia="fr-CA"/>
              </w:rPr>
              <w:t>Unit 24</w:t>
            </w:r>
            <w:r>
              <w:rPr>
                <w:noProof/>
                <w:webHidden/>
              </w:rPr>
              <w:tab/>
            </w:r>
            <w:r>
              <w:rPr>
                <w:noProof/>
                <w:webHidden/>
              </w:rPr>
              <w:fldChar w:fldCharType="begin"/>
            </w:r>
            <w:r>
              <w:rPr>
                <w:noProof/>
                <w:webHidden/>
              </w:rPr>
              <w:instrText xml:space="preserve"> PAGEREF _Toc211844411 \h </w:instrText>
            </w:r>
          </w:ins>
          <w:r>
            <w:rPr>
              <w:noProof/>
              <w:webHidden/>
            </w:rPr>
          </w:r>
          <w:ins w:id="787" w:author="Sergey Fleytin" w:date="2025-10-20T09:15:00Z">
            <w:r>
              <w:rPr>
                <w:noProof/>
                <w:webHidden/>
              </w:rPr>
              <w:fldChar w:fldCharType="separate"/>
            </w:r>
            <w:r>
              <w:rPr>
                <w:noProof/>
                <w:webHidden/>
              </w:rPr>
              <w:t>152</w:t>
            </w:r>
            <w:r>
              <w:rPr>
                <w:noProof/>
                <w:webHidden/>
              </w:rPr>
              <w:fldChar w:fldCharType="end"/>
            </w:r>
            <w:r w:rsidRPr="00301D01">
              <w:rPr>
                <w:rStyle w:val="af2"/>
                <w:noProof/>
              </w:rPr>
              <w:fldChar w:fldCharType="end"/>
            </w:r>
          </w:ins>
        </w:p>
        <w:p w14:paraId="0288AB19" w14:textId="0063D597" w:rsidR="00B57449" w:rsidRDefault="00B57449">
          <w:pPr>
            <w:pStyle w:val="23"/>
            <w:tabs>
              <w:tab w:val="right" w:leader="dot" w:pos="8630"/>
            </w:tabs>
            <w:rPr>
              <w:ins w:id="788" w:author="Sergey Fleytin" w:date="2025-10-20T09:15:00Z"/>
              <w:rFonts w:eastAsiaTheme="minorEastAsia"/>
              <w:noProof/>
              <w:sz w:val="24"/>
              <w:szCs w:val="24"/>
              <w:lang w:val="ru-RU" w:eastAsia="ru-RU"/>
            </w:rPr>
          </w:pPr>
          <w:ins w:id="78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"_Toc211844412"</w:instrText>
            </w:r>
            <w:r w:rsidRPr="00301D01">
              <w:rPr>
                <w:rStyle w:val="af2"/>
                <w:noProof/>
              </w:rPr>
              <w:instrText xml:space="preserve"> </w:instrText>
            </w:r>
            <w:r w:rsidRPr="00301D01">
              <w:rPr>
                <w:rStyle w:val="af2"/>
                <w:noProof/>
              </w:rPr>
              <w:fldChar w:fldCharType="separate"/>
            </w:r>
            <w:r w:rsidRPr="00301D01">
              <w:rPr>
                <w:rStyle w:val="af2"/>
                <w:noProof/>
                <w:lang w:eastAsia="fr-CA"/>
              </w:rPr>
              <w:t>RNZFB STAR (UEB)</w:t>
            </w:r>
            <w:r>
              <w:rPr>
                <w:noProof/>
                <w:webHidden/>
              </w:rPr>
              <w:tab/>
            </w:r>
            <w:r>
              <w:rPr>
                <w:noProof/>
                <w:webHidden/>
              </w:rPr>
              <w:fldChar w:fldCharType="begin"/>
            </w:r>
            <w:r>
              <w:rPr>
                <w:noProof/>
                <w:webHidden/>
              </w:rPr>
              <w:instrText xml:space="preserve"> PAGEREF _Toc211844412 \h </w:instrText>
            </w:r>
          </w:ins>
          <w:r>
            <w:rPr>
              <w:noProof/>
              <w:webHidden/>
            </w:rPr>
          </w:r>
          <w:ins w:id="790" w:author="Sergey Fleytin" w:date="2025-10-20T09:15:00Z">
            <w:r>
              <w:rPr>
                <w:noProof/>
                <w:webHidden/>
              </w:rPr>
              <w:fldChar w:fldCharType="separate"/>
            </w:r>
            <w:r>
              <w:rPr>
                <w:noProof/>
                <w:webHidden/>
              </w:rPr>
              <w:t>153</w:t>
            </w:r>
            <w:r>
              <w:rPr>
                <w:noProof/>
                <w:webHidden/>
              </w:rPr>
              <w:fldChar w:fldCharType="end"/>
            </w:r>
            <w:r w:rsidRPr="00301D01">
              <w:rPr>
                <w:rStyle w:val="af2"/>
                <w:noProof/>
              </w:rPr>
              <w:fldChar w:fldCharType="end"/>
            </w:r>
          </w:ins>
        </w:p>
        <w:p w14:paraId="50189AD9" w14:textId="22A893F4" w:rsidR="00B57449" w:rsidRDefault="00B57449">
          <w:pPr>
            <w:pStyle w:val="23"/>
            <w:tabs>
              <w:tab w:val="right" w:leader="dot" w:pos="8630"/>
            </w:tabs>
            <w:rPr>
              <w:ins w:id="791" w:author="Sergey Fleytin" w:date="2025-10-20T09:15:00Z"/>
              <w:rFonts w:eastAsiaTheme="minorEastAsia"/>
              <w:noProof/>
              <w:sz w:val="24"/>
              <w:szCs w:val="24"/>
              <w:lang w:val="ru-RU" w:eastAsia="ru-RU"/>
            </w:rPr>
          </w:pPr>
          <w:ins w:id="79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"_Toc211844413"</w:instrText>
            </w:r>
            <w:r w:rsidRPr="00301D01">
              <w:rPr>
                <w:rStyle w:val="af2"/>
                <w:noProof/>
              </w:rPr>
              <w:instrText xml:space="preserve"> </w:instrText>
            </w:r>
            <w:r w:rsidRPr="00301D01">
              <w:rPr>
                <w:rStyle w:val="af2"/>
                <w:noProof/>
              </w:rPr>
              <w:fldChar w:fldCharType="separate"/>
            </w:r>
            <w:r w:rsidRPr="00301D01">
              <w:rPr>
                <w:rStyle w:val="af2"/>
                <w:noProof/>
                <w:lang w:eastAsia="fr-CA"/>
              </w:rPr>
              <w:t>S.A. Syllabus (UEB)</w:t>
            </w:r>
            <w:r>
              <w:rPr>
                <w:noProof/>
                <w:webHidden/>
              </w:rPr>
              <w:tab/>
            </w:r>
            <w:r>
              <w:rPr>
                <w:noProof/>
                <w:webHidden/>
              </w:rPr>
              <w:fldChar w:fldCharType="begin"/>
            </w:r>
            <w:r>
              <w:rPr>
                <w:noProof/>
                <w:webHidden/>
              </w:rPr>
              <w:instrText xml:space="preserve"> PAGEREF _Toc211844413 \h </w:instrText>
            </w:r>
          </w:ins>
          <w:r>
            <w:rPr>
              <w:noProof/>
              <w:webHidden/>
            </w:rPr>
          </w:r>
          <w:ins w:id="793" w:author="Sergey Fleytin" w:date="2025-10-20T09:15:00Z">
            <w:r>
              <w:rPr>
                <w:noProof/>
                <w:webHidden/>
              </w:rPr>
              <w:fldChar w:fldCharType="separate"/>
            </w:r>
            <w:r>
              <w:rPr>
                <w:noProof/>
                <w:webHidden/>
              </w:rPr>
              <w:t>154</w:t>
            </w:r>
            <w:r>
              <w:rPr>
                <w:noProof/>
                <w:webHidden/>
              </w:rPr>
              <w:fldChar w:fldCharType="end"/>
            </w:r>
            <w:r w:rsidRPr="00301D01">
              <w:rPr>
                <w:rStyle w:val="af2"/>
                <w:noProof/>
              </w:rPr>
              <w:fldChar w:fldCharType="end"/>
            </w:r>
          </w:ins>
        </w:p>
        <w:p w14:paraId="5AF95C96" w14:textId="2407B697" w:rsidR="00B57449" w:rsidRDefault="00B57449">
          <w:pPr>
            <w:pStyle w:val="23"/>
            <w:tabs>
              <w:tab w:val="right" w:leader="dot" w:pos="8630"/>
            </w:tabs>
            <w:rPr>
              <w:ins w:id="794" w:author="Sergey Fleytin" w:date="2025-10-20T09:15:00Z"/>
              <w:rFonts w:eastAsiaTheme="minorEastAsia"/>
              <w:noProof/>
              <w:sz w:val="24"/>
              <w:szCs w:val="24"/>
              <w:lang w:val="ru-RU" w:eastAsia="ru-RU"/>
            </w:rPr>
          </w:pPr>
          <w:ins w:id="79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"_Toc211844414"</w:instrText>
            </w:r>
            <w:r w:rsidRPr="00301D01">
              <w:rPr>
                <w:rStyle w:val="af2"/>
                <w:noProof/>
              </w:rPr>
              <w:instrText xml:space="preserve"> </w:instrText>
            </w:r>
            <w:r w:rsidRPr="00301D01">
              <w:rPr>
                <w:rStyle w:val="af2"/>
                <w:noProof/>
              </w:rPr>
              <w:fldChar w:fldCharType="separate"/>
            </w:r>
            <w:r w:rsidRPr="00301D01">
              <w:rPr>
                <w:rStyle w:val="af2"/>
                <w:noProof/>
                <w:lang w:eastAsia="fr-CA"/>
              </w:rPr>
              <w:t>Mangold Method</w:t>
            </w:r>
            <w:r>
              <w:rPr>
                <w:noProof/>
                <w:webHidden/>
              </w:rPr>
              <w:tab/>
            </w:r>
            <w:r>
              <w:rPr>
                <w:noProof/>
                <w:webHidden/>
              </w:rPr>
              <w:fldChar w:fldCharType="begin"/>
            </w:r>
            <w:r>
              <w:rPr>
                <w:noProof/>
                <w:webHidden/>
              </w:rPr>
              <w:instrText xml:space="preserve"> PAGEREF _Toc211844414 \h </w:instrText>
            </w:r>
          </w:ins>
          <w:r>
            <w:rPr>
              <w:noProof/>
              <w:webHidden/>
            </w:rPr>
          </w:r>
          <w:ins w:id="796" w:author="Sergey Fleytin" w:date="2025-10-20T09:15:00Z">
            <w:r>
              <w:rPr>
                <w:noProof/>
                <w:webHidden/>
              </w:rPr>
              <w:fldChar w:fldCharType="separate"/>
            </w:r>
            <w:r>
              <w:rPr>
                <w:noProof/>
                <w:webHidden/>
              </w:rPr>
              <w:t>155</w:t>
            </w:r>
            <w:r>
              <w:rPr>
                <w:noProof/>
                <w:webHidden/>
              </w:rPr>
              <w:fldChar w:fldCharType="end"/>
            </w:r>
            <w:r w:rsidRPr="00301D01">
              <w:rPr>
                <w:rStyle w:val="af2"/>
                <w:noProof/>
              </w:rPr>
              <w:fldChar w:fldCharType="end"/>
            </w:r>
          </w:ins>
        </w:p>
        <w:p w14:paraId="2B61CA99" w14:textId="7BFB0B3A" w:rsidR="00B57449" w:rsidRDefault="00B57449">
          <w:pPr>
            <w:pStyle w:val="11"/>
            <w:tabs>
              <w:tab w:val="right" w:leader="dot" w:pos="8630"/>
            </w:tabs>
            <w:rPr>
              <w:ins w:id="797" w:author="Sergey Fleytin" w:date="2025-10-20T09:15:00Z"/>
              <w:rFonts w:eastAsiaTheme="minorEastAsia"/>
              <w:noProof/>
              <w:sz w:val="24"/>
              <w:szCs w:val="24"/>
              <w:lang w:val="ru-RU" w:eastAsia="ru-RU"/>
            </w:rPr>
          </w:pPr>
          <w:ins w:id="79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"_Toc211844415"</w:instrText>
            </w:r>
            <w:r w:rsidRPr="00301D01">
              <w:rPr>
                <w:rStyle w:val="af2"/>
                <w:noProof/>
              </w:rPr>
              <w:instrText xml:space="preserve"> </w:instrText>
            </w:r>
            <w:r w:rsidRPr="00301D01">
              <w:rPr>
                <w:rStyle w:val="af2"/>
                <w:noProof/>
              </w:rPr>
              <w:fldChar w:fldCharType="separate"/>
            </w:r>
            <w:r w:rsidRPr="00301D01">
              <w:rPr>
                <w:rStyle w:val="af2"/>
                <w:noProof/>
                <w:lang w:val="ru-RU" w:eastAsia="fr-CA"/>
              </w:rPr>
              <w:t xml:space="preserve">Приложение </w:t>
            </w:r>
            <w:r w:rsidRPr="00301D01">
              <w:rPr>
                <w:rStyle w:val="af2"/>
                <w:noProof/>
                <w:lang w:eastAsia="fr-CA"/>
              </w:rPr>
              <w:t>F</w:t>
            </w:r>
            <w:r w:rsidRPr="00301D01">
              <w:rPr>
                <w:rStyle w:val="af2"/>
                <w:noProof/>
                <w:lang w:val="ru-RU" w:eastAsia="fr-CA"/>
              </w:rPr>
              <w:t xml:space="preserve"> – Уход и меры предосторожности</w:t>
            </w:r>
            <w:r>
              <w:rPr>
                <w:noProof/>
                <w:webHidden/>
              </w:rPr>
              <w:tab/>
            </w:r>
            <w:r>
              <w:rPr>
                <w:noProof/>
                <w:webHidden/>
              </w:rPr>
              <w:fldChar w:fldCharType="begin"/>
            </w:r>
            <w:r>
              <w:rPr>
                <w:noProof/>
                <w:webHidden/>
              </w:rPr>
              <w:instrText xml:space="preserve"> PAGEREF _Toc211844415 \h </w:instrText>
            </w:r>
          </w:ins>
          <w:r>
            <w:rPr>
              <w:noProof/>
              <w:webHidden/>
            </w:rPr>
          </w:r>
          <w:ins w:id="799" w:author="Sergey Fleytin" w:date="2025-10-20T09:15:00Z">
            <w:r>
              <w:rPr>
                <w:noProof/>
                <w:webHidden/>
              </w:rPr>
              <w:fldChar w:fldCharType="separate"/>
            </w:r>
            <w:r>
              <w:rPr>
                <w:noProof/>
                <w:webHidden/>
              </w:rPr>
              <w:t>158</w:t>
            </w:r>
            <w:r>
              <w:rPr>
                <w:noProof/>
                <w:webHidden/>
              </w:rPr>
              <w:fldChar w:fldCharType="end"/>
            </w:r>
            <w:r w:rsidRPr="00301D01">
              <w:rPr>
                <w:rStyle w:val="af2"/>
                <w:noProof/>
              </w:rPr>
              <w:fldChar w:fldCharType="end"/>
            </w:r>
          </w:ins>
        </w:p>
        <w:p w14:paraId="61A61CD5" w14:textId="0E092426" w:rsidR="00B57449" w:rsidRDefault="00B57449">
          <w:pPr>
            <w:pStyle w:val="23"/>
            <w:tabs>
              <w:tab w:val="right" w:leader="dot" w:pos="8630"/>
            </w:tabs>
            <w:rPr>
              <w:ins w:id="800" w:author="Sergey Fleytin" w:date="2025-10-20T09:15:00Z"/>
              <w:rFonts w:eastAsiaTheme="minorEastAsia"/>
              <w:noProof/>
              <w:sz w:val="24"/>
              <w:szCs w:val="24"/>
              <w:lang w:val="ru-RU" w:eastAsia="ru-RU"/>
            </w:rPr>
          </w:pPr>
          <w:ins w:id="80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"_Toc211844416"</w:instrText>
            </w:r>
            <w:r w:rsidRPr="00301D01">
              <w:rPr>
                <w:rStyle w:val="af2"/>
                <w:noProof/>
              </w:rPr>
              <w:instrText xml:space="preserve"> </w:instrText>
            </w:r>
            <w:r w:rsidRPr="00301D01">
              <w:rPr>
                <w:rStyle w:val="af2"/>
                <w:noProof/>
              </w:rPr>
              <w:fldChar w:fldCharType="separate"/>
            </w:r>
            <w:r w:rsidRPr="00301D01">
              <w:rPr>
                <w:rStyle w:val="af2"/>
                <w:noProof/>
                <w:lang w:val="ru-RU" w:eastAsia="fr-CA"/>
              </w:rPr>
              <w:t>Общий уход</w:t>
            </w:r>
            <w:r>
              <w:rPr>
                <w:noProof/>
                <w:webHidden/>
              </w:rPr>
              <w:tab/>
            </w:r>
            <w:r>
              <w:rPr>
                <w:noProof/>
                <w:webHidden/>
              </w:rPr>
              <w:fldChar w:fldCharType="begin"/>
            </w:r>
            <w:r>
              <w:rPr>
                <w:noProof/>
                <w:webHidden/>
              </w:rPr>
              <w:instrText xml:space="preserve"> PAGEREF _Toc211844416 \h </w:instrText>
            </w:r>
          </w:ins>
          <w:r>
            <w:rPr>
              <w:noProof/>
              <w:webHidden/>
            </w:rPr>
          </w:r>
          <w:ins w:id="802" w:author="Sergey Fleytin" w:date="2025-10-20T09:15:00Z">
            <w:r>
              <w:rPr>
                <w:noProof/>
                <w:webHidden/>
              </w:rPr>
              <w:fldChar w:fldCharType="separate"/>
            </w:r>
            <w:r>
              <w:rPr>
                <w:noProof/>
                <w:webHidden/>
              </w:rPr>
              <w:t>158</w:t>
            </w:r>
            <w:r>
              <w:rPr>
                <w:noProof/>
                <w:webHidden/>
              </w:rPr>
              <w:fldChar w:fldCharType="end"/>
            </w:r>
            <w:r w:rsidRPr="00301D01">
              <w:rPr>
                <w:rStyle w:val="af2"/>
                <w:noProof/>
              </w:rPr>
              <w:fldChar w:fldCharType="end"/>
            </w:r>
          </w:ins>
        </w:p>
        <w:p w14:paraId="3CACFBA2" w14:textId="4D8B250F" w:rsidR="00B57449" w:rsidRDefault="00B57449">
          <w:pPr>
            <w:pStyle w:val="23"/>
            <w:tabs>
              <w:tab w:val="right" w:leader="dot" w:pos="8630"/>
            </w:tabs>
            <w:rPr>
              <w:ins w:id="803" w:author="Sergey Fleytin" w:date="2025-10-20T09:15:00Z"/>
              <w:rFonts w:eastAsiaTheme="minorEastAsia"/>
              <w:noProof/>
              <w:sz w:val="24"/>
              <w:szCs w:val="24"/>
              <w:lang w:val="ru-RU" w:eastAsia="ru-RU"/>
            </w:rPr>
          </w:pPr>
          <w:ins w:id="80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"_Toc211844417"</w:instrText>
            </w:r>
            <w:r w:rsidRPr="00301D01">
              <w:rPr>
                <w:rStyle w:val="af2"/>
                <w:noProof/>
              </w:rPr>
              <w:instrText xml:space="preserve"> </w:instrText>
            </w:r>
            <w:r w:rsidRPr="00301D01">
              <w:rPr>
                <w:rStyle w:val="af2"/>
                <w:noProof/>
              </w:rPr>
              <w:fldChar w:fldCharType="separate"/>
            </w:r>
            <w:r w:rsidRPr="00301D01">
              <w:rPr>
                <w:rStyle w:val="af2"/>
                <w:noProof/>
                <w:lang w:val="ru-RU" w:eastAsia="fr-CA"/>
              </w:rPr>
              <w:t>Уход за дисплеем Брайля</w:t>
            </w:r>
            <w:r>
              <w:rPr>
                <w:noProof/>
                <w:webHidden/>
              </w:rPr>
              <w:tab/>
            </w:r>
            <w:r>
              <w:rPr>
                <w:noProof/>
                <w:webHidden/>
              </w:rPr>
              <w:fldChar w:fldCharType="begin"/>
            </w:r>
            <w:r>
              <w:rPr>
                <w:noProof/>
                <w:webHidden/>
              </w:rPr>
              <w:instrText xml:space="preserve"> PAGEREF _Toc211844417 \h </w:instrText>
            </w:r>
          </w:ins>
          <w:r>
            <w:rPr>
              <w:noProof/>
              <w:webHidden/>
            </w:rPr>
          </w:r>
          <w:ins w:id="805" w:author="Sergey Fleytin" w:date="2025-10-20T09:15:00Z">
            <w:r>
              <w:rPr>
                <w:noProof/>
                <w:webHidden/>
              </w:rPr>
              <w:fldChar w:fldCharType="separate"/>
            </w:r>
            <w:r>
              <w:rPr>
                <w:noProof/>
                <w:webHidden/>
              </w:rPr>
              <w:t>158</w:t>
            </w:r>
            <w:r>
              <w:rPr>
                <w:noProof/>
                <w:webHidden/>
              </w:rPr>
              <w:fldChar w:fldCharType="end"/>
            </w:r>
            <w:r w:rsidRPr="00301D01">
              <w:rPr>
                <w:rStyle w:val="af2"/>
                <w:noProof/>
              </w:rPr>
              <w:fldChar w:fldCharType="end"/>
            </w:r>
          </w:ins>
        </w:p>
        <w:p w14:paraId="533E510A" w14:textId="66145C75" w:rsidR="00B57449" w:rsidRDefault="00B57449">
          <w:pPr>
            <w:pStyle w:val="23"/>
            <w:tabs>
              <w:tab w:val="right" w:leader="dot" w:pos="8630"/>
            </w:tabs>
            <w:rPr>
              <w:ins w:id="806" w:author="Sergey Fleytin" w:date="2025-10-20T09:15:00Z"/>
              <w:rFonts w:eastAsiaTheme="minorEastAsia"/>
              <w:noProof/>
              <w:sz w:val="24"/>
              <w:szCs w:val="24"/>
              <w:lang w:val="ru-RU" w:eastAsia="ru-RU"/>
            </w:rPr>
          </w:pPr>
          <w:ins w:id="80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"_Toc211844418"</w:instrText>
            </w:r>
            <w:r w:rsidRPr="00301D01">
              <w:rPr>
                <w:rStyle w:val="af2"/>
                <w:noProof/>
              </w:rPr>
              <w:instrText xml:space="preserve"> </w:instrText>
            </w:r>
            <w:r w:rsidRPr="00301D01">
              <w:rPr>
                <w:rStyle w:val="af2"/>
                <w:noProof/>
              </w:rPr>
              <w:fldChar w:fldCharType="separate"/>
            </w:r>
            <w:r w:rsidRPr="00301D01">
              <w:rPr>
                <w:rStyle w:val="af2"/>
                <w:noProof/>
                <w:lang w:val="ru-RU"/>
              </w:rPr>
              <w:t xml:space="preserve">Заявление </w:t>
            </w:r>
            <w:r w:rsidRPr="00301D01">
              <w:rPr>
                <w:rStyle w:val="af2"/>
                <w:noProof/>
              </w:rPr>
              <w:t>FCC</w:t>
            </w:r>
            <w:r w:rsidRPr="00301D01">
              <w:rPr>
                <w:rStyle w:val="af2"/>
                <w:noProof/>
                <w:lang w:val="ru-RU"/>
              </w:rPr>
              <w:t xml:space="preserve"> / </w:t>
            </w:r>
            <w:r w:rsidRPr="00301D01">
              <w:rPr>
                <w:rStyle w:val="af2"/>
                <w:noProof/>
              </w:rPr>
              <w:t>Industry</w:t>
            </w:r>
            <w:r w:rsidRPr="00301D01">
              <w:rPr>
                <w:rStyle w:val="af2"/>
                <w:noProof/>
                <w:lang w:val="ru-RU"/>
              </w:rPr>
              <w:t xml:space="preserve"> </w:t>
            </w:r>
            <w:r w:rsidRPr="00301D01">
              <w:rPr>
                <w:rStyle w:val="af2"/>
                <w:noProof/>
              </w:rPr>
              <w:t>Canada</w:t>
            </w:r>
            <w:r w:rsidRPr="00301D01">
              <w:rPr>
                <w:rStyle w:val="af2"/>
                <w:noProof/>
                <w:lang w:val="ru-RU"/>
              </w:rPr>
              <w:t xml:space="preserve"> состоящее из двух частей:</w:t>
            </w:r>
            <w:r>
              <w:rPr>
                <w:noProof/>
                <w:webHidden/>
              </w:rPr>
              <w:tab/>
            </w:r>
            <w:r>
              <w:rPr>
                <w:noProof/>
                <w:webHidden/>
              </w:rPr>
              <w:fldChar w:fldCharType="begin"/>
            </w:r>
            <w:r>
              <w:rPr>
                <w:noProof/>
                <w:webHidden/>
              </w:rPr>
              <w:instrText xml:space="preserve"> PAGEREF _Toc211844418 \h </w:instrText>
            </w:r>
          </w:ins>
          <w:r>
            <w:rPr>
              <w:noProof/>
              <w:webHidden/>
            </w:rPr>
          </w:r>
          <w:ins w:id="808" w:author="Sergey Fleytin" w:date="2025-10-20T09:15:00Z">
            <w:r>
              <w:rPr>
                <w:noProof/>
                <w:webHidden/>
              </w:rPr>
              <w:fldChar w:fldCharType="separate"/>
            </w:r>
            <w:r>
              <w:rPr>
                <w:noProof/>
                <w:webHidden/>
              </w:rPr>
              <w:t>158</w:t>
            </w:r>
            <w:r>
              <w:rPr>
                <w:noProof/>
                <w:webHidden/>
              </w:rPr>
              <w:fldChar w:fldCharType="end"/>
            </w:r>
            <w:r w:rsidRPr="00301D01">
              <w:rPr>
                <w:rStyle w:val="af2"/>
                <w:noProof/>
              </w:rPr>
              <w:fldChar w:fldCharType="end"/>
            </w:r>
          </w:ins>
        </w:p>
        <w:p w14:paraId="18B7C8A6" w14:textId="4B35C504" w:rsidR="00B57449" w:rsidRDefault="00B57449">
          <w:pPr>
            <w:pStyle w:val="23"/>
            <w:tabs>
              <w:tab w:val="right" w:leader="dot" w:pos="8630"/>
            </w:tabs>
            <w:rPr>
              <w:ins w:id="809" w:author="Sergey Fleytin" w:date="2025-10-20T09:15:00Z"/>
              <w:rFonts w:eastAsiaTheme="minorEastAsia"/>
              <w:noProof/>
              <w:sz w:val="24"/>
              <w:szCs w:val="24"/>
              <w:lang w:val="ru-RU" w:eastAsia="ru-RU"/>
            </w:rPr>
          </w:pPr>
          <w:ins w:id="81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"_Toc211844419"</w:instrText>
            </w:r>
            <w:r w:rsidRPr="00301D01">
              <w:rPr>
                <w:rStyle w:val="af2"/>
                <w:noProof/>
              </w:rPr>
              <w:instrText xml:space="preserve"> </w:instrText>
            </w:r>
            <w:r w:rsidRPr="00301D01">
              <w:rPr>
                <w:rStyle w:val="af2"/>
                <w:noProof/>
              </w:rPr>
              <w:fldChar w:fldCharType="separate"/>
            </w:r>
            <w:r w:rsidRPr="00301D01">
              <w:rPr>
                <w:rStyle w:val="af2"/>
                <w:noProof/>
                <w:lang w:val="ru-RU" w:eastAsia="fr-CA"/>
              </w:rPr>
              <w:t xml:space="preserve">Соответствие промышленным правилам </w:t>
            </w:r>
            <w:r w:rsidRPr="00301D01">
              <w:rPr>
                <w:rStyle w:val="af2"/>
                <w:noProof/>
                <w:lang w:eastAsia="fr-CA"/>
              </w:rPr>
              <w:t>RSS</w:t>
            </w:r>
            <w:r w:rsidRPr="00301D01">
              <w:rPr>
                <w:rStyle w:val="af2"/>
                <w:noProof/>
                <w:lang w:val="ru-RU" w:eastAsia="fr-CA"/>
              </w:rPr>
              <w:t xml:space="preserve"> Канады:</w:t>
            </w:r>
            <w:r>
              <w:rPr>
                <w:noProof/>
                <w:webHidden/>
              </w:rPr>
              <w:tab/>
            </w:r>
            <w:r>
              <w:rPr>
                <w:noProof/>
                <w:webHidden/>
              </w:rPr>
              <w:fldChar w:fldCharType="begin"/>
            </w:r>
            <w:r>
              <w:rPr>
                <w:noProof/>
                <w:webHidden/>
              </w:rPr>
              <w:instrText xml:space="preserve"> PAGEREF _Toc211844419 \h </w:instrText>
            </w:r>
          </w:ins>
          <w:r>
            <w:rPr>
              <w:noProof/>
              <w:webHidden/>
            </w:rPr>
          </w:r>
          <w:ins w:id="811" w:author="Sergey Fleytin" w:date="2025-10-20T09:15:00Z">
            <w:r>
              <w:rPr>
                <w:noProof/>
                <w:webHidden/>
              </w:rPr>
              <w:fldChar w:fldCharType="separate"/>
            </w:r>
            <w:r>
              <w:rPr>
                <w:noProof/>
                <w:webHidden/>
              </w:rPr>
              <w:t>159</w:t>
            </w:r>
            <w:r>
              <w:rPr>
                <w:noProof/>
                <w:webHidden/>
              </w:rPr>
              <w:fldChar w:fldCharType="end"/>
            </w:r>
            <w:r w:rsidRPr="00301D01">
              <w:rPr>
                <w:rStyle w:val="af2"/>
                <w:noProof/>
              </w:rPr>
              <w:fldChar w:fldCharType="end"/>
            </w:r>
          </w:ins>
        </w:p>
        <w:p w14:paraId="5D993DE0" w14:textId="2BB22085" w:rsidR="00B57449" w:rsidRDefault="00B57449">
          <w:pPr>
            <w:pStyle w:val="23"/>
            <w:tabs>
              <w:tab w:val="right" w:leader="dot" w:pos="8630"/>
            </w:tabs>
            <w:rPr>
              <w:ins w:id="812" w:author="Sergey Fleytin" w:date="2025-10-20T09:15:00Z"/>
              <w:rFonts w:eastAsiaTheme="minorEastAsia"/>
              <w:noProof/>
              <w:sz w:val="24"/>
              <w:szCs w:val="24"/>
              <w:lang w:val="ru-RU" w:eastAsia="ru-RU"/>
            </w:rPr>
          </w:pPr>
          <w:ins w:id="81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"_Toc211844420"</w:instrText>
            </w:r>
            <w:r w:rsidRPr="00301D01">
              <w:rPr>
                <w:rStyle w:val="af2"/>
                <w:noProof/>
              </w:rPr>
              <w:instrText xml:space="preserve"> </w:instrText>
            </w:r>
            <w:r w:rsidRPr="00301D01">
              <w:rPr>
                <w:rStyle w:val="af2"/>
                <w:noProof/>
              </w:rPr>
              <w:fldChar w:fldCharType="separate"/>
            </w:r>
            <w:r w:rsidRPr="00301D01">
              <w:rPr>
                <w:rStyle w:val="af2"/>
                <w:noProof/>
                <w:lang w:val="ru-RU" w:eastAsia="fr-CA"/>
              </w:rPr>
              <w:t xml:space="preserve">Предупреждение </w:t>
            </w:r>
            <w:r w:rsidRPr="00301D01">
              <w:rPr>
                <w:rStyle w:val="af2"/>
                <w:noProof/>
                <w:lang w:eastAsia="fr-CA"/>
              </w:rPr>
              <w:t>FCC</w:t>
            </w:r>
            <w:r w:rsidRPr="00301D01">
              <w:rPr>
                <w:rStyle w:val="af2"/>
                <w:noProof/>
                <w:lang w:val="ru-RU" w:eastAsia="fr-CA"/>
              </w:rPr>
              <w:t>:</w:t>
            </w:r>
            <w:r>
              <w:rPr>
                <w:noProof/>
                <w:webHidden/>
              </w:rPr>
              <w:tab/>
            </w:r>
            <w:r>
              <w:rPr>
                <w:noProof/>
                <w:webHidden/>
              </w:rPr>
              <w:fldChar w:fldCharType="begin"/>
            </w:r>
            <w:r>
              <w:rPr>
                <w:noProof/>
                <w:webHidden/>
              </w:rPr>
              <w:instrText xml:space="preserve"> PAGEREF _Toc211844420 \h </w:instrText>
            </w:r>
          </w:ins>
          <w:r>
            <w:rPr>
              <w:noProof/>
              <w:webHidden/>
            </w:rPr>
          </w:r>
          <w:ins w:id="814" w:author="Sergey Fleytin" w:date="2025-10-20T09:15:00Z">
            <w:r>
              <w:rPr>
                <w:noProof/>
                <w:webHidden/>
              </w:rPr>
              <w:fldChar w:fldCharType="separate"/>
            </w:r>
            <w:r>
              <w:rPr>
                <w:noProof/>
                <w:webHidden/>
              </w:rPr>
              <w:t>159</w:t>
            </w:r>
            <w:r>
              <w:rPr>
                <w:noProof/>
                <w:webHidden/>
              </w:rPr>
              <w:fldChar w:fldCharType="end"/>
            </w:r>
            <w:r w:rsidRPr="00301D01">
              <w:rPr>
                <w:rStyle w:val="af2"/>
                <w:noProof/>
              </w:rPr>
              <w:fldChar w:fldCharType="end"/>
            </w:r>
          </w:ins>
        </w:p>
        <w:p w14:paraId="5AE7B5B5" w14:textId="00C83F01" w:rsidR="00B57449" w:rsidRDefault="00B57449">
          <w:pPr>
            <w:pStyle w:val="23"/>
            <w:tabs>
              <w:tab w:val="right" w:leader="dot" w:pos="8630"/>
            </w:tabs>
            <w:rPr>
              <w:ins w:id="815" w:author="Sergey Fleytin" w:date="2025-10-20T09:15:00Z"/>
              <w:rFonts w:eastAsiaTheme="minorEastAsia"/>
              <w:noProof/>
              <w:sz w:val="24"/>
              <w:szCs w:val="24"/>
              <w:lang w:val="ru-RU" w:eastAsia="ru-RU"/>
            </w:rPr>
          </w:pPr>
          <w:ins w:id="81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"_Toc211844421"</w:instrText>
            </w:r>
            <w:r w:rsidRPr="00301D01">
              <w:rPr>
                <w:rStyle w:val="af2"/>
                <w:noProof/>
              </w:rPr>
              <w:instrText xml:space="preserve"> </w:instrText>
            </w:r>
            <w:r w:rsidRPr="00301D01">
              <w:rPr>
                <w:rStyle w:val="af2"/>
                <w:noProof/>
              </w:rPr>
              <w:fldChar w:fldCharType="separate"/>
            </w:r>
            <w:r w:rsidRPr="00301D01">
              <w:rPr>
                <w:rStyle w:val="af2"/>
                <w:noProof/>
                <w:lang w:val="ru-RU" w:eastAsia="fr-CA"/>
              </w:rPr>
              <w:t>Меры предосторожности при работе с батареей</w:t>
            </w:r>
            <w:r>
              <w:rPr>
                <w:noProof/>
                <w:webHidden/>
              </w:rPr>
              <w:tab/>
            </w:r>
            <w:r>
              <w:rPr>
                <w:noProof/>
                <w:webHidden/>
              </w:rPr>
              <w:fldChar w:fldCharType="begin"/>
            </w:r>
            <w:r>
              <w:rPr>
                <w:noProof/>
                <w:webHidden/>
              </w:rPr>
              <w:instrText xml:space="preserve"> PAGEREF _Toc211844421 \h </w:instrText>
            </w:r>
          </w:ins>
          <w:r>
            <w:rPr>
              <w:noProof/>
              <w:webHidden/>
            </w:rPr>
          </w:r>
          <w:ins w:id="817" w:author="Sergey Fleytin" w:date="2025-10-20T09:15:00Z">
            <w:r>
              <w:rPr>
                <w:noProof/>
                <w:webHidden/>
              </w:rPr>
              <w:fldChar w:fldCharType="separate"/>
            </w:r>
            <w:r>
              <w:rPr>
                <w:noProof/>
                <w:webHidden/>
              </w:rPr>
              <w:t>159</w:t>
            </w:r>
            <w:r>
              <w:rPr>
                <w:noProof/>
                <w:webHidden/>
              </w:rPr>
              <w:fldChar w:fldCharType="end"/>
            </w:r>
            <w:r w:rsidRPr="00301D01">
              <w:rPr>
                <w:rStyle w:val="af2"/>
                <w:noProof/>
              </w:rPr>
              <w:fldChar w:fldCharType="end"/>
            </w:r>
          </w:ins>
        </w:p>
        <w:p w14:paraId="0632B9D9" w14:textId="4D0C474B" w:rsidR="00B57449" w:rsidRDefault="00B57449">
          <w:pPr>
            <w:pStyle w:val="23"/>
            <w:tabs>
              <w:tab w:val="right" w:leader="dot" w:pos="8630"/>
            </w:tabs>
            <w:rPr>
              <w:ins w:id="818" w:author="Sergey Fleytin" w:date="2025-10-20T09:15:00Z"/>
              <w:rFonts w:eastAsiaTheme="minorEastAsia"/>
              <w:noProof/>
              <w:sz w:val="24"/>
              <w:szCs w:val="24"/>
              <w:lang w:val="ru-RU" w:eastAsia="ru-RU"/>
            </w:rPr>
          </w:pPr>
          <w:ins w:id="81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"_Toc211844422"</w:instrText>
            </w:r>
            <w:r w:rsidRPr="00301D01">
              <w:rPr>
                <w:rStyle w:val="af2"/>
                <w:noProof/>
              </w:rPr>
              <w:instrText xml:space="preserve"> </w:instrText>
            </w:r>
            <w:r w:rsidRPr="00301D01">
              <w:rPr>
                <w:rStyle w:val="af2"/>
                <w:noProof/>
              </w:rPr>
              <w:fldChar w:fldCharType="separate"/>
            </w:r>
            <w:r w:rsidRPr="00301D01">
              <w:rPr>
                <w:rStyle w:val="af2"/>
                <w:noProof/>
                <w:lang w:val="ru-RU" w:eastAsia="fr-CA"/>
              </w:rPr>
              <w:t>Инструкции по утилизации</w:t>
            </w:r>
            <w:r>
              <w:rPr>
                <w:noProof/>
                <w:webHidden/>
              </w:rPr>
              <w:tab/>
            </w:r>
            <w:r>
              <w:rPr>
                <w:noProof/>
                <w:webHidden/>
              </w:rPr>
              <w:fldChar w:fldCharType="begin"/>
            </w:r>
            <w:r>
              <w:rPr>
                <w:noProof/>
                <w:webHidden/>
              </w:rPr>
              <w:instrText xml:space="preserve"> PAGEREF _Toc211844422 \h </w:instrText>
            </w:r>
          </w:ins>
          <w:r>
            <w:rPr>
              <w:noProof/>
              <w:webHidden/>
            </w:rPr>
          </w:r>
          <w:ins w:id="820" w:author="Sergey Fleytin" w:date="2025-10-20T09:15:00Z">
            <w:r>
              <w:rPr>
                <w:noProof/>
                <w:webHidden/>
              </w:rPr>
              <w:fldChar w:fldCharType="separate"/>
            </w:r>
            <w:r>
              <w:rPr>
                <w:noProof/>
                <w:webHidden/>
              </w:rPr>
              <w:t>160</w:t>
            </w:r>
            <w:r>
              <w:rPr>
                <w:noProof/>
                <w:webHidden/>
              </w:rPr>
              <w:fldChar w:fldCharType="end"/>
            </w:r>
            <w:r w:rsidRPr="00301D01">
              <w:rPr>
                <w:rStyle w:val="af2"/>
                <w:noProof/>
              </w:rPr>
              <w:fldChar w:fldCharType="end"/>
            </w:r>
          </w:ins>
        </w:p>
        <w:p w14:paraId="63106C2F" w14:textId="0FC336B3" w:rsidR="00B57449" w:rsidRDefault="00B57449">
          <w:pPr>
            <w:pStyle w:val="11"/>
            <w:tabs>
              <w:tab w:val="right" w:leader="dot" w:pos="8630"/>
            </w:tabs>
            <w:rPr>
              <w:ins w:id="821" w:author="Sergey Fleytin" w:date="2025-10-20T09:15:00Z"/>
              <w:rFonts w:eastAsiaTheme="minorEastAsia"/>
              <w:noProof/>
              <w:sz w:val="24"/>
              <w:szCs w:val="24"/>
              <w:lang w:val="ru-RU" w:eastAsia="ru-RU"/>
            </w:rPr>
          </w:pPr>
          <w:ins w:id="82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"_Toc211844423"</w:instrText>
            </w:r>
            <w:r w:rsidRPr="00301D01">
              <w:rPr>
                <w:rStyle w:val="af2"/>
                <w:noProof/>
              </w:rPr>
              <w:instrText xml:space="preserve"> </w:instrText>
            </w:r>
            <w:r w:rsidRPr="00301D01">
              <w:rPr>
                <w:rStyle w:val="af2"/>
                <w:noProof/>
              </w:rPr>
              <w:fldChar w:fldCharType="separate"/>
            </w:r>
            <w:r w:rsidRPr="00301D01">
              <w:rPr>
                <w:rStyle w:val="af2"/>
                <w:noProof/>
                <w:lang w:val="ru-RU" w:eastAsia="fr-CA"/>
              </w:rPr>
              <w:t xml:space="preserve">Приложение </w:t>
            </w:r>
            <w:r w:rsidRPr="00301D01">
              <w:rPr>
                <w:rStyle w:val="af2"/>
                <w:noProof/>
                <w:lang w:eastAsia="fr-CA"/>
              </w:rPr>
              <w:t>G</w:t>
            </w:r>
            <w:r w:rsidRPr="00301D01">
              <w:rPr>
                <w:rStyle w:val="af2"/>
                <w:noProof/>
                <w:lang w:val="ru-RU" w:eastAsia="fr-CA"/>
              </w:rPr>
              <w:t xml:space="preserve"> – Технические характеристики</w:t>
            </w:r>
            <w:r>
              <w:rPr>
                <w:noProof/>
                <w:webHidden/>
              </w:rPr>
              <w:tab/>
            </w:r>
            <w:r>
              <w:rPr>
                <w:noProof/>
                <w:webHidden/>
              </w:rPr>
              <w:fldChar w:fldCharType="begin"/>
            </w:r>
            <w:r>
              <w:rPr>
                <w:noProof/>
                <w:webHidden/>
              </w:rPr>
              <w:instrText xml:space="preserve"> PAGEREF _Toc211844423 \h </w:instrText>
            </w:r>
          </w:ins>
          <w:r>
            <w:rPr>
              <w:noProof/>
              <w:webHidden/>
            </w:rPr>
          </w:r>
          <w:ins w:id="823" w:author="Sergey Fleytin" w:date="2025-10-20T09:15:00Z">
            <w:r>
              <w:rPr>
                <w:noProof/>
                <w:webHidden/>
              </w:rPr>
              <w:fldChar w:fldCharType="separate"/>
            </w:r>
            <w:r>
              <w:rPr>
                <w:noProof/>
                <w:webHidden/>
              </w:rPr>
              <w:t>161</w:t>
            </w:r>
            <w:r>
              <w:rPr>
                <w:noProof/>
                <w:webHidden/>
              </w:rPr>
              <w:fldChar w:fldCharType="end"/>
            </w:r>
            <w:r w:rsidRPr="00301D01">
              <w:rPr>
                <w:rStyle w:val="af2"/>
                <w:noProof/>
              </w:rPr>
              <w:fldChar w:fldCharType="end"/>
            </w:r>
          </w:ins>
        </w:p>
        <w:p w14:paraId="08132351" w14:textId="1F3E3DA4" w:rsidR="00B57449" w:rsidRDefault="00B57449">
          <w:pPr>
            <w:pStyle w:val="23"/>
            <w:tabs>
              <w:tab w:val="right" w:leader="dot" w:pos="8630"/>
            </w:tabs>
            <w:rPr>
              <w:ins w:id="824" w:author="Sergey Fleytin" w:date="2025-10-20T09:15:00Z"/>
              <w:rFonts w:eastAsiaTheme="minorEastAsia"/>
              <w:noProof/>
              <w:sz w:val="24"/>
              <w:szCs w:val="24"/>
              <w:lang w:val="ru-RU" w:eastAsia="ru-RU"/>
            </w:rPr>
          </w:pPr>
          <w:ins w:id="82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"_Toc211844424"</w:instrText>
            </w:r>
            <w:r w:rsidRPr="00301D01">
              <w:rPr>
                <w:rStyle w:val="af2"/>
                <w:noProof/>
              </w:rPr>
              <w:instrText xml:space="preserve"> </w:instrText>
            </w:r>
            <w:r w:rsidRPr="00301D01">
              <w:rPr>
                <w:rStyle w:val="af2"/>
                <w:noProof/>
              </w:rPr>
              <w:fldChar w:fldCharType="separate"/>
            </w:r>
            <w:r w:rsidRPr="00301D01">
              <w:rPr>
                <w:rStyle w:val="af2"/>
                <w:noProof/>
                <w:lang w:val="ru-RU"/>
              </w:rPr>
              <w:t>Механические</w:t>
            </w:r>
            <w:r>
              <w:rPr>
                <w:noProof/>
                <w:webHidden/>
              </w:rPr>
              <w:tab/>
            </w:r>
            <w:r>
              <w:rPr>
                <w:noProof/>
                <w:webHidden/>
              </w:rPr>
              <w:fldChar w:fldCharType="begin"/>
            </w:r>
            <w:r>
              <w:rPr>
                <w:noProof/>
                <w:webHidden/>
              </w:rPr>
              <w:instrText xml:space="preserve"> PAGEREF _Toc211844424 \h </w:instrText>
            </w:r>
          </w:ins>
          <w:r>
            <w:rPr>
              <w:noProof/>
              <w:webHidden/>
            </w:rPr>
          </w:r>
          <w:ins w:id="826" w:author="Sergey Fleytin" w:date="2025-10-20T09:15:00Z">
            <w:r>
              <w:rPr>
                <w:noProof/>
                <w:webHidden/>
              </w:rPr>
              <w:fldChar w:fldCharType="separate"/>
            </w:r>
            <w:r>
              <w:rPr>
                <w:noProof/>
                <w:webHidden/>
              </w:rPr>
              <w:t>161</w:t>
            </w:r>
            <w:r>
              <w:rPr>
                <w:noProof/>
                <w:webHidden/>
              </w:rPr>
              <w:fldChar w:fldCharType="end"/>
            </w:r>
            <w:r w:rsidRPr="00301D01">
              <w:rPr>
                <w:rStyle w:val="af2"/>
                <w:noProof/>
              </w:rPr>
              <w:fldChar w:fldCharType="end"/>
            </w:r>
          </w:ins>
        </w:p>
        <w:p w14:paraId="613E7E8A" w14:textId="014C3542" w:rsidR="00B57449" w:rsidRDefault="00B57449">
          <w:pPr>
            <w:pStyle w:val="23"/>
            <w:tabs>
              <w:tab w:val="right" w:leader="dot" w:pos="8630"/>
            </w:tabs>
            <w:rPr>
              <w:ins w:id="827" w:author="Sergey Fleytin" w:date="2025-10-20T09:15:00Z"/>
              <w:rFonts w:eastAsiaTheme="minorEastAsia"/>
              <w:noProof/>
              <w:sz w:val="24"/>
              <w:szCs w:val="24"/>
              <w:lang w:val="ru-RU" w:eastAsia="ru-RU"/>
            </w:rPr>
          </w:pPr>
          <w:ins w:id="82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"_Toc211844425"</w:instrText>
            </w:r>
            <w:r w:rsidRPr="00301D01">
              <w:rPr>
                <w:rStyle w:val="af2"/>
                <w:noProof/>
              </w:rPr>
              <w:instrText xml:space="preserve"> </w:instrText>
            </w:r>
            <w:r w:rsidRPr="00301D01">
              <w:rPr>
                <w:rStyle w:val="af2"/>
                <w:noProof/>
              </w:rPr>
              <w:fldChar w:fldCharType="separate"/>
            </w:r>
            <w:r w:rsidRPr="00301D01">
              <w:rPr>
                <w:rStyle w:val="af2"/>
                <w:noProof/>
                <w:lang w:val="ru-RU"/>
              </w:rPr>
              <w:t>Системные</w:t>
            </w:r>
            <w:r>
              <w:rPr>
                <w:noProof/>
                <w:webHidden/>
              </w:rPr>
              <w:tab/>
            </w:r>
            <w:r>
              <w:rPr>
                <w:noProof/>
                <w:webHidden/>
              </w:rPr>
              <w:fldChar w:fldCharType="begin"/>
            </w:r>
            <w:r>
              <w:rPr>
                <w:noProof/>
                <w:webHidden/>
              </w:rPr>
              <w:instrText xml:space="preserve"> PAGEREF _Toc211844425 \h </w:instrText>
            </w:r>
          </w:ins>
          <w:r>
            <w:rPr>
              <w:noProof/>
              <w:webHidden/>
            </w:rPr>
          </w:r>
          <w:ins w:id="829" w:author="Sergey Fleytin" w:date="2025-10-20T09:15:00Z">
            <w:r>
              <w:rPr>
                <w:noProof/>
                <w:webHidden/>
              </w:rPr>
              <w:fldChar w:fldCharType="separate"/>
            </w:r>
            <w:r>
              <w:rPr>
                <w:noProof/>
                <w:webHidden/>
              </w:rPr>
              <w:t>161</w:t>
            </w:r>
            <w:r>
              <w:rPr>
                <w:noProof/>
                <w:webHidden/>
              </w:rPr>
              <w:fldChar w:fldCharType="end"/>
            </w:r>
            <w:r w:rsidRPr="00301D01">
              <w:rPr>
                <w:rStyle w:val="af2"/>
                <w:noProof/>
              </w:rPr>
              <w:fldChar w:fldCharType="end"/>
            </w:r>
          </w:ins>
        </w:p>
        <w:p w14:paraId="3589631A" w14:textId="1EC236AE" w:rsidR="00B57449" w:rsidRDefault="00B57449">
          <w:pPr>
            <w:pStyle w:val="23"/>
            <w:tabs>
              <w:tab w:val="right" w:leader="dot" w:pos="8630"/>
            </w:tabs>
            <w:rPr>
              <w:ins w:id="830" w:author="Sergey Fleytin" w:date="2025-10-20T09:15:00Z"/>
              <w:rFonts w:eastAsiaTheme="minorEastAsia"/>
              <w:noProof/>
              <w:sz w:val="24"/>
              <w:szCs w:val="24"/>
              <w:lang w:val="ru-RU" w:eastAsia="ru-RU"/>
            </w:rPr>
          </w:pPr>
          <w:ins w:id="83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"_Toc211844426"</w:instrText>
            </w:r>
            <w:r w:rsidRPr="00301D01">
              <w:rPr>
                <w:rStyle w:val="af2"/>
                <w:noProof/>
              </w:rPr>
              <w:instrText xml:space="preserve"> </w:instrText>
            </w:r>
            <w:r w:rsidRPr="00301D01">
              <w:rPr>
                <w:rStyle w:val="af2"/>
                <w:noProof/>
              </w:rPr>
              <w:fldChar w:fldCharType="separate"/>
            </w:r>
            <w:r w:rsidRPr="00301D01">
              <w:rPr>
                <w:rStyle w:val="af2"/>
                <w:noProof/>
                <w:lang w:val="ru-RU"/>
              </w:rPr>
              <w:t>Пользовательский интерфейс</w:t>
            </w:r>
            <w:r>
              <w:rPr>
                <w:noProof/>
                <w:webHidden/>
              </w:rPr>
              <w:tab/>
            </w:r>
            <w:r>
              <w:rPr>
                <w:noProof/>
                <w:webHidden/>
              </w:rPr>
              <w:fldChar w:fldCharType="begin"/>
            </w:r>
            <w:r>
              <w:rPr>
                <w:noProof/>
                <w:webHidden/>
              </w:rPr>
              <w:instrText xml:space="preserve"> PAGEREF _Toc211844426 \h </w:instrText>
            </w:r>
          </w:ins>
          <w:r>
            <w:rPr>
              <w:noProof/>
              <w:webHidden/>
            </w:rPr>
          </w:r>
          <w:ins w:id="832" w:author="Sergey Fleytin" w:date="2025-10-20T09:15:00Z">
            <w:r>
              <w:rPr>
                <w:noProof/>
                <w:webHidden/>
              </w:rPr>
              <w:fldChar w:fldCharType="separate"/>
            </w:r>
            <w:r>
              <w:rPr>
                <w:noProof/>
                <w:webHidden/>
              </w:rPr>
              <w:t>161</w:t>
            </w:r>
            <w:r>
              <w:rPr>
                <w:noProof/>
                <w:webHidden/>
              </w:rPr>
              <w:fldChar w:fldCharType="end"/>
            </w:r>
            <w:r w:rsidRPr="00301D01">
              <w:rPr>
                <w:rStyle w:val="af2"/>
                <w:noProof/>
              </w:rPr>
              <w:fldChar w:fldCharType="end"/>
            </w:r>
          </w:ins>
        </w:p>
        <w:p w14:paraId="72ABB6A8" w14:textId="0DC4910D" w:rsidR="00B57449" w:rsidRDefault="00B57449">
          <w:pPr>
            <w:pStyle w:val="23"/>
            <w:tabs>
              <w:tab w:val="right" w:leader="dot" w:pos="8630"/>
            </w:tabs>
            <w:rPr>
              <w:ins w:id="833" w:author="Sergey Fleytin" w:date="2025-10-20T09:15:00Z"/>
              <w:rFonts w:eastAsiaTheme="minorEastAsia"/>
              <w:noProof/>
              <w:sz w:val="24"/>
              <w:szCs w:val="24"/>
              <w:lang w:val="ru-RU" w:eastAsia="ru-RU"/>
            </w:rPr>
          </w:pPr>
          <w:ins w:id="83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"_Toc211844427"</w:instrText>
            </w:r>
            <w:r w:rsidRPr="00301D01">
              <w:rPr>
                <w:rStyle w:val="af2"/>
                <w:noProof/>
              </w:rPr>
              <w:instrText xml:space="preserve"> </w:instrText>
            </w:r>
            <w:r w:rsidRPr="00301D01">
              <w:rPr>
                <w:rStyle w:val="af2"/>
                <w:noProof/>
              </w:rPr>
              <w:fldChar w:fldCharType="separate"/>
            </w:r>
            <w:r w:rsidRPr="00301D01">
              <w:rPr>
                <w:rStyle w:val="af2"/>
                <w:noProof/>
                <w:lang w:val="ru-RU"/>
              </w:rPr>
              <w:t>Связь</w:t>
            </w:r>
            <w:r>
              <w:rPr>
                <w:noProof/>
                <w:webHidden/>
              </w:rPr>
              <w:tab/>
            </w:r>
            <w:r>
              <w:rPr>
                <w:noProof/>
                <w:webHidden/>
              </w:rPr>
              <w:fldChar w:fldCharType="begin"/>
            </w:r>
            <w:r>
              <w:rPr>
                <w:noProof/>
                <w:webHidden/>
              </w:rPr>
              <w:instrText xml:space="preserve"> PAGEREF _Toc211844427 \h </w:instrText>
            </w:r>
          </w:ins>
          <w:r>
            <w:rPr>
              <w:noProof/>
              <w:webHidden/>
            </w:rPr>
          </w:r>
          <w:ins w:id="835" w:author="Sergey Fleytin" w:date="2025-10-20T09:15:00Z">
            <w:r>
              <w:rPr>
                <w:noProof/>
                <w:webHidden/>
              </w:rPr>
              <w:fldChar w:fldCharType="separate"/>
            </w:r>
            <w:r>
              <w:rPr>
                <w:noProof/>
                <w:webHidden/>
              </w:rPr>
              <w:t>161</w:t>
            </w:r>
            <w:r>
              <w:rPr>
                <w:noProof/>
                <w:webHidden/>
              </w:rPr>
              <w:fldChar w:fldCharType="end"/>
            </w:r>
            <w:r w:rsidRPr="00301D01">
              <w:rPr>
                <w:rStyle w:val="af2"/>
                <w:noProof/>
              </w:rPr>
              <w:fldChar w:fldCharType="end"/>
            </w:r>
          </w:ins>
        </w:p>
        <w:p w14:paraId="408B3F8C" w14:textId="38E68347" w:rsidR="00B57449" w:rsidRDefault="00B57449">
          <w:pPr>
            <w:pStyle w:val="23"/>
            <w:tabs>
              <w:tab w:val="right" w:leader="dot" w:pos="8630"/>
            </w:tabs>
            <w:rPr>
              <w:ins w:id="836" w:author="Sergey Fleytin" w:date="2025-10-20T09:15:00Z"/>
              <w:rFonts w:eastAsiaTheme="minorEastAsia"/>
              <w:noProof/>
              <w:sz w:val="24"/>
              <w:szCs w:val="24"/>
              <w:lang w:val="ru-RU" w:eastAsia="ru-RU"/>
            </w:rPr>
          </w:pPr>
          <w:ins w:id="83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"_Toc211844428"</w:instrText>
            </w:r>
            <w:r w:rsidRPr="00301D01">
              <w:rPr>
                <w:rStyle w:val="af2"/>
                <w:noProof/>
              </w:rPr>
              <w:instrText xml:space="preserve"> </w:instrText>
            </w:r>
            <w:r w:rsidRPr="00301D01">
              <w:rPr>
                <w:rStyle w:val="af2"/>
                <w:noProof/>
              </w:rPr>
              <w:fldChar w:fldCharType="separate"/>
            </w:r>
            <w:r w:rsidRPr="00301D01">
              <w:rPr>
                <w:rStyle w:val="af2"/>
                <w:noProof/>
                <w:lang w:val="ru-RU"/>
              </w:rPr>
              <w:t>Аккумулятор и питание</w:t>
            </w:r>
            <w:r>
              <w:rPr>
                <w:noProof/>
                <w:webHidden/>
              </w:rPr>
              <w:tab/>
            </w:r>
            <w:r>
              <w:rPr>
                <w:noProof/>
                <w:webHidden/>
              </w:rPr>
              <w:fldChar w:fldCharType="begin"/>
            </w:r>
            <w:r>
              <w:rPr>
                <w:noProof/>
                <w:webHidden/>
              </w:rPr>
              <w:instrText xml:space="preserve"> PAGEREF _Toc211844428 \h </w:instrText>
            </w:r>
          </w:ins>
          <w:r>
            <w:rPr>
              <w:noProof/>
              <w:webHidden/>
            </w:rPr>
          </w:r>
          <w:ins w:id="838" w:author="Sergey Fleytin" w:date="2025-10-20T09:15:00Z">
            <w:r>
              <w:rPr>
                <w:noProof/>
                <w:webHidden/>
              </w:rPr>
              <w:fldChar w:fldCharType="separate"/>
            </w:r>
            <w:r>
              <w:rPr>
                <w:noProof/>
                <w:webHidden/>
              </w:rPr>
              <w:t>162</w:t>
            </w:r>
            <w:r>
              <w:rPr>
                <w:noProof/>
                <w:webHidden/>
              </w:rPr>
              <w:fldChar w:fldCharType="end"/>
            </w:r>
            <w:r w:rsidRPr="00301D01">
              <w:rPr>
                <w:rStyle w:val="af2"/>
                <w:noProof/>
              </w:rPr>
              <w:fldChar w:fldCharType="end"/>
            </w:r>
          </w:ins>
        </w:p>
        <w:p w14:paraId="3911A2B8" w14:textId="0825FA12" w:rsidR="00B57449" w:rsidRDefault="00B57449">
          <w:pPr>
            <w:pStyle w:val="31"/>
            <w:tabs>
              <w:tab w:val="right" w:leader="dot" w:pos="8630"/>
            </w:tabs>
            <w:rPr>
              <w:ins w:id="839" w:author="Sergey Fleytin" w:date="2025-10-20T09:15:00Z"/>
              <w:rFonts w:eastAsiaTheme="minorEastAsia"/>
              <w:noProof/>
              <w:sz w:val="24"/>
              <w:szCs w:val="24"/>
              <w:lang w:val="ru-RU" w:eastAsia="ru-RU"/>
            </w:rPr>
          </w:pPr>
          <w:ins w:id="84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"_Toc211844429"</w:instrText>
            </w:r>
            <w:r w:rsidRPr="00301D01">
              <w:rPr>
                <w:rStyle w:val="af2"/>
                <w:noProof/>
              </w:rPr>
              <w:instrText xml:space="preserve"> </w:instrText>
            </w:r>
            <w:r w:rsidRPr="00301D01">
              <w:rPr>
                <w:rStyle w:val="af2"/>
                <w:noProof/>
              </w:rPr>
              <w:fldChar w:fldCharType="separate"/>
            </w:r>
            <w:r w:rsidRPr="00301D01">
              <w:rPr>
                <w:rStyle w:val="af2"/>
                <w:noProof/>
                <w:lang w:val="ru-RU"/>
              </w:rPr>
              <w:t>Зарядное устройство</w:t>
            </w:r>
            <w:r>
              <w:rPr>
                <w:noProof/>
                <w:webHidden/>
              </w:rPr>
              <w:tab/>
            </w:r>
            <w:r>
              <w:rPr>
                <w:noProof/>
                <w:webHidden/>
              </w:rPr>
              <w:fldChar w:fldCharType="begin"/>
            </w:r>
            <w:r>
              <w:rPr>
                <w:noProof/>
                <w:webHidden/>
              </w:rPr>
              <w:instrText xml:space="preserve"> PAGEREF _Toc211844429 \h </w:instrText>
            </w:r>
          </w:ins>
          <w:r>
            <w:rPr>
              <w:noProof/>
              <w:webHidden/>
            </w:rPr>
          </w:r>
          <w:ins w:id="841" w:author="Sergey Fleytin" w:date="2025-10-20T09:15:00Z">
            <w:r>
              <w:rPr>
                <w:noProof/>
                <w:webHidden/>
              </w:rPr>
              <w:fldChar w:fldCharType="separate"/>
            </w:r>
            <w:r>
              <w:rPr>
                <w:noProof/>
                <w:webHidden/>
              </w:rPr>
              <w:t>162</w:t>
            </w:r>
            <w:r>
              <w:rPr>
                <w:noProof/>
                <w:webHidden/>
              </w:rPr>
              <w:fldChar w:fldCharType="end"/>
            </w:r>
            <w:r w:rsidRPr="00301D01">
              <w:rPr>
                <w:rStyle w:val="af2"/>
                <w:noProof/>
              </w:rPr>
              <w:fldChar w:fldCharType="end"/>
            </w:r>
          </w:ins>
        </w:p>
        <w:p w14:paraId="749C43E8" w14:textId="2DE2067D" w:rsidR="00B57449" w:rsidRDefault="00B57449">
          <w:pPr>
            <w:pStyle w:val="23"/>
            <w:tabs>
              <w:tab w:val="right" w:leader="dot" w:pos="8630"/>
            </w:tabs>
            <w:rPr>
              <w:ins w:id="842" w:author="Sergey Fleytin" w:date="2025-10-20T09:15:00Z"/>
              <w:rFonts w:eastAsiaTheme="minorEastAsia"/>
              <w:noProof/>
              <w:sz w:val="24"/>
              <w:szCs w:val="24"/>
              <w:lang w:val="ru-RU" w:eastAsia="ru-RU"/>
            </w:rPr>
          </w:pPr>
          <w:ins w:id="84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"_Toc211844430"</w:instrText>
            </w:r>
            <w:r w:rsidRPr="00301D01">
              <w:rPr>
                <w:rStyle w:val="af2"/>
                <w:noProof/>
              </w:rPr>
              <w:instrText xml:space="preserve"> </w:instrText>
            </w:r>
            <w:r w:rsidRPr="00301D01">
              <w:rPr>
                <w:rStyle w:val="af2"/>
                <w:noProof/>
              </w:rPr>
              <w:fldChar w:fldCharType="separate"/>
            </w:r>
            <w:r w:rsidRPr="00301D01">
              <w:rPr>
                <w:rStyle w:val="af2"/>
                <w:noProof/>
                <w:lang w:val="ru-RU"/>
              </w:rPr>
              <w:t>Условия окружающей среды</w:t>
            </w:r>
            <w:r>
              <w:rPr>
                <w:noProof/>
                <w:webHidden/>
              </w:rPr>
              <w:tab/>
            </w:r>
            <w:r>
              <w:rPr>
                <w:noProof/>
                <w:webHidden/>
              </w:rPr>
              <w:fldChar w:fldCharType="begin"/>
            </w:r>
            <w:r>
              <w:rPr>
                <w:noProof/>
                <w:webHidden/>
              </w:rPr>
              <w:instrText xml:space="preserve"> PAGEREF _Toc211844430 \h </w:instrText>
            </w:r>
          </w:ins>
          <w:r>
            <w:rPr>
              <w:noProof/>
              <w:webHidden/>
            </w:rPr>
          </w:r>
          <w:ins w:id="844" w:author="Sergey Fleytin" w:date="2025-10-20T09:15:00Z">
            <w:r>
              <w:rPr>
                <w:noProof/>
                <w:webHidden/>
              </w:rPr>
              <w:fldChar w:fldCharType="separate"/>
            </w:r>
            <w:r>
              <w:rPr>
                <w:noProof/>
                <w:webHidden/>
              </w:rPr>
              <w:t>162</w:t>
            </w:r>
            <w:r>
              <w:rPr>
                <w:noProof/>
                <w:webHidden/>
              </w:rPr>
              <w:fldChar w:fldCharType="end"/>
            </w:r>
            <w:r w:rsidRPr="00301D01">
              <w:rPr>
                <w:rStyle w:val="af2"/>
                <w:noProof/>
              </w:rPr>
              <w:fldChar w:fldCharType="end"/>
            </w:r>
          </w:ins>
        </w:p>
        <w:p w14:paraId="29E61E08" w14:textId="03504E69" w:rsidR="00B57449" w:rsidRDefault="00B57449">
          <w:pPr>
            <w:pStyle w:val="11"/>
            <w:tabs>
              <w:tab w:val="right" w:leader="dot" w:pos="8630"/>
            </w:tabs>
            <w:rPr>
              <w:ins w:id="845" w:author="Sergey Fleytin" w:date="2025-10-20T09:15:00Z"/>
              <w:rFonts w:eastAsiaTheme="minorEastAsia"/>
              <w:noProof/>
              <w:sz w:val="24"/>
              <w:szCs w:val="24"/>
              <w:lang w:val="ru-RU" w:eastAsia="ru-RU"/>
            </w:rPr>
          </w:pPr>
          <w:ins w:id="84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"_Toc211844431"</w:instrText>
            </w:r>
            <w:r w:rsidRPr="00301D01">
              <w:rPr>
                <w:rStyle w:val="af2"/>
                <w:noProof/>
              </w:rPr>
              <w:instrText xml:space="preserve"> </w:instrText>
            </w:r>
            <w:r w:rsidRPr="00301D01">
              <w:rPr>
                <w:rStyle w:val="af2"/>
                <w:noProof/>
              </w:rPr>
              <w:fldChar w:fldCharType="separate"/>
            </w:r>
            <w:r w:rsidRPr="00301D01">
              <w:rPr>
                <w:rStyle w:val="af2"/>
                <w:noProof/>
                <w:lang w:val="ru-RU" w:eastAsia="fr-CA"/>
              </w:rPr>
              <w:t xml:space="preserve">Приложение </w:t>
            </w:r>
            <w:r w:rsidRPr="00301D01">
              <w:rPr>
                <w:rStyle w:val="af2"/>
                <w:noProof/>
                <w:lang w:eastAsia="fr-CA"/>
              </w:rPr>
              <w:t>H</w:t>
            </w:r>
            <w:r w:rsidRPr="00301D01">
              <w:rPr>
                <w:rStyle w:val="af2"/>
                <w:noProof/>
                <w:lang w:val="ru-RU" w:eastAsia="fr-CA"/>
              </w:rPr>
              <w:t xml:space="preserve"> – Кибербезопасность</w:t>
            </w:r>
            <w:r>
              <w:rPr>
                <w:noProof/>
                <w:webHidden/>
              </w:rPr>
              <w:tab/>
            </w:r>
            <w:r>
              <w:rPr>
                <w:noProof/>
                <w:webHidden/>
              </w:rPr>
              <w:fldChar w:fldCharType="begin"/>
            </w:r>
            <w:r>
              <w:rPr>
                <w:noProof/>
                <w:webHidden/>
              </w:rPr>
              <w:instrText xml:space="preserve"> PAGEREF _Toc211844431 \h </w:instrText>
            </w:r>
          </w:ins>
          <w:r>
            <w:rPr>
              <w:noProof/>
              <w:webHidden/>
            </w:rPr>
          </w:r>
          <w:ins w:id="847" w:author="Sergey Fleytin" w:date="2025-10-20T09:15:00Z">
            <w:r>
              <w:rPr>
                <w:noProof/>
                <w:webHidden/>
              </w:rPr>
              <w:fldChar w:fldCharType="separate"/>
            </w:r>
            <w:r>
              <w:rPr>
                <w:noProof/>
                <w:webHidden/>
              </w:rPr>
              <w:t>163</w:t>
            </w:r>
            <w:r>
              <w:rPr>
                <w:noProof/>
                <w:webHidden/>
              </w:rPr>
              <w:fldChar w:fldCharType="end"/>
            </w:r>
            <w:r w:rsidRPr="00301D01">
              <w:rPr>
                <w:rStyle w:val="af2"/>
                <w:noProof/>
              </w:rPr>
              <w:fldChar w:fldCharType="end"/>
            </w:r>
          </w:ins>
        </w:p>
        <w:p w14:paraId="7C1AF165" w14:textId="42B2F525" w:rsidR="00B57449" w:rsidRDefault="00B57449">
          <w:pPr>
            <w:pStyle w:val="23"/>
            <w:tabs>
              <w:tab w:val="right" w:leader="dot" w:pos="8630"/>
            </w:tabs>
            <w:rPr>
              <w:ins w:id="848" w:author="Sergey Fleytin" w:date="2025-10-20T09:15:00Z"/>
              <w:rFonts w:eastAsiaTheme="minorEastAsia"/>
              <w:noProof/>
              <w:sz w:val="24"/>
              <w:szCs w:val="24"/>
              <w:lang w:val="ru-RU" w:eastAsia="ru-RU"/>
            </w:rPr>
          </w:pPr>
          <w:ins w:id="849" w:author="Sergey Fleytin" w:date="2025-10-20T09:15:00Z">
            <w:r w:rsidRPr="00301D01">
              <w:rPr>
                <w:rStyle w:val="af2"/>
                <w:noProof/>
              </w:rPr>
              <w:lastRenderedPageBreak/>
              <w:fldChar w:fldCharType="begin"/>
            </w:r>
            <w:r w:rsidRPr="00301D01">
              <w:rPr>
                <w:rStyle w:val="af2"/>
                <w:noProof/>
              </w:rPr>
              <w:instrText xml:space="preserve"> </w:instrText>
            </w:r>
            <w:r>
              <w:rPr>
                <w:noProof/>
              </w:rPr>
              <w:instrText>HYPERLINK \l "_Toc211844432"</w:instrText>
            </w:r>
            <w:r w:rsidRPr="00301D01">
              <w:rPr>
                <w:rStyle w:val="af2"/>
                <w:noProof/>
              </w:rPr>
              <w:instrText xml:space="preserve"> </w:instrText>
            </w:r>
            <w:r w:rsidRPr="00301D01">
              <w:rPr>
                <w:rStyle w:val="af2"/>
                <w:noProof/>
              </w:rPr>
              <w:fldChar w:fldCharType="separate"/>
            </w:r>
            <w:r w:rsidRPr="00301D01">
              <w:rPr>
                <w:rStyle w:val="af2"/>
                <w:noProof/>
                <w:lang w:val="ru-RU" w:eastAsia="fr-CA"/>
              </w:rPr>
              <w:t>Обфускация кода</w:t>
            </w:r>
            <w:r>
              <w:rPr>
                <w:noProof/>
                <w:webHidden/>
              </w:rPr>
              <w:tab/>
            </w:r>
            <w:r>
              <w:rPr>
                <w:noProof/>
                <w:webHidden/>
              </w:rPr>
              <w:fldChar w:fldCharType="begin"/>
            </w:r>
            <w:r>
              <w:rPr>
                <w:noProof/>
                <w:webHidden/>
              </w:rPr>
              <w:instrText xml:space="preserve"> PAGEREF _Toc211844432 \h </w:instrText>
            </w:r>
          </w:ins>
          <w:r>
            <w:rPr>
              <w:noProof/>
              <w:webHidden/>
            </w:rPr>
          </w:r>
          <w:ins w:id="850" w:author="Sergey Fleytin" w:date="2025-10-20T09:15:00Z">
            <w:r>
              <w:rPr>
                <w:noProof/>
                <w:webHidden/>
              </w:rPr>
              <w:fldChar w:fldCharType="separate"/>
            </w:r>
            <w:r>
              <w:rPr>
                <w:noProof/>
                <w:webHidden/>
              </w:rPr>
              <w:t>163</w:t>
            </w:r>
            <w:r>
              <w:rPr>
                <w:noProof/>
                <w:webHidden/>
              </w:rPr>
              <w:fldChar w:fldCharType="end"/>
            </w:r>
            <w:r w:rsidRPr="00301D01">
              <w:rPr>
                <w:rStyle w:val="af2"/>
                <w:noProof/>
              </w:rPr>
              <w:fldChar w:fldCharType="end"/>
            </w:r>
          </w:ins>
        </w:p>
        <w:p w14:paraId="30AB9D63" w14:textId="715BEA07" w:rsidR="00B57449" w:rsidRDefault="00B57449">
          <w:pPr>
            <w:pStyle w:val="23"/>
            <w:tabs>
              <w:tab w:val="right" w:leader="dot" w:pos="8630"/>
            </w:tabs>
            <w:rPr>
              <w:ins w:id="851" w:author="Sergey Fleytin" w:date="2025-10-20T09:15:00Z"/>
              <w:rFonts w:eastAsiaTheme="minorEastAsia"/>
              <w:noProof/>
              <w:sz w:val="24"/>
              <w:szCs w:val="24"/>
              <w:lang w:val="ru-RU" w:eastAsia="ru-RU"/>
            </w:rPr>
          </w:pPr>
          <w:ins w:id="85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"_Toc211844433"</w:instrText>
            </w:r>
            <w:r w:rsidRPr="00301D01">
              <w:rPr>
                <w:rStyle w:val="af2"/>
                <w:noProof/>
              </w:rPr>
              <w:instrText xml:space="preserve"> </w:instrText>
            </w:r>
            <w:r w:rsidRPr="00301D01">
              <w:rPr>
                <w:rStyle w:val="af2"/>
                <w:noProof/>
              </w:rPr>
              <w:fldChar w:fldCharType="separate"/>
            </w:r>
            <w:r w:rsidRPr="00301D01">
              <w:rPr>
                <w:rStyle w:val="af2"/>
                <w:noProof/>
                <w:lang w:val="ru-RU" w:eastAsia="fr-CA"/>
              </w:rPr>
              <w:t>Защита обновлений</w:t>
            </w:r>
            <w:r>
              <w:rPr>
                <w:noProof/>
                <w:webHidden/>
              </w:rPr>
              <w:tab/>
            </w:r>
            <w:r>
              <w:rPr>
                <w:noProof/>
                <w:webHidden/>
              </w:rPr>
              <w:fldChar w:fldCharType="begin"/>
            </w:r>
            <w:r>
              <w:rPr>
                <w:noProof/>
                <w:webHidden/>
              </w:rPr>
              <w:instrText xml:space="preserve"> PAGEREF _Toc211844433 \h </w:instrText>
            </w:r>
          </w:ins>
          <w:r>
            <w:rPr>
              <w:noProof/>
              <w:webHidden/>
            </w:rPr>
          </w:r>
          <w:ins w:id="853" w:author="Sergey Fleytin" w:date="2025-10-20T09:15:00Z">
            <w:r>
              <w:rPr>
                <w:noProof/>
                <w:webHidden/>
              </w:rPr>
              <w:fldChar w:fldCharType="separate"/>
            </w:r>
            <w:r>
              <w:rPr>
                <w:noProof/>
                <w:webHidden/>
              </w:rPr>
              <w:t>163</w:t>
            </w:r>
            <w:r>
              <w:rPr>
                <w:noProof/>
                <w:webHidden/>
              </w:rPr>
              <w:fldChar w:fldCharType="end"/>
            </w:r>
            <w:r w:rsidRPr="00301D01">
              <w:rPr>
                <w:rStyle w:val="af2"/>
                <w:noProof/>
              </w:rPr>
              <w:fldChar w:fldCharType="end"/>
            </w:r>
          </w:ins>
        </w:p>
        <w:p w14:paraId="42C1B5CF" w14:textId="76747884" w:rsidR="00B57449" w:rsidRDefault="00B57449">
          <w:pPr>
            <w:pStyle w:val="31"/>
            <w:tabs>
              <w:tab w:val="right" w:leader="dot" w:pos="8630"/>
            </w:tabs>
            <w:rPr>
              <w:ins w:id="854" w:author="Sergey Fleytin" w:date="2025-10-20T09:15:00Z"/>
              <w:rFonts w:eastAsiaTheme="minorEastAsia"/>
              <w:noProof/>
              <w:sz w:val="24"/>
              <w:szCs w:val="24"/>
              <w:lang w:val="ru-RU" w:eastAsia="ru-RU"/>
            </w:rPr>
          </w:pPr>
          <w:ins w:id="85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"_Toc211844434"</w:instrText>
            </w:r>
            <w:r w:rsidRPr="00301D01">
              <w:rPr>
                <w:rStyle w:val="af2"/>
                <w:noProof/>
              </w:rPr>
              <w:instrText xml:space="preserve"> </w:instrText>
            </w:r>
            <w:r w:rsidRPr="00301D01">
              <w:rPr>
                <w:rStyle w:val="af2"/>
                <w:noProof/>
              </w:rPr>
              <w:fldChar w:fldCharType="separate"/>
            </w:r>
            <w:r w:rsidRPr="00301D01">
              <w:rPr>
                <w:rStyle w:val="af2"/>
                <w:noProof/>
                <w:lang w:val="ru-RU"/>
              </w:rPr>
              <w:t>Проверка подписи</w:t>
            </w:r>
            <w:r>
              <w:rPr>
                <w:noProof/>
                <w:webHidden/>
              </w:rPr>
              <w:tab/>
            </w:r>
            <w:r>
              <w:rPr>
                <w:noProof/>
                <w:webHidden/>
              </w:rPr>
              <w:fldChar w:fldCharType="begin"/>
            </w:r>
            <w:r>
              <w:rPr>
                <w:noProof/>
                <w:webHidden/>
              </w:rPr>
              <w:instrText xml:space="preserve"> PAGEREF _Toc211844434 \h </w:instrText>
            </w:r>
          </w:ins>
          <w:r>
            <w:rPr>
              <w:noProof/>
              <w:webHidden/>
            </w:rPr>
          </w:r>
          <w:ins w:id="856" w:author="Sergey Fleytin" w:date="2025-10-20T09:15:00Z">
            <w:r>
              <w:rPr>
                <w:noProof/>
                <w:webHidden/>
              </w:rPr>
              <w:fldChar w:fldCharType="separate"/>
            </w:r>
            <w:r>
              <w:rPr>
                <w:noProof/>
                <w:webHidden/>
              </w:rPr>
              <w:t>163</w:t>
            </w:r>
            <w:r>
              <w:rPr>
                <w:noProof/>
                <w:webHidden/>
              </w:rPr>
              <w:fldChar w:fldCharType="end"/>
            </w:r>
            <w:r w:rsidRPr="00301D01">
              <w:rPr>
                <w:rStyle w:val="af2"/>
                <w:noProof/>
              </w:rPr>
              <w:fldChar w:fldCharType="end"/>
            </w:r>
          </w:ins>
        </w:p>
        <w:p w14:paraId="1C688DAF" w14:textId="56CA51E7" w:rsidR="00B57449" w:rsidRDefault="00B57449">
          <w:pPr>
            <w:pStyle w:val="31"/>
            <w:tabs>
              <w:tab w:val="right" w:leader="dot" w:pos="8630"/>
            </w:tabs>
            <w:rPr>
              <w:ins w:id="857" w:author="Sergey Fleytin" w:date="2025-10-20T09:15:00Z"/>
              <w:rFonts w:eastAsiaTheme="minorEastAsia"/>
              <w:noProof/>
              <w:sz w:val="24"/>
              <w:szCs w:val="24"/>
              <w:lang w:val="ru-RU" w:eastAsia="ru-RU"/>
            </w:rPr>
          </w:pPr>
          <w:ins w:id="85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"_Toc211844435"</w:instrText>
            </w:r>
            <w:r w:rsidRPr="00301D01">
              <w:rPr>
                <w:rStyle w:val="af2"/>
                <w:noProof/>
              </w:rPr>
              <w:instrText xml:space="preserve"> </w:instrText>
            </w:r>
            <w:r w:rsidRPr="00301D01">
              <w:rPr>
                <w:rStyle w:val="af2"/>
                <w:noProof/>
              </w:rPr>
              <w:fldChar w:fldCharType="separate"/>
            </w:r>
            <w:r w:rsidRPr="00301D01">
              <w:rPr>
                <w:rStyle w:val="af2"/>
                <w:noProof/>
                <w:lang w:val="ru-RU"/>
              </w:rPr>
              <w:t>Доступ к серверу</w:t>
            </w:r>
            <w:r>
              <w:rPr>
                <w:noProof/>
                <w:webHidden/>
              </w:rPr>
              <w:tab/>
            </w:r>
            <w:r>
              <w:rPr>
                <w:noProof/>
                <w:webHidden/>
              </w:rPr>
              <w:fldChar w:fldCharType="begin"/>
            </w:r>
            <w:r>
              <w:rPr>
                <w:noProof/>
                <w:webHidden/>
              </w:rPr>
              <w:instrText xml:space="preserve"> PAGEREF _Toc211844435 \h </w:instrText>
            </w:r>
          </w:ins>
          <w:r>
            <w:rPr>
              <w:noProof/>
              <w:webHidden/>
            </w:rPr>
          </w:r>
          <w:ins w:id="859" w:author="Sergey Fleytin" w:date="2025-10-20T09:15:00Z">
            <w:r>
              <w:rPr>
                <w:noProof/>
                <w:webHidden/>
              </w:rPr>
              <w:fldChar w:fldCharType="separate"/>
            </w:r>
            <w:r>
              <w:rPr>
                <w:noProof/>
                <w:webHidden/>
              </w:rPr>
              <w:t>163</w:t>
            </w:r>
            <w:r>
              <w:rPr>
                <w:noProof/>
                <w:webHidden/>
              </w:rPr>
              <w:fldChar w:fldCharType="end"/>
            </w:r>
            <w:r w:rsidRPr="00301D01">
              <w:rPr>
                <w:rStyle w:val="af2"/>
                <w:noProof/>
              </w:rPr>
              <w:fldChar w:fldCharType="end"/>
            </w:r>
          </w:ins>
        </w:p>
        <w:p w14:paraId="721030FD" w14:textId="794E316C" w:rsidR="00B57449" w:rsidRDefault="00B57449">
          <w:pPr>
            <w:pStyle w:val="23"/>
            <w:tabs>
              <w:tab w:val="right" w:leader="dot" w:pos="8630"/>
            </w:tabs>
            <w:rPr>
              <w:ins w:id="860" w:author="Sergey Fleytin" w:date="2025-10-20T09:15:00Z"/>
              <w:rFonts w:eastAsiaTheme="minorEastAsia"/>
              <w:noProof/>
              <w:sz w:val="24"/>
              <w:szCs w:val="24"/>
              <w:lang w:val="ru-RU" w:eastAsia="ru-RU"/>
            </w:rPr>
          </w:pPr>
          <w:ins w:id="86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"_Toc211844436"</w:instrText>
            </w:r>
            <w:r w:rsidRPr="00301D01">
              <w:rPr>
                <w:rStyle w:val="af2"/>
                <w:noProof/>
              </w:rPr>
              <w:instrText xml:space="preserve"> </w:instrText>
            </w:r>
            <w:r w:rsidRPr="00301D01">
              <w:rPr>
                <w:rStyle w:val="af2"/>
                <w:noProof/>
              </w:rPr>
              <w:fldChar w:fldCharType="separate"/>
            </w:r>
            <w:r w:rsidRPr="00301D01">
              <w:rPr>
                <w:rStyle w:val="af2"/>
                <w:noProof/>
                <w:lang w:val="ru-RU" w:eastAsia="fr-CA"/>
              </w:rPr>
              <w:t xml:space="preserve">Функции безопасности </w:t>
            </w:r>
            <w:r w:rsidRPr="00301D01">
              <w:rPr>
                <w:rStyle w:val="af2"/>
                <w:noProof/>
                <w:lang w:eastAsia="fr-CA"/>
              </w:rPr>
              <w:t>Android</w:t>
            </w:r>
            <w:r w:rsidRPr="00301D01">
              <w:rPr>
                <w:rStyle w:val="af2"/>
                <w:noProof/>
                <w:lang w:val="ru-RU" w:eastAsia="fr-CA"/>
              </w:rPr>
              <w:t xml:space="preserve"> 13</w:t>
            </w:r>
            <w:r>
              <w:rPr>
                <w:noProof/>
                <w:webHidden/>
              </w:rPr>
              <w:tab/>
            </w:r>
            <w:r>
              <w:rPr>
                <w:noProof/>
                <w:webHidden/>
              </w:rPr>
              <w:fldChar w:fldCharType="begin"/>
            </w:r>
            <w:r>
              <w:rPr>
                <w:noProof/>
                <w:webHidden/>
              </w:rPr>
              <w:instrText xml:space="preserve"> PAGEREF _Toc211844436 \h </w:instrText>
            </w:r>
          </w:ins>
          <w:r>
            <w:rPr>
              <w:noProof/>
              <w:webHidden/>
            </w:rPr>
          </w:r>
          <w:ins w:id="862" w:author="Sergey Fleytin" w:date="2025-10-20T09:15:00Z">
            <w:r>
              <w:rPr>
                <w:noProof/>
                <w:webHidden/>
              </w:rPr>
              <w:fldChar w:fldCharType="separate"/>
            </w:r>
            <w:r>
              <w:rPr>
                <w:noProof/>
                <w:webHidden/>
              </w:rPr>
              <w:t>163</w:t>
            </w:r>
            <w:r>
              <w:rPr>
                <w:noProof/>
                <w:webHidden/>
              </w:rPr>
              <w:fldChar w:fldCharType="end"/>
            </w:r>
            <w:r w:rsidRPr="00301D01">
              <w:rPr>
                <w:rStyle w:val="af2"/>
                <w:noProof/>
              </w:rPr>
              <w:fldChar w:fldCharType="end"/>
            </w:r>
          </w:ins>
        </w:p>
        <w:p w14:paraId="72343F83" w14:textId="4DD38E02" w:rsidR="00B57449" w:rsidRDefault="00B57449">
          <w:pPr>
            <w:pStyle w:val="31"/>
            <w:tabs>
              <w:tab w:val="right" w:leader="dot" w:pos="8630"/>
            </w:tabs>
            <w:rPr>
              <w:ins w:id="863" w:author="Sergey Fleytin" w:date="2025-10-20T09:15:00Z"/>
              <w:rFonts w:eastAsiaTheme="minorEastAsia"/>
              <w:noProof/>
              <w:sz w:val="24"/>
              <w:szCs w:val="24"/>
              <w:lang w:val="ru-RU" w:eastAsia="ru-RU"/>
            </w:rPr>
          </w:pPr>
          <w:ins w:id="86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"_Toc211844437"</w:instrText>
            </w:r>
            <w:r w:rsidRPr="00301D01">
              <w:rPr>
                <w:rStyle w:val="af2"/>
                <w:noProof/>
              </w:rPr>
              <w:instrText xml:space="preserve"> </w:instrText>
            </w:r>
            <w:r w:rsidRPr="00301D01">
              <w:rPr>
                <w:rStyle w:val="af2"/>
                <w:noProof/>
              </w:rPr>
              <w:fldChar w:fldCharType="separate"/>
            </w:r>
            <w:r w:rsidRPr="00301D01">
              <w:rPr>
                <w:rStyle w:val="af2"/>
                <w:noProof/>
                <w:lang w:val="ru-RU"/>
              </w:rPr>
              <w:t>Безопасная среда приложений</w:t>
            </w:r>
            <w:r>
              <w:rPr>
                <w:noProof/>
                <w:webHidden/>
              </w:rPr>
              <w:tab/>
            </w:r>
            <w:r>
              <w:rPr>
                <w:noProof/>
                <w:webHidden/>
              </w:rPr>
              <w:fldChar w:fldCharType="begin"/>
            </w:r>
            <w:r>
              <w:rPr>
                <w:noProof/>
                <w:webHidden/>
              </w:rPr>
              <w:instrText xml:space="preserve"> PAGEREF _Toc211844437 \h </w:instrText>
            </w:r>
          </w:ins>
          <w:r>
            <w:rPr>
              <w:noProof/>
              <w:webHidden/>
            </w:rPr>
          </w:r>
          <w:ins w:id="865" w:author="Sergey Fleytin" w:date="2025-10-20T09:15:00Z">
            <w:r>
              <w:rPr>
                <w:noProof/>
                <w:webHidden/>
              </w:rPr>
              <w:fldChar w:fldCharType="separate"/>
            </w:r>
            <w:r>
              <w:rPr>
                <w:noProof/>
                <w:webHidden/>
              </w:rPr>
              <w:t>163</w:t>
            </w:r>
            <w:r>
              <w:rPr>
                <w:noProof/>
                <w:webHidden/>
              </w:rPr>
              <w:fldChar w:fldCharType="end"/>
            </w:r>
            <w:r w:rsidRPr="00301D01">
              <w:rPr>
                <w:rStyle w:val="af2"/>
                <w:noProof/>
              </w:rPr>
              <w:fldChar w:fldCharType="end"/>
            </w:r>
          </w:ins>
        </w:p>
        <w:p w14:paraId="59756A1E" w14:textId="1FBA35A2" w:rsidR="00B57449" w:rsidRDefault="00B57449">
          <w:pPr>
            <w:pStyle w:val="31"/>
            <w:tabs>
              <w:tab w:val="right" w:leader="dot" w:pos="8630"/>
            </w:tabs>
            <w:rPr>
              <w:ins w:id="866" w:author="Sergey Fleytin" w:date="2025-10-20T09:15:00Z"/>
              <w:rFonts w:eastAsiaTheme="minorEastAsia"/>
              <w:noProof/>
              <w:sz w:val="24"/>
              <w:szCs w:val="24"/>
              <w:lang w:val="ru-RU" w:eastAsia="ru-RU"/>
            </w:rPr>
          </w:pPr>
          <w:ins w:id="867"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"_Toc211844438"</w:instrText>
            </w:r>
            <w:r w:rsidRPr="00301D01">
              <w:rPr>
                <w:rStyle w:val="af2"/>
                <w:noProof/>
              </w:rPr>
              <w:instrText xml:space="preserve"> </w:instrText>
            </w:r>
            <w:r w:rsidRPr="00301D01">
              <w:rPr>
                <w:rStyle w:val="af2"/>
                <w:noProof/>
              </w:rPr>
              <w:fldChar w:fldCharType="separate"/>
            </w:r>
            <w:r w:rsidRPr="00301D01">
              <w:rPr>
                <w:rStyle w:val="af2"/>
                <w:noProof/>
                <w:lang w:val="ru-RU"/>
              </w:rPr>
              <w:t>Подписывание приложений</w:t>
            </w:r>
            <w:r>
              <w:rPr>
                <w:noProof/>
                <w:webHidden/>
              </w:rPr>
              <w:tab/>
            </w:r>
            <w:r>
              <w:rPr>
                <w:noProof/>
                <w:webHidden/>
              </w:rPr>
              <w:fldChar w:fldCharType="begin"/>
            </w:r>
            <w:r>
              <w:rPr>
                <w:noProof/>
                <w:webHidden/>
              </w:rPr>
              <w:instrText xml:space="preserve"> PAGEREF _Toc211844438 \h </w:instrText>
            </w:r>
          </w:ins>
          <w:r>
            <w:rPr>
              <w:noProof/>
              <w:webHidden/>
            </w:rPr>
          </w:r>
          <w:ins w:id="868" w:author="Sergey Fleytin" w:date="2025-10-20T09:15:00Z">
            <w:r>
              <w:rPr>
                <w:noProof/>
                <w:webHidden/>
              </w:rPr>
              <w:fldChar w:fldCharType="separate"/>
            </w:r>
            <w:r>
              <w:rPr>
                <w:noProof/>
                <w:webHidden/>
              </w:rPr>
              <w:t>164</w:t>
            </w:r>
            <w:r>
              <w:rPr>
                <w:noProof/>
                <w:webHidden/>
              </w:rPr>
              <w:fldChar w:fldCharType="end"/>
            </w:r>
            <w:r w:rsidRPr="00301D01">
              <w:rPr>
                <w:rStyle w:val="af2"/>
                <w:noProof/>
              </w:rPr>
              <w:fldChar w:fldCharType="end"/>
            </w:r>
          </w:ins>
        </w:p>
        <w:p w14:paraId="0874DF89" w14:textId="662EC6B0" w:rsidR="00B57449" w:rsidRDefault="00B57449">
          <w:pPr>
            <w:pStyle w:val="31"/>
            <w:tabs>
              <w:tab w:val="right" w:leader="dot" w:pos="8630"/>
            </w:tabs>
            <w:rPr>
              <w:ins w:id="869" w:author="Sergey Fleytin" w:date="2025-10-20T09:15:00Z"/>
              <w:rFonts w:eastAsiaTheme="minorEastAsia"/>
              <w:noProof/>
              <w:sz w:val="24"/>
              <w:szCs w:val="24"/>
              <w:lang w:val="ru-RU" w:eastAsia="ru-RU"/>
            </w:rPr>
          </w:pPr>
          <w:ins w:id="870"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"_Toc211844439"</w:instrText>
            </w:r>
            <w:r w:rsidRPr="00301D01">
              <w:rPr>
                <w:rStyle w:val="af2"/>
                <w:noProof/>
              </w:rPr>
              <w:instrText xml:space="preserve"> </w:instrText>
            </w:r>
            <w:r w:rsidRPr="00301D01">
              <w:rPr>
                <w:rStyle w:val="af2"/>
                <w:noProof/>
              </w:rPr>
              <w:fldChar w:fldCharType="separate"/>
            </w:r>
            <w:r w:rsidRPr="00301D01">
              <w:rPr>
                <w:rStyle w:val="af2"/>
                <w:noProof/>
                <w:lang w:val="ru-RU"/>
              </w:rPr>
              <w:t>Аутентификация</w:t>
            </w:r>
            <w:r>
              <w:rPr>
                <w:noProof/>
                <w:webHidden/>
              </w:rPr>
              <w:tab/>
            </w:r>
            <w:r>
              <w:rPr>
                <w:noProof/>
                <w:webHidden/>
              </w:rPr>
              <w:fldChar w:fldCharType="begin"/>
            </w:r>
            <w:r>
              <w:rPr>
                <w:noProof/>
                <w:webHidden/>
              </w:rPr>
              <w:instrText xml:space="preserve"> PAGEREF _Toc211844439 \h </w:instrText>
            </w:r>
          </w:ins>
          <w:r>
            <w:rPr>
              <w:noProof/>
              <w:webHidden/>
            </w:rPr>
          </w:r>
          <w:ins w:id="871" w:author="Sergey Fleytin" w:date="2025-10-20T09:15:00Z">
            <w:r>
              <w:rPr>
                <w:noProof/>
                <w:webHidden/>
              </w:rPr>
              <w:fldChar w:fldCharType="separate"/>
            </w:r>
            <w:r>
              <w:rPr>
                <w:noProof/>
                <w:webHidden/>
              </w:rPr>
              <w:t>164</w:t>
            </w:r>
            <w:r>
              <w:rPr>
                <w:noProof/>
                <w:webHidden/>
              </w:rPr>
              <w:fldChar w:fldCharType="end"/>
            </w:r>
            <w:r w:rsidRPr="00301D01">
              <w:rPr>
                <w:rStyle w:val="af2"/>
                <w:noProof/>
              </w:rPr>
              <w:fldChar w:fldCharType="end"/>
            </w:r>
          </w:ins>
        </w:p>
        <w:p w14:paraId="06B04E0F" w14:textId="4BD58047" w:rsidR="00B57449" w:rsidRDefault="00B57449">
          <w:pPr>
            <w:pStyle w:val="31"/>
            <w:tabs>
              <w:tab w:val="right" w:leader="dot" w:pos="8630"/>
            </w:tabs>
            <w:rPr>
              <w:ins w:id="872" w:author="Sergey Fleytin" w:date="2025-10-20T09:15:00Z"/>
              <w:rFonts w:eastAsiaTheme="minorEastAsia"/>
              <w:noProof/>
              <w:sz w:val="24"/>
              <w:szCs w:val="24"/>
              <w:lang w:val="ru-RU" w:eastAsia="ru-RU"/>
            </w:rPr>
          </w:pPr>
          <w:ins w:id="873"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"_Toc211844440"</w:instrText>
            </w:r>
            <w:r w:rsidRPr="00301D01">
              <w:rPr>
                <w:rStyle w:val="af2"/>
                <w:noProof/>
              </w:rPr>
              <w:instrText xml:space="preserve"> </w:instrText>
            </w:r>
            <w:r w:rsidRPr="00301D01">
              <w:rPr>
                <w:rStyle w:val="af2"/>
                <w:noProof/>
              </w:rPr>
              <w:fldChar w:fldCharType="separate"/>
            </w:r>
            <w:r w:rsidRPr="00301D01">
              <w:rPr>
                <w:rStyle w:val="af2"/>
                <w:noProof/>
                <w:lang w:val="ru-RU"/>
              </w:rPr>
              <w:t>Шифрование</w:t>
            </w:r>
            <w:r>
              <w:rPr>
                <w:noProof/>
                <w:webHidden/>
              </w:rPr>
              <w:tab/>
            </w:r>
            <w:r>
              <w:rPr>
                <w:noProof/>
                <w:webHidden/>
              </w:rPr>
              <w:fldChar w:fldCharType="begin"/>
            </w:r>
            <w:r>
              <w:rPr>
                <w:noProof/>
                <w:webHidden/>
              </w:rPr>
              <w:instrText xml:space="preserve"> PAGEREF _Toc211844440 \h </w:instrText>
            </w:r>
          </w:ins>
          <w:r>
            <w:rPr>
              <w:noProof/>
              <w:webHidden/>
            </w:rPr>
          </w:r>
          <w:ins w:id="874" w:author="Sergey Fleytin" w:date="2025-10-20T09:15:00Z">
            <w:r>
              <w:rPr>
                <w:noProof/>
                <w:webHidden/>
              </w:rPr>
              <w:fldChar w:fldCharType="separate"/>
            </w:r>
            <w:r>
              <w:rPr>
                <w:noProof/>
                <w:webHidden/>
              </w:rPr>
              <w:t>164</w:t>
            </w:r>
            <w:r>
              <w:rPr>
                <w:noProof/>
                <w:webHidden/>
              </w:rPr>
              <w:fldChar w:fldCharType="end"/>
            </w:r>
            <w:r w:rsidRPr="00301D01">
              <w:rPr>
                <w:rStyle w:val="af2"/>
                <w:noProof/>
              </w:rPr>
              <w:fldChar w:fldCharType="end"/>
            </w:r>
          </w:ins>
        </w:p>
        <w:p w14:paraId="34AF4D46" w14:textId="1A9093B0" w:rsidR="00B57449" w:rsidRDefault="00B57449">
          <w:pPr>
            <w:pStyle w:val="31"/>
            <w:tabs>
              <w:tab w:val="right" w:leader="dot" w:pos="8630"/>
            </w:tabs>
            <w:rPr>
              <w:ins w:id="875" w:author="Sergey Fleytin" w:date="2025-10-20T09:15:00Z"/>
              <w:rFonts w:eastAsiaTheme="minorEastAsia"/>
              <w:noProof/>
              <w:sz w:val="24"/>
              <w:szCs w:val="24"/>
              <w:lang w:val="ru-RU" w:eastAsia="ru-RU"/>
            </w:rPr>
          </w:pPr>
          <w:ins w:id="876"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"_Toc211844441"</w:instrText>
            </w:r>
            <w:r w:rsidRPr="00301D01">
              <w:rPr>
                <w:rStyle w:val="af2"/>
                <w:noProof/>
              </w:rPr>
              <w:instrText xml:space="preserve"> </w:instrText>
            </w:r>
            <w:r w:rsidRPr="00301D01">
              <w:rPr>
                <w:rStyle w:val="af2"/>
                <w:noProof/>
              </w:rPr>
              <w:fldChar w:fldCharType="separate"/>
            </w:r>
            <w:r w:rsidRPr="00301D01">
              <w:rPr>
                <w:rStyle w:val="af2"/>
                <w:noProof/>
                <w:lang w:val="ru-RU"/>
              </w:rPr>
              <w:t>Хранилище ключей</w:t>
            </w:r>
            <w:r>
              <w:rPr>
                <w:noProof/>
                <w:webHidden/>
              </w:rPr>
              <w:tab/>
            </w:r>
            <w:r>
              <w:rPr>
                <w:noProof/>
                <w:webHidden/>
              </w:rPr>
              <w:fldChar w:fldCharType="begin"/>
            </w:r>
            <w:r>
              <w:rPr>
                <w:noProof/>
                <w:webHidden/>
              </w:rPr>
              <w:instrText xml:space="preserve"> PAGEREF _Toc211844441 \h </w:instrText>
            </w:r>
          </w:ins>
          <w:r>
            <w:rPr>
              <w:noProof/>
              <w:webHidden/>
            </w:rPr>
          </w:r>
          <w:ins w:id="877" w:author="Sergey Fleytin" w:date="2025-10-20T09:15:00Z">
            <w:r>
              <w:rPr>
                <w:noProof/>
                <w:webHidden/>
              </w:rPr>
              <w:fldChar w:fldCharType="separate"/>
            </w:r>
            <w:r>
              <w:rPr>
                <w:noProof/>
                <w:webHidden/>
              </w:rPr>
              <w:t>164</w:t>
            </w:r>
            <w:r>
              <w:rPr>
                <w:noProof/>
                <w:webHidden/>
              </w:rPr>
              <w:fldChar w:fldCharType="end"/>
            </w:r>
            <w:r w:rsidRPr="00301D01">
              <w:rPr>
                <w:rStyle w:val="af2"/>
                <w:noProof/>
              </w:rPr>
              <w:fldChar w:fldCharType="end"/>
            </w:r>
          </w:ins>
        </w:p>
        <w:p w14:paraId="44343645" w14:textId="0D024577" w:rsidR="00B57449" w:rsidRDefault="00B57449">
          <w:pPr>
            <w:pStyle w:val="31"/>
            <w:tabs>
              <w:tab w:val="right" w:leader="dot" w:pos="8630"/>
            </w:tabs>
            <w:rPr>
              <w:ins w:id="878" w:author="Sergey Fleytin" w:date="2025-10-20T09:15:00Z"/>
              <w:rFonts w:eastAsiaTheme="minorEastAsia"/>
              <w:noProof/>
              <w:sz w:val="24"/>
              <w:szCs w:val="24"/>
              <w:lang w:val="ru-RU" w:eastAsia="ru-RU"/>
            </w:rPr>
          </w:pPr>
          <w:ins w:id="879"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"_Toc211844442"</w:instrText>
            </w:r>
            <w:r w:rsidRPr="00301D01">
              <w:rPr>
                <w:rStyle w:val="af2"/>
                <w:noProof/>
              </w:rPr>
              <w:instrText xml:space="preserve"> </w:instrText>
            </w:r>
            <w:r w:rsidRPr="00301D01">
              <w:rPr>
                <w:rStyle w:val="af2"/>
                <w:noProof/>
              </w:rPr>
              <w:fldChar w:fldCharType="separate"/>
            </w:r>
            <w:r w:rsidRPr="00301D01">
              <w:rPr>
                <w:rStyle w:val="af2"/>
                <w:noProof/>
              </w:rPr>
              <w:t>Linux</w:t>
            </w:r>
            <w:r w:rsidRPr="00301D01">
              <w:rPr>
                <w:rStyle w:val="af2"/>
                <w:noProof/>
                <w:lang w:val="ru-RU"/>
              </w:rPr>
              <w:t xml:space="preserve"> с улучшенной безопасностью</w:t>
            </w:r>
            <w:r>
              <w:rPr>
                <w:noProof/>
                <w:webHidden/>
              </w:rPr>
              <w:tab/>
            </w:r>
            <w:r>
              <w:rPr>
                <w:noProof/>
                <w:webHidden/>
              </w:rPr>
              <w:fldChar w:fldCharType="begin"/>
            </w:r>
            <w:r>
              <w:rPr>
                <w:noProof/>
                <w:webHidden/>
              </w:rPr>
              <w:instrText xml:space="preserve"> PAGEREF _Toc211844442 \h </w:instrText>
            </w:r>
          </w:ins>
          <w:r>
            <w:rPr>
              <w:noProof/>
              <w:webHidden/>
            </w:rPr>
          </w:r>
          <w:ins w:id="880" w:author="Sergey Fleytin" w:date="2025-10-20T09:15:00Z">
            <w:r>
              <w:rPr>
                <w:noProof/>
                <w:webHidden/>
              </w:rPr>
              <w:fldChar w:fldCharType="separate"/>
            </w:r>
            <w:r>
              <w:rPr>
                <w:noProof/>
                <w:webHidden/>
              </w:rPr>
              <w:t>164</w:t>
            </w:r>
            <w:r>
              <w:rPr>
                <w:noProof/>
                <w:webHidden/>
              </w:rPr>
              <w:fldChar w:fldCharType="end"/>
            </w:r>
            <w:r w:rsidRPr="00301D01">
              <w:rPr>
                <w:rStyle w:val="af2"/>
                <w:noProof/>
              </w:rPr>
              <w:fldChar w:fldCharType="end"/>
            </w:r>
          </w:ins>
        </w:p>
        <w:p w14:paraId="2212C59E" w14:textId="5B11B2F8" w:rsidR="00B57449" w:rsidRDefault="00B57449">
          <w:pPr>
            <w:pStyle w:val="31"/>
            <w:tabs>
              <w:tab w:val="right" w:leader="dot" w:pos="8630"/>
            </w:tabs>
            <w:rPr>
              <w:ins w:id="881" w:author="Sergey Fleytin" w:date="2025-10-20T09:15:00Z"/>
              <w:rFonts w:eastAsiaTheme="minorEastAsia"/>
              <w:noProof/>
              <w:sz w:val="24"/>
              <w:szCs w:val="24"/>
              <w:lang w:val="ru-RU" w:eastAsia="ru-RU"/>
            </w:rPr>
          </w:pPr>
          <w:ins w:id="882"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"_Toc211844443"</w:instrText>
            </w:r>
            <w:r w:rsidRPr="00301D01">
              <w:rPr>
                <w:rStyle w:val="af2"/>
                <w:noProof/>
              </w:rPr>
              <w:instrText xml:space="preserve"> </w:instrText>
            </w:r>
            <w:r w:rsidRPr="00301D01">
              <w:rPr>
                <w:rStyle w:val="af2"/>
                <w:noProof/>
              </w:rPr>
              <w:fldChar w:fldCharType="separate"/>
            </w:r>
            <w:r w:rsidRPr="00301D01">
              <w:rPr>
                <w:rStyle w:val="af2"/>
                <w:noProof/>
                <w:lang w:val="ru-RU"/>
              </w:rPr>
              <w:t>Надёжная</w:t>
            </w:r>
            <w:r w:rsidRPr="00301D01">
              <w:rPr>
                <w:rStyle w:val="af2"/>
                <w:noProof/>
              </w:rPr>
              <w:t xml:space="preserve"> </w:t>
            </w:r>
            <w:r w:rsidRPr="00301D01">
              <w:rPr>
                <w:rStyle w:val="af2"/>
                <w:noProof/>
                <w:lang w:val="ru-RU"/>
              </w:rPr>
              <w:t>среда</w:t>
            </w:r>
            <w:r w:rsidRPr="00301D01">
              <w:rPr>
                <w:rStyle w:val="af2"/>
                <w:noProof/>
              </w:rPr>
              <w:t xml:space="preserve"> </w:t>
            </w:r>
            <w:r w:rsidRPr="00301D01">
              <w:rPr>
                <w:rStyle w:val="af2"/>
                <w:noProof/>
                <w:lang w:val="ru-RU"/>
              </w:rPr>
              <w:t>выполнения</w:t>
            </w:r>
            <w:r w:rsidRPr="00301D01">
              <w:rPr>
                <w:rStyle w:val="af2"/>
                <w:noProof/>
              </w:rPr>
              <w:t xml:space="preserve"> Trusty Trusted Execution Environment (TEE)</w:t>
            </w:r>
            <w:r>
              <w:rPr>
                <w:noProof/>
                <w:webHidden/>
              </w:rPr>
              <w:tab/>
            </w:r>
            <w:r>
              <w:rPr>
                <w:noProof/>
                <w:webHidden/>
              </w:rPr>
              <w:fldChar w:fldCharType="begin"/>
            </w:r>
            <w:r>
              <w:rPr>
                <w:noProof/>
                <w:webHidden/>
              </w:rPr>
              <w:instrText xml:space="preserve"> PAGEREF _Toc211844443 \h </w:instrText>
            </w:r>
          </w:ins>
          <w:r>
            <w:rPr>
              <w:noProof/>
              <w:webHidden/>
            </w:rPr>
          </w:r>
          <w:ins w:id="883" w:author="Sergey Fleytin" w:date="2025-10-20T09:15:00Z">
            <w:r>
              <w:rPr>
                <w:noProof/>
                <w:webHidden/>
              </w:rPr>
              <w:fldChar w:fldCharType="separate"/>
            </w:r>
            <w:r>
              <w:rPr>
                <w:noProof/>
                <w:webHidden/>
              </w:rPr>
              <w:t>164</w:t>
            </w:r>
            <w:r>
              <w:rPr>
                <w:noProof/>
                <w:webHidden/>
              </w:rPr>
              <w:fldChar w:fldCharType="end"/>
            </w:r>
            <w:r w:rsidRPr="00301D01">
              <w:rPr>
                <w:rStyle w:val="af2"/>
                <w:noProof/>
              </w:rPr>
              <w:fldChar w:fldCharType="end"/>
            </w:r>
          </w:ins>
        </w:p>
        <w:p w14:paraId="4533FBFD" w14:textId="4A754077" w:rsidR="00B57449" w:rsidRDefault="00B57449">
          <w:pPr>
            <w:pStyle w:val="31"/>
            <w:tabs>
              <w:tab w:val="right" w:leader="dot" w:pos="8630"/>
            </w:tabs>
            <w:rPr>
              <w:ins w:id="884" w:author="Sergey Fleytin" w:date="2025-10-20T09:15:00Z"/>
              <w:rFonts w:eastAsiaTheme="minorEastAsia"/>
              <w:noProof/>
              <w:sz w:val="24"/>
              <w:szCs w:val="24"/>
              <w:lang w:val="ru-RU" w:eastAsia="ru-RU"/>
            </w:rPr>
          </w:pPr>
          <w:ins w:id="885"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"_Toc211844444"</w:instrText>
            </w:r>
            <w:r w:rsidRPr="00301D01">
              <w:rPr>
                <w:rStyle w:val="af2"/>
                <w:noProof/>
              </w:rPr>
              <w:instrText xml:space="preserve"> </w:instrText>
            </w:r>
            <w:r w:rsidRPr="00301D01">
              <w:rPr>
                <w:rStyle w:val="af2"/>
                <w:noProof/>
              </w:rPr>
              <w:fldChar w:fldCharType="separate"/>
            </w:r>
            <w:r w:rsidRPr="00301D01">
              <w:rPr>
                <w:rStyle w:val="af2"/>
                <w:noProof/>
                <w:lang w:val="ru-RU"/>
              </w:rPr>
              <w:t>Проверенная загрузка</w:t>
            </w:r>
            <w:r>
              <w:rPr>
                <w:noProof/>
                <w:webHidden/>
              </w:rPr>
              <w:tab/>
            </w:r>
            <w:r>
              <w:rPr>
                <w:noProof/>
                <w:webHidden/>
              </w:rPr>
              <w:fldChar w:fldCharType="begin"/>
            </w:r>
            <w:r>
              <w:rPr>
                <w:noProof/>
                <w:webHidden/>
              </w:rPr>
              <w:instrText xml:space="preserve"> PAGEREF _Toc211844444 \h </w:instrText>
            </w:r>
          </w:ins>
          <w:r>
            <w:rPr>
              <w:noProof/>
              <w:webHidden/>
            </w:rPr>
          </w:r>
          <w:ins w:id="886" w:author="Sergey Fleytin" w:date="2025-10-20T09:15:00Z">
            <w:r>
              <w:rPr>
                <w:noProof/>
                <w:webHidden/>
              </w:rPr>
              <w:fldChar w:fldCharType="separate"/>
            </w:r>
            <w:r>
              <w:rPr>
                <w:noProof/>
                <w:webHidden/>
              </w:rPr>
              <w:t>164</w:t>
            </w:r>
            <w:r>
              <w:rPr>
                <w:noProof/>
                <w:webHidden/>
              </w:rPr>
              <w:fldChar w:fldCharType="end"/>
            </w:r>
            <w:r w:rsidRPr="00301D01">
              <w:rPr>
                <w:rStyle w:val="af2"/>
                <w:noProof/>
              </w:rPr>
              <w:fldChar w:fldCharType="end"/>
            </w:r>
          </w:ins>
        </w:p>
        <w:p w14:paraId="7656FE96" w14:textId="4C94D3A5" w:rsidR="00B57449" w:rsidRDefault="00B57449">
          <w:pPr>
            <w:pStyle w:val="11"/>
            <w:tabs>
              <w:tab w:val="right" w:leader="dot" w:pos="8630"/>
            </w:tabs>
            <w:rPr>
              <w:ins w:id="887" w:author="Sergey Fleytin" w:date="2025-10-20T09:15:00Z"/>
              <w:rFonts w:eastAsiaTheme="minorEastAsia"/>
              <w:noProof/>
              <w:sz w:val="24"/>
              <w:szCs w:val="24"/>
              <w:lang w:val="ru-RU" w:eastAsia="ru-RU"/>
            </w:rPr>
          </w:pPr>
          <w:ins w:id="888"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"_Toc211844445"</w:instrText>
            </w:r>
            <w:r w:rsidRPr="00301D01">
              <w:rPr>
                <w:rStyle w:val="af2"/>
                <w:noProof/>
              </w:rPr>
              <w:instrText xml:space="preserve"> </w:instrText>
            </w:r>
            <w:r w:rsidRPr="00301D01">
              <w:rPr>
                <w:rStyle w:val="af2"/>
                <w:noProof/>
              </w:rPr>
              <w:fldChar w:fldCharType="separate"/>
            </w:r>
            <w:r w:rsidRPr="00301D01">
              <w:rPr>
                <w:rStyle w:val="af2"/>
                <w:noProof/>
                <w:lang w:val="ru-RU" w:eastAsia="fr-CA"/>
              </w:rPr>
              <w:t xml:space="preserve">Приложение </w:t>
            </w:r>
            <w:r w:rsidRPr="00301D01">
              <w:rPr>
                <w:rStyle w:val="af2"/>
                <w:noProof/>
                <w:lang w:eastAsia="fr-CA"/>
              </w:rPr>
              <w:t>I</w:t>
            </w:r>
            <w:r w:rsidRPr="00301D01">
              <w:rPr>
                <w:rStyle w:val="af2"/>
                <w:noProof/>
                <w:lang w:val="ru-RU" w:eastAsia="fr-CA"/>
              </w:rPr>
              <w:t xml:space="preserve"> – Лицензионное соглашение с конечным пользователем</w:t>
            </w:r>
            <w:r>
              <w:rPr>
                <w:noProof/>
                <w:webHidden/>
              </w:rPr>
              <w:tab/>
            </w:r>
            <w:r>
              <w:rPr>
                <w:noProof/>
                <w:webHidden/>
              </w:rPr>
              <w:fldChar w:fldCharType="begin"/>
            </w:r>
            <w:r>
              <w:rPr>
                <w:noProof/>
                <w:webHidden/>
              </w:rPr>
              <w:instrText xml:space="preserve"> PAGEREF _Toc211844445 \h </w:instrText>
            </w:r>
          </w:ins>
          <w:r>
            <w:rPr>
              <w:noProof/>
              <w:webHidden/>
            </w:rPr>
          </w:r>
          <w:ins w:id="889" w:author="Sergey Fleytin" w:date="2025-10-20T09:15:00Z">
            <w:r>
              <w:rPr>
                <w:noProof/>
                <w:webHidden/>
              </w:rPr>
              <w:fldChar w:fldCharType="separate"/>
            </w:r>
            <w:r>
              <w:rPr>
                <w:noProof/>
                <w:webHidden/>
              </w:rPr>
              <w:t>166</w:t>
            </w:r>
            <w:r>
              <w:rPr>
                <w:noProof/>
                <w:webHidden/>
              </w:rPr>
              <w:fldChar w:fldCharType="end"/>
            </w:r>
            <w:r w:rsidRPr="00301D01">
              <w:rPr>
                <w:rStyle w:val="af2"/>
                <w:noProof/>
              </w:rPr>
              <w:fldChar w:fldCharType="end"/>
            </w:r>
          </w:ins>
        </w:p>
        <w:p w14:paraId="0271ACFE" w14:textId="7BD61EB6" w:rsidR="00B57449" w:rsidRDefault="00B57449">
          <w:pPr>
            <w:pStyle w:val="11"/>
            <w:tabs>
              <w:tab w:val="right" w:leader="dot" w:pos="8630"/>
            </w:tabs>
            <w:rPr>
              <w:ins w:id="890" w:author="Sergey Fleytin" w:date="2025-10-20T09:15:00Z"/>
              <w:rFonts w:eastAsiaTheme="minorEastAsia"/>
              <w:noProof/>
              <w:sz w:val="24"/>
              <w:szCs w:val="24"/>
              <w:lang w:val="ru-RU" w:eastAsia="ru-RU"/>
            </w:rPr>
          </w:pPr>
          <w:ins w:id="891"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"_Toc211844446"</w:instrText>
            </w:r>
            <w:r w:rsidRPr="00301D01">
              <w:rPr>
                <w:rStyle w:val="af2"/>
                <w:noProof/>
              </w:rPr>
              <w:instrText xml:space="preserve"> </w:instrText>
            </w:r>
            <w:r w:rsidRPr="00301D01">
              <w:rPr>
                <w:rStyle w:val="af2"/>
                <w:noProof/>
              </w:rPr>
              <w:fldChar w:fldCharType="separate"/>
            </w:r>
            <w:r w:rsidRPr="00301D01">
              <w:rPr>
                <w:rStyle w:val="af2"/>
                <w:noProof/>
                <w:lang w:val="ru-RU" w:eastAsia="fr-CA"/>
              </w:rPr>
              <w:t xml:space="preserve">Приложение </w:t>
            </w:r>
            <w:r w:rsidRPr="00301D01">
              <w:rPr>
                <w:rStyle w:val="af2"/>
                <w:noProof/>
                <w:lang w:eastAsia="fr-CA"/>
              </w:rPr>
              <w:t>J</w:t>
            </w:r>
            <w:r w:rsidRPr="00301D01">
              <w:rPr>
                <w:rStyle w:val="af2"/>
                <w:noProof/>
                <w:lang w:val="ru-RU" w:eastAsia="fr-CA"/>
              </w:rPr>
              <w:t xml:space="preserve"> – Поддержка клиентов</w:t>
            </w:r>
            <w:r>
              <w:rPr>
                <w:noProof/>
                <w:webHidden/>
              </w:rPr>
              <w:tab/>
            </w:r>
            <w:r>
              <w:rPr>
                <w:noProof/>
                <w:webHidden/>
              </w:rPr>
              <w:fldChar w:fldCharType="begin"/>
            </w:r>
            <w:r>
              <w:rPr>
                <w:noProof/>
                <w:webHidden/>
              </w:rPr>
              <w:instrText xml:space="preserve"> PAGEREF _Toc211844446 \h </w:instrText>
            </w:r>
          </w:ins>
          <w:r>
            <w:rPr>
              <w:noProof/>
              <w:webHidden/>
            </w:rPr>
          </w:r>
          <w:ins w:id="892" w:author="Sergey Fleytin" w:date="2025-10-20T09:15:00Z">
            <w:r>
              <w:rPr>
                <w:noProof/>
                <w:webHidden/>
              </w:rPr>
              <w:fldChar w:fldCharType="separate"/>
            </w:r>
            <w:r>
              <w:rPr>
                <w:noProof/>
                <w:webHidden/>
              </w:rPr>
              <w:t>167</w:t>
            </w:r>
            <w:r>
              <w:rPr>
                <w:noProof/>
                <w:webHidden/>
              </w:rPr>
              <w:fldChar w:fldCharType="end"/>
            </w:r>
            <w:r w:rsidRPr="00301D01">
              <w:rPr>
                <w:rStyle w:val="af2"/>
                <w:noProof/>
              </w:rPr>
              <w:fldChar w:fldCharType="end"/>
            </w:r>
          </w:ins>
        </w:p>
        <w:p w14:paraId="5E064059" w14:textId="20DE6018" w:rsidR="00B57449" w:rsidRDefault="00B57449">
          <w:pPr>
            <w:pStyle w:val="11"/>
            <w:tabs>
              <w:tab w:val="right" w:leader="dot" w:pos="8630"/>
            </w:tabs>
            <w:rPr>
              <w:ins w:id="893" w:author="Sergey Fleytin" w:date="2025-10-20T09:15:00Z"/>
              <w:rFonts w:eastAsiaTheme="minorEastAsia"/>
              <w:noProof/>
              <w:sz w:val="24"/>
              <w:szCs w:val="24"/>
              <w:lang w:val="ru-RU" w:eastAsia="ru-RU"/>
            </w:rPr>
          </w:pPr>
          <w:ins w:id="894" w:author="Sergey Fleytin" w:date="2025-10-20T09:15:00Z">
            <w:r w:rsidRPr="00301D01">
              <w:rPr>
                <w:rStyle w:val="af2"/>
                <w:noProof/>
              </w:rPr>
              <w:fldChar w:fldCharType="begin"/>
            </w:r>
            <w:r w:rsidRPr="00301D01">
              <w:rPr>
                <w:rStyle w:val="af2"/>
                <w:noProof/>
              </w:rPr>
              <w:instrText xml:space="preserve"> </w:instrText>
            </w:r>
            <w:r>
              <w:rPr>
                <w:noProof/>
              </w:rPr>
              <w:instrText>HYPERLINK \l "_Toc211844447"</w:instrText>
            </w:r>
            <w:r w:rsidRPr="00301D01">
              <w:rPr>
                <w:rStyle w:val="af2"/>
                <w:noProof/>
              </w:rPr>
              <w:instrText xml:space="preserve"> </w:instrText>
            </w:r>
            <w:r w:rsidRPr="00301D01">
              <w:rPr>
                <w:rStyle w:val="af2"/>
                <w:noProof/>
              </w:rPr>
              <w:fldChar w:fldCharType="separate"/>
            </w:r>
            <w:r w:rsidRPr="00301D01">
              <w:rPr>
                <w:rStyle w:val="af2"/>
                <w:noProof/>
                <w:lang w:val="ru-RU"/>
              </w:rPr>
              <w:t xml:space="preserve">Приложение </w:t>
            </w:r>
            <w:r w:rsidRPr="00301D01">
              <w:rPr>
                <w:rStyle w:val="af2"/>
                <w:noProof/>
              </w:rPr>
              <w:t>K</w:t>
            </w:r>
            <w:r w:rsidRPr="00301D01">
              <w:rPr>
                <w:rStyle w:val="af2"/>
                <w:noProof/>
                <w:lang w:val="ru-RU"/>
              </w:rPr>
              <w:t xml:space="preserve"> – Гарантия</w:t>
            </w:r>
            <w:r>
              <w:rPr>
                <w:noProof/>
                <w:webHidden/>
              </w:rPr>
              <w:tab/>
            </w:r>
            <w:r>
              <w:rPr>
                <w:noProof/>
                <w:webHidden/>
              </w:rPr>
              <w:fldChar w:fldCharType="begin"/>
            </w:r>
            <w:r>
              <w:rPr>
                <w:noProof/>
                <w:webHidden/>
              </w:rPr>
              <w:instrText xml:space="preserve"> PAGEREF _Toc211844447 \h </w:instrText>
            </w:r>
          </w:ins>
          <w:r>
            <w:rPr>
              <w:noProof/>
              <w:webHidden/>
            </w:rPr>
          </w:r>
          <w:ins w:id="895" w:author="Sergey Fleytin" w:date="2025-10-20T09:15:00Z">
            <w:r>
              <w:rPr>
                <w:noProof/>
                <w:webHidden/>
              </w:rPr>
              <w:fldChar w:fldCharType="separate"/>
            </w:r>
            <w:r>
              <w:rPr>
                <w:noProof/>
                <w:webHidden/>
              </w:rPr>
              <w:t>168</w:t>
            </w:r>
            <w:r>
              <w:rPr>
                <w:noProof/>
                <w:webHidden/>
              </w:rPr>
              <w:fldChar w:fldCharType="end"/>
            </w:r>
            <w:r w:rsidRPr="00301D01">
              <w:rPr>
                <w:rStyle w:val="af2"/>
                <w:noProof/>
              </w:rPr>
              <w:fldChar w:fldCharType="end"/>
            </w:r>
          </w:ins>
        </w:p>
        <w:p w14:paraId="3AE549DB" w14:textId="30DF7964" w:rsidR="006929C8" w:rsidDel="00B57449" w:rsidRDefault="006929C8">
          <w:pPr>
            <w:pStyle w:val="11"/>
            <w:tabs>
              <w:tab w:val="left" w:pos="440"/>
              <w:tab w:val="right" w:leader="dot" w:pos="8630"/>
            </w:tabs>
            <w:rPr>
              <w:del w:id="896" w:author="Sergey Fleytin" w:date="2025-10-20T09:15:00Z"/>
              <w:rFonts w:eastAsiaTheme="minorEastAsia"/>
              <w:noProof/>
              <w:sz w:val="24"/>
              <w:szCs w:val="24"/>
              <w:lang w:val="ru-RU" w:eastAsia="ru-RU"/>
            </w:rPr>
          </w:pPr>
          <w:del w:id="897" w:author="Sergey Fleytin" w:date="2025-10-20T09:15:00Z">
            <w:r w:rsidRPr="00B57449" w:rsidDel="00B57449">
              <w:rPr>
                <w:rPrChange w:id="898" w:author="Sergey Fleytin" w:date="2025-10-20T09:15:00Z">
                  <w:rPr>
                    <w:rStyle w:val="af2"/>
                    <w:noProof/>
                    <w:lang w:val="ru-RU"/>
                  </w:rPr>
                </w:rPrChange>
              </w:rPr>
              <w:delText>1.</w:delText>
            </w:r>
            <w:r w:rsidDel="00B57449">
              <w:rPr>
                <w:rFonts w:eastAsiaTheme="minorEastAsia"/>
                <w:noProof/>
                <w:sz w:val="24"/>
                <w:szCs w:val="24"/>
                <w:lang w:val="ru-RU" w:eastAsia="ru-RU"/>
              </w:rPr>
              <w:tab/>
            </w:r>
            <w:r w:rsidRPr="00B57449" w:rsidDel="00B57449">
              <w:rPr>
                <w:rPrChange w:id="899" w:author="Sergey Fleytin" w:date="2025-10-20T09:15:00Z">
                  <w:rPr>
                    <w:rStyle w:val="af2"/>
                    <w:noProof/>
                    <w:lang w:val="ru-RU"/>
                  </w:rPr>
                </w:rPrChange>
              </w:rPr>
              <w:delText>Обзор и физическое описание продукта</w:delText>
            </w:r>
            <w:r w:rsidDel="00B57449">
              <w:rPr>
                <w:noProof/>
                <w:webHidden/>
              </w:rPr>
              <w:tab/>
              <w:delText>12</w:delText>
            </w:r>
          </w:del>
        </w:p>
        <w:p w14:paraId="094F3D10" w14:textId="4F97A1EE" w:rsidR="006929C8" w:rsidDel="00B57449" w:rsidRDefault="006929C8">
          <w:pPr>
            <w:pStyle w:val="23"/>
            <w:tabs>
              <w:tab w:val="left" w:pos="960"/>
              <w:tab w:val="right" w:leader="dot" w:pos="8630"/>
            </w:tabs>
            <w:rPr>
              <w:del w:id="900" w:author="Sergey Fleytin" w:date="2025-10-20T09:15:00Z"/>
              <w:rFonts w:eastAsiaTheme="minorEastAsia"/>
              <w:noProof/>
              <w:sz w:val="24"/>
              <w:szCs w:val="24"/>
              <w:lang w:val="ru-RU" w:eastAsia="ru-RU"/>
            </w:rPr>
          </w:pPr>
          <w:del w:id="901" w:author="Sergey Fleytin" w:date="2025-10-20T09:15:00Z">
            <w:r w:rsidRPr="00B57449" w:rsidDel="00B57449">
              <w:rPr>
                <w:rPrChange w:id="902" w:author="Sergey Fleytin" w:date="2025-10-20T09:15:00Z">
                  <w:rPr>
                    <w:rStyle w:val="af2"/>
                    <w:bCs/>
                    <w:noProof/>
                  </w:rPr>
                </w:rPrChange>
              </w:rPr>
              <w:delText>1.1.</w:delText>
            </w:r>
            <w:r w:rsidDel="00B57449">
              <w:rPr>
                <w:rFonts w:eastAsiaTheme="minorEastAsia"/>
                <w:noProof/>
                <w:sz w:val="24"/>
                <w:szCs w:val="24"/>
                <w:lang w:val="ru-RU" w:eastAsia="ru-RU"/>
              </w:rPr>
              <w:tab/>
            </w:r>
            <w:r w:rsidRPr="00B57449" w:rsidDel="00B57449">
              <w:rPr>
                <w:rPrChange w:id="903" w:author="Sergey Fleytin" w:date="2025-10-20T09:15:00Z">
                  <w:rPr>
                    <w:rStyle w:val="af2"/>
                    <w:noProof/>
                    <w:lang w:val="ru-RU"/>
                  </w:rPr>
                </w:rPrChange>
              </w:rPr>
              <w:delText>Обзор продукта</w:delText>
            </w:r>
            <w:r w:rsidDel="00B57449">
              <w:rPr>
                <w:noProof/>
                <w:webHidden/>
              </w:rPr>
              <w:tab/>
              <w:delText>12</w:delText>
            </w:r>
          </w:del>
        </w:p>
        <w:p w14:paraId="3FE654DF" w14:textId="23EFAD32" w:rsidR="006929C8" w:rsidDel="00B57449" w:rsidRDefault="006929C8">
          <w:pPr>
            <w:pStyle w:val="23"/>
            <w:tabs>
              <w:tab w:val="left" w:pos="960"/>
              <w:tab w:val="right" w:leader="dot" w:pos="8630"/>
            </w:tabs>
            <w:rPr>
              <w:del w:id="904" w:author="Sergey Fleytin" w:date="2025-10-20T09:15:00Z"/>
              <w:rFonts w:eastAsiaTheme="minorEastAsia"/>
              <w:noProof/>
              <w:sz w:val="24"/>
              <w:szCs w:val="24"/>
              <w:lang w:val="ru-RU" w:eastAsia="ru-RU"/>
            </w:rPr>
          </w:pPr>
          <w:del w:id="905" w:author="Sergey Fleytin" w:date="2025-10-20T09:15:00Z">
            <w:r w:rsidRPr="00B57449" w:rsidDel="00B57449">
              <w:rPr>
                <w:rPrChange w:id="906" w:author="Sergey Fleytin" w:date="2025-10-20T09:15:00Z">
                  <w:rPr>
                    <w:rStyle w:val="af2"/>
                    <w:bCs/>
                    <w:noProof/>
                  </w:rPr>
                </w:rPrChange>
              </w:rPr>
              <w:delText>1.2.</w:delText>
            </w:r>
            <w:r w:rsidDel="00B57449">
              <w:rPr>
                <w:rFonts w:eastAsiaTheme="minorEastAsia"/>
                <w:noProof/>
                <w:sz w:val="24"/>
                <w:szCs w:val="24"/>
                <w:lang w:val="ru-RU" w:eastAsia="ru-RU"/>
              </w:rPr>
              <w:tab/>
            </w:r>
            <w:r w:rsidRPr="00B57449" w:rsidDel="00B57449">
              <w:rPr>
                <w:rPrChange w:id="907" w:author="Sergey Fleytin" w:date="2025-10-20T09:15:00Z">
                  <w:rPr>
                    <w:rStyle w:val="af2"/>
                    <w:noProof/>
                    <w:lang w:val="ru-RU"/>
                  </w:rPr>
                </w:rPrChange>
              </w:rPr>
              <w:delText xml:space="preserve">Распаковка </w:delText>
            </w:r>
            <w:r w:rsidRPr="00B57449" w:rsidDel="00B57449">
              <w:rPr>
                <w:rPrChange w:id="908" w:author="Sergey Fleytin" w:date="2025-10-20T09:15:00Z">
                  <w:rPr>
                    <w:rStyle w:val="af2"/>
                    <w:noProof/>
                  </w:rPr>
                </w:rPrChange>
              </w:rPr>
              <w:delText>Monarch</w:delText>
            </w:r>
            <w:r w:rsidDel="00B57449">
              <w:rPr>
                <w:noProof/>
                <w:webHidden/>
              </w:rPr>
              <w:tab/>
              <w:delText>12</w:delText>
            </w:r>
          </w:del>
        </w:p>
        <w:p w14:paraId="0252C27C" w14:textId="627F2086" w:rsidR="006929C8" w:rsidDel="00B57449" w:rsidRDefault="006929C8">
          <w:pPr>
            <w:pStyle w:val="23"/>
            <w:tabs>
              <w:tab w:val="left" w:pos="960"/>
              <w:tab w:val="right" w:leader="dot" w:pos="8630"/>
            </w:tabs>
            <w:rPr>
              <w:del w:id="909" w:author="Sergey Fleytin" w:date="2025-10-20T09:15:00Z"/>
              <w:rFonts w:eastAsiaTheme="minorEastAsia"/>
              <w:noProof/>
              <w:sz w:val="24"/>
              <w:szCs w:val="24"/>
              <w:lang w:val="ru-RU" w:eastAsia="ru-RU"/>
            </w:rPr>
          </w:pPr>
          <w:del w:id="910" w:author="Sergey Fleytin" w:date="2025-10-20T09:15:00Z">
            <w:r w:rsidRPr="00B57449" w:rsidDel="00B57449">
              <w:rPr>
                <w:rPrChange w:id="911" w:author="Sergey Fleytin" w:date="2025-10-20T09:15:00Z">
                  <w:rPr>
                    <w:rStyle w:val="af2"/>
                    <w:bCs/>
                    <w:noProof/>
                  </w:rPr>
                </w:rPrChange>
              </w:rPr>
              <w:delText>1.3.</w:delText>
            </w:r>
            <w:r w:rsidDel="00B57449">
              <w:rPr>
                <w:rFonts w:eastAsiaTheme="minorEastAsia"/>
                <w:noProof/>
                <w:sz w:val="24"/>
                <w:szCs w:val="24"/>
                <w:lang w:val="ru-RU" w:eastAsia="ru-RU"/>
              </w:rPr>
              <w:tab/>
            </w:r>
            <w:r w:rsidRPr="00B57449" w:rsidDel="00B57449">
              <w:rPr>
                <w:rPrChange w:id="912" w:author="Sergey Fleytin" w:date="2025-10-20T09:15:00Z">
                  <w:rPr>
                    <w:rStyle w:val="af2"/>
                    <w:noProof/>
                    <w:lang w:val="ru-RU"/>
                  </w:rPr>
                </w:rPrChange>
              </w:rPr>
              <w:delText>Физическое описание</w:delText>
            </w:r>
            <w:r w:rsidDel="00B57449">
              <w:rPr>
                <w:noProof/>
                <w:webHidden/>
              </w:rPr>
              <w:tab/>
              <w:delText>13</w:delText>
            </w:r>
          </w:del>
        </w:p>
        <w:p w14:paraId="3BFBCFDC" w14:textId="677B2A8F" w:rsidR="006929C8" w:rsidDel="00B57449" w:rsidRDefault="006929C8">
          <w:pPr>
            <w:pStyle w:val="31"/>
            <w:tabs>
              <w:tab w:val="left" w:pos="1200"/>
              <w:tab w:val="right" w:leader="dot" w:pos="8630"/>
            </w:tabs>
            <w:rPr>
              <w:del w:id="913" w:author="Sergey Fleytin" w:date="2025-10-20T09:15:00Z"/>
              <w:rFonts w:eastAsiaTheme="minorEastAsia"/>
              <w:noProof/>
              <w:sz w:val="24"/>
              <w:szCs w:val="24"/>
              <w:lang w:val="ru-RU" w:eastAsia="ru-RU"/>
            </w:rPr>
          </w:pPr>
          <w:del w:id="914" w:author="Sergey Fleytin" w:date="2025-10-20T09:15:00Z">
            <w:r w:rsidRPr="00B57449" w:rsidDel="00B57449">
              <w:rPr>
                <w:rPrChange w:id="915" w:author="Sergey Fleytin" w:date="2025-10-20T09:15:00Z">
                  <w:rPr>
                    <w:rStyle w:val="af2"/>
                    <w:noProof/>
                  </w:rPr>
                </w:rPrChange>
              </w:rPr>
              <w:delText>1.3.1.</w:delText>
            </w:r>
            <w:r w:rsidDel="00B57449">
              <w:rPr>
                <w:rFonts w:eastAsiaTheme="minorEastAsia"/>
                <w:noProof/>
                <w:sz w:val="24"/>
                <w:szCs w:val="24"/>
                <w:lang w:val="ru-RU" w:eastAsia="ru-RU"/>
              </w:rPr>
              <w:tab/>
            </w:r>
            <w:r w:rsidRPr="00B57449" w:rsidDel="00B57449">
              <w:rPr>
                <w:rPrChange w:id="916" w:author="Sergey Fleytin" w:date="2025-10-20T09:15:00Z">
                  <w:rPr>
                    <w:rStyle w:val="af2"/>
                    <w:noProof/>
                    <w:lang w:val="ru-RU"/>
                  </w:rPr>
                </w:rPrChange>
              </w:rPr>
              <w:delText>Защитный чехол</w:delText>
            </w:r>
            <w:r w:rsidDel="00B57449">
              <w:rPr>
                <w:noProof/>
                <w:webHidden/>
              </w:rPr>
              <w:tab/>
              <w:delText>13</w:delText>
            </w:r>
          </w:del>
        </w:p>
        <w:p w14:paraId="46620955" w14:textId="2F748E33" w:rsidR="006929C8" w:rsidDel="00B57449" w:rsidRDefault="006929C8">
          <w:pPr>
            <w:pStyle w:val="31"/>
            <w:tabs>
              <w:tab w:val="left" w:pos="1200"/>
              <w:tab w:val="right" w:leader="dot" w:pos="8630"/>
            </w:tabs>
            <w:rPr>
              <w:del w:id="917" w:author="Sergey Fleytin" w:date="2025-10-20T09:15:00Z"/>
              <w:rFonts w:eastAsiaTheme="minorEastAsia"/>
              <w:noProof/>
              <w:sz w:val="24"/>
              <w:szCs w:val="24"/>
              <w:lang w:val="ru-RU" w:eastAsia="ru-RU"/>
            </w:rPr>
          </w:pPr>
          <w:del w:id="918" w:author="Sergey Fleytin" w:date="2025-10-20T09:15:00Z">
            <w:r w:rsidRPr="00B57449" w:rsidDel="00B57449">
              <w:rPr>
                <w:rPrChange w:id="919" w:author="Sergey Fleytin" w:date="2025-10-20T09:15:00Z">
                  <w:rPr>
                    <w:rStyle w:val="af2"/>
                    <w:noProof/>
                  </w:rPr>
                </w:rPrChange>
              </w:rPr>
              <w:delText>1.3.2.</w:delText>
            </w:r>
            <w:r w:rsidDel="00B57449">
              <w:rPr>
                <w:rFonts w:eastAsiaTheme="minorEastAsia"/>
                <w:noProof/>
                <w:sz w:val="24"/>
                <w:szCs w:val="24"/>
                <w:lang w:val="ru-RU" w:eastAsia="ru-RU"/>
              </w:rPr>
              <w:tab/>
            </w:r>
            <w:r w:rsidRPr="00B57449" w:rsidDel="00B57449">
              <w:rPr>
                <w:rPrChange w:id="920" w:author="Sergey Fleytin" w:date="2025-10-20T09:15:00Z">
                  <w:rPr>
                    <w:rStyle w:val="af2"/>
                    <w:noProof/>
                    <w:lang w:val="ru-RU"/>
                  </w:rPr>
                </w:rPrChange>
              </w:rPr>
              <w:delText xml:space="preserve">Верхняя панель </w:delText>
            </w:r>
            <w:r w:rsidRPr="00B57449" w:rsidDel="00B57449">
              <w:rPr>
                <w:rPrChange w:id="921" w:author="Sergey Fleytin" w:date="2025-10-20T09:15:00Z">
                  <w:rPr>
                    <w:rStyle w:val="af2"/>
                    <w:noProof/>
                  </w:rPr>
                </w:rPrChange>
              </w:rPr>
              <w:delText>Monarch</w:delText>
            </w:r>
            <w:r w:rsidDel="00B57449">
              <w:rPr>
                <w:noProof/>
                <w:webHidden/>
              </w:rPr>
              <w:tab/>
              <w:delText>13</w:delText>
            </w:r>
          </w:del>
        </w:p>
        <w:p w14:paraId="3A0CEDA0" w14:textId="554A0416" w:rsidR="006929C8" w:rsidDel="00B57449" w:rsidRDefault="006929C8">
          <w:pPr>
            <w:pStyle w:val="31"/>
            <w:tabs>
              <w:tab w:val="left" w:pos="1200"/>
              <w:tab w:val="right" w:leader="dot" w:pos="8630"/>
            </w:tabs>
            <w:rPr>
              <w:del w:id="922" w:author="Sergey Fleytin" w:date="2025-10-20T09:15:00Z"/>
              <w:rFonts w:eastAsiaTheme="minorEastAsia"/>
              <w:noProof/>
              <w:sz w:val="24"/>
              <w:szCs w:val="24"/>
              <w:lang w:val="ru-RU" w:eastAsia="ru-RU"/>
            </w:rPr>
          </w:pPr>
          <w:del w:id="923" w:author="Sergey Fleytin" w:date="2025-10-20T09:15:00Z">
            <w:r w:rsidRPr="00B57449" w:rsidDel="00B57449">
              <w:rPr>
                <w:rPrChange w:id="924" w:author="Sergey Fleytin" w:date="2025-10-20T09:15:00Z">
                  <w:rPr>
                    <w:rStyle w:val="af2"/>
                    <w:noProof/>
                  </w:rPr>
                </w:rPrChange>
              </w:rPr>
              <w:delText>1.3.3.</w:delText>
            </w:r>
            <w:r w:rsidDel="00B57449">
              <w:rPr>
                <w:rFonts w:eastAsiaTheme="minorEastAsia"/>
                <w:noProof/>
                <w:sz w:val="24"/>
                <w:szCs w:val="24"/>
                <w:lang w:val="ru-RU" w:eastAsia="ru-RU"/>
              </w:rPr>
              <w:tab/>
            </w:r>
            <w:r w:rsidRPr="00B57449" w:rsidDel="00B57449">
              <w:rPr>
                <w:rPrChange w:id="925" w:author="Sergey Fleytin" w:date="2025-10-20T09:15:00Z">
                  <w:rPr>
                    <w:rStyle w:val="af2"/>
                    <w:noProof/>
                    <w:lang w:val="ru-RU"/>
                  </w:rPr>
                </w:rPrChange>
              </w:rPr>
              <w:delText xml:space="preserve">Левая панель </w:delText>
            </w:r>
            <w:r w:rsidRPr="00B57449" w:rsidDel="00B57449">
              <w:rPr>
                <w:rPrChange w:id="926" w:author="Sergey Fleytin" w:date="2025-10-20T09:15:00Z">
                  <w:rPr>
                    <w:rStyle w:val="af2"/>
                    <w:noProof/>
                  </w:rPr>
                </w:rPrChange>
              </w:rPr>
              <w:delText>Monarch</w:delText>
            </w:r>
            <w:r w:rsidDel="00B57449">
              <w:rPr>
                <w:noProof/>
                <w:webHidden/>
              </w:rPr>
              <w:tab/>
              <w:delText>14</w:delText>
            </w:r>
          </w:del>
        </w:p>
        <w:p w14:paraId="1D04F49C" w14:textId="57598E7A" w:rsidR="006929C8" w:rsidDel="00B57449" w:rsidRDefault="006929C8">
          <w:pPr>
            <w:pStyle w:val="31"/>
            <w:tabs>
              <w:tab w:val="left" w:pos="1200"/>
              <w:tab w:val="right" w:leader="dot" w:pos="8630"/>
            </w:tabs>
            <w:rPr>
              <w:del w:id="927" w:author="Sergey Fleytin" w:date="2025-10-20T09:15:00Z"/>
              <w:rFonts w:eastAsiaTheme="minorEastAsia"/>
              <w:noProof/>
              <w:sz w:val="24"/>
              <w:szCs w:val="24"/>
              <w:lang w:val="ru-RU" w:eastAsia="ru-RU"/>
            </w:rPr>
          </w:pPr>
          <w:del w:id="928" w:author="Sergey Fleytin" w:date="2025-10-20T09:15:00Z">
            <w:r w:rsidRPr="00B57449" w:rsidDel="00B57449">
              <w:rPr>
                <w:rPrChange w:id="929" w:author="Sergey Fleytin" w:date="2025-10-20T09:15:00Z">
                  <w:rPr>
                    <w:rStyle w:val="af2"/>
                    <w:noProof/>
                  </w:rPr>
                </w:rPrChange>
              </w:rPr>
              <w:delText>1.3.4.</w:delText>
            </w:r>
            <w:r w:rsidDel="00B57449">
              <w:rPr>
                <w:rFonts w:eastAsiaTheme="minorEastAsia"/>
                <w:noProof/>
                <w:sz w:val="24"/>
                <w:szCs w:val="24"/>
                <w:lang w:val="ru-RU" w:eastAsia="ru-RU"/>
              </w:rPr>
              <w:tab/>
            </w:r>
            <w:r w:rsidRPr="00B57449" w:rsidDel="00B57449">
              <w:rPr>
                <w:rPrChange w:id="930" w:author="Sergey Fleytin" w:date="2025-10-20T09:15:00Z">
                  <w:rPr>
                    <w:rStyle w:val="af2"/>
                    <w:noProof/>
                    <w:lang w:val="ru-RU"/>
                  </w:rPr>
                </w:rPrChange>
              </w:rPr>
              <w:delText xml:space="preserve">Правая панель </w:delText>
            </w:r>
            <w:r w:rsidRPr="00B57449" w:rsidDel="00B57449">
              <w:rPr>
                <w:rPrChange w:id="931" w:author="Sergey Fleytin" w:date="2025-10-20T09:15:00Z">
                  <w:rPr>
                    <w:rStyle w:val="af2"/>
                    <w:noProof/>
                  </w:rPr>
                </w:rPrChange>
              </w:rPr>
              <w:delText>Monarch</w:delText>
            </w:r>
            <w:r w:rsidDel="00B57449">
              <w:rPr>
                <w:noProof/>
                <w:webHidden/>
              </w:rPr>
              <w:tab/>
              <w:delText>15</w:delText>
            </w:r>
          </w:del>
        </w:p>
        <w:p w14:paraId="6228C436" w14:textId="3FCD1AED" w:rsidR="006929C8" w:rsidDel="00B57449" w:rsidRDefault="006929C8">
          <w:pPr>
            <w:pStyle w:val="31"/>
            <w:tabs>
              <w:tab w:val="left" w:pos="1200"/>
              <w:tab w:val="right" w:leader="dot" w:pos="8630"/>
            </w:tabs>
            <w:rPr>
              <w:del w:id="932" w:author="Sergey Fleytin" w:date="2025-10-20T09:15:00Z"/>
              <w:rFonts w:eastAsiaTheme="minorEastAsia"/>
              <w:noProof/>
              <w:sz w:val="24"/>
              <w:szCs w:val="24"/>
              <w:lang w:val="ru-RU" w:eastAsia="ru-RU"/>
            </w:rPr>
          </w:pPr>
          <w:del w:id="933" w:author="Sergey Fleytin" w:date="2025-10-20T09:15:00Z">
            <w:r w:rsidRPr="00B57449" w:rsidDel="00B57449">
              <w:rPr>
                <w:rPrChange w:id="934" w:author="Sergey Fleytin" w:date="2025-10-20T09:15:00Z">
                  <w:rPr>
                    <w:rStyle w:val="af2"/>
                    <w:rFonts w:eastAsia="Times New Roman"/>
                    <w:noProof/>
                    <w:lang w:val="ru-RU"/>
                  </w:rPr>
                </w:rPrChange>
              </w:rPr>
              <w:delText>1.3.5.</w:delText>
            </w:r>
            <w:r w:rsidDel="00B57449">
              <w:rPr>
                <w:rFonts w:eastAsiaTheme="minorEastAsia"/>
                <w:noProof/>
                <w:sz w:val="24"/>
                <w:szCs w:val="24"/>
                <w:lang w:val="ru-RU" w:eastAsia="ru-RU"/>
              </w:rPr>
              <w:tab/>
            </w:r>
            <w:r w:rsidRPr="00B57449" w:rsidDel="00B57449">
              <w:rPr>
                <w:rPrChange w:id="935" w:author="Sergey Fleytin" w:date="2025-10-20T09:15:00Z">
                  <w:rPr>
                    <w:rStyle w:val="af2"/>
                    <w:noProof/>
                    <w:lang w:val="ru-RU"/>
                  </w:rPr>
                </w:rPrChange>
              </w:rPr>
              <w:delText>Левая и правая стороны дисплея Брайля</w:delText>
            </w:r>
            <w:r w:rsidDel="00B57449">
              <w:rPr>
                <w:noProof/>
                <w:webHidden/>
              </w:rPr>
              <w:tab/>
              <w:delText>15</w:delText>
            </w:r>
          </w:del>
        </w:p>
        <w:p w14:paraId="50FC26A8" w14:textId="1B593565" w:rsidR="006929C8" w:rsidDel="00B57449" w:rsidRDefault="006929C8">
          <w:pPr>
            <w:pStyle w:val="31"/>
            <w:tabs>
              <w:tab w:val="left" w:pos="1200"/>
              <w:tab w:val="right" w:leader="dot" w:pos="8630"/>
            </w:tabs>
            <w:rPr>
              <w:del w:id="936" w:author="Sergey Fleytin" w:date="2025-10-20T09:15:00Z"/>
              <w:rFonts w:eastAsiaTheme="minorEastAsia"/>
              <w:noProof/>
              <w:sz w:val="24"/>
              <w:szCs w:val="24"/>
              <w:lang w:val="ru-RU" w:eastAsia="ru-RU"/>
            </w:rPr>
          </w:pPr>
          <w:del w:id="937" w:author="Sergey Fleytin" w:date="2025-10-20T09:15:00Z">
            <w:r w:rsidRPr="00B57449" w:rsidDel="00B57449">
              <w:rPr>
                <w:rPrChange w:id="938" w:author="Sergey Fleytin" w:date="2025-10-20T09:15:00Z">
                  <w:rPr>
                    <w:rStyle w:val="af2"/>
                    <w:noProof/>
                  </w:rPr>
                </w:rPrChange>
              </w:rPr>
              <w:delText>1.3.6.</w:delText>
            </w:r>
            <w:r w:rsidDel="00B57449">
              <w:rPr>
                <w:rFonts w:eastAsiaTheme="minorEastAsia"/>
                <w:noProof/>
                <w:sz w:val="24"/>
                <w:szCs w:val="24"/>
                <w:lang w:val="ru-RU" w:eastAsia="ru-RU"/>
              </w:rPr>
              <w:tab/>
            </w:r>
            <w:r w:rsidRPr="00B57449" w:rsidDel="00B57449">
              <w:rPr>
                <w:rPrChange w:id="939" w:author="Sergey Fleytin" w:date="2025-10-20T09:15:00Z">
                  <w:rPr>
                    <w:rStyle w:val="af2"/>
                    <w:noProof/>
                    <w:lang w:val="ru-RU"/>
                  </w:rPr>
                </w:rPrChange>
              </w:rPr>
              <w:delText>Передний край дисплея Брайля</w:delText>
            </w:r>
            <w:r w:rsidDel="00B57449">
              <w:rPr>
                <w:noProof/>
                <w:webHidden/>
              </w:rPr>
              <w:tab/>
              <w:delText>17</w:delText>
            </w:r>
          </w:del>
        </w:p>
        <w:p w14:paraId="7463C91B" w14:textId="6F8D8D08" w:rsidR="006929C8" w:rsidDel="00B57449" w:rsidRDefault="006929C8">
          <w:pPr>
            <w:pStyle w:val="31"/>
            <w:tabs>
              <w:tab w:val="left" w:pos="1200"/>
              <w:tab w:val="right" w:leader="dot" w:pos="8630"/>
            </w:tabs>
            <w:rPr>
              <w:del w:id="940" w:author="Sergey Fleytin" w:date="2025-10-20T09:15:00Z"/>
              <w:rFonts w:eastAsiaTheme="minorEastAsia"/>
              <w:noProof/>
              <w:sz w:val="24"/>
              <w:szCs w:val="24"/>
              <w:lang w:val="ru-RU" w:eastAsia="ru-RU"/>
            </w:rPr>
          </w:pPr>
          <w:del w:id="941" w:author="Sergey Fleytin" w:date="2025-10-20T09:15:00Z">
            <w:r w:rsidRPr="00B57449" w:rsidDel="00B57449">
              <w:rPr>
                <w:rPrChange w:id="942" w:author="Sergey Fleytin" w:date="2025-10-20T09:15:00Z">
                  <w:rPr>
                    <w:rStyle w:val="af2"/>
                    <w:noProof/>
                  </w:rPr>
                </w:rPrChange>
              </w:rPr>
              <w:delText>1.3.7.</w:delText>
            </w:r>
            <w:r w:rsidDel="00B57449">
              <w:rPr>
                <w:rFonts w:eastAsiaTheme="minorEastAsia"/>
                <w:noProof/>
                <w:sz w:val="24"/>
                <w:szCs w:val="24"/>
                <w:lang w:val="ru-RU" w:eastAsia="ru-RU"/>
              </w:rPr>
              <w:tab/>
            </w:r>
            <w:r w:rsidRPr="00B57449" w:rsidDel="00B57449">
              <w:rPr>
                <w:rPrChange w:id="943" w:author="Sergey Fleytin" w:date="2025-10-20T09:15:00Z">
                  <w:rPr>
                    <w:rStyle w:val="af2"/>
                    <w:noProof/>
                  </w:rPr>
                </w:rPrChange>
              </w:rPr>
              <w:delText>Bluetooth</w:delText>
            </w:r>
            <w:r w:rsidDel="00B57449">
              <w:rPr>
                <w:noProof/>
                <w:webHidden/>
              </w:rPr>
              <w:tab/>
              <w:delText>18</w:delText>
            </w:r>
          </w:del>
        </w:p>
        <w:p w14:paraId="3326F4FD" w14:textId="0ACE645C" w:rsidR="006929C8" w:rsidDel="00B57449" w:rsidRDefault="006929C8">
          <w:pPr>
            <w:pStyle w:val="31"/>
            <w:tabs>
              <w:tab w:val="left" w:pos="1200"/>
              <w:tab w:val="right" w:leader="dot" w:pos="8630"/>
            </w:tabs>
            <w:rPr>
              <w:del w:id="944" w:author="Sergey Fleytin" w:date="2025-10-20T09:15:00Z"/>
              <w:rFonts w:eastAsiaTheme="minorEastAsia"/>
              <w:noProof/>
              <w:sz w:val="24"/>
              <w:szCs w:val="24"/>
              <w:lang w:val="ru-RU" w:eastAsia="ru-RU"/>
            </w:rPr>
          </w:pPr>
          <w:del w:id="945" w:author="Sergey Fleytin" w:date="2025-10-20T09:15:00Z">
            <w:r w:rsidRPr="00B57449" w:rsidDel="00B57449">
              <w:rPr>
                <w:rPrChange w:id="946" w:author="Sergey Fleytin" w:date="2025-10-20T09:15:00Z">
                  <w:rPr>
                    <w:rStyle w:val="af2"/>
                    <w:noProof/>
                  </w:rPr>
                </w:rPrChange>
              </w:rPr>
              <w:delText>1.3.8.</w:delText>
            </w:r>
            <w:r w:rsidDel="00B57449">
              <w:rPr>
                <w:rFonts w:eastAsiaTheme="minorEastAsia"/>
                <w:noProof/>
                <w:sz w:val="24"/>
                <w:szCs w:val="24"/>
                <w:lang w:val="ru-RU" w:eastAsia="ru-RU"/>
              </w:rPr>
              <w:tab/>
            </w:r>
            <w:r w:rsidRPr="00B57449" w:rsidDel="00B57449">
              <w:rPr>
                <w:rPrChange w:id="947" w:author="Sergey Fleytin" w:date="2025-10-20T09:15:00Z">
                  <w:rPr>
                    <w:rStyle w:val="af2"/>
                    <w:noProof/>
                  </w:rPr>
                </w:rPrChange>
              </w:rPr>
              <w:delText>Wi-Fi</w:delText>
            </w:r>
            <w:r w:rsidDel="00B57449">
              <w:rPr>
                <w:noProof/>
                <w:webHidden/>
              </w:rPr>
              <w:tab/>
              <w:delText>18</w:delText>
            </w:r>
          </w:del>
        </w:p>
        <w:p w14:paraId="78916234" w14:textId="126FC18C" w:rsidR="006929C8" w:rsidDel="00B57449" w:rsidRDefault="006929C8">
          <w:pPr>
            <w:pStyle w:val="11"/>
            <w:tabs>
              <w:tab w:val="left" w:pos="440"/>
              <w:tab w:val="right" w:leader="dot" w:pos="8630"/>
            </w:tabs>
            <w:rPr>
              <w:del w:id="948" w:author="Sergey Fleytin" w:date="2025-10-20T09:15:00Z"/>
              <w:rFonts w:eastAsiaTheme="minorEastAsia"/>
              <w:noProof/>
              <w:sz w:val="24"/>
              <w:szCs w:val="24"/>
              <w:lang w:val="ru-RU" w:eastAsia="ru-RU"/>
            </w:rPr>
          </w:pPr>
          <w:del w:id="949" w:author="Sergey Fleytin" w:date="2025-10-20T09:15:00Z">
            <w:r w:rsidRPr="00B57449" w:rsidDel="00B57449">
              <w:rPr>
                <w:rPrChange w:id="950" w:author="Sergey Fleytin" w:date="2025-10-20T09:15:00Z">
                  <w:rPr>
                    <w:rStyle w:val="af2"/>
                    <w:noProof/>
                  </w:rPr>
                </w:rPrChange>
              </w:rPr>
              <w:delText>2.</w:delText>
            </w:r>
            <w:r w:rsidDel="00B57449">
              <w:rPr>
                <w:rFonts w:eastAsiaTheme="minorEastAsia"/>
                <w:noProof/>
                <w:sz w:val="24"/>
                <w:szCs w:val="24"/>
                <w:lang w:val="ru-RU" w:eastAsia="ru-RU"/>
              </w:rPr>
              <w:tab/>
            </w:r>
            <w:r w:rsidRPr="00B57449" w:rsidDel="00B57449">
              <w:rPr>
                <w:rPrChange w:id="951" w:author="Sergey Fleytin" w:date="2025-10-20T09:15:00Z">
                  <w:rPr>
                    <w:rStyle w:val="af2"/>
                    <w:noProof/>
                    <w:lang w:val="ru-RU"/>
                  </w:rPr>
                </w:rPrChange>
              </w:rPr>
              <w:delText>Начальная настройка</w:delText>
            </w:r>
            <w:r w:rsidDel="00B57449">
              <w:rPr>
                <w:noProof/>
                <w:webHidden/>
              </w:rPr>
              <w:tab/>
              <w:delText>19</w:delText>
            </w:r>
          </w:del>
        </w:p>
        <w:p w14:paraId="7C714BFD" w14:textId="337C8486" w:rsidR="006929C8" w:rsidDel="00B57449" w:rsidRDefault="006929C8">
          <w:pPr>
            <w:pStyle w:val="23"/>
            <w:tabs>
              <w:tab w:val="left" w:pos="960"/>
              <w:tab w:val="right" w:leader="dot" w:pos="8630"/>
            </w:tabs>
            <w:rPr>
              <w:del w:id="952" w:author="Sergey Fleytin" w:date="2025-10-20T09:15:00Z"/>
              <w:rFonts w:eastAsiaTheme="minorEastAsia"/>
              <w:noProof/>
              <w:sz w:val="24"/>
              <w:szCs w:val="24"/>
              <w:lang w:val="ru-RU" w:eastAsia="ru-RU"/>
            </w:rPr>
          </w:pPr>
          <w:del w:id="953" w:author="Sergey Fleytin" w:date="2025-10-20T09:15:00Z">
            <w:r w:rsidRPr="00B57449" w:rsidDel="00B57449">
              <w:rPr>
                <w:rPrChange w:id="954" w:author="Sergey Fleytin" w:date="2025-10-20T09:15:00Z">
                  <w:rPr>
                    <w:rStyle w:val="af2"/>
                    <w:bCs/>
                    <w:noProof/>
                  </w:rPr>
                </w:rPrChange>
              </w:rPr>
              <w:delText>2.1.</w:delText>
            </w:r>
            <w:r w:rsidDel="00B57449">
              <w:rPr>
                <w:rFonts w:eastAsiaTheme="minorEastAsia"/>
                <w:noProof/>
                <w:sz w:val="24"/>
                <w:szCs w:val="24"/>
                <w:lang w:val="ru-RU" w:eastAsia="ru-RU"/>
              </w:rPr>
              <w:tab/>
            </w:r>
            <w:r w:rsidRPr="00B57449" w:rsidDel="00B57449">
              <w:rPr>
                <w:rPrChange w:id="955" w:author="Sergey Fleytin" w:date="2025-10-20T09:15:00Z">
                  <w:rPr>
                    <w:rStyle w:val="af2"/>
                    <w:noProof/>
                    <w:lang w:val="ru-RU"/>
                  </w:rPr>
                </w:rPrChange>
              </w:rPr>
              <w:delText>Запуск системы</w:delText>
            </w:r>
            <w:r w:rsidDel="00B57449">
              <w:rPr>
                <w:noProof/>
                <w:webHidden/>
              </w:rPr>
              <w:tab/>
              <w:delText>19</w:delText>
            </w:r>
          </w:del>
        </w:p>
        <w:p w14:paraId="217D26B8" w14:textId="6D4EB282" w:rsidR="006929C8" w:rsidDel="00B57449" w:rsidRDefault="006929C8">
          <w:pPr>
            <w:pStyle w:val="23"/>
            <w:tabs>
              <w:tab w:val="left" w:pos="960"/>
              <w:tab w:val="right" w:leader="dot" w:pos="8630"/>
            </w:tabs>
            <w:rPr>
              <w:del w:id="956" w:author="Sergey Fleytin" w:date="2025-10-20T09:15:00Z"/>
              <w:rFonts w:eastAsiaTheme="minorEastAsia"/>
              <w:noProof/>
              <w:sz w:val="24"/>
              <w:szCs w:val="24"/>
              <w:lang w:val="ru-RU" w:eastAsia="ru-RU"/>
            </w:rPr>
          </w:pPr>
          <w:del w:id="957" w:author="Sergey Fleytin" w:date="2025-10-20T09:15:00Z">
            <w:r w:rsidRPr="00B57449" w:rsidDel="00B57449">
              <w:rPr>
                <w:rPrChange w:id="958" w:author="Sergey Fleytin" w:date="2025-10-20T09:15:00Z">
                  <w:rPr>
                    <w:rStyle w:val="af2"/>
                    <w:bCs/>
                    <w:noProof/>
                  </w:rPr>
                </w:rPrChange>
              </w:rPr>
              <w:delText>2.2.</w:delText>
            </w:r>
            <w:r w:rsidDel="00B57449">
              <w:rPr>
                <w:rFonts w:eastAsiaTheme="minorEastAsia"/>
                <w:noProof/>
                <w:sz w:val="24"/>
                <w:szCs w:val="24"/>
                <w:lang w:val="ru-RU" w:eastAsia="ru-RU"/>
              </w:rPr>
              <w:tab/>
            </w:r>
            <w:r w:rsidRPr="00B57449" w:rsidDel="00B57449">
              <w:rPr>
                <w:rPrChange w:id="959" w:author="Sergey Fleytin" w:date="2025-10-20T09:15:00Z">
                  <w:rPr>
                    <w:rStyle w:val="af2"/>
                    <w:noProof/>
                    <w:lang w:val="ru-RU"/>
                  </w:rPr>
                </w:rPrChange>
              </w:rPr>
              <w:delText>Перезарядка системы</w:delText>
            </w:r>
            <w:r w:rsidDel="00B57449">
              <w:rPr>
                <w:noProof/>
                <w:webHidden/>
              </w:rPr>
              <w:tab/>
              <w:delText>19</w:delText>
            </w:r>
          </w:del>
        </w:p>
        <w:p w14:paraId="5943136B" w14:textId="7D76F081" w:rsidR="006929C8" w:rsidDel="00B57449" w:rsidRDefault="006929C8">
          <w:pPr>
            <w:pStyle w:val="31"/>
            <w:tabs>
              <w:tab w:val="left" w:pos="1200"/>
              <w:tab w:val="right" w:leader="dot" w:pos="8630"/>
            </w:tabs>
            <w:rPr>
              <w:del w:id="960" w:author="Sergey Fleytin" w:date="2025-10-20T09:15:00Z"/>
              <w:rFonts w:eastAsiaTheme="minorEastAsia"/>
              <w:noProof/>
              <w:sz w:val="24"/>
              <w:szCs w:val="24"/>
              <w:lang w:val="ru-RU" w:eastAsia="ru-RU"/>
            </w:rPr>
          </w:pPr>
          <w:del w:id="961" w:author="Sergey Fleytin" w:date="2025-10-20T09:15:00Z">
            <w:r w:rsidRPr="00B57449" w:rsidDel="00B57449">
              <w:rPr>
                <w:rPrChange w:id="962" w:author="Sergey Fleytin" w:date="2025-10-20T09:15:00Z">
                  <w:rPr>
                    <w:rStyle w:val="af2"/>
                    <w:noProof/>
                  </w:rPr>
                </w:rPrChange>
              </w:rPr>
              <w:delText>2.2.1.</w:delText>
            </w:r>
            <w:r w:rsidDel="00B57449">
              <w:rPr>
                <w:rFonts w:eastAsiaTheme="minorEastAsia"/>
                <w:noProof/>
                <w:sz w:val="24"/>
                <w:szCs w:val="24"/>
                <w:lang w:val="ru-RU" w:eastAsia="ru-RU"/>
              </w:rPr>
              <w:tab/>
            </w:r>
            <w:r w:rsidRPr="00B57449" w:rsidDel="00B57449">
              <w:rPr>
                <w:rPrChange w:id="963" w:author="Sergey Fleytin" w:date="2025-10-20T09:15:00Z">
                  <w:rPr>
                    <w:rStyle w:val="af2"/>
                    <w:noProof/>
                    <w:lang w:val="ru-RU"/>
                  </w:rPr>
                </w:rPrChange>
              </w:rPr>
              <w:delText>Повышение эффективности работы</w:delText>
            </w:r>
            <w:r w:rsidDel="00B57449">
              <w:rPr>
                <w:noProof/>
                <w:webHidden/>
              </w:rPr>
              <w:tab/>
              <w:delText>19</w:delText>
            </w:r>
          </w:del>
        </w:p>
        <w:p w14:paraId="7D4CE102" w14:textId="0C9B7E8C" w:rsidR="006929C8" w:rsidDel="00B57449" w:rsidRDefault="006929C8">
          <w:pPr>
            <w:pStyle w:val="23"/>
            <w:tabs>
              <w:tab w:val="left" w:pos="960"/>
              <w:tab w:val="right" w:leader="dot" w:pos="8630"/>
            </w:tabs>
            <w:rPr>
              <w:del w:id="964" w:author="Sergey Fleytin" w:date="2025-10-20T09:15:00Z"/>
              <w:rFonts w:eastAsiaTheme="minorEastAsia"/>
              <w:noProof/>
              <w:sz w:val="24"/>
              <w:szCs w:val="24"/>
              <w:lang w:val="ru-RU" w:eastAsia="ru-RU"/>
            </w:rPr>
          </w:pPr>
          <w:del w:id="965" w:author="Sergey Fleytin" w:date="2025-10-20T09:15:00Z">
            <w:r w:rsidRPr="00B57449" w:rsidDel="00B57449">
              <w:rPr>
                <w:rPrChange w:id="966" w:author="Sergey Fleytin" w:date="2025-10-20T09:15:00Z">
                  <w:rPr>
                    <w:rStyle w:val="af2"/>
                    <w:bCs/>
                    <w:noProof/>
                  </w:rPr>
                </w:rPrChange>
              </w:rPr>
              <w:delText>2.3.</w:delText>
            </w:r>
            <w:r w:rsidDel="00B57449">
              <w:rPr>
                <w:rFonts w:eastAsiaTheme="minorEastAsia"/>
                <w:noProof/>
                <w:sz w:val="24"/>
                <w:szCs w:val="24"/>
                <w:lang w:val="ru-RU" w:eastAsia="ru-RU"/>
              </w:rPr>
              <w:tab/>
            </w:r>
            <w:r w:rsidRPr="00B57449" w:rsidDel="00B57449">
              <w:rPr>
                <w:rPrChange w:id="967" w:author="Sergey Fleytin" w:date="2025-10-20T09:15:00Z">
                  <w:rPr>
                    <w:rStyle w:val="af2"/>
                    <w:noProof/>
                    <w:lang w:val="ru-RU"/>
                  </w:rPr>
                </w:rPrChange>
              </w:rPr>
              <w:delText>Основные команды</w:delText>
            </w:r>
            <w:r w:rsidDel="00B57449">
              <w:rPr>
                <w:noProof/>
                <w:webHidden/>
              </w:rPr>
              <w:tab/>
              <w:delText>20</w:delText>
            </w:r>
          </w:del>
        </w:p>
        <w:p w14:paraId="09611493" w14:textId="68F6B0F1" w:rsidR="006929C8" w:rsidDel="00B57449" w:rsidRDefault="006929C8">
          <w:pPr>
            <w:pStyle w:val="23"/>
            <w:tabs>
              <w:tab w:val="left" w:pos="960"/>
              <w:tab w:val="right" w:leader="dot" w:pos="8630"/>
            </w:tabs>
            <w:rPr>
              <w:del w:id="968" w:author="Sergey Fleytin" w:date="2025-10-20T09:15:00Z"/>
              <w:rFonts w:eastAsiaTheme="minorEastAsia"/>
              <w:noProof/>
              <w:sz w:val="24"/>
              <w:szCs w:val="24"/>
              <w:lang w:val="ru-RU" w:eastAsia="ru-RU"/>
            </w:rPr>
          </w:pPr>
          <w:del w:id="969" w:author="Sergey Fleytin" w:date="2025-10-20T09:15:00Z">
            <w:r w:rsidRPr="00B57449" w:rsidDel="00B57449">
              <w:rPr>
                <w:rPrChange w:id="970" w:author="Sergey Fleytin" w:date="2025-10-20T09:15:00Z">
                  <w:rPr>
                    <w:rStyle w:val="af2"/>
                    <w:bCs/>
                    <w:noProof/>
                    <w:lang w:val="ru-RU"/>
                  </w:rPr>
                </w:rPrChange>
              </w:rPr>
              <w:delText>2.4.</w:delText>
            </w:r>
            <w:r w:rsidDel="00B57449">
              <w:rPr>
                <w:rFonts w:eastAsiaTheme="minorEastAsia"/>
                <w:noProof/>
                <w:sz w:val="24"/>
                <w:szCs w:val="24"/>
                <w:lang w:val="ru-RU" w:eastAsia="ru-RU"/>
              </w:rPr>
              <w:tab/>
            </w:r>
            <w:r w:rsidRPr="00B57449" w:rsidDel="00B57449">
              <w:rPr>
                <w:rPrChange w:id="971" w:author="Sergey Fleytin" w:date="2025-10-20T09:15:00Z">
                  <w:rPr>
                    <w:rStyle w:val="af2"/>
                    <w:noProof/>
                    <w:lang w:val="ru-RU"/>
                  </w:rPr>
                </w:rPrChange>
              </w:rPr>
              <w:delText>Спящий режим и включение или выключение системы</w:delText>
            </w:r>
            <w:r w:rsidDel="00B57449">
              <w:rPr>
                <w:noProof/>
                <w:webHidden/>
              </w:rPr>
              <w:tab/>
              <w:delText>21</w:delText>
            </w:r>
          </w:del>
        </w:p>
        <w:p w14:paraId="6C5EEED7" w14:textId="54651125" w:rsidR="006929C8" w:rsidDel="00B57449" w:rsidRDefault="006929C8">
          <w:pPr>
            <w:pStyle w:val="31"/>
            <w:tabs>
              <w:tab w:val="left" w:pos="1200"/>
              <w:tab w:val="right" w:leader="dot" w:pos="8630"/>
            </w:tabs>
            <w:rPr>
              <w:del w:id="972" w:author="Sergey Fleytin" w:date="2025-10-20T09:15:00Z"/>
              <w:rFonts w:eastAsiaTheme="minorEastAsia"/>
              <w:noProof/>
              <w:sz w:val="24"/>
              <w:szCs w:val="24"/>
              <w:lang w:val="ru-RU" w:eastAsia="ru-RU"/>
            </w:rPr>
          </w:pPr>
          <w:del w:id="973" w:author="Sergey Fleytin" w:date="2025-10-20T09:15:00Z">
            <w:r w:rsidRPr="00B57449" w:rsidDel="00B57449">
              <w:rPr>
                <w:rPrChange w:id="974" w:author="Sergey Fleytin" w:date="2025-10-20T09:15:00Z">
                  <w:rPr>
                    <w:rStyle w:val="af2"/>
                    <w:noProof/>
                  </w:rPr>
                </w:rPrChange>
              </w:rPr>
              <w:delText>2.4.1.</w:delText>
            </w:r>
            <w:r w:rsidDel="00B57449">
              <w:rPr>
                <w:rFonts w:eastAsiaTheme="minorEastAsia"/>
                <w:noProof/>
                <w:sz w:val="24"/>
                <w:szCs w:val="24"/>
                <w:lang w:val="ru-RU" w:eastAsia="ru-RU"/>
              </w:rPr>
              <w:tab/>
            </w:r>
            <w:r w:rsidRPr="00B57449" w:rsidDel="00B57449">
              <w:rPr>
                <w:rPrChange w:id="975" w:author="Sergey Fleytin" w:date="2025-10-20T09:15:00Z">
                  <w:rPr>
                    <w:rStyle w:val="af2"/>
                    <w:noProof/>
                    <w:lang w:val="ru-RU"/>
                  </w:rPr>
                </w:rPrChange>
              </w:rPr>
              <w:delText>Включение и выключение</w:delText>
            </w:r>
            <w:r w:rsidDel="00B57449">
              <w:rPr>
                <w:noProof/>
                <w:webHidden/>
              </w:rPr>
              <w:tab/>
              <w:delText>21</w:delText>
            </w:r>
          </w:del>
        </w:p>
        <w:p w14:paraId="10FDAB17" w14:textId="2B87CDEE" w:rsidR="006929C8" w:rsidDel="00B57449" w:rsidRDefault="006929C8">
          <w:pPr>
            <w:pStyle w:val="31"/>
            <w:tabs>
              <w:tab w:val="left" w:pos="1200"/>
              <w:tab w:val="right" w:leader="dot" w:pos="8630"/>
            </w:tabs>
            <w:rPr>
              <w:del w:id="976" w:author="Sergey Fleytin" w:date="2025-10-20T09:15:00Z"/>
              <w:rFonts w:eastAsiaTheme="minorEastAsia"/>
              <w:noProof/>
              <w:sz w:val="24"/>
              <w:szCs w:val="24"/>
              <w:lang w:val="ru-RU" w:eastAsia="ru-RU"/>
            </w:rPr>
          </w:pPr>
          <w:del w:id="977" w:author="Sergey Fleytin" w:date="2025-10-20T09:15:00Z">
            <w:r w:rsidRPr="00B57449" w:rsidDel="00B57449">
              <w:rPr>
                <w:rPrChange w:id="978" w:author="Sergey Fleytin" w:date="2025-10-20T09:15:00Z">
                  <w:rPr>
                    <w:rStyle w:val="af2"/>
                    <w:noProof/>
                  </w:rPr>
                </w:rPrChange>
              </w:rPr>
              <w:delText>2.4.2.</w:delText>
            </w:r>
            <w:r w:rsidDel="00B57449">
              <w:rPr>
                <w:rFonts w:eastAsiaTheme="minorEastAsia"/>
                <w:noProof/>
                <w:sz w:val="24"/>
                <w:szCs w:val="24"/>
                <w:lang w:val="ru-RU" w:eastAsia="ru-RU"/>
              </w:rPr>
              <w:tab/>
            </w:r>
            <w:r w:rsidRPr="00B57449" w:rsidDel="00B57449">
              <w:rPr>
                <w:rPrChange w:id="979" w:author="Sergey Fleytin" w:date="2025-10-20T09:15:00Z">
                  <w:rPr>
                    <w:rStyle w:val="af2"/>
                    <w:noProof/>
                    <w:lang w:val="ru-RU"/>
                  </w:rPr>
                </w:rPrChange>
              </w:rPr>
              <w:delText>Спящий режим</w:delText>
            </w:r>
            <w:r w:rsidDel="00B57449">
              <w:rPr>
                <w:noProof/>
                <w:webHidden/>
              </w:rPr>
              <w:tab/>
              <w:delText>21</w:delText>
            </w:r>
          </w:del>
        </w:p>
        <w:p w14:paraId="6E9943EE" w14:textId="1BE2CDF4" w:rsidR="006929C8" w:rsidDel="00B57449" w:rsidRDefault="006929C8">
          <w:pPr>
            <w:pStyle w:val="23"/>
            <w:tabs>
              <w:tab w:val="left" w:pos="960"/>
              <w:tab w:val="right" w:leader="dot" w:pos="8630"/>
            </w:tabs>
            <w:rPr>
              <w:del w:id="980" w:author="Sergey Fleytin" w:date="2025-10-20T09:15:00Z"/>
              <w:rFonts w:eastAsiaTheme="minorEastAsia"/>
              <w:noProof/>
              <w:sz w:val="24"/>
              <w:szCs w:val="24"/>
              <w:lang w:val="ru-RU" w:eastAsia="ru-RU"/>
            </w:rPr>
          </w:pPr>
          <w:del w:id="981" w:author="Sergey Fleytin" w:date="2025-10-20T09:15:00Z">
            <w:r w:rsidRPr="00B57449" w:rsidDel="00B57449">
              <w:rPr>
                <w:rPrChange w:id="982" w:author="Sergey Fleytin" w:date="2025-10-20T09:15:00Z">
                  <w:rPr>
                    <w:rStyle w:val="af2"/>
                    <w:bCs/>
                    <w:noProof/>
                  </w:rPr>
                </w:rPrChange>
              </w:rPr>
              <w:delText>2.5.</w:delText>
            </w:r>
            <w:r w:rsidDel="00B57449">
              <w:rPr>
                <w:rFonts w:eastAsiaTheme="minorEastAsia"/>
                <w:noProof/>
                <w:sz w:val="24"/>
                <w:szCs w:val="24"/>
                <w:lang w:val="ru-RU" w:eastAsia="ru-RU"/>
              </w:rPr>
              <w:tab/>
            </w:r>
            <w:r w:rsidRPr="00B57449" w:rsidDel="00B57449">
              <w:rPr>
                <w:rPrChange w:id="983" w:author="Sergey Fleytin" w:date="2025-10-20T09:15:00Z">
                  <w:rPr>
                    <w:rStyle w:val="af2"/>
                    <w:noProof/>
                    <w:lang w:val="ru-RU"/>
                  </w:rPr>
                </w:rPrChange>
              </w:rPr>
              <w:delText>Руководство по началу работы</w:delText>
            </w:r>
            <w:r w:rsidDel="00B57449">
              <w:rPr>
                <w:noProof/>
                <w:webHidden/>
              </w:rPr>
              <w:tab/>
              <w:delText>22</w:delText>
            </w:r>
          </w:del>
        </w:p>
        <w:p w14:paraId="08CFF29B" w14:textId="342D859C" w:rsidR="006929C8" w:rsidDel="00B57449" w:rsidRDefault="006929C8">
          <w:pPr>
            <w:pStyle w:val="23"/>
            <w:tabs>
              <w:tab w:val="left" w:pos="960"/>
              <w:tab w:val="right" w:leader="dot" w:pos="8630"/>
            </w:tabs>
            <w:rPr>
              <w:del w:id="984" w:author="Sergey Fleytin" w:date="2025-10-20T09:15:00Z"/>
              <w:rFonts w:eastAsiaTheme="minorEastAsia"/>
              <w:noProof/>
              <w:sz w:val="24"/>
              <w:szCs w:val="24"/>
              <w:lang w:val="ru-RU" w:eastAsia="ru-RU"/>
            </w:rPr>
          </w:pPr>
          <w:del w:id="985" w:author="Sergey Fleytin" w:date="2025-10-20T09:15:00Z">
            <w:r w:rsidRPr="00B57449" w:rsidDel="00B57449">
              <w:rPr>
                <w:rPrChange w:id="986" w:author="Sergey Fleytin" w:date="2025-10-20T09:15:00Z">
                  <w:rPr>
                    <w:rStyle w:val="af2"/>
                    <w:bCs/>
                    <w:noProof/>
                    <w:lang w:val="ru-RU"/>
                  </w:rPr>
                </w:rPrChange>
              </w:rPr>
              <w:delText>2.6.</w:delText>
            </w:r>
            <w:r w:rsidDel="00B57449">
              <w:rPr>
                <w:rFonts w:eastAsiaTheme="minorEastAsia"/>
                <w:noProof/>
                <w:sz w:val="24"/>
                <w:szCs w:val="24"/>
                <w:lang w:val="ru-RU" w:eastAsia="ru-RU"/>
              </w:rPr>
              <w:tab/>
            </w:r>
            <w:r w:rsidRPr="00B57449" w:rsidDel="00B57449">
              <w:rPr>
                <w:rPrChange w:id="987" w:author="Sergey Fleytin" w:date="2025-10-20T09:15:00Z">
                  <w:rPr>
                    <w:rStyle w:val="af2"/>
                    <w:noProof/>
                    <w:lang w:val="ru-RU"/>
                  </w:rPr>
                </w:rPrChange>
              </w:rPr>
              <w:delText>Управление языковыми профилями и голосами</w:delText>
            </w:r>
            <w:r w:rsidDel="00B57449">
              <w:rPr>
                <w:noProof/>
                <w:webHidden/>
              </w:rPr>
              <w:tab/>
              <w:delText>22</w:delText>
            </w:r>
          </w:del>
        </w:p>
        <w:p w14:paraId="2C9AE293" w14:textId="6D92102C" w:rsidR="006929C8" w:rsidDel="00B57449" w:rsidRDefault="006929C8">
          <w:pPr>
            <w:pStyle w:val="31"/>
            <w:tabs>
              <w:tab w:val="left" w:pos="1200"/>
              <w:tab w:val="right" w:leader="dot" w:pos="8630"/>
            </w:tabs>
            <w:rPr>
              <w:del w:id="988" w:author="Sergey Fleytin" w:date="2025-10-20T09:15:00Z"/>
              <w:rFonts w:eastAsiaTheme="minorEastAsia"/>
              <w:noProof/>
              <w:sz w:val="24"/>
              <w:szCs w:val="24"/>
              <w:lang w:val="ru-RU" w:eastAsia="ru-RU"/>
            </w:rPr>
          </w:pPr>
          <w:del w:id="989" w:author="Sergey Fleytin" w:date="2025-10-20T09:15:00Z">
            <w:r w:rsidRPr="00B57449" w:rsidDel="00B57449">
              <w:rPr>
                <w:rPrChange w:id="990" w:author="Sergey Fleytin" w:date="2025-10-20T09:15:00Z">
                  <w:rPr>
                    <w:rStyle w:val="af2"/>
                    <w:noProof/>
                    <w:lang w:val="ru-RU"/>
                  </w:rPr>
                </w:rPrChange>
              </w:rPr>
              <w:delText>2.6.1.</w:delText>
            </w:r>
            <w:r w:rsidDel="00B57449">
              <w:rPr>
                <w:rFonts w:eastAsiaTheme="minorEastAsia"/>
                <w:noProof/>
                <w:sz w:val="24"/>
                <w:szCs w:val="24"/>
                <w:lang w:val="ru-RU" w:eastAsia="ru-RU"/>
              </w:rPr>
              <w:tab/>
            </w:r>
            <w:r w:rsidRPr="00B57449" w:rsidDel="00B57449">
              <w:rPr>
                <w:rPrChange w:id="991" w:author="Sergey Fleytin" w:date="2025-10-20T09:15:00Z">
                  <w:rPr>
                    <w:rStyle w:val="af2"/>
                    <w:noProof/>
                    <w:lang w:val="ru-RU"/>
                  </w:rPr>
                </w:rPrChange>
              </w:rPr>
              <w:delText>Настройка, добавление и удаление языковых профилей</w:delText>
            </w:r>
            <w:r w:rsidDel="00B57449">
              <w:rPr>
                <w:noProof/>
                <w:webHidden/>
              </w:rPr>
              <w:tab/>
              <w:delText>22</w:delText>
            </w:r>
          </w:del>
        </w:p>
        <w:p w14:paraId="4CF2F911" w14:textId="50A5BAEF" w:rsidR="006929C8" w:rsidDel="00B57449" w:rsidRDefault="006929C8">
          <w:pPr>
            <w:pStyle w:val="31"/>
            <w:tabs>
              <w:tab w:val="left" w:pos="1200"/>
              <w:tab w:val="right" w:leader="dot" w:pos="8630"/>
            </w:tabs>
            <w:rPr>
              <w:del w:id="992" w:author="Sergey Fleytin" w:date="2025-10-20T09:15:00Z"/>
              <w:rFonts w:eastAsiaTheme="minorEastAsia"/>
              <w:noProof/>
              <w:sz w:val="24"/>
              <w:szCs w:val="24"/>
              <w:lang w:val="ru-RU" w:eastAsia="ru-RU"/>
            </w:rPr>
          </w:pPr>
          <w:del w:id="993" w:author="Sergey Fleytin" w:date="2025-10-20T09:15:00Z">
            <w:r w:rsidRPr="00B57449" w:rsidDel="00B57449">
              <w:rPr>
                <w:rPrChange w:id="994" w:author="Sergey Fleytin" w:date="2025-10-20T09:15:00Z">
                  <w:rPr>
                    <w:rStyle w:val="af2"/>
                    <w:noProof/>
                  </w:rPr>
                </w:rPrChange>
              </w:rPr>
              <w:delText>2.6.2.</w:delText>
            </w:r>
            <w:r w:rsidDel="00B57449">
              <w:rPr>
                <w:rFonts w:eastAsiaTheme="minorEastAsia"/>
                <w:noProof/>
                <w:sz w:val="24"/>
                <w:szCs w:val="24"/>
                <w:lang w:val="ru-RU" w:eastAsia="ru-RU"/>
              </w:rPr>
              <w:tab/>
            </w:r>
            <w:r w:rsidRPr="00B57449" w:rsidDel="00B57449">
              <w:rPr>
                <w:rPrChange w:id="995" w:author="Sergey Fleytin" w:date="2025-10-20T09:15:00Z">
                  <w:rPr>
                    <w:rStyle w:val="af2"/>
                    <w:noProof/>
                    <w:lang w:val="ru-RU"/>
                  </w:rPr>
                </w:rPrChange>
              </w:rPr>
              <w:delText>Выбор языкового профиля</w:delText>
            </w:r>
            <w:r w:rsidDel="00B57449">
              <w:rPr>
                <w:noProof/>
                <w:webHidden/>
              </w:rPr>
              <w:tab/>
              <w:delText>23</w:delText>
            </w:r>
          </w:del>
        </w:p>
        <w:p w14:paraId="2049EEF3" w14:textId="29D50A9D" w:rsidR="006929C8" w:rsidDel="00B57449" w:rsidRDefault="006929C8">
          <w:pPr>
            <w:pStyle w:val="31"/>
            <w:tabs>
              <w:tab w:val="left" w:pos="1200"/>
              <w:tab w:val="right" w:leader="dot" w:pos="8630"/>
            </w:tabs>
            <w:rPr>
              <w:del w:id="996" w:author="Sergey Fleytin" w:date="2025-10-20T09:15:00Z"/>
              <w:rFonts w:eastAsiaTheme="minorEastAsia"/>
              <w:noProof/>
              <w:sz w:val="24"/>
              <w:szCs w:val="24"/>
              <w:lang w:val="ru-RU" w:eastAsia="ru-RU"/>
            </w:rPr>
          </w:pPr>
          <w:del w:id="997" w:author="Sergey Fleytin" w:date="2025-10-20T09:15:00Z">
            <w:r w:rsidRPr="00B57449" w:rsidDel="00B57449">
              <w:rPr>
                <w:rPrChange w:id="998" w:author="Sergey Fleytin" w:date="2025-10-20T09:15:00Z">
                  <w:rPr>
                    <w:rStyle w:val="af2"/>
                    <w:noProof/>
                  </w:rPr>
                </w:rPrChange>
              </w:rPr>
              <w:delText>2.6.3.</w:delText>
            </w:r>
            <w:r w:rsidDel="00B57449">
              <w:rPr>
                <w:rFonts w:eastAsiaTheme="minorEastAsia"/>
                <w:noProof/>
                <w:sz w:val="24"/>
                <w:szCs w:val="24"/>
                <w:lang w:val="ru-RU" w:eastAsia="ru-RU"/>
              </w:rPr>
              <w:tab/>
            </w:r>
            <w:r w:rsidRPr="00B57449" w:rsidDel="00B57449">
              <w:rPr>
                <w:rPrChange w:id="999" w:author="Sergey Fleytin" w:date="2025-10-20T09:15:00Z">
                  <w:rPr>
                    <w:rStyle w:val="af2"/>
                    <w:noProof/>
                    <w:lang w:val="ru-RU"/>
                  </w:rPr>
                </w:rPrChange>
              </w:rPr>
              <w:delText xml:space="preserve">Добавление или замена голосов </w:delText>
            </w:r>
            <w:r w:rsidRPr="00B57449" w:rsidDel="00B57449">
              <w:rPr>
                <w:rPrChange w:id="1000" w:author="Sergey Fleytin" w:date="2025-10-20T09:15:00Z">
                  <w:rPr>
                    <w:rStyle w:val="af2"/>
                    <w:noProof/>
                  </w:rPr>
                </w:rPrChange>
              </w:rPr>
              <w:delText>Acapela</w:delText>
            </w:r>
            <w:r w:rsidDel="00B57449">
              <w:rPr>
                <w:noProof/>
                <w:webHidden/>
              </w:rPr>
              <w:tab/>
              <w:delText>23</w:delText>
            </w:r>
          </w:del>
        </w:p>
        <w:p w14:paraId="4F6097B9" w14:textId="32373CEB" w:rsidR="006929C8" w:rsidDel="00B57449" w:rsidRDefault="006929C8">
          <w:pPr>
            <w:pStyle w:val="31"/>
            <w:tabs>
              <w:tab w:val="left" w:pos="1200"/>
              <w:tab w:val="right" w:leader="dot" w:pos="8630"/>
            </w:tabs>
            <w:rPr>
              <w:del w:id="1001" w:author="Sergey Fleytin" w:date="2025-10-20T09:15:00Z"/>
              <w:rFonts w:eastAsiaTheme="minorEastAsia"/>
              <w:noProof/>
              <w:sz w:val="24"/>
              <w:szCs w:val="24"/>
              <w:lang w:val="ru-RU" w:eastAsia="ru-RU"/>
            </w:rPr>
          </w:pPr>
          <w:del w:id="1002" w:author="Sergey Fleytin" w:date="2025-10-20T09:15:00Z">
            <w:r w:rsidRPr="00B57449" w:rsidDel="00B57449">
              <w:rPr>
                <w:rPrChange w:id="1003" w:author="Sergey Fleytin" w:date="2025-10-20T09:15:00Z">
                  <w:rPr>
                    <w:rStyle w:val="af2"/>
                    <w:noProof/>
                  </w:rPr>
                </w:rPrChange>
              </w:rPr>
              <w:delText>2.6.4.</w:delText>
            </w:r>
            <w:r w:rsidDel="00B57449">
              <w:rPr>
                <w:rFonts w:eastAsiaTheme="minorEastAsia"/>
                <w:noProof/>
                <w:sz w:val="24"/>
                <w:szCs w:val="24"/>
                <w:lang w:val="ru-RU" w:eastAsia="ru-RU"/>
              </w:rPr>
              <w:tab/>
            </w:r>
            <w:r w:rsidRPr="00B57449" w:rsidDel="00B57449">
              <w:rPr>
                <w:rPrChange w:id="1004" w:author="Sergey Fleytin" w:date="2025-10-20T09:15:00Z">
                  <w:rPr>
                    <w:rStyle w:val="af2"/>
                    <w:noProof/>
                    <w:lang w:val="ru-RU"/>
                  </w:rPr>
                </w:rPrChange>
              </w:rPr>
              <w:delText>Обучающие таблицы</w:delText>
            </w:r>
            <w:r w:rsidDel="00B57449">
              <w:rPr>
                <w:noProof/>
                <w:webHidden/>
              </w:rPr>
              <w:tab/>
              <w:delText>25</w:delText>
            </w:r>
          </w:del>
        </w:p>
        <w:p w14:paraId="47A97DEE" w14:textId="49CD6AAD" w:rsidR="006929C8" w:rsidDel="00B57449" w:rsidRDefault="006929C8">
          <w:pPr>
            <w:pStyle w:val="23"/>
            <w:tabs>
              <w:tab w:val="left" w:pos="960"/>
              <w:tab w:val="right" w:leader="dot" w:pos="8630"/>
            </w:tabs>
            <w:rPr>
              <w:del w:id="1005" w:author="Sergey Fleytin" w:date="2025-10-20T09:15:00Z"/>
              <w:rFonts w:eastAsiaTheme="minorEastAsia"/>
              <w:noProof/>
              <w:sz w:val="24"/>
              <w:szCs w:val="24"/>
              <w:lang w:val="ru-RU" w:eastAsia="ru-RU"/>
            </w:rPr>
          </w:pPr>
          <w:del w:id="1006" w:author="Sergey Fleytin" w:date="2025-10-20T09:15:00Z">
            <w:r w:rsidRPr="00B57449" w:rsidDel="00B57449">
              <w:rPr>
                <w:rPrChange w:id="1007" w:author="Sergey Fleytin" w:date="2025-10-20T09:15:00Z">
                  <w:rPr>
                    <w:rStyle w:val="af2"/>
                    <w:bCs/>
                    <w:noProof/>
                  </w:rPr>
                </w:rPrChange>
              </w:rPr>
              <w:delText>2.7.</w:delText>
            </w:r>
            <w:r w:rsidDel="00B57449">
              <w:rPr>
                <w:rFonts w:eastAsiaTheme="minorEastAsia"/>
                <w:noProof/>
                <w:sz w:val="24"/>
                <w:szCs w:val="24"/>
                <w:lang w:val="ru-RU" w:eastAsia="ru-RU"/>
              </w:rPr>
              <w:tab/>
            </w:r>
            <w:r w:rsidRPr="00B57449" w:rsidDel="00B57449">
              <w:rPr>
                <w:rPrChange w:id="1008" w:author="Sergey Fleytin" w:date="2025-10-20T09:15:00Z">
                  <w:rPr>
                    <w:rStyle w:val="af2"/>
                    <w:noProof/>
                    <w:lang w:val="ru-RU"/>
                  </w:rPr>
                </w:rPrChange>
              </w:rPr>
              <w:delText>Стандартная клавиатура</w:delText>
            </w:r>
            <w:r w:rsidDel="00B57449">
              <w:rPr>
                <w:noProof/>
                <w:webHidden/>
              </w:rPr>
              <w:tab/>
              <w:delText>25</w:delText>
            </w:r>
          </w:del>
        </w:p>
        <w:p w14:paraId="4C50F89D" w14:textId="7D0EF5EA" w:rsidR="006929C8" w:rsidDel="00B57449" w:rsidRDefault="006929C8">
          <w:pPr>
            <w:pStyle w:val="11"/>
            <w:tabs>
              <w:tab w:val="left" w:pos="440"/>
              <w:tab w:val="right" w:leader="dot" w:pos="8630"/>
            </w:tabs>
            <w:rPr>
              <w:del w:id="1009" w:author="Sergey Fleytin" w:date="2025-10-20T09:15:00Z"/>
              <w:rFonts w:eastAsiaTheme="minorEastAsia"/>
              <w:noProof/>
              <w:sz w:val="24"/>
              <w:szCs w:val="24"/>
              <w:lang w:val="ru-RU" w:eastAsia="ru-RU"/>
            </w:rPr>
          </w:pPr>
          <w:del w:id="1010" w:author="Sergey Fleytin" w:date="2025-10-20T09:15:00Z">
            <w:r w:rsidRPr="00B57449" w:rsidDel="00B57449">
              <w:rPr>
                <w:rPrChange w:id="1011" w:author="Sergey Fleytin" w:date="2025-10-20T09:15:00Z">
                  <w:rPr>
                    <w:rStyle w:val="af2"/>
                    <w:noProof/>
                  </w:rPr>
                </w:rPrChange>
              </w:rPr>
              <w:delText>3.</w:delText>
            </w:r>
            <w:r w:rsidDel="00B57449">
              <w:rPr>
                <w:rFonts w:eastAsiaTheme="minorEastAsia"/>
                <w:noProof/>
                <w:sz w:val="24"/>
                <w:szCs w:val="24"/>
                <w:lang w:val="ru-RU" w:eastAsia="ru-RU"/>
              </w:rPr>
              <w:tab/>
            </w:r>
            <w:r w:rsidRPr="00B57449" w:rsidDel="00B57449">
              <w:rPr>
                <w:rPrChange w:id="1012" w:author="Sergey Fleytin" w:date="2025-10-20T09:15:00Z">
                  <w:rPr>
                    <w:rStyle w:val="af2"/>
                    <w:noProof/>
                    <w:lang w:val="ru-RU"/>
                  </w:rPr>
                </w:rPrChange>
              </w:rPr>
              <w:delText xml:space="preserve">Перемещение по </w:delText>
            </w:r>
            <w:r w:rsidRPr="00B57449" w:rsidDel="00B57449">
              <w:rPr>
                <w:rPrChange w:id="1013" w:author="Sergey Fleytin" w:date="2025-10-20T09:15:00Z">
                  <w:rPr>
                    <w:rStyle w:val="af2"/>
                    <w:noProof/>
                  </w:rPr>
                </w:rPrChange>
              </w:rPr>
              <w:delText>Monarch</w:delText>
            </w:r>
            <w:r w:rsidDel="00B57449">
              <w:rPr>
                <w:noProof/>
                <w:webHidden/>
              </w:rPr>
              <w:tab/>
              <w:delText>27</w:delText>
            </w:r>
          </w:del>
        </w:p>
        <w:p w14:paraId="595E811D" w14:textId="48F8F445" w:rsidR="006929C8" w:rsidDel="00B57449" w:rsidRDefault="006929C8">
          <w:pPr>
            <w:pStyle w:val="23"/>
            <w:tabs>
              <w:tab w:val="left" w:pos="960"/>
              <w:tab w:val="right" w:leader="dot" w:pos="8630"/>
            </w:tabs>
            <w:rPr>
              <w:del w:id="1014" w:author="Sergey Fleytin" w:date="2025-10-20T09:15:00Z"/>
              <w:rFonts w:eastAsiaTheme="minorEastAsia"/>
              <w:noProof/>
              <w:sz w:val="24"/>
              <w:szCs w:val="24"/>
              <w:lang w:val="ru-RU" w:eastAsia="ru-RU"/>
            </w:rPr>
          </w:pPr>
          <w:del w:id="1015" w:author="Sergey Fleytin" w:date="2025-10-20T09:15:00Z">
            <w:r w:rsidRPr="00B57449" w:rsidDel="00B57449">
              <w:rPr>
                <w:rPrChange w:id="1016" w:author="Sergey Fleytin" w:date="2025-10-20T09:15:00Z">
                  <w:rPr>
                    <w:rStyle w:val="af2"/>
                    <w:bCs/>
                    <w:noProof/>
                  </w:rPr>
                </w:rPrChange>
              </w:rPr>
              <w:delText>3.1.</w:delText>
            </w:r>
            <w:r w:rsidDel="00B57449">
              <w:rPr>
                <w:rFonts w:eastAsiaTheme="minorEastAsia"/>
                <w:noProof/>
                <w:sz w:val="24"/>
                <w:szCs w:val="24"/>
                <w:lang w:val="ru-RU" w:eastAsia="ru-RU"/>
              </w:rPr>
              <w:tab/>
            </w:r>
            <w:r w:rsidRPr="00B57449" w:rsidDel="00B57449">
              <w:rPr>
                <w:rPrChange w:id="1017" w:author="Sergey Fleytin" w:date="2025-10-20T09:15:00Z">
                  <w:rPr>
                    <w:rStyle w:val="af2"/>
                    <w:noProof/>
                    <w:lang w:val="ru-RU"/>
                  </w:rPr>
                </w:rPrChange>
              </w:rPr>
              <w:delText>Клавиатура Брайля</w:delText>
            </w:r>
            <w:r w:rsidDel="00B57449">
              <w:rPr>
                <w:noProof/>
                <w:webHidden/>
              </w:rPr>
              <w:tab/>
              <w:delText>27</w:delText>
            </w:r>
          </w:del>
        </w:p>
        <w:p w14:paraId="198C2CD3" w14:textId="26C0FDC5" w:rsidR="006929C8" w:rsidDel="00B57449" w:rsidRDefault="006929C8">
          <w:pPr>
            <w:pStyle w:val="31"/>
            <w:tabs>
              <w:tab w:val="left" w:pos="1200"/>
              <w:tab w:val="right" w:leader="dot" w:pos="8630"/>
            </w:tabs>
            <w:rPr>
              <w:del w:id="1018" w:author="Sergey Fleytin" w:date="2025-10-20T09:15:00Z"/>
              <w:rFonts w:eastAsiaTheme="minorEastAsia"/>
              <w:noProof/>
              <w:sz w:val="24"/>
              <w:szCs w:val="24"/>
              <w:lang w:val="ru-RU" w:eastAsia="ru-RU"/>
            </w:rPr>
          </w:pPr>
          <w:del w:id="1019" w:author="Sergey Fleytin" w:date="2025-10-20T09:15:00Z">
            <w:r w:rsidRPr="00B57449" w:rsidDel="00B57449">
              <w:rPr>
                <w:rPrChange w:id="1020" w:author="Sergey Fleytin" w:date="2025-10-20T09:15:00Z">
                  <w:rPr>
                    <w:rStyle w:val="af2"/>
                    <w:noProof/>
                    <w:lang w:val="ru-RU"/>
                  </w:rPr>
                </w:rPrChange>
              </w:rPr>
              <w:delText>3.1.1.</w:delText>
            </w:r>
            <w:r w:rsidDel="00B57449">
              <w:rPr>
                <w:rFonts w:eastAsiaTheme="minorEastAsia"/>
                <w:noProof/>
                <w:sz w:val="24"/>
                <w:szCs w:val="24"/>
                <w:lang w:val="ru-RU" w:eastAsia="ru-RU"/>
              </w:rPr>
              <w:tab/>
            </w:r>
            <w:r w:rsidRPr="00B57449" w:rsidDel="00B57449">
              <w:rPr>
                <w:rPrChange w:id="1021" w:author="Sergey Fleytin" w:date="2025-10-20T09:15:00Z">
                  <w:rPr>
                    <w:rStyle w:val="af2"/>
                    <w:noProof/>
                    <w:lang w:val="ru-RU"/>
                  </w:rPr>
                </w:rPrChange>
              </w:rPr>
              <w:delText>Описание клавиатуры Брайля в стиле Перкинс</w:delText>
            </w:r>
            <w:r w:rsidDel="00B57449">
              <w:rPr>
                <w:noProof/>
                <w:webHidden/>
              </w:rPr>
              <w:tab/>
              <w:delText>27</w:delText>
            </w:r>
          </w:del>
        </w:p>
        <w:p w14:paraId="31A054B9" w14:textId="331A58A5" w:rsidR="006929C8" w:rsidDel="00B57449" w:rsidRDefault="006929C8">
          <w:pPr>
            <w:pStyle w:val="31"/>
            <w:tabs>
              <w:tab w:val="left" w:pos="1200"/>
              <w:tab w:val="right" w:leader="dot" w:pos="8630"/>
            </w:tabs>
            <w:rPr>
              <w:del w:id="1022" w:author="Sergey Fleytin" w:date="2025-10-20T09:15:00Z"/>
              <w:rFonts w:eastAsiaTheme="minorEastAsia"/>
              <w:noProof/>
              <w:sz w:val="24"/>
              <w:szCs w:val="24"/>
              <w:lang w:val="ru-RU" w:eastAsia="ru-RU"/>
            </w:rPr>
          </w:pPr>
          <w:del w:id="1023" w:author="Sergey Fleytin" w:date="2025-10-20T09:15:00Z">
            <w:r w:rsidRPr="00B57449" w:rsidDel="00B57449">
              <w:rPr>
                <w:rPrChange w:id="1024" w:author="Sergey Fleytin" w:date="2025-10-20T09:15:00Z">
                  <w:rPr>
                    <w:rStyle w:val="af2"/>
                    <w:noProof/>
                  </w:rPr>
                </w:rPrChange>
              </w:rPr>
              <w:delText>3.1.2.</w:delText>
            </w:r>
            <w:r w:rsidDel="00B57449">
              <w:rPr>
                <w:rFonts w:eastAsiaTheme="minorEastAsia"/>
                <w:noProof/>
                <w:sz w:val="24"/>
                <w:szCs w:val="24"/>
                <w:lang w:val="ru-RU" w:eastAsia="ru-RU"/>
              </w:rPr>
              <w:tab/>
            </w:r>
            <w:r w:rsidRPr="00B57449" w:rsidDel="00B57449">
              <w:rPr>
                <w:rPrChange w:id="1025" w:author="Sergey Fleytin" w:date="2025-10-20T09:15:00Z">
                  <w:rPr>
                    <w:rStyle w:val="af2"/>
                    <w:noProof/>
                    <w:lang w:val="ru-RU"/>
                  </w:rPr>
                </w:rPrChange>
              </w:rPr>
              <w:delText>Сочетания клавиш клавиатуры Брайля</w:delText>
            </w:r>
            <w:r w:rsidDel="00B57449">
              <w:rPr>
                <w:noProof/>
                <w:webHidden/>
              </w:rPr>
              <w:tab/>
              <w:delText>28</w:delText>
            </w:r>
          </w:del>
        </w:p>
        <w:p w14:paraId="6EDF0E47" w14:textId="74D8EF37" w:rsidR="006929C8" w:rsidDel="00B57449" w:rsidRDefault="006929C8">
          <w:pPr>
            <w:pStyle w:val="23"/>
            <w:tabs>
              <w:tab w:val="left" w:pos="960"/>
              <w:tab w:val="right" w:leader="dot" w:pos="8630"/>
            </w:tabs>
            <w:rPr>
              <w:del w:id="1026" w:author="Sergey Fleytin" w:date="2025-10-20T09:15:00Z"/>
              <w:rFonts w:eastAsiaTheme="minorEastAsia"/>
              <w:noProof/>
              <w:sz w:val="24"/>
              <w:szCs w:val="24"/>
              <w:lang w:val="ru-RU" w:eastAsia="ru-RU"/>
            </w:rPr>
          </w:pPr>
          <w:del w:id="1027" w:author="Sergey Fleytin" w:date="2025-10-20T09:15:00Z">
            <w:r w:rsidRPr="00B57449" w:rsidDel="00B57449">
              <w:rPr>
                <w:rPrChange w:id="1028" w:author="Sergey Fleytin" w:date="2025-10-20T09:15:00Z">
                  <w:rPr>
                    <w:rStyle w:val="af2"/>
                    <w:bCs/>
                    <w:noProof/>
                  </w:rPr>
                </w:rPrChange>
              </w:rPr>
              <w:delText>3.2.</w:delText>
            </w:r>
            <w:r w:rsidDel="00B57449">
              <w:rPr>
                <w:rFonts w:eastAsiaTheme="minorEastAsia"/>
                <w:noProof/>
                <w:sz w:val="24"/>
                <w:szCs w:val="24"/>
                <w:lang w:val="ru-RU" w:eastAsia="ru-RU"/>
              </w:rPr>
              <w:tab/>
            </w:r>
            <w:r w:rsidRPr="00B57449" w:rsidDel="00B57449">
              <w:rPr>
                <w:rPrChange w:id="1029" w:author="Sergey Fleytin" w:date="2025-10-20T09:15:00Z">
                  <w:rPr>
                    <w:rStyle w:val="af2"/>
                    <w:noProof/>
                    <w:lang w:val="ru-RU"/>
                  </w:rPr>
                </w:rPrChange>
              </w:rPr>
              <w:delText>Перемещение по первой букве</w:delText>
            </w:r>
            <w:r w:rsidDel="00B57449">
              <w:rPr>
                <w:noProof/>
                <w:webHidden/>
              </w:rPr>
              <w:tab/>
              <w:delText>28</w:delText>
            </w:r>
          </w:del>
        </w:p>
        <w:p w14:paraId="7E33A829" w14:textId="2855A30C" w:rsidR="006929C8" w:rsidDel="00B57449" w:rsidRDefault="006929C8">
          <w:pPr>
            <w:pStyle w:val="23"/>
            <w:tabs>
              <w:tab w:val="left" w:pos="960"/>
              <w:tab w:val="right" w:leader="dot" w:pos="8630"/>
            </w:tabs>
            <w:rPr>
              <w:del w:id="1030" w:author="Sergey Fleytin" w:date="2025-10-20T09:15:00Z"/>
              <w:rFonts w:eastAsiaTheme="minorEastAsia"/>
              <w:noProof/>
              <w:sz w:val="24"/>
              <w:szCs w:val="24"/>
              <w:lang w:val="ru-RU" w:eastAsia="ru-RU"/>
            </w:rPr>
          </w:pPr>
          <w:del w:id="1031" w:author="Sergey Fleytin" w:date="2025-10-20T09:15:00Z">
            <w:r w:rsidRPr="00B57449" w:rsidDel="00B57449">
              <w:rPr>
                <w:rPrChange w:id="1032" w:author="Sergey Fleytin" w:date="2025-10-20T09:15:00Z">
                  <w:rPr>
                    <w:rStyle w:val="af2"/>
                    <w:bCs/>
                    <w:noProof/>
                  </w:rPr>
                </w:rPrChange>
              </w:rPr>
              <w:delText>3.3.</w:delText>
            </w:r>
            <w:r w:rsidDel="00B57449">
              <w:rPr>
                <w:rFonts w:eastAsiaTheme="minorEastAsia"/>
                <w:noProof/>
                <w:sz w:val="24"/>
                <w:szCs w:val="24"/>
                <w:lang w:val="ru-RU" w:eastAsia="ru-RU"/>
              </w:rPr>
              <w:tab/>
            </w:r>
            <w:r w:rsidRPr="00B57449" w:rsidDel="00B57449">
              <w:rPr>
                <w:rPrChange w:id="1033" w:author="Sergey Fleytin" w:date="2025-10-20T09:15:00Z">
                  <w:rPr>
                    <w:rStyle w:val="af2"/>
                    <w:noProof/>
                    <w:lang w:val="ru-RU"/>
                  </w:rPr>
                </w:rPrChange>
              </w:rPr>
              <w:delText>Режим указать и щёлкнуть</w:delText>
            </w:r>
            <w:r w:rsidDel="00B57449">
              <w:rPr>
                <w:noProof/>
                <w:webHidden/>
              </w:rPr>
              <w:tab/>
              <w:delText>28</w:delText>
            </w:r>
          </w:del>
        </w:p>
        <w:p w14:paraId="1EC71C2A" w14:textId="25023E52" w:rsidR="006929C8" w:rsidDel="00B57449" w:rsidRDefault="006929C8">
          <w:pPr>
            <w:pStyle w:val="31"/>
            <w:tabs>
              <w:tab w:val="left" w:pos="1200"/>
              <w:tab w:val="right" w:leader="dot" w:pos="8630"/>
            </w:tabs>
            <w:rPr>
              <w:del w:id="1034" w:author="Sergey Fleytin" w:date="2025-10-20T09:15:00Z"/>
              <w:rFonts w:eastAsiaTheme="minorEastAsia"/>
              <w:noProof/>
              <w:sz w:val="24"/>
              <w:szCs w:val="24"/>
              <w:lang w:val="ru-RU" w:eastAsia="ru-RU"/>
            </w:rPr>
          </w:pPr>
          <w:del w:id="1035" w:author="Sergey Fleytin" w:date="2025-10-20T09:15:00Z">
            <w:r w:rsidRPr="00B57449" w:rsidDel="00B57449">
              <w:rPr>
                <w:rPrChange w:id="1036" w:author="Sergey Fleytin" w:date="2025-10-20T09:15:00Z">
                  <w:rPr>
                    <w:rStyle w:val="af2"/>
                    <w:noProof/>
                    <w:lang w:val="ru-RU"/>
                  </w:rPr>
                </w:rPrChange>
              </w:rPr>
              <w:delText>3.3.1.</w:delText>
            </w:r>
            <w:r w:rsidDel="00B57449">
              <w:rPr>
                <w:rFonts w:eastAsiaTheme="minorEastAsia"/>
                <w:noProof/>
                <w:sz w:val="24"/>
                <w:szCs w:val="24"/>
                <w:lang w:val="ru-RU" w:eastAsia="ru-RU"/>
              </w:rPr>
              <w:tab/>
            </w:r>
            <w:r w:rsidRPr="00B57449" w:rsidDel="00B57449">
              <w:rPr>
                <w:rPrChange w:id="1037" w:author="Sergey Fleytin" w:date="2025-10-20T09:15:00Z">
                  <w:rPr>
                    <w:rStyle w:val="af2"/>
                    <w:noProof/>
                    <w:lang w:val="ru-RU"/>
                  </w:rPr>
                </w:rPrChange>
              </w:rPr>
              <w:delText>Описание режима указать и щёлкнуть</w:delText>
            </w:r>
            <w:r w:rsidDel="00B57449">
              <w:rPr>
                <w:noProof/>
                <w:webHidden/>
              </w:rPr>
              <w:tab/>
              <w:delText>28</w:delText>
            </w:r>
          </w:del>
        </w:p>
        <w:p w14:paraId="5790470E" w14:textId="018DBF7F" w:rsidR="006929C8" w:rsidDel="00B57449" w:rsidRDefault="006929C8">
          <w:pPr>
            <w:pStyle w:val="31"/>
            <w:tabs>
              <w:tab w:val="left" w:pos="1200"/>
              <w:tab w:val="right" w:leader="dot" w:pos="8630"/>
            </w:tabs>
            <w:rPr>
              <w:del w:id="1038" w:author="Sergey Fleytin" w:date="2025-10-20T09:15:00Z"/>
              <w:rFonts w:eastAsiaTheme="minorEastAsia"/>
              <w:noProof/>
              <w:sz w:val="24"/>
              <w:szCs w:val="24"/>
              <w:lang w:val="ru-RU" w:eastAsia="ru-RU"/>
            </w:rPr>
          </w:pPr>
          <w:del w:id="1039" w:author="Sergey Fleytin" w:date="2025-10-20T09:15:00Z">
            <w:r w:rsidRPr="00B57449" w:rsidDel="00B57449">
              <w:rPr>
                <w:rPrChange w:id="1040" w:author="Sergey Fleytin" w:date="2025-10-20T09:15:00Z">
                  <w:rPr>
                    <w:rStyle w:val="af2"/>
                    <w:rFonts w:eastAsia="Times New Roman"/>
                    <w:noProof/>
                  </w:rPr>
                </w:rPrChange>
              </w:rPr>
              <w:delText>3.3.2.</w:delText>
            </w:r>
            <w:r w:rsidDel="00B57449">
              <w:rPr>
                <w:rFonts w:eastAsiaTheme="minorEastAsia"/>
                <w:noProof/>
                <w:sz w:val="24"/>
                <w:szCs w:val="24"/>
                <w:lang w:val="ru-RU" w:eastAsia="ru-RU"/>
              </w:rPr>
              <w:tab/>
            </w:r>
            <w:r w:rsidRPr="00B57449" w:rsidDel="00B57449">
              <w:rPr>
                <w:rPrChange w:id="1041" w:author="Sergey Fleytin" w:date="2025-10-20T09:15:00Z">
                  <w:rPr>
                    <w:rStyle w:val="af2"/>
                    <w:noProof/>
                    <w:lang w:val="ru-RU"/>
                  </w:rPr>
                </w:rPrChange>
              </w:rPr>
              <w:delText>Перемещение по списку объектов</w:delText>
            </w:r>
            <w:r w:rsidDel="00B57449">
              <w:rPr>
                <w:noProof/>
                <w:webHidden/>
              </w:rPr>
              <w:tab/>
              <w:delText>28</w:delText>
            </w:r>
          </w:del>
        </w:p>
        <w:p w14:paraId="5502CF15" w14:textId="492B2B6B" w:rsidR="006929C8" w:rsidDel="00B57449" w:rsidRDefault="006929C8">
          <w:pPr>
            <w:pStyle w:val="31"/>
            <w:tabs>
              <w:tab w:val="left" w:pos="1200"/>
              <w:tab w:val="right" w:leader="dot" w:pos="8630"/>
            </w:tabs>
            <w:rPr>
              <w:del w:id="1042" w:author="Sergey Fleytin" w:date="2025-10-20T09:15:00Z"/>
              <w:rFonts w:eastAsiaTheme="minorEastAsia"/>
              <w:noProof/>
              <w:sz w:val="24"/>
              <w:szCs w:val="24"/>
              <w:lang w:val="ru-RU" w:eastAsia="ru-RU"/>
            </w:rPr>
          </w:pPr>
          <w:del w:id="1043" w:author="Sergey Fleytin" w:date="2025-10-20T09:15:00Z">
            <w:r w:rsidRPr="00B57449" w:rsidDel="00B57449">
              <w:rPr>
                <w:rPrChange w:id="1044" w:author="Sergey Fleytin" w:date="2025-10-20T09:15:00Z">
                  <w:rPr>
                    <w:rStyle w:val="af2"/>
                    <w:noProof/>
                  </w:rPr>
                </w:rPrChange>
              </w:rPr>
              <w:delText>3.3.3.</w:delText>
            </w:r>
            <w:r w:rsidDel="00B57449">
              <w:rPr>
                <w:rFonts w:eastAsiaTheme="minorEastAsia"/>
                <w:noProof/>
                <w:sz w:val="24"/>
                <w:szCs w:val="24"/>
                <w:lang w:val="ru-RU" w:eastAsia="ru-RU"/>
              </w:rPr>
              <w:tab/>
            </w:r>
            <w:r w:rsidRPr="00B57449" w:rsidDel="00B57449">
              <w:rPr>
                <w:rPrChange w:id="1045" w:author="Sergey Fleytin" w:date="2025-10-20T09:15:00Z">
                  <w:rPr>
                    <w:rStyle w:val="af2"/>
                    <w:noProof/>
                    <w:lang w:val="ru-RU"/>
                  </w:rPr>
                </w:rPrChange>
              </w:rPr>
              <w:delText>Активация выбранного элемента</w:delText>
            </w:r>
            <w:r w:rsidDel="00B57449">
              <w:rPr>
                <w:noProof/>
                <w:webHidden/>
              </w:rPr>
              <w:tab/>
              <w:delText>29</w:delText>
            </w:r>
          </w:del>
        </w:p>
        <w:p w14:paraId="67CF4127" w14:textId="2E1ED590" w:rsidR="006929C8" w:rsidDel="00B57449" w:rsidRDefault="006929C8">
          <w:pPr>
            <w:pStyle w:val="31"/>
            <w:tabs>
              <w:tab w:val="left" w:pos="1200"/>
              <w:tab w:val="right" w:leader="dot" w:pos="8630"/>
            </w:tabs>
            <w:rPr>
              <w:del w:id="1046" w:author="Sergey Fleytin" w:date="2025-10-20T09:15:00Z"/>
              <w:rFonts w:eastAsiaTheme="minorEastAsia"/>
              <w:noProof/>
              <w:sz w:val="24"/>
              <w:szCs w:val="24"/>
              <w:lang w:val="ru-RU" w:eastAsia="ru-RU"/>
            </w:rPr>
          </w:pPr>
          <w:del w:id="1047" w:author="Sergey Fleytin" w:date="2025-10-20T09:15:00Z">
            <w:r w:rsidRPr="00B57449" w:rsidDel="00B57449">
              <w:rPr>
                <w:rPrChange w:id="1048" w:author="Sergey Fleytin" w:date="2025-10-20T09:15:00Z">
                  <w:rPr>
                    <w:rStyle w:val="af2"/>
                    <w:noProof/>
                    <w:lang w:val="ru-RU"/>
                  </w:rPr>
                </w:rPrChange>
              </w:rPr>
              <w:delText>3.3.4.</w:delText>
            </w:r>
            <w:r w:rsidDel="00B57449">
              <w:rPr>
                <w:rFonts w:eastAsiaTheme="minorEastAsia"/>
                <w:noProof/>
                <w:sz w:val="24"/>
                <w:szCs w:val="24"/>
                <w:lang w:val="ru-RU" w:eastAsia="ru-RU"/>
              </w:rPr>
              <w:tab/>
            </w:r>
            <w:r w:rsidRPr="00B57449" w:rsidDel="00B57449">
              <w:rPr>
                <w:rPrChange w:id="1049" w:author="Sergey Fleytin" w:date="2025-10-20T09:15:00Z">
                  <w:rPr>
                    <w:rStyle w:val="af2"/>
                    <w:noProof/>
                    <w:lang w:val="ru-RU"/>
                  </w:rPr>
                </w:rPrChange>
              </w:rPr>
              <w:delText>Динамическое и ручное обновление дисплея Брайля</w:delText>
            </w:r>
            <w:r w:rsidDel="00B57449">
              <w:rPr>
                <w:noProof/>
                <w:webHidden/>
              </w:rPr>
              <w:tab/>
              <w:delText>30</w:delText>
            </w:r>
          </w:del>
        </w:p>
        <w:p w14:paraId="15035DEC" w14:textId="6AE0D9A2" w:rsidR="006929C8" w:rsidDel="00B57449" w:rsidRDefault="006929C8">
          <w:pPr>
            <w:pStyle w:val="23"/>
            <w:tabs>
              <w:tab w:val="left" w:pos="960"/>
              <w:tab w:val="right" w:leader="dot" w:pos="8630"/>
            </w:tabs>
            <w:rPr>
              <w:del w:id="1050" w:author="Sergey Fleytin" w:date="2025-10-20T09:15:00Z"/>
              <w:rFonts w:eastAsiaTheme="minorEastAsia"/>
              <w:noProof/>
              <w:sz w:val="24"/>
              <w:szCs w:val="24"/>
              <w:lang w:val="ru-RU" w:eastAsia="ru-RU"/>
            </w:rPr>
          </w:pPr>
          <w:del w:id="1051" w:author="Sergey Fleytin" w:date="2025-10-20T09:15:00Z">
            <w:r w:rsidRPr="00B57449" w:rsidDel="00B57449">
              <w:rPr>
                <w:rPrChange w:id="1052" w:author="Sergey Fleytin" w:date="2025-10-20T09:15:00Z">
                  <w:rPr>
                    <w:rStyle w:val="af2"/>
                    <w:bCs/>
                    <w:noProof/>
                  </w:rPr>
                </w:rPrChange>
              </w:rPr>
              <w:delText>3.4.</w:delText>
            </w:r>
            <w:r w:rsidDel="00B57449">
              <w:rPr>
                <w:rFonts w:eastAsiaTheme="minorEastAsia"/>
                <w:noProof/>
                <w:sz w:val="24"/>
                <w:szCs w:val="24"/>
                <w:lang w:val="ru-RU" w:eastAsia="ru-RU"/>
              </w:rPr>
              <w:tab/>
            </w:r>
            <w:r w:rsidRPr="00B57449" w:rsidDel="00B57449">
              <w:rPr>
                <w:rPrChange w:id="1053" w:author="Sergey Fleytin" w:date="2025-10-20T09:15:00Z">
                  <w:rPr>
                    <w:rStyle w:val="af2"/>
                    <w:noProof/>
                    <w:lang w:val="ru-RU"/>
                  </w:rPr>
                </w:rPrChange>
              </w:rPr>
              <w:delText>Режим Редактирования</w:delText>
            </w:r>
            <w:r w:rsidDel="00B57449">
              <w:rPr>
                <w:noProof/>
                <w:webHidden/>
              </w:rPr>
              <w:tab/>
              <w:delText>30</w:delText>
            </w:r>
          </w:del>
        </w:p>
        <w:p w14:paraId="3D36D7AA" w14:textId="25CFE29E" w:rsidR="006929C8" w:rsidDel="00B57449" w:rsidRDefault="006929C8">
          <w:pPr>
            <w:pStyle w:val="23"/>
            <w:tabs>
              <w:tab w:val="left" w:pos="960"/>
              <w:tab w:val="right" w:leader="dot" w:pos="8630"/>
            </w:tabs>
            <w:rPr>
              <w:del w:id="1054" w:author="Sergey Fleytin" w:date="2025-10-20T09:15:00Z"/>
              <w:rFonts w:eastAsiaTheme="minorEastAsia"/>
              <w:noProof/>
              <w:sz w:val="24"/>
              <w:szCs w:val="24"/>
              <w:lang w:val="ru-RU" w:eastAsia="ru-RU"/>
            </w:rPr>
          </w:pPr>
          <w:del w:id="1055" w:author="Sergey Fleytin" w:date="2025-10-20T09:15:00Z">
            <w:r w:rsidRPr="00B57449" w:rsidDel="00B57449">
              <w:rPr>
                <w:rPrChange w:id="1056" w:author="Sergey Fleytin" w:date="2025-10-20T09:15:00Z">
                  <w:rPr>
                    <w:rStyle w:val="af2"/>
                    <w:bCs/>
                    <w:noProof/>
                  </w:rPr>
                </w:rPrChange>
              </w:rPr>
              <w:delText>3.5.</w:delText>
            </w:r>
            <w:r w:rsidDel="00B57449">
              <w:rPr>
                <w:rFonts w:eastAsiaTheme="minorEastAsia"/>
                <w:noProof/>
                <w:sz w:val="24"/>
                <w:szCs w:val="24"/>
                <w:lang w:val="ru-RU" w:eastAsia="ru-RU"/>
              </w:rPr>
              <w:tab/>
            </w:r>
            <w:r w:rsidRPr="00B57449" w:rsidDel="00B57449">
              <w:rPr>
                <w:rPrChange w:id="1057" w:author="Sergey Fleytin" w:date="2025-10-20T09:15:00Z">
                  <w:rPr>
                    <w:rStyle w:val="af2"/>
                    <w:noProof/>
                    <w:lang w:val="ru-RU"/>
                  </w:rPr>
                </w:rPrChange>
              </w:rPr>
              <w:delText>Преобразование текста в речь</w:delText>
            </w:r>
            <w:r w:rsidDel="00B57449">
              <w:rPr>
                <w:noProof/>
                <w:webHidden/>
              </w:rPr>
              <w:tab/>
              <w:delText>31</w:delText>
            </w:r>
          </w:del>
        </w:p>
        <w:p w14:paraId="7BFC5FAF" w14:textId="776FB22F" w:rsidR="006929C8" w:rsidDel="00B57449" w:rsidRDefault="006929C8">
          <w:pPr>
            <w:pStyle w:val="23"/>
            <w:tabs>
              <w:tab w:val="left" w:pos="960"/>
              <w:tab w:val="right" w:leader="dot" w:pos="8630"/>
            </w:tabs>
            <w:rPr>
              <w:del w:id="1058" w:author="Sergey Fleytin" w:date="2025-10-20T09:15:00Z"/>
              <w:rFonts w:eastAsiaTheme="minorEastAsia"/>
              <w:noProof/>
              <w:sz w:val="24"/>
              <w:szCs w:val="24"/>
              <w:lang w:val="ru-RU" w:eastAsia="ru-RU"/>
            </w:rPr>
          </w:pPr>
          <w:del w:id="1059" w:author="Sergey Fleytin" w:date="2025-10-20T09:15:00Z">
            <w:r w:rsidRPr="00B57449" w:rsidDel="00B57449">
              <w:rPr>
                <w:rPrChange w:id="1060" w:author="Sergey Fleytin" w:date="2025-10-20T09:15:00Z">
                  <w:rPr>
                    <w:rStyle w:val="af2"/>
                    <w:bCs/>
                    <w:noProof/>
                  </w:rPr>
                </w:rPrChange>
              </w:rPr>
              <w:delText>3.6.</w:delText>
            </w:r>
            <w:r w:rsidDel="00B57449">
              <w:rPr>
                <w:rFonts w:eastAsiaTheme="minorEastAsia"/>
                <w:noProof/>
                <w:sz w:val="24"/>
                <w:szCs w:val="24"/>
                <w:lang w:val="ru-RU" w:eastAsia="ru-RU"/>
              </w:rPr>
              <w:tab/>
            </w:r>
            <w:r w:rsidRPr="00B57449" w:rsidDel="00B57449">
              <w:rPr>
                <w:rPrChange w:id="1061" w:author="Sergey Fleytin" w:date="2025-10-20T09:15:00Z">
                  <w:rPr>
                    <w:rStyle w:val="af2"/>
                    <w:noProof/>
                    <w:lang w:val="ru-RU"/>
                  </w:rPr>
                </w:rPrChange>
              </w:rPr>
              <w:delText>Копирование произнесённого содержимого</w:delText>
            </w:r>
            <w:r w:rsidDel="00B57449">
              <w:rPr>
                <w:noProof/>
                <w:webHidden/>
              </w:rPr>
              <w:tab/>
              <w:delText>31</w:delText>
            </w:r>
          </w:del>
        </w:p>
        <w:p w14:paraId="1BEFAEFE" w14:textId="6F6C9069" w:rsidR="006929C8" w:rsidDel="00B57449" w:rsidRDefault="006929C8">
          <w:pPr>
            <w:pStyle w:val="23"/>
            <w:tabs>
              <w:tab w:val="left" w:pos="960"/>
              <w:tab w:val="right" w:leader="dot" w:pos="8630"/>
            </w:tabs>
            <w:rPr>
              <w:del w:id="1062" w:author="Sergey Fleytin" w:date="2025-10-20T09:15:00Z"/>
              <w:rFonts w:eastAsiaTheme="minorEastAsia"/>
              <w:noProof/>
              <w:sz w:val="24"/>
              <w:szCs w:val="24"/>
              <w:lang w:val="ru-RU" w:eastAsia="ru-RU"/>
            </w:rPr>
          </w:pPr>
          <w:del w:id="1063" w:author="Sergey Fleytin" w:date="2025-10-20T09:15:00Z">
            <w:r w:rsidRPr="00B57449" w:rsidDel="00B57449">
              <w:rPr>
                <w:rPrChange w:id="1064" w:author="Sergey Fleytin" w:date="2025-10-20T09:15:00Z">
                  <w:rPr>
                    <w:rStyle w:val="af2"/>
                    <w:bCs/>
                    <w:noProof/>
                  </w:rPr>
                </w:rPrChange>
              </w:rPr>
              <w:delText>3.7.</w:delText>
            </w:r>
            <w:r w:rsidDel="00B57449">
              <w:rPr>
                <w:rFonts w:eastAsiaTheme="minorEastAsia"/>
                <w:noProof/>
                <w:sz w:val="24"/>
                <w:szCs w:val="24"/>
                <w:lang w:val="ru-RU" w:eastAsia="ru-RU"/>
              </w:rPr>
              <w:tab/>
            </w:r>
            <w:r w:rsidRPr="00B57449" w:rsidDel="00B57449">
              <w:rPr>
                <w:rPrChange w:id="1065" w:author="Sergey Fleytin" w:date="2025-10-20T09:15:00Z">
                  <w:rPr>
                    <w:rStyle w:val="af2"/>
                    <w:noProof/>
                    <w:lang w:val="ru-RU"/>
                  </w:rPr>
                </w:rPrChange>
              </w:rPr>
              <w:delText xml:space="preserve">Подключение к </w:delText>
            </w:r>
            <w:r w:rsidRPr="00B57449" w:rsidDel="00B57449">
              <w:rPr>
                <w:rPrChange w:id="1066" w:author="Sergey Fleytin" w:date="2025-10-20T09:15:00Z">
                  <w:rPr>
                    <w:rStyle w:val="af2"/>
                    <w:noProof/>
                  </w:rPr>
                </w:rPrChange>
              </w:rPr>
              <w:delText>Wi-Fi</w:delText>
            </w:r>
            <w:r w:rsidDel="00B57449">
              <w:rPr>
                <w:noProof/>
                <w:webHidden/>
              </w:rPr>
              <w:tab/>
              <w:delText>32</w:delText>
            </w:r>
          </w:del>
        </w:p>
        <w:p w14:paraId="551907D6" w14:textId="5C230781" w:rsidR="006929C8" w:rsidDel="00B57449" w:rsidRDefault="006929C8">
          <w:pPr>
            <w:pStyle w:val="31"/>
            <w:tabs>
              <w:tab w:val="left" w:pos="1200"/>
              <w:tab w:val="right" w:leader="dot" w:pos="8630"/>
            </w:tabs>
            <w:rPr>
              <w:del w:id="1067" w:author="Sergey Fleytin" w:date="2025-10-20T09:15:00Z"/>
              <w:rFonts w:eastAsiaTheme="minorEastAsia"/>
              <w:noProof/>
              <w:sz w:val="24"/>
              <w:szCs w:val="24"/>
              <w:lang w:val="ru-RU" w:eastAsia="ru-RU"/>
            </w:rPr>
          </w:pPr>
          <w:del w:id="1068" w:author="Sergey Fleytin" w:date="2025-10-20T09:15:00Z">
            <w:r w:rsidRPr="00B57449" w:rsidDel="00B57449">
              <w:rPr>
                <w:rPrChange w:id="1069" w:author="Sergey Fleytin" w:date="2025-10-20T09:15:00Z">
                  <w:rPr>
                    <w:rStyle w:val="af2"/>
                    <w:noProof/>
                  </w:rPr>
                </w:rPrChange>
              </w:rPr>
              <w:delText>3.7.1.</w:delText>
            </w:r>
            <w:r w:rsidDel="00B57449">
              <w:rPr>
                <w:rFonts w:eastAsiaTheme="minorEastAsia"/>
                <w:noProof/>
                <w:sz w:val="24"/>
                <w:szCs w:val="24"/>
                <w:lang w:val="ru-RU" w:eastAsia="ru-RU"/>
              </w:rPr>
              <w:tab/>
            </w:r>
            <w:r w:rsidRPr="00B57449" w:rsidDel="00B57449">
              <w:rPr>
                <w:rPrChange w:id="1070" w:author="Sergey Fleytin" w:date="2025-10-20T09:15:00Z">
                  <w:rPr>
                    <w:rStyle w:val="af2"/>
                    <w:noProof/>
                    <w:lang w:val="ru-RU"/>
                  </w:rPr>
                </w:rPrChange>
              </w:rPr>
              <w:delText>Информация о подключении</w:delText>
            </w:r>
            <w:r w:rsidDel="00B57449">
              <w:rPr>
                <w:noProof/>
                <w:webHidden/>
              </w:rPr>
              <w:tab/>
              <w:delText>32</w:delText>
            </w:r>
          </w:del>
        </w:p>
        <w:p w14:paraId="3C4E741C" w14:textId="7B26B672" w:rsidR="006929C8" w:rsidDel="00B57449" w:rsidRDefault="006929C8">
          <w:pPr>
            <w:pStyle w:val="23"/>
            <w:tabs>
              <w:tab w:val="left" w:pos="960"/>
              <w:tab w:val="right" w:leader="dot" w:pos="8630"/>
            </w:tabs>
            <w:rPr>
              <w:del w:id="1071" w:author="Sergey Fleytin" w:date="2025-10-20T09:15:00Z"/>
              <w:rFonts w:eastAsiaTheme="minorEastAsia"/>
              <w:noProof/>
              <w:sz w:val="24"/>
              <w:szCs w:val="24"/>
              <w:lang w:val="ru-RU" w:eastAsia="ru-RU"/>
            </w:rPr>
          </w:pPr>
          <w:del w:id="1072" w:author="Sergey Fleytin" w:date="2025-10-20T09:15:00Z">
            <w:r w:rsidRPr="00B57449" w:rsidDel="00B57449">
              <w:rPr>
                <w:rPrChange w:id="1073" w:author="Sergey Fleytin" w:date="2025-10-20T09:15:00Z">
                  <w:rPr>
                    <w:rStyle w:val="af2"/>
                    <w:bCs/>
                    <w:noProof/>
                    <w:lang w:val="ru-RU"/>
                  </w:rPr>
                </w:rPrChange>
              </w:rPr>
              <w:delText>3.8.</w:delText>
            </w:r>
            <w:r w:rsidDel="00B57449">
              <w:rPr>
                <w:rFonts w:eastAsiaTheme="minorEastAsia"/>
                <w:noProof/>
                <w:sz w:val="24"/>
                <w:szCs w:val="24"/>
                <w:lang w:val="ru-RU" w:eastAsia="ru-RU"/>
              </w:rPr>
              <w:tab/>
            </w:r>
            <w:r w:rsidRPr="00B57449" w:rsidDel="00B57449">
              <w:rPr>
                <w:rPrChange w:id="1074" w:author="Sergey Fleytin" w:date="2025-10-20T09:15:00Z">
                  <w:rPr>
                    <w:rStyle w:val="af2"/>
                    <w:noProof/>
                    <w:lang w:val="ru-RU"/>
                  </w:rPr>
                </w:rPrChange>
              </w:rPr>
              <w:delText>Отключение и включение специальных возможностей</w:delText>
            </w:r>
            <w:r w:rsidDel="00B57449">
              <w:rPr>
                <w:noProof/>
                <w:webHidden/>
              </w:rPr>
              <w:tab/>
              <w:delText>32</w:delText>
            </w:r>
          </w:del>
        </w:p>
        <w:p w14:paraId="28C92812" w14:textId="140DC696" w:rsidR="006929C8" w:rsidDel="00B57449" w:rsidRDefault="006929C8">
          <w:pPr>
            <w:pStyle w:val="11"/>
            <w:tabs>
              <w:tab w:val="left" w:pos="440"/>
              <w:tab w:val="right" w:leader="dot" w:pos="8630"/>
            </w:tabs>
            <w:rPr>
              <w:del w:id="1075" w:author="Sergey Fleytin" w:date="2025-10-20T09:15:00Z"/>
              <w:rFonts w:eastAsiaTheme="minorEastAsia"/>
              <w:noProof/>
              <w:sz w:val="24"/>
              <w:szCs w:val="24"/>
              <w:lang w:val="ru-RU" w:eastAsia="ru-RU"/>
            </w:rPr>
          </w:pPr>
          <w:del w:id="1076" w:author="Sergey Fleytin" w:date="2025-10-20T09:15:00Z">
            <w:r w:rsidRPr="00B57449" w:rsidDel="00B57449">
              <w:rPr>
                <w:rPrChange w:id="1077" w:author="Sergey Fleytin" w:date="2025-10-20T09:15:00Z">
                  <w:rPr>
                    <w:rStyle w:val="af2"/>
                    <w:noProof/>
                  </w:rPr>
                </w:rPrChange>
              </w:rPr>
              <w:delText>4.</w:delText>
            </w:r>
            <w:r w:rsidDel="00B57449">
              <w:rPr>
                <w:rFonts w:eastAsiaTheme="minorEastAsia"/>
                <w:noProof/>
                <w:sz w:val="24"/>
                <w:szCs w:val="24"/>
                <w:lang w:val="ru-RU" w:eastAsia="ru-RU"/>
              </w:rPr>
              <w:tab/>
            </w:r>
            <w:r w:rsidRPr="00B57449" w:rsidDel="00B57449">
              <w:rPr>
                <w:rPrChange w:id="1078" w:author="Sergey Fleytin" w:date="2025-10-20T09:15:00Z">
                  <w:rPr>
                    <w:rStyle w:val="af2"/>
                    <w:noProof/>
                    <w:lang w:val="ru-RU"/>
                  </w:rPr>
                </w:rPrChange>
              </w:rPr>
              <w:delText>Главное меню</w:delText>
            </w:r>
            <w:r w:rsidDel="00B57449">
              <w:rPr>
                <w:noProof/>
                <w:webHidden/>
              </w:rPr>
              <w:tab/>
              <w:delText>34</w:delText>
            </w:r>
          </w:del>
        </w:p>
        <w:p w14:paraId="48130278" w14:textId="6517A1D4" w:rsidR="006929C8" w:rsidDel="00B57449" w:rsidRDefault="006929C8">
          <w:pPr>
            <w:pStyle w:val="23"/>
            <w:tabs>
              <w:tab w:val="left" w:pos="960"/>
              <w:tab w:val="right" w:leader="dot" w:pos="8630"/>
            </w:tabs>
            <w:rPr>
              <w:del w:id="1079" w:author="Sergey Fleytin" w:date="2025-10-20T09:15:00Z"/>
              <w:rFonts w:eastAsiaTheme="minorEastAsia"/>
              <w:noProof/>
              <w:sz w:val="24"/>
              <w:szCs w:val="24"/>
              <w:lang w:val="ru-RU" w:eastAsia="ru-RU"/>
            </w:rPr>
          </w:pPr>
          <w:del w:id="1080" w:author="Sergey Fleytin" w:date="2025-10-20T09:15:00Z">
            <w:r w:rsidRPr="00B57449" w:rsidDel="00B57449">
              <w:rPr>
                <w:rPrChange w:id="1081" w:author="Sergey Fleytin" w:date="2025-10-20T09:15:00Z">
                  <w:rPr>
                    <w:rStyle w:val="af2"/>
                    <w:bCs/>
                    <w:noProof/>
                  </w:rPr>
                </w:rPrChange>
              </w:rPr>
              <w:delText>4.1.</w:delText>
            </w:r>
            <w:r w:rsidDel="00B57449">
              <w:rPr>
                <w:rFonts w:eastAsiaTheme="minorEastAsia"/>
                <w:noProof/>
                <w:sz w:val="24"/>
                <w:szCs w:val="24"/>
                <w:lang w:val="ru-RU" w:eastAsia="ru-RU"/>
              </w:rPr>
              <w:tab/>
            </w:r>
            <w:r w:rsidRPr="00B57449" w:rsidDel="00B57449">
              <w:rPr>
                <w:rPrChange w:id="1082" w:author="Sergey Fleytin" w:date="2025-10-20T09:15:00Z">
                  <w:rPr>
                    <w:rStyle w:val="af2"/>
                    <w:noProof/>
                    <w:lang w:val="ru-RU"/>
                  </w:rPr>
                </w:rPrChange>
              </w:rPr>
              <w:delText>Описание</w:delText>
            </w:r>
            <w:r w:rsidRPr="00B57449" w:rsidDel="00B57449">
              <w:rPr>
                <w:rPrChange w:id="1083" w:author="Sergey Fleytin" w:date="2025-10-20T09:15:00Z">
                  <w:rPr>
                    <w:rStyle w:val="af2"/>
                    <w:noProof/>
                  </w:rPr>
                </w:rPrChange>
              </w:rPr>
              <w:delText xml:space="preserve"> </w:delText>
            </w:r>
            <w:r w:rsidRPr="00B57449" w:rsidDel="00B57449">
              <w:rPr>
                <w:rPrChange w:id="1084" w:author="Sergey Fleytin" w:date="2025-10-20T09:15:00Z">
                  <w:rPr>
                    <w:rStyle w:val="af2"/>
                    <w:noProof/>
                    <w:lang w:val="ru-RU"/>
                  </w:rPr>
                </w:rPrChange>
              </w:rPr>
              <w:delText>главного</w:delText>
            </w:r>
            <w:r w:rsidRPr="00B57449" w:rsidDel="00B57449">
              <w:rPr>
                <w:rPrChange w:id="1085" w:author="Sergey Fleytin" w:date="2025-10-20T09:15:00Z">
                  <w:rPr>
                    <w:rStyle w:val="af2"/>
                    <w:noProof/>
                  </w:rPr>
                </w:rPrChange>
              </w:rPr>
              <w:delText xml:space="preserve"> </w:delText>
            </w:r>
            <w:r w:rsidRPr="00B57449" w:rsidDel="00B57449">
              <w:rPr>
                <w:rPrChange w:id="1086" w:author="Sergey Fleytin" w:date="2025-10-20T09:15:00Z">
                  <w:rPr>
                    <w:rStyle w:val="af2"/>
                    <w:noProof/>
                    <w:lang w:val="ru-RU"/>
                  </w:rPr>
                </w:rPrChange>
              </w:rPr>
              <w:delText xml:space="preserve">меню </w:delText>
            </w:r>
            <w:r w:rsidRPr="00B57449" w:rsidDel="00B57449">
              <w:rPr>
                <w:rPrChange w:id="1087" w:author="Sergey Fleytin" w:date="2025-10-20T09:15:00Z">
                  <w:rPr>
                    <w:rStyle w:val="af2"/>
                    <w:noProof/>
                    <w:lang w:val="en-CA"/>
                  </w:rPr>
                </w:rPrChange>
              </w:rPr>
              <w:delText>KeySoft</w:delText>
            </w:r>
            <w:r w:rsidDel="00B57449">
              <w:rPr>
                <w:noProof/>
                <w:webHidden/>
              </w:rPr>
              <w:tab/>
              <w:delText>34</w:delText>
            </w:r>
          </w:del>
        </w:p>
        <w:p w14:paraId="1C529DD2" w14:textId="0184C085" w:rsidR="006929C8" w:rsidDel="00B57449" w:rsidRDefault="006929C8">
          <w:pPr>
            <w:pStyle w:val="23"/>
            <w:tabs>
              <w:tab w:val="left" w:pos="960"/>
              <w:tab w:val="right" w:leader="dot" w:pos="8630"/>
            </w:tabs>
            <w:rPr>
              <w:del w:id="1088" w:author="Sergey Fleytin" w:date="2025-10-20T09:15:00Z"/>
              <w:rFonts w:eastAsiaTheme="minorEastAsia"/>
              <w:noProof/>
              <w:sz w:val="24"/>
              <w:szCs w:val="24"/>
              <w:lang w:val="ru-RU" w:eastAsia="ru-RU"/>
            </w:rPr>
          </w:pPr>
          <w:del w:id="1089" w:author="Sergey Fleytin" w:date="2025-10-20T09:15:00Z">
            <w:r w:rsidRPr="00B57449" w:rsidDel="00B57449">
              <w:rPr>
                <w:rPrChange w:id="1090" w:author="Sergey Fleytin" w:date="2025-10-20T09:15:00Z">
                  <w:rPr>
                    <w:rStyle w:val="af2"/>
                    <w:bCs/>
                    <w:noProof/>
                  </w:rPr>
                </w:rPrChange>
              </w:rPr>
              <w:delText>4.2.</w:delText>
            </w:r>
            <w:r w:rsidDel="00B57449">
              <w:rPr>
                <w:rFonts w:eastAsiaTheme="minorEastAsia"/>
                <w:noProof/>
                <w:sz w:val="24"/>
                <w:szCs w:val="24"/>
                <w:lang w:val="ru-RU" w:eastAsia="ru-RU"/>
              </w:rPr>
              <w:tab/>
            </w:r>
            <w:r w:rsidRPr="00B57449" w:rsidDel="00B57449">
              <w:rPr>
                <w:rPrChange w:id="1091" w:author="Sergey Fleytin" w:date="2025-10-20T09:15:00Z">
                  <w:rPr>
                    <w:rStyle w:val="af2"/>
                    <w:noProof/>
                    <w:lang w:val="ru-RU"/>
                  </w:rPr>
                </w:rPrChange>
              </w:rPr>
              <w:delText>Запуск Главного Меню</w:delText>
            </w:r>
            <w:r w:rsidDel="00B57449">
              <w:rPr>
                <w:noProof/>
                <w:webHidden/>
              </w:rPr>
              <w:tab/>
              <w:delText>34</w:delText>
            </w:r>
          </w:del>
        </w:p>
        <w:p w14:paraId="287D4E2B" w14:textId="7E666A6E" w:rsidR="006929C8" w:rsidDel="00B57449" w:rsidRDefault="006929C8">
          <w:pPr>
            <w:pStyle w:val="23"/>
            <w:tabs>
              <w:tab w:val="left" w:pos="960"/>
              <w:tab w:val="right" w:leader="dot" w:pos="8630"/>
            </w:tabs>
            <w:rPr>
              <w:del w:id="1092" w:author="Sergey Fleytin" w:date="2025-10-20T09:15:00Z"/>
              <w:rFonts w:eastAsiaTheme="minorEastAsia"/>
              <w:noProof/>
              <w:sz w:val="24"/>
              <w:szCs w:val="24"/>
              <w:lang w:val="ru-RU" w:eastAsia="ru-RU"/>
            </w:rPr>
          </w:pPr>
          <w:del w:id="1093" w:author="Sergey Fleytin" w:date="2025-10-20T09:15:00Z">
            <w:r w:rsidRPr="00B57449" w:rsidDel="00B57449">
              <w:rPr>
                <w:rPrChange w:id="1094" w:author="Sergey Fleytin" w:date="2025-10-20T09:15:00Z">
                  <w:rPr>
                    <w:rStyle w:val="af2"/>
                    <w:bCs/>
                    <w:noProof/>
                  </w:rPr>
                </w:rPrChange>
              </w:rPr>
              <w:delText>4.3.</w:delText>
            </w:r>
            <w:r w:rsidDel="00B57449">
              <w:rPr>
                <w:rFonts w:eastAsiaTheme="minorEastAsia"/>
                <w:noProof/>
                <w:sz w:val="24"/>
                <w:szCs w:val="24"/>
                <w:lang w:val="ru-RU" w:eastAsia="ru-RU"/>
              </w:rPr>
              <w:tab/>
            </w:r>
            <w:r w:rsidRPr="00B57449" w:rsidDel="00B57449">
              <w:rPr>
                <w:rPrChange w:id="1095" w:author="Sergey Fleytin" w:date="2025-10-20T09:15:00Z">
                  <w:rPr>
                    <w:rStyle w:val="af2"/>
                    <w:noProof/>
                    <w:lang w:val="ru-RU"/>
                  </w:rPr>
                </w:rPrChange>
              </w:rPr>
              <w:delText>Перемещение по главному меню</w:delText>
            </w:r>
            <w:r w:rsidDel="00B57449">
              <w:rPr>
                <w:noProof/>
                <w:webHidden/>
              </w:rPr>
              <w:tab/>
              <w:delText>34</w:delText>
            </w:r>
          </w:del>
        </w:p>
        <w:p w14:paraId="6A2C8908" w14:textId="3B6195E9" w:rsidR="006929C8" w:rsidDel="00B57449" w:rsidRDefault="006929C8">
          <w:pPr>
            <w:pStyle w:val="23"/>
            <w:tabs>
              <w:tab w:val="left" w:pos="960"/>
              <w:tab w:val="right" w:leader="dot" w:pos="8630"/>
            </w:tabs>
            <w:rPr>
              <w:del w:id="1096" w:author="Sergey Fleytin" w:date="2025-10-20T09:15:00Z"/>
              <w:rFonts w:eastAsiaTheme="minorEastAsia"/>
              <w:noProof/>
              <w:sz w:val="24"/>
              <w:szCs w:val="24"/>
              <w:lang w:val="ru-RU" w:eastAsia="ru-RU"/>
            </w:rPr>
          </w:pPr>
          <w:del w:id="1097" w:author="Sergey Fleytin" w:date="2025-10-20T09:15:00Z">
            <w:r w:rsidRPr="00B57449" w:rsidDel="00B57449">
              <w:rPr>
                <w:rPrChange w:id="1098" w:author="Sergey Fleytin" w:date="2025-10-20T09:15:00Z">
                  <w:rPr>
                    <w:rStyle w:val="af2"/>
                    <w:bCs/>
                    <w:noProof/>
                  </w:rPr>
                </w:rPrChange>
              </w:rPr>
              <w:delText>4.4.</w:delText>
            </w:r>
            <w:r w:rsidDel="00B57449">
              <w:rPr>
                <w:rFonts w:eastAsiaTheme="minorEastAsia"/>
                <w:noProof/>
                <w:sz w:val="24"/>
                <w:szCs w:val="24"/>
                <w:lang w:val="ru-RU" w:eastAsia="ru-RU"/>
              </w:rPr>
              <w:tab/>
            </w:r>
            <w:r w:rsidRPr="00B57449" w:rsidDel="00B57449">
              <w:rPr>
                <w:rPrChange w:id="1099" w:author="Sergey Fleytin" w:date="2025-10-20T09:15:00Z">
                  <w:rPr>
                    <w:rStyle w:val="af2"/>
                    <w:noProof/>
                    <w:lang w:val="ru-RU"/>
                  </w:rPr>
                </w:rPrChange>
              </w:rPr>
              <w:delText>Индикатор фокуса специальных возможностей</w:delText>
            </w:r>
            <w:r w:rsidDel="00B57449">
              <w:rPr>
                <w:noProof/>
                <w:webHidden/>
              </w:rPr>
              <w:tab/>
              <w:delText>35</w:delText>
            </w:r>
          </w:del>
        </w:p>
        <w:p w14:paraId="4991E7B3" w14:textId="73C4CD9B" w:rsidR="006929C8" w:rsidDel="00B57449" w:rsidRDefault="006929C8">
          <w:pPr>
            <w:pStyle w:val="23"/>
            <w:tabs>
              <w:tab w:val="left" w:pos="960"/>
              <w:tab w:val="right" w:leader="dot" w:pos="8630"/>
            </w:tabs>
            <w:rPr>
              <w:del w:id="1100" w:author="Sergey Fleytin" w:date="2025-10-20T09:15:00Z"/>
              <w:rFonts w:eastAsiaTheme="minorEastAsia"/>
              <w:noProof/>
              <w:sz w:val="24"/>
              <w:szCs w:val="24"/>
              <w:lang w:val="ru-RU" w:eastAsia="ru-RU"/>
            </w:rPr>
          </w:pPr>
          <w:del w:id="1101" w:author="Sergey Fleytin" w:date="2025-10-20T09:15:00Z">
            <w:r w:rsidRPr="00B57449" w:rsidDel="00B57449">
              <w:rPr>
                <w:rPrChange w:id="1102" w:author="Sergey Fleytin" w:date="2025-10-20T09:15:00Z">
                  <w:rPr>
                    <w:rStyle w:val="af2"/>
                    <w:bCs/>
                    <w:noProof/>
                  </w:rPr>
                </w:rPrChange>
              </w:rPr>
              <w:delText>4.5.</w:delText>
            </w:r>
            <w:r w:rsidDel="00B57449">
              <w:rPr>
                <w:rFonts w:eastAsiaTheme="minorEastAsia"/>
                <w:noProof/>
                <w:sz w:val="24"/>
                <w:szCs w:val="24"/>
                <w:lang w:val="ru-RU" w:eastAsia="ru-RU"/>
              </w:rPr>
              <w:tab/>
            </w:r>
            <w:r w:rsidRPr="00B57449" w:rsidDel="00B57449">
              <w:rPr>
                <w:rPrChange w:id="1103" w:author="Sergey Fleytin" w:date="2025-10-20T09:15:00Z">
                  <w:rPr>
                    <w:rStyle w:val="af2"/>
                    <w:noProof/>
                    <w:lang w:val="ru-RU"/>
                  </w:rPr>
                </w:rPrChange>
              </w:rPr>
              <w:delText>Открытие элементов меню</w:delText>
            </w:r>
            <w:r w:rsidDel="00B57449">
              <w:rPr>
                <w:noProof/>
                <w:webHidden/>
              </w:rPr>
              <w:tab/>
              <w:delText>35</w:delText>
            </w:r>
          </w:del>
        </w:p>
        <w:p w14:paraId="7D72982A" w14:textId="3F1DE2BC" w:rsidR="006929C8" w:rsidDel="00B57449" w:rsidRDefault="006929C8">
          <w:pPr>
            <w:pStyle w:val="23"/>
            <w:tabs>
              <w:tab w:val="left" w:pos="960"/>
              <w:tab w:val="right" w:leader="dot" w:pos="8630"/>
            </w:tabs>
            <w:rPr>
              <w:del w:id="1104" w:author="Sergey Fleytin" w:date="2025-10-20T09:15:00Z"/>
              <w:rFonts w:eastAsiaTheme="minorEastAsia"/>
              <w:noProof/>
              <w:sz w:val="24"/>
              <w:szCs w:val="24"/>
              <w:lang w:val="ru-RU" w:eastAsia="ru-RU"/>
            </w:rPr>
          </w:pPr>
          <w:del w:id="1105" w:author="Sergey Fleytin" w:date="2025-10-20T09:15:00Z">
            <w:r w:rsidRPr="00B57449" w:rsidDel="00B57449">
              <w:rPr>
                <w:rPrChange w:id="1106" w:author="Sergey Fleytin" w:date="2025-10-20T09:15:00Z">
                  <w:rPr>
                    <w:rStyle w:val="af2"/>
                    <w:bCs/>
                    <w:noProof/>
                  </w:rPr>
                </w:rPrChange>
              </w:rPr>
              <w:delText>4.6.</w:delText>
            </w:r>
            <w:r w:rsidDel="00B57449">
              <w:rPr>
                <w:rFonts w:eastAsiaTheme="minorEastAsia"/>
                <w:noProof/>
                <w:sz w:val="24"/>
                <w:szCs w:val="24"/>
                <w:lang w:val="ru-RU" w:eastAsia="ru-RU"/>
              </w:rPr>
              <w:tab/>
            </w:r>
            <w:r w:rsidRPr="00B57449" w:rsidDel="00B57449">
              <w:rPr>
                <w:rPrChange w:id="1107" w:author="Sergey Fleytin" w:date="2025-10-20T09:15:00Z">
                  <w:rPr>
                    <w:rStyle w:val="af2"/>
                    <w:noProof/>
                    <w:lang w:val="ru-RU"/>
                  </w:rPr>
                </w:rPrChange>
              </w:rPr>
              <w:delText>Доступ к запущенным приложениям</w:delText>
            </w:r>
            <w:r w:rsidDel="00B57449">
              <w:rPr>
                <w:noProof/>
                <w:webHidden/>
              </w:rPr>
              <w:tab/>
              <w:delText>35</w:delText>
            </w:r>
          </w:del>
        </w:p>
        <w:p w14:paraId="304470CE" w14:textId="575CA366" w:rsidR="006929C8" w:rsidDel="00B57449" w:rsidRDefault="006929C8">
          <w:pPr>
            <w:pStyle w:val="23"/>
            <w:tabs>
              <w:tab w:val="left" w:pos="960"/>
              <w:tab w:val="right" w:leader="dot" w:pos="8630"/>
            </w:tabs>
            <w:rPr>
              <w:del w:id="1108" w:author="Sergey Fleytin" w:date="2025-10-20T09:15:00Z"/>
              <w:rFonts w:eastAsiaTheme="minorEastAsia"/>
              <w:noProof/>
              <w:sz w:val="24"/>
              <w:szCs w:val="24"/>
              <w:lang w:val="ru-RU" w:eastAsia="ru-RU"/>
            </w:rPr>
          </w:pPr>
          <w:del w:id="1109" w:author="Sergey Fleytin" w:date="2025-10-20T09:15:00Z">
            <w:r w:rsidRPr="00B57449" w:rsidDel="00B57449">
              <w:rPr>
                <w:rPrChange w:id="1110" w:author="Sergey Fleytin" w:date="2025-10-20T09:15:00Z">
                  <w:rPr>
                    <w:rStyle w:val="af2"/>
                    <w:bCs/>
                    <w:noProof/>
                  </w:rPr>
                </w:rPrChange>
              </w:rPr>
              <w:delText>4.7.</w:delText>
            </w:r>
            <w:r w:rsidDel="00B57449">
              <w:rPr>
                <w:rFonts w:eastAsiaTheme="minorEastAsia"/>
                <w:noProof/>
                <w:sz w:val="24"/>
                <w:szCs w:val="24"/>
                <w:lang w:val="ru-RU" w:eastAsia="ru-RU"/>
              </w:rPr>
              <w:tab/>
            </w:r>
            <w:r w:rsidRPr="00B57449" w:rsidDel="00B57449">
              <w:rPr>
                <w:rPrChange w:id="1111" w:author="Sergey Fleytin" w:date="2025-10-20T09:15:00Z">
                  <w:rPr>
                    <w:rStyle w:val="af2"/>
                    <w:noProof/>
                    <w:lang w:val="ru-RU"/>
                  </w:rPr>
                </w:rPrChange>
              </w:rPr>
              <w:delText>Доступ ко всем приложениям</w:delText>
            </w:r>
            <w:r w:rsidDel="00B57449">
              <w:rPr>
                <w:noProof/>
                <w:webHidden/>
              </w:rPr>
              <w:tab/>
              <w:delText>35</w:delText>
            </w:r>
          </w:del>
        </w:p>
        <w:p w14:paraId="4CA857E4" w14:textId="199D8756" w:rsidR="006929C8" w:rsidDel="00B57449" w:rsidRDefault="006929C8">
          <w:pPr>
            <w:pStyle w:val="23"/>
            <w:tabs>
              <w:tab w:val="left" w:pos="960"/>
              <w:tab w:val="right" w:leader="dot" w:pos="8630"/>
            </w:tabs>
            <w:rPr>
              <w:del w:id="1112" w:author="Sergey Fleytin" w:date="2025-10-20T09:15:00Z"/>
              <w:rFonts w:eastAsiaTheme="minorEastAsia"/>
              <w:noProof/>
              <w:sz w:val="24"/>
              <w:szCs w:val="24"/>
              <w:lang w:val="ru-RU" w:eastAsia="ru-RU"/>
            </w:rPr>
          </w:pPr>
          <w:del w:id="1113" w:author="Sergey Fleytin" w:date="2025-10-20T09:15:00Z">
            <w:r w:rsidRPr="00B57449" w:rsidDel="00B57449">
              <w:rPr>
                <w:rPrChange w:id="1114" w:author="Sergey Fleytin" w:date="2025-10-20T09:15:00Z">
                  <w:rPr>
                    <w:rStyle w:val="af2"/>
                    <w:bCs/>
                    <w:noProof/>
                  </w:rPr>
                </w:rPrChange>
              </w:rPr>
              <w:delText>4.8.</w:delText>
            </w:r>
            <w:r w:rsidDel="00B57449">
              <w:rPr>
                <w:rFonts w:eastAsiaTheme="minorEastAsia"/>
                <w:noProof/>
                <w:sz w:val="24"/>
                <w:szCs w:val="24"/>
                <w:lang w:val="ru-RU" w:eastAsia="ru-RU"/>
              </w:rPr>
              <w:tab/>
            </w:r>
            <w:r w:rsidRPr="00B57449" w:rsidDel="00B57449">
              <w:rPr>
                <w:rPrChange w:id="1115" w:author="Sergey Fleytin" w:date="2025-10-20T09:15:00Z">
                  <w:rPr>
                    <w:rStyle w:val="af2"/>
                    <w:noProof/>
                    <w:lang w:val="ru-RU"/>
                  </w:rPr>
                </w:rPrChange>
              </w:rPr>
              <w:delText>Настройка главного меню</w:delText>
            </w:r>
            <w:r w:rsidDel="00B57449">
              <w:rPr>
                <w:noProof/>
                <w:webHidden/>
              </w:rPr>
              <w:tab/>
              <w:delText>37</w:delText>
            </w:r>
          </w:del>
        </w:p>
        <w:p w14:paraId="7140A37C" w14:textId="6058C83C" w:rsidR="006929C8" w:rsidDel="00B57449" w:rsidRDefault="006929C8">
          <w:pPr>
            <w:pStyle w:val="31"/>
            <w:tabs>
              <w:tab w:val="left" w:pos="1200"/>
              <w:tab w:val="right" w:leader="dot" w:pos="8630"/>
            </w:tabs>
            <w:rPr>
              <w:del w:id="1116" w:author="Sergey Fleytin" w:date="2025-10-20T09:15:00Z"/>
              <w:rFonts w:eastAsiaTheme="minorEastAsia"/>
              <w:noProof/>
              <w:sz w:val="24"/>
              <w:szCs w:val="24"/>
              <w:lang w:val="ru-RU" w:eastAsia="ru-RU"/>
            </w:rPr>
          </w:pPr>
          <w:del w:id="1117" w:author="Sergey Fleytin" w:date="2025-10-20T09:15:00Z">
            <w:r w:rsidRPr="00B57449" w:rsidDel="00B57449">
              <w:rPr>
                <w:rPrChange w:id="1118" w:author="Sergey Fleytin" w:date="2025-10-20T09:15:00Z">
                  <w:rPr>
                    <w:rStyle w:val="af2"/>
                    <w:noProof/>
                  </w:rPr>
                </w:rPrChange>
              </w:rPr>
              <w:delText>4.8.1.</w:delText>
            </w:r>
            <w:r w:rsidDel="00B57449">
              <w:rPr>
                <w:rFonts w:eastAsiaTheme="minorEastAsia"/>
                <w:noProof/>
                <w:sz w:val="24"/>
                <w:szCs w:val="24"/>
                <w:lang w:val="ru-RU" w:eastAsia="ru-RU"/>
              </w:rPr>
              <w:tab/>
            </w:r>
            <w:r w:rsidRPr="00B57449" w:rsidDel="00B57449">
              <w:rPr>
                <w:rPrChange w:id="1119" w:author="Sergey Fleytin" w:date="2025-10-20T09:15:00Z">
                  <w:rPr>
                    <w:rStyle w:val="af2"/>
                    <w:noProof/>
                    <w:lang w:val="ru-RU"/>
                  </w:rPr>
                </w:rPrChange>
              </w:rPr>
              <w:delText>Включение Настраиваемого Меню</w:delText>
            </w:r>
            <w:r w:rsidDel="00B57449">
              <w:rPr>
                <w:noProof/>
                <w:webHidden/>
              </w:rPr>
              <w:tab/>
              <w:delText>37</w:delText>
            </w:r>
          </w:del>
        </w:p>
        <w:p w14:paraId="57CCCE32" w14:textId="69F607F3" w:rsidR="006929C8" w:rsidDel="00B57449" w:rsidRDefault="006929C8">
          <w:pPr>
            <w:pStyle w:val="31"/>
            <w:tabs>
              <w:tab w:val="left" w:pos="1200"/>
              <w:tab w:val="right" w:leader="dot" w:pos="8630"/>
            </w:tabs>
            <w:rPr>
              <w:del w:id="1120" w:author="Sergey Fleytin" w:date="2025-10-20T09:15:00Z"/>
              <w:rFonts w:eastAsiaTheme="minorEastAsia"/>
              <w:noProof/>
              <w:sz w:val="24"/>
              <w:szCs w:val="24"/>
              <w:lang w:val="ru-RU" w:eastAsia="ru-RU"/>
            </w:rPr>
          </w:pPr>
          <w:del w:id="1121" w:author="Sergey Fleytin" w:date="2025-10-20T09:15:00Z">
            <w:r w:rsidRPr="00B57449" w:rsidDel="00B57449">
              <w:rPr>
                <w:rPrChange w:id="1122" w:author="Sergey Fleytin" w:date="2025-10-20T09:15:00Z">
                  <w:rPr>
                    <w:rStyle w:val="af2"/>
                    <w:noProof/>
                    <w:lang w:val="ru-RU"/>
                  </w:rPr>
                </w:rPrChange>
              </w:rPr>
              <w:delText>4.8.2.</w:delText>
            </w:r>
            <w:r w:rsidDel="00B57449">
              <w:rPr>
                <w:rFonts w:eastAsiaTheme="minorEastAsia"/>
                <w:noProof/>
                <w:sz w:val="24"/>
                <w:szCs w:val="24"/>
                <w:lang w:val="ru-RU" w:eastAsia="ru-RU"/>
              </w:rPr>
              <w:tab/>
            </w:r>
            <w:r w:rsidRPr="00B57449" w:rsidDel="00B57449">
              <w:rPr>
                <w:rPrChange w:id="1123" w:author="Sergey Fleytin" w:date="2025-10-20T09:15:00Z">
                  <w:rPr>
                    <w:rStyle w:val="af2"/>
                    <w:noProof/>
                    <w:lang w:val="ru-RU"/>
                  </w:rPr>
                </w:rPrChange>
              </w:rPr>
              <w:delText>Добавление приложения в настраиваемое меню</w:delText>
            </w:r>
            <w:r w:rsidDel="00B57449">
              <w:rPr>
                <w:noProof/>
                <w:webHidden/>
              </w:rPr>
              <w:tab/>
              <w:delText>37</w:delText>
            </w:r>
          </w:del>
        </w:p>
        <w:p w14:paraId="670F41A2" w14:textId="2E01F66F" w:rsidR="006929C8" w:rsidDel="00B57449" w:rsidRDefault="006929C8">
          <w:pPr>
            <w:pStyle w:val="31"/>
            <w:tabs>
              <w:tab w:val="left" w:pos="1200"/>
              <w:tab w:val="right" w:leader="dot" w:pos="8630"/>
            </w:tabs>
            <w:rPr>
              <w:del w:id="1124" w:author="Sergey Fleytin" w:date="2025-10-20T09:15:00Z"/>
              <w:rFonts w:eastAsiaTheme="minorEastAsia"/>
              <w:noProof/>
              <w:sz w:val="24"/>
              <w:szCs w:val="24"/>
              <w:lang w:val="ru-RU" w:eastAsia="ru-RU"/>
            </w:rPr>
          </w:pPr>
          <w:del w:id="1125" w:author="Sergey Fleytin" w:date="2025-10-20T09:15:00Z">
            <w:r w:rsidRPr="00B57449" w:rsidDel="00B57449">
              <w:rPr>
                <w:rPrChange w:id="1126" w:author="Sergey Fleytin" w:date="2025-10-20T09:15:00Z">
                  <w:rPr>
                    <w:rStyle w:val="af2"/>
                    <w:noProof/>
                    <w:lang w:val="ru-RU"/>
                  </w:rPr>
                </w:rPrChange>
              </w:rPr>
              <w:delText>4.8.3.</w:delText>
            </w:r>
            <w:r w:rsidDel="00B57449">
              <w:rPr>
                <w:rFonts w:eastAsiaTheme="minorEastAsia"/>
                <w:noProof/>
                <w:sz w:val="24"/>
                <w:szCs w:val="24"/>
                <w:lang w:val="ru-RU" w:eastAsia="ru-RU"/>
              </w:rPr>
              <w:tab/>
            </w:r>
            <w:r w:rsidRPr="00B57449" w:rsidDel="00B57449">
              <w:rPr>
                <w:rPrChange w:id="1127" w:author="Sergey Fleytin" w:date="2025-10-20T09:15:00Z">
                  <w:rPr>
                    <w:rStyle w:val="af2"/>
                    <w:noProof/>
                    <w:lang w:val="ru-RU"/>
                  </w:rPr>
                </w:rPrChange>
              </w:rPr>
              <w:delText>Удаление приложения из настраиваемого меню</w:delText>
            </w:r>
            <w:r w:rsidDel="00B57449">
              <w:rPr>
                <w:noProof/>
                <w:webHidden/>
              </w:rPr>
              <w:tab/>
              <w:delText>37</w:delText>
            </w:r>
          </w:del>
        </w:p>
        <w:p w14:paraId="4F55CC27" w14:textId="74CF26D6" w:rsidR="006929C8" w:rsidDel="00B57449" w:rsidRDefault="006929C8">
          <w:pPr>
            <w:pStyle w:val="31"/>
            <w:tabs>
              <w:tab w:val="left" w:pos="1200"/>
              <w:tab w:val="right" w:leader="dot" w:pos="8630"/>
            </w:tabs>
            <w:rPr>
              <w:del w:id="1128" w:author="Sergey Fleytin" w:date="2025-10-20T09:15:00Z"/>
              <w:rFonts w:eastAsiaTheme="minorEastAsia"/>
              <w:noProof/>
              <w:sz w:val="24"/>
              <w:szCs w:val="24"/>
              <w:lang w:val="ru-RU" w:eastAsia="ru-RU"/>
            </w:rPr>
          </w:pPr>
          <w:del w:id="1129" w:author="Sergey Fleytin" w:date="2025-10-20T09:15:00Z">
            <w:r w:rsidRPr="00B57449" w:rsidDel="00B57449">
              <w:rPr>
                <w:rPrChange w:id="1130" w:author="Sergey Fleytin" w:date="2025-10-20T09:15:00Z">
                  <w:rPr>
                    <w:rStyle w:val="af2"/>
                    <w:noProof/>
                    <w:lang w:val="ru-RU"/>
                  </w:rPr>
                </w:rPrChange>
              </w:rPr>
              <w:delText>4.8.4.</w:delText>
            </w:r>
            <w:r w:rsidDel="00B57449">
              <w:rPr>
                <w:rFonts w:eastAsiaTheme="minorEastAsia"/>
                <w:noProof/>
                <w:sz w:val="24"/>
                <w:szCs w:val="24"/>
                <w:lang w:val="ru-RU" w:eastAsia="ru-RU"/>
              </w:rPr>
              <w:tab/>
            </w:r>
            <w:r w:rsidRPr="00B57449" w:rsidDel="00B57449">
              <w:rPr>
                <w:rPrChange w:id="1131" w:author="Sergey Fleytin" w:date="2025-10-20T09:15:00Z">
                  <w:rPr>
                    <w:rStyle w:val="af2"/>
                    <w:noProof/>
                    <w:lang w:val="ru-RU"/>
                  </w:rPr>
                </w:rPrChange>
              </w:rPr>
              <w:delText>Возврат к главному меню по умолчанию</w:delText>
            </w:r>
            <w:r w:rsidDel="00B57449">
              <w:rPr>
                <w:noProof/>
                <w:webHidden/>
              </w:rPr>
              <w:tab/>
              <w:delText>38</w:delText>
            </w:r>
          </w:del>
        </w:p>
        <w:p w14:paraId="2985C804" w14:textId="11CFF238" w:rsidR="006929C8" w:rsidDel="00B57449" w:rsidRDefault="006929C8">
          <w:pPr>
            <w:pStyle w:val="11"/>
            <w:tabs>
              <w:tab w:val="left" w:pos="440"/>
              <w:tab w:val="right" w:leader="dot" w:pos="8630"/>
            </w:tabs>
            <w:rPr>
              <w:del w:id="1132" w:author="Sergey Fleytin" w:date="2025-10-20T09:15:00Z"/>
              <w:rFonts w:eastAsiaTheme="minorEastAsia"/>
              <w:noProof/>
              <w:sz w:val="24"/>
              <w:szCs w:val="24"/>
              <w:lang w:val="ru-RU" w:eastAsia="ru-RU"/>
            </w:rPr>
          </w:pPr>
          <w:del w:id="1133" w:author="Sergey Fleytin" w:date="2025-10-20T09:15:00Z">
            <w:r w:rsidRPr="00B57449" w:rsidDel="00B57449">
              <w:rPr>
                <w:rPrChange w:id="1134" w:author="Sergey Fleytin" w:date="2025-10-20T09:15:00Z">
                  <w:rPr>
                    <w:rStyle w:val="af2"/>
                    <w:noProof/>
                  </w:rPr>
                </w:rPrChange>
              </w:rPr>
              <w:delText>5.</w:delText>
            </w:r>
            <w:r w:rsidDel="00B57449">
              <w:rPr>
                <w:rFonts w:eastAsiaTheme="minorEastAsia"/>
                <w:noProof/>
                <w:sz w:val="24"/>
                <w:szCs w:val="24"/>
                <w:lang w:val="ru-RU" w:eastAsia="ru-RU"/>
              </w:rPr>
              <w:tab/>
            </w:r>
            <w:r w:rsidRPr="00B57449" w:rsidDel="00B57449">
              <w:rPr>
                <w:rPrChange w:id="1135" w:author="Sergey Fleytin" w:date="2025-10-20T09:15:00Z">
                  <w:rPr>
                    <w:rStyle w:val="af2"/>
                    <w:noProof/>
                    <w:lang w:val="ru-RU"/>
                  </w:rPr>
                </w:rPrChange>
              </w:rPr>
              <w:delText>Прочие меню и справка</w:delText>
            </w:r>
            <w:r w:rsidDel="00B57449">
              <w:rPr>
                <w:noProof/>
                <w:webHidden/>
              </w:rPr>
              <w:tab/>
              <w:delText>39</w:delText>
            </w:r>
          </w:del>
        </w:p>
        <w:p w14:paraId="0C56FEBF" w14:textId="4FA65B67" w:rsidR="006929C8" w:rsidDel="00B57449" w:rsidRDefault="006929C8">
          <w:pPr>
            <w:pStyle w:val="23"/>
            <w:tabs>
              <w:tab w:val="left" w:pos="960"/>
              <w:tab w:val="right" w:leader="dot" w:pos="8630"/>
            </w:tabs>
            <w:rPr>
              <w:del w:id="1136" w:author="Sergey Fleytin" w:date="2025-10-20T09:15:00Z"/>
              <w:rFonts w:eastAsiaTheme="minorEastAsia"/>
              <w:noProof/>
              <w:sz w:val="24"/>
              <w:szCs w:val="24"/>
              <w:lang w:val="ru-RU" w:eastAsia="ru-RU"/>
            </w:rPr>
          </w:pPr>
          <w:del w:id="1137" w:author="Sergey Fleytin" w:date="2025-10-20T09:15:00Z">
            <w:r w:rsidRPr="00B57449" w:rsidDel="00B57449">
              <w:rPr>
                <w:rPrChange w:id="1138" w:author="Sergey Fleytin" w:date="2025-10-20T09:15:00Z">
                  <w:rPr>
                    <w:rStyle w:val="af2"/>
                    <w:bCs/>
                    <w:noProof/>
                  </w:rPr>
                </w:rPrChange>
              </w:rPr>
              <w:delText>5.1.</w:delText>
            </w:r>
            <w:r w:rsidDel="00B57449">
              <w:rPr>
                <w:rFonts w:eastAsiaTheme="minorEastAsia"/>
                <w:noProof/>
                <w:sz w:val="24"/>
                <w:szCs w:val="24"/>
                <w:lang w:val="ru-RU" w:eastAsia="ru-RU"/>
              </w:rPr>
              <w:tab/>
            </w:r>
            <w:r w:rsidRPr="00B57449" w:rsidDel="00B57449">
              <w:rPr>
                <w:rPrChange w:id="1139" w:author="Sergey Fleytin" w:date="2025-10-20T09:15:00Z">
                  <w:rPr>
                    <w:rStyle w:val="af2"/>
                    <w:noProof/>
                    <w:lang w:val="ru-RU"/>
                  </w:rPr>
                </w:rPrChange>
              </w:rPr>
              <w:delText>Контекстное Меню</w:delText>
            </w:r>
            <w:r w:rsidDel="00B57449">
              <w:rPr>
                <w:noProof/>
                <w:webHidden/>
              </w:rPr>
              <w:tab/>
              <w:delText>39</w:delText>
            </w:r>
          </w:del>
        </w:p>
        <w:p w14:paraId="0077AF32" w14:textId="4DDC79AC" w:rsidR="006929C8" w:rsidDel="00B57449" w:rsidRDefault="006929C8">
          <w:pPr>
            <w:pStyle w:val="23"/>
            <w:tabs>
              <w:tab w:val="left" w:pos="960"/>
              <w:tab w:val="right" w:leader="dot" w:pos="8630"/>
            </w:tabs>
            <w:rPr>
              <w:del w:id="1140" w:author="Sergey Fleytin" w:date="2025-10-20T09:15:00Z"/>
              <w:rFonts w:eastAsiaTheme="minorEastAsia"/>
              <w:noProof/>
              <w:sz w:val="24"/>
              <w:szCs w:val="24"/>
              <w:lang w:val="ru-RU" w:eastAsia="ru-RU"/>
            </w:rPr>
          </w:pPr>
          <w:del w:id="1141" w:author="Sergey Fleytin" w:date="2025-10-20T09:15:00Z">
            <w:r w:rsidRPr="00B57449" w:rsidDel="00B57449">
              <w:rPr>
                <w:rPrChange w:id="1142" w:author="Sergey Fleytin" w:date="2025-10-20T09:15:00Z">
                  <w:rPr>
                    <w:rStyle w:val="af2"/>
                    <w:bCs/>
                    <w:noProof/>
                  </w:rPr>
                </w:rPrChange>
              </w:rPr>
              <w:delText>5.2.</w:delText>
            </w:r>
            <w:r w:rsidDel="00B57449">
              <w:rPr>
                <w:rFonts w:eastAsiaTheme="minorEastAsia"/>
                <w:noProof/>
                <w:sz w:val="24"/>
                <w:szCs w:val="24"/>
                <w:lang w:val="ru-RU" w:eastAsia="ru-RU"/>
              </w:rPr>
              <w:tab/>
            </w:r>
            <w:r w:rsidRPr="00B57449" w:rsidDel="00B57449">
              <w:rPr>
                <w:rPrChange w:id="1143" w:author="Sergey Fleytin" w:date="2025-10-20T09:15:00Z">
                  <w:rPr>
                    <w:rStyle w:val="af2"/>
                    <w:noProof/>
                    <w:lang w:val="ru-RU"/>
                  </w:rPr>
                </w:rPrChange>
              </w:rPr>
              <w:delText>Контекстная Справка</w:delText>
            </w:r>
            <w:r w:rsidDel="00B57449">
              <w:rPr>
                <w:noProof/>
                <w:webHidden/>
              </w:rPr>
              <w:tab/>
              <w:delText>39</w:delText>
            </w:r>
          </w:del>
        </w:p>
        <w:p w14:paraId="0A88C16C" w14:textId="25C0F2F6" w:rsidR="006929C8" w:rsidDel="00B57449" w:rsidRDefault="006929C8">
          <w:pPr>
            <w:pStyle w:val="23"/>
            <w:tabs>
              <w:tab w:val="left" w:pos="960"/>
              <w:tab w:val="right" w:leader="dot" w:pos="8630"/>
            </w:tabs>
            <w:rPr>
              <w:del w:id="1144" w:author="Sergey Fleytin" w:date="2025-10-20T09:15:00Z"/>
              <w:rFonts w:eastAsiaTheme="minorEastAsia"/>
              <w:noProof/>
              <w:sz w:val="24"/>
              <w:szCs w:val="24"/>
              <w:lang w:val="ru-RU" w:eastAsia="ru-RU"/>
            </w:rPr>
          </w:pPr>
          <w:del w:id="1145" w:author="Sergey Fleytin" w:date="2025-10-20T09:15:00Z">
            <w:r w:rsidRPr="00B57449" w:rsidDel="00B57449">
              <w:rPr>
                <w:rPrChange w:id="1146" w:author="Sergey Fleytin" w:date="2025-10-20T09:15:00Z">
                  <w:rPr>
                    <w:rStyle w:val="af2"/>
                    <w:bCs/>
                    <w:noProof/>
                  </w:rPr>
                </w:rPrChange>
              </w:rPr>
              <w:delText>5.3.</w:delText>
            </w:r>
            <w:r w:rsidDel="00B57449">
              <w:rPr>
                <w:rFonts w:eastAsiaTheme="minorEastAsia"/>
                <w:noProof/>
                <w:sz w:val="24"/>
                <w:szCs w:val="24"/>
                <w:lang w:val="ru-RU" w:eastAsia="ru-RU"/>
              </w:rPr>
              <w:tab/>
            </w:r>
            <w:r w:rsidRPr="00B57449" w:rsidDel="00B57449">
              <w:rPr>
                <w:rPrChange w:id="1147" w:author="Sergey Fleytin" w:date="2025-10-20T09:15:00Z">
                  <w:rPr>
                    <w:rStyle w:val="af2"/>
                    <w:noProof/>
                    <w:lang w:val="ru-RU"/>
                  </w:rPr>
                </w:rPrChange>
              </w:rPr>
              <w:delText>Область уведомлений</w:delText>
            </w:r>
            <w:r w:rsidDel="00B57449">
              <w:rPr>
                <w:noProof/>
                <w:webHidden/>
              </w:rPr>
              <w:tab/>
              <w:delText>39</w:delText>
            </w:r>
          </w:del>
        </w:p>
        <w:p w14:paraId="3B70FED0" w14:textId="08FBC628" w:rsidR="006929C8" w:rsidDel="00B57449" w:rsidRDefault="006929C8">
          <w:pPr>
            <w:pStyle w:val="23"/>
            <w:tabs>
              <w:tab w:val="left" w:pos="960"/>
              <w:tab w:val="right" w:leader="dot" w:pos="8630"/>
            </w:tabs>
            <w:rPr>
              <w:del w:id="1148" w:author="Sergey Fleytin" w:date="2025-10-20T09:15:00Z"/>
              <w:rFonts w:eastAsiaTheme="minorEastAsia"/>
              <w:noProof/>
              <w:sz w:val="24"/>
              <w:szCs w:val="24"/>
              <w:lang w:val="ru-RU" w:eastAsia="ru-RU"/>
            </w:rPr>
          </w:pPr>
          <w:del w:id="1149" w:author="Sergey Fleytin" w:date="2025-10-20T09:15:00Z">
            <w:r w:rsidRPr="00B57449" w:rsidDel="00B57449">
              <w:rPr>
                <w:rPrChange w:id="1150" w:author="Sergey Fleytin" w:date="2025-10-20T09:15:00Z">
                  <w:rPr>
                    <w:rStyle w:val="af2"/>
                    <w:bCs/>
                    <w:noProof/>
                  </w:rPr>
                </w:rPrChange>
              </w:rPr>
              <w:delText>5.4.</w:delText>
            </w:r>
            <w:r w:rsidDel="00B57449">
              <w:rPr>
                <w:rFonts w:eastAsiaTheme="minorEastAsia"/>
                <w:noProof/>
                <w:sz w:val="24"/>
                <w:szCs w:val="24"/>
                <w:lang w:val="ru-RU" w:eastAsia="ru-RU"/>
              </w:rPr>
              <w:tab/>
            </w:r>
            <w:r w:rsidRPr="00B57449" w:rsidDel="00B57449">
              <w:rPr>
                <w:rPrChange w:id="1151" w:author="Sergey Fleytin" w:date="2025-10-20T09:15:00Z">
                  <w:rPr>
                    <w:rStyle w:val="af2"/>
                    <w:noProof/>
                    <w:lang w:val="ru-RU"/>
                  </w:rPr>
                </w:rPrChange>
              </w:rPr>
              <w:delText>Чтение Руководства Пользователя</w:delText>
            </w:r>
            <w:r w:rsidDel="00B57449">
              <w:rPr>
                <w:noProof/>
                <w:webHidden/>
              </w:rPr>
              <w:tab/>
              <w:delText>40</w:delText>
            </w:r>
          </w:del>
        </w:p>
        <w:p w14:paraId="78EC47D7" w14:textId="07DF61E5" w:rsidR="006929C8" w:rsidDel="00B57449" w:rsidRDefault="006929C8">
          <w:pPr>
            <w:pStyle w:val="11"/>
            <w:tabs>
              <w:tab w:val="left" w:pos="440"/>
              <w:tab w:val="right" w:leader="dot" w:pos="8630"/>
            </w:tabs>
            <w:rPr>
              <w:del w:id="1152" w:author="Sergey Fleytin" w:date="2025-10-20T09:15:00Z"/>
              <w:rFonts w:eastAsiaTheme="minorEastAsia"/>
              <w:noProof/>
              <w:sz w:val="24"/>
              <w:szCs w:val="24"/>
              <w:lang w:val="ru-RU" w:eastAsia="ru-RU"/>
            </w:rPr>
          </w:pPr>
          <w:del w:id="1153" w:author="Sergey Fleytin" w:date="2025-10-20T09:15:00Z">
            <w:r w:rsidRPr="00B57449" w:rsidDel="00B57449">
              <w:rPr>
                <w:rPrChange w:id="1154" w:author="Sergey Fleytin" w:date="2025-10-20T09:15:00Z">
                  <w:rPr>
                    <w:rStyle w:val="af2"/>
                    <w:noProof/>
                    <w:lang w:val="ru-RU"/>
                  </w:rPr>
                </w:rPrChange>
              </w:rPr>
              <w:delText>6.</w:delText>
            </w:r>
            <w:r w:rsidDel="00B57449">
              <w:rPr>
                <w:rFonts w:eastAsiaTheme="minorEastAsia"/>
                <w:noProof/>
                <w:sz w:val="24"/>
                <w:szCs w:val="24"/>
                <w:lang w:val="ru-RU" w:eastAsia="ru-RU"/>
              </w:rPr>
              <w:tab/>
            </w:r>
            <w:r w:rsidRPr="00B57449" w:rsidDel="00B57449">
              <w:rPr>
                <w:rPrChange w:id="1155" w:author="Sergey Fleytin" w:date="2025-10-20T09:15:00Z">
                  <w:rPr>
                    <w:rStyle w:val="af2"/>
                    <w:noProof/>
                    <w:lang w:val="ru-RU"/>
                  </w:rPr>
                </w:rPrChange>
              </w:rPr>
              <w:delText>Управление файлами с помощью приложения Файлы</w:delText>
            </w:r>
            <w:r w:rsidDel="00B57449">
              <w:rPr>
                <w:noProof/>
                <w:webHidden/>
              </w:rPr>
              <w:tab/>
              <w:delText>41</w:delText>
            </w:r>
          </w:del>
        </w:p>
        <w:p w14:paraId="1B8CF633" w14:textId="3ED7A5AF" w:rsidR="006929C8" w:rsidDel="00B57449" w:rsidRDefault="006929C8">
          <w:pPr>
            <w:pStyle w:val="23"/>
            <w:tabs>
              <w:tab w:val="left" w:pos="960"/>
              <w:tab w:val="right" w:leader="dot" w:pos="8630"/>
            </w:tabs>
            <w:rPr>
              <w:del w:id="1156" w:author="Sergey Fleytin" w:date="2025-10-20T09:15:00Z"/>
              <w:rFonts w:eastAsiaTheme="minorEastAsia"/>
              <w:noProof/>
              <w:sz w:val="24"/>
              <w:szCs w:val="24"/>
              <w:lang w:val="ru-RU" w:eastAsia="ru-RU"/>
            </w:rPr>
          </w:pPr>
          <w:del w:id="1157" w:author="Sergey Fleytin" w:date="2025-10-20T09:15:00Z">
            <w:r w:rsidRPr="00B57449" w:rsidDel="00B57449">
              <w:rPr>
                <w:rPrChange w:id="1158" w:author="Sergey Fleytin" w:date="2025-10-20T09:15:00Z">
                  <w:rPr>
                    <w:rStyle w:val="af2"/>
                    <w:bCs/>
                    <w:noProof/>
                  </w:rPr>
                </w:rPrChange>
              </w:rPr>
              <w:delText>6.1.</w:delText>
            </w:r>
            <w:r w:rsidDel="00B57449">
              <w:rPr>
                <w:rFonts w:eastAsiaTheme="minorEastAsia"/>
                <w:noProof/>
                <w:sz w:val="24"/>
                <w:szCs w:val="24"/>
                <w:lang w:val="ru-RU" w:eastAsia="ru-RU"/>
              </w:rPr>
              <w:tab/>
            </w:r>
            <w:r w:rsidRPr="00B57449" w:rsidDel="00B57449">
              <w:rPr>
                <w:rPrChange w:id="1159" w:author="Sergey Fleytin" w:date="2025-10-20T09:15:00Z">
                  <w:rPr>
                    <w:rStyle w:val="af2"/>
                    <w:noProof/>
                    <w:lang w:val="ru-RU"/>
                  </w:rPr>
                </w:rPrChange>
              </w:rPr>
              <w:delText>Создание папок</w:delText>
            </w:r>
            <w:r w:rsidDel="00B57449">
              <w:rPr>
                <w:noProof/>
                <w:webHidden/>
              </w:rPr>
              <w:tab/>
              <w:delText>41</w:delText>
            </w:r>
          </w:del>
        </w:p>
        <w:p w14:paraId="09CDB602" w14:textId="6F302D6F" w:rsidR="006929C8" w:rsidDel="00B57449" w:rsidRDefault="006929C8">
          <w:pPr>
            <w:pStyle w:val="23"/>
            <w:tabs>
              <w:tab w:val="left" w:pos="960"/>
              <w:tab w:val="right" w:leader="dot" w:pos="8630"/>
            </w:tabs>
            <w:rPr>
              <w:del w:id="1160" w:author="Sergey Fleytin" w:date="2025-10-20T09:15:00Z"/>
              <w:rFonts w:eastAsiaTheme="minorEastAsia"/>
              <w:noProof/>
              <w:sz w:val="24"/>
              <w:szCs w:val="24"/>
              <w:lang w:val="ru-RU" w:eastAsia="ru-RU"/>
            </w:rPr>
          </w:pPr>
          <w:del w:id="1161" w:author="Sergey Fleytin" w:date="2025-10-20T09:15:00Z">
            <w:r w:rsidRPr="00B57449" w:rsidDel="00B57449">
              <w:rPr>
                <w:rPrChange w:id="1162" w:author="Sergey Fleytin" w:date="2025-10-20T09:15:00Z">
                  <w:rPr>
                    <w:rStyle w:val="af2"/>
                    <w:bCs/>
                    <w:noProof/>
                    <w:lang w:val="ru-RU"/>
                  </w:rPr>
                </w:rPrChange>
              </w:rPr>
              <w:delText>6.2.</w:delText>
            </w:r>
            <w:r w:rsidDel="00B57449">
              <w:rPr>
                <w:rFonts w:eastAsiaTheme="minorEastAsia"/>
                <w:noProof/>
                <w:sz w:val="24"/>
                <w:szCs w:val="24"/>
                <w:lang w:val="ru-RU" w:eastAsia="ru-RU"/>
              </w:rPr>
              <w:tab/>
            </w:r>
            <w:r w:rsidRPr="00B57449" w:rsidDel="00B57449">
              <w:rPr>
                <w:rPrChange w:id="1163" w:author="Sergey Fleytin" w:date="2025-10-20T09:15:00Z">
                  <w:rPr>
                    <w:rStyle w:val="af2"/>
                    <w:noProof/>
                    <w:lang w:val="ru-RU"/>
                  </w:rPr>
                </w:rPrChange>
              </w:rPr>
              <w:delText>Разница между дисками, папками и файлами</w:delText>
            </w:r>
            <w:r w:rsidDel="00B57449">
              <w:rPr>
                <w:noProof/>
                <w:webHidden/>
              </w:rPr>
              <w:tab/>
              <w:delText>41</w:delText>
            </w:r>
          </w:del>
        </w:p>
        <w:p w14:paraId="33CC1609" w14:textId="2B2FC829" w:rsidR="006929C8" w:rsidDel="00B57449" w:rsidRDefault="006929C8">
          <w:pPr>
            <w:pStyle w:val="23"/>
            <w:tabs>
              <w:tab w:val="left" w:pos="960"/>
              <w:tab w:val="right" w:leader="dot" w:pos="8630"/>
            </w:tabs>
            <w:rPr>
              <w:del w:id="1164" w:author="Sergey Fleytin" w:date="2025-10-20T09:15:00Z"/>
              <w:rFonts w:eastAsiaTheme="minorEastAsia"/>
              <w:noProof/>
              <w:sz w:val="24"/>
              <w:szCs w:val="24"/>
              <w:lang w:val="ru-RU" w:eastAsia="ru-RU"/>
            </w:rPr>
          </w:pPr>
          <w:del w:id="1165" w:author="Sergey Fleytin" w:date="2025-10-20T09:15:00Z">
            <w:r w:rsidRPr="00B57449" w:rsidDel="00B57449">
              <w:rPr>
                <w:rPrChange w:id="1166" w:author="Sergey Fleytin" w:date="2025-10-20T09:15:00Z">
                  <w:rPr>
                    <w:rStyle w:val="af2"/>
                    <w:bCs/>
                    <w:noProof/>
                  </w:rPr>
                </w:rPrChange>
              </w:rPr>
              <w:delText>6.3.</w:delText>
            </w:r>
            <w:r w:rsidDel="00B57449">
              <w:rPr>
                <w:rFonts w:eastAsiaTheme="minorEastAsia"/>
                <w:noProof/>
                <w:sz w:val="24"/>
                <w:szCs w:val="24"/>
                <w:lang w:val="ru-RU" w:eastAsia="ru-RU"/>
              </w:rPr>
              <w:tab/>
            </w:r>
            <w:r w:rsidRPr="00B57449" w:rsidDel="00B57449">
              <w:rPr>
                <w:rPrChange w:id="1167" w:author="Sergey Fleytin" w:date="2025-10-20T09:15:00Z">
                  <w:rPr>
                    <w:rStyle w:val="af2"/>
                    <w:noProof/>
                    <w:lang w:val="ru-RU"/>
                  </w:rPr>
                </w:rPrChange>
              </w:rPr>
              <w:delText>Перемещение при просмотре файлов</w:delText>
            </w:r>
            <w:r w:rsidDel="00B57449">
              <w:rPr>
                <w:noProof/>
                <w:webHidden/>
              </w:rPr>
              <w:tab/>
              <w:delText>41</w:delText>
            </w:r>
          </w:del>
        </w:p>
        <w:p w14:paraId="377630A9" w14:textId="45E0C406" w:rsidR="006929C8" w:rsidDel="00B57449" w:rsidRDefault="006929C8">
          <w:pPr>
            <w:pStyle w:val="23"/>
            <w:tabs>
              <w:tab w:val="left" w:pos="960"/>
              <w:tab w:val="right" w:leader="dot" w:pos="8630"/>
            </w:tabs>
            <w:rPr>
              <w:del w:id="1168" w:author="Sergey Fleytin" w:date="2025-10-20T09:15:00Z"/>
              <w:rFonts w:eastAsiaTheme="minorEastAsia"/>
              <w:noProof/>
              <w:sz w:val="24"/>
              <w:szCs w:val="24"/>
              <w:lang w:val="ru-RU" w:eastAsia="ru-RU"/>
            </w:rPr>
          </w:pPr>
          <w:del w:id="1169" w:author="Sergey Fleytin" w:date="2025-10-20T09:15:00Z">
            <w:r w:rsidRPr="00B57449" w:rsidDel="00B57449">
              <w:rPr>
                <w:rPrChange w:id="1170" w:author="Sergey Fleytin" w:date="2025-10-20T09:15:00Z">
                  <w:rPr>
                    <w:rStyle w:val="af2"/>
                    <w:bCs/>
                    <w:noProof/>
                  </w:rPr>
                </w:rPrChange>
              </w:rPr>
              <w:delText>6.4.</w:delText>
            </w:r>
            <w:r w:rsidDel="00B57449">
              <w:rPr>
                <w:rFonts w:eastAsiaTheme="minorEastAsia"/>
                <w:noProof/>
                <w:sz w:val="24"/>
                <w:szCs w:val="24"/>
                <w:lang w:val="ru-RU" w:eastAsia="ru-RU"/>
              </w:rPr>
              <w:tab/>
            </w:r>
            <w:r w:rsidRPr="00B57449" w:rsidDel="00B57449">
              <w:rPr>
                <w:rPrChange w:id="1171" w:author="Sergey Fleytin" w:date="2025-10-20T09:15:00Z">
                  <w:rPr>
                    <w:rStyle w:val="af2"/>
                    <w:noProof/>
                    <w:lang w:val="ru-RU"/>
                  </w:rPr>
                </w:rPrChange>
              </w:rPr>
              <w:delText>Переименование файла или папки</w:delText>
            </w:r>
            <w:r w:rsidDel="00B57449">
              <w:rPr>
                <w:noProof/>
                <w:webHidden/>
              </w:rPr>
              <w:tab/>
              <w:delText>41</w:delText>
            </w:r>
          </w:del>
        </w:p>
        <w:p w14:paraId="4C35919F" w14:textId="08D17720" w:rsidR="006929C8" w:rsidDel="00B57449" w:rsidRDefault="006929C8">
          <w:pPr>
            <w:pStyle w:val="23"/>
            <w:tabs>
              <w:tab w:val="left" w:pos="960"/>
              <w:tab w:val="right" w:leader="dot" w:pos="8630"/>
            </w:tabs>
            <w:rPr>
              <w:del w:id="1172" w:author="Sergey Fleytin" w:date="2025-10-20T09:15:00Z"/>
              <w:rFonts w:eastAsiaTheme="minorEastAsia"/>
              <w:noProof/>
              <w:sz w:val="24"/>
              <w:szCs w:val="24"/>
              <w:lang w:val="ru-RU" w:eastAsia="ru-RU"/>
            </w:rPr>
          </w:pPr>
          <w:del w:id="1173" w:author="Sergey Fleytin" w:date="2025-10-20T09:15:00Z">
            <w:r w:rsidRPr="00B57449" w:rsidDel="00B57449">
              <w:rPr>
                <w:rPrChange w:id="1174" w:author="Sergey Fleytin" w:date="2025-10-20T09:15:00Z">
                  <w:rPr>
                    <w:rStyle w:val="af2"/>
                    <w:bCs/>
                    <w:noProof/>
                    <w:lang w:val="ru-RU"/>
                  </w:rPr>
                </w:rPrChange>
              </w:rPr>
              <w:delText>6.5.</w:delText>
            </w:r>
            <w:r w:rsidDel="00B57449">
              <w:rPr>
                <w:rFonts w:eastAsiaTheme="minorEastAsia"/>
                <w:noProof/>
                <w:sz w:val="24"/>
                <w:szCs w:val="24"/>
                <w:lang w:val="ru-RU" w:eastAsia="ru-RU"/>
              </w:rPr>
              <w:tab/>
            </w:r>
            <w:r w:rsidRPr="00B57449" w:rsidDel="00B57449">
              <w:rPr>
                <w:rPrChange w:id="1175" w:author="Sergey Fleytin" w:date="2025-10-20T09:15:00Z">
                  <w:rPr>
                    <w:rStyle w:val="af2"/>
                    <w:noProof/>
                    <w:lang w:val="ru-RU"/>
                  </w:rPr>
                </w:rPrChange>
              </w:rPr>
              <w:delText>Команды для работы с файлами и папками</w:delText>
            </w:r>
            <w:r w:rsidDel="00B57449">
              <w:rPr>
                <w:noProof/>
                <w:webHidden/>
              </w:rPr>
              <w:tab/>
              <w:delText>42</w:delText>
            </w:r>
          </w:del>
        </w:p>
        <w:p w14:paraId="3E204C84" w14:textId="29BF51AA" w:rsidR="006929C8" w:rsidDel="00B57449" w:rsidRDefault="006929C8">
          <w:pPr>
            <w:pStyle w:val="31"/>
            <w:tabs>
              <w:tab w:val="left" w:pos="1200"/>
              <w:tab w:val="right" w:leader="dot" w:pos="8630"/>
            </w:tabs>
            <w:rPr>
              <w:del w:id="1176" w:author="Sergey Fleytin" w:date="2025-10-20T09:15:00Z"/>
              <w:rFonts w:eastAsiaTheme="minorEastAsia"/>
              <w:noProof/>
              <w:sz w:val="24"/>
              <w:szCs w:val="24"/>
              <w:lang w:val="ru-RU" w:eastAsia="ru-RU"/>
            </w:rPr>
          </w:pPr>
          <w:del w:id="1177" w:author="Sergey Fleytin" w:date="2025-10-20T09:15:00Z">
            <w:r w:rsidRPr="00B57449" w:rsidDel="00B57449">
              <w:rPr>
                <w:rPrChange w:id="1178" w:author="Sergey Fleytin" w:date="2025-10-20T09:15:00Z">
                  <w:rPr>
                    <w:rStyle w:val="af2"/>
                    <w:noProof/>
                  </w:rPr>
                </w:rPrChange>
              </w:rPr>
              <w:delText>6.5.1.</w:delText>
            </w:r>
            <w:r w:rsidDel="00B57449">
              <w:rPr>
                <w:rFonts w:eastAsiaTheme="minorEastAsia"/>
                <w:noProof/>
                <w:sz w:val="24"/>
                <w:szCs w:val="24"/>
                <w:lang w:val="ru-RU" w:eastAsia="ru-RU"/>
              </w:rPr>
              <w:tab/>
            </w:r>
            <w:r w:rsidRPr="00B57449" w:rsidDel="00B57449">
              <w:rPr>
                <w:rPrChange w:id="1179" w:author="Sergey Fleytin" w:date="2025-10-20T09:15:00Z">
                  <w:rPr>
                    <w:rStyle w:val="af2"/>
                    <w:noProof/>
                    <w:lang w:val="ru-RU"/>
                  </w:rPr>
                </w:rPrChange>
              </w:rPr>
              <w:delText>Выделение файлов</w:delText>
            </w:r>
            <w:r w:rsidDel="00B57449">
              <w:rPr>
                <w:noProof/>
                <w:webHidden/>
              </w:rPr>
              <w:tab/>
              <w:delText>42</w:delText>
            </w:r>
          </w:del>
        </w:p>
        <w:p w14:paraId="78242FED" w14:textId="690FE3FA" w:rsidR="006929C8" w:rsidDel="00B57449" w:rsidRDefault="006929C8">
          <w:pPr>
            <w:pStyle w:val="23"/>
            <w:tabs>
              <w:tab w:val="left" w:pos="960"/>
              <w:tab w:val="right" w:leader="dot" w:pos="8630"/>
            </w:tabs>
            <w:rPr>
              <w:del w:id="1180" w:author="Sergey Fleytin" w:date="2025-10-20T09:15:00Z"/>
              <w:rFonts w:eastAsiaTheme="minorEastAsia"/>
              <w:noProof/>
              <w:sz w:val="24"/>
              <w:szCs w:val="24"/>
              <w:lang w:val="ru-RU" w:eastAsia="ru-RU"/>
            </w:rPr>
          </w:pPr>
          <w:del w:id="1181" w:author="Sergey Fleytin" w:date="2025-10-20T09:15:00Z">
            <w:r w:rsidRPr="00B57449" w:rsidDel="00B57449">
              <w:rPr>
                <w:rPrChange w:id="1182" w:author="Sergey Fleytin" w:date="2025-10-20T09:15:00Z">
                  <w:rPr>
                    <w:rStyle w:val="af2"/>
                    <w:bCs/>
                    <w:noProof/>
                    <w:lang w:val="ru-RU"/>
                  </w:rPr>
                </w:rPrChange>
              </w:rPr>
              <w:delText>6.6.</w:delText>
            </w:r>
            <w:r w:rsidDel="00B57449">
              <w:rPr>
                <w:rFonts w:eastAsiaTheme="minorEastAsia"/>
                <w:noProof/>
                <w:sz w:val="24"/>
                <w:szCs w:val="24"/>
                <w:lang w:val="ru-RU" w:eastAsia="ru-RU"/>
              </w:rPr>
              <w:tab/>
            </w:r>
            <w:r w:rsidRPr="00B57449" w:rsidDel="00B57449">
              <w:rPr>
                <w:rPrChange w:id="1183" w:author="Sergey Fleytin" w:date="2025-10-20T09:15:00Z">
                  <w:rPr>
                    <w:rStyle w:val="af2"/>
                    <w:noProof/>
                    <w:lang w:val="ru-RU"/>
                  </w:rPr>
                </w:rPrChange>
              </w:rPr>
              <w:delText>Перемещение, копирование и вставка файлов и папок</w:delText>
            </w:r>
            <w:r w:rsidDel="00B57449">
              <w:rPr>
                <w:noProof/>
                <w:webHidden/>
              </w:rPr>
              <w:tab/>
              <w:delText>43</w:delText>
            </w:r>
          </w:del>
        </w:p>
        <w:p w14:paraId="1F4F9E58" w14:textId="43E10489" w:rsidR="006929C8" w:rsidDel="00B57449" w:rsidRDefault="006929C8">
          <w:pPr>
            <w:pStyle w:val="23"/>
            <w:tabs>
              <w:tab w:val="left" w:pos="960"/>
              <w:tab w:val="right" w:leader="dot" w:pos="8630"/>
            </w:tabs>
            <w:rPr>
              <w:del w:id="1184" w:author="Sergey Fleytin" w:date="2025-10-20T09:15:00Z"/>
              <w:rFonts w:eastAsiaTheme="minorEastAsia"/>
              <w:noProof/>
              <w:sz w:val="24"/>
              <w:szCs w:val="24"/>
              <w:lang w:val="ru-RU" w:eastAsia="ru-RU"/>
            </w:rPr>
          </w:pPr>
          <w:del w:id="1185" w:author="Sergey Fleytin" w:date="2025-10-20T09:15:00Z">
            <w:r w:rsidRPr="00B57449" w:rsidDel="00B57449">
              <w:rPr>
                <w:rPrChange w:id="1186" w:author="Sergey Fleytin" w:date="2025-10-20T09:15:00Z">
                  <w:rPr>
                    <w:rStyle w:val="af2"/>
                    <w:bCs/>
                    <w:noProof/>
                  </w:rPr>
                </w:rPrChange>
              </w:rPr>
              <w:delText>6.7.</w:delText>
            </w:r>
            <w:r w:rsidDel="00B57449">
              <w:rPr>
                <w:rFonts w:eastAsiaTheme="minorEastAsia"/>
                <w:noProof/>
                <w:sz w:val="24"/>
                <w:szCs w:val="24"/>
                <w:lang w:val="ru-RU" w:eastAsia="ru-RU"/>
              </w:rPr>
              <w:tab/>
            </w:r>
            <w:r w:rsidRPr="00B57449" w:rsidDel="00B57449">
              <w:rPr>
                <w:rPrChange w:id="1187" w:author="Sergey Fleytin" w:date="2025-10-20T09:15:00Z">
                  <w:rPr>
                    <w:rStyle w:val="af2"/>
                    <w:noProof/>
                    <w:lang w:val="ru-RU"/>
                  </w:rPr>
                </w:rPrChange>
              </w:rPr>
              <w:delText>Добавление внешнего хранилища</w:delText>
            </w:r>
            <w:r w:rsidDel="00B57449">
              <w:rPr>
                <w:noProof/>
                <w:webHidden/>
              </w:rPr>
              <w:tab/>
              <w:delText>43</w:delText>
            </w:r>
          </w:del>
        </w:p>
        <w:p w14:paraId="4C7A6A90" w14:textId="1937F509" w:rsidR="006929C8" w:rsidDel="00B57449" w:rsidRDefault="006929C8">
          <w:pPr>
            <w:pStyle w:val="23"/>
            <w:tabs>
              <w:tab w:val="left" w:pos="960"/>
              <w:tab w:val="right" w:leader="dot" w:pos="8630"/>
            </w:tabs>
            <w:rPr>
              <w:del w:id="1188" w:author="Sergey Fleytin" w:date="2025-10-20T09:15:00Z"/>
              <w:rFonts w:eastAsiaTheme="minorEastAsia"/>
              <w:noProof/>
              <w:sz w:val="24"/>
              <w:szCs w:val="24"/>
              <w:lang w:val="ru-RU" w:eastAsia="ru-RU"/>
            </w:rPr>
          </w:pPr>
          <w:del w:id="1189" w:author="Sergey Fleytin" w:date="2025-10-20T09:15:00Z">
            <w:r w:rsidRPr="00B57449" w:rsidDel="00B57449">
              <w:rPr>
                <w:rPrChange w:id="1190" w:author="Sergey Fleytin" w:date="2025-10-20T09:15:00Z">
                  <w:rPr>
                    <w:rStyle w:val="af2"/>
                    <w:bCs/>
                    <w:noProof/>
                    <w:lang w:val="ru-RU"/>
                  </w:rPr>
                </w:rPrChange>
              </w:rPr>
              <w:delText>6.8.</w:delText>
            </w:r>
            <w:r w:rsidDel="00B57449">
              <w:rPr>
                <w:rFonts w:eastAsiaTheme="minorEastAsia"/>
                <w:noProof/>
                <w:sz w:val="24"/>
                <w:szCs w:val="24"/>
                <w:lang w:val="ru-RU" w:eastAsia="ru-RU"/>
              </w:rPr>
              <w:tab/>
            </w:r>
            <w:r w:rsidRPr="00B57449" w:rsidDel="00B57449">
              <w:rPr>
                <w:rPrChange w:id="1191" w:author="Sergey Fleytin" w:date="2025-10-20T09:15:00Z">
                  <w:rPr>
                    <w:rStyle w:val="af2"/>
                    <w:noProof/>
                    <w:lang w:val="ru-RU"/>
                  </w:rPr>
                </w:rPrChange>
              </w:rPr>
              <w:delText>Передача файлов с помощью компьютера</w:delText>
            </w:r>
            <w:r w:rsidDel="00B57449">
              <w:rPr>
                <w:noProof/>
                <w:webHidden/>
              </w:rPr>
              <w:tab/>
              <w:delText>43</w:delText>
            </w:r>
          </w:del>
        </w:p>
        <w:p w14:paraId="0F56F2ED" w14:textId="52DECB90" w:rsidR="006929C8" w:rsidDel="00B57449" w:rsidRDefault="006929C8">
          <w:pPr>
            <w:pStyle w:val="11"/>
            <w:tabs>
              <w:tab w:val="left" w:pos="440"/>
              <w:tab w:val="right" w:leader="dot" w:pos="8630"/>
            </w:tabs>
            <w:rPr>
              <w:del w:id="1192" w:author="Sergey Fleytin" w:date="2025-10-20T09:15:00Z"/>
              <w:rFonts w:eastAsiaTheme="minorEastAsia"/>
              <w:noProof/>
              <w:sz w:val="24"/>
              <w:szCs w:val="24"/>
              <w:lang w:val="ru-RU" w:eastAsia="ru-RU"/>
            </w:rPr>
          </w:pPr>
          <w:del w:id="1193" w:author="Sergey Fleytin" w:date="2025-10-20T09:15:00Z">
            <w:r w:rsidRPr="00B57449" w:rsidDel="00B57449">
              <w:rPr>
                <w:rPrChange w:id="1194" w:author="Sergey Fleytin" w:date="2025-10-20T09:15:00Z">
                  <w:rPr>
                    <w:rStyle w:val="af2"/>
                    <w:noProof/>
                    <w:lang w:val="ru-RU"/>
                  </w:rPr>
                </w:rPrChange>
              </w:rPr>
              <w:delText>7.</w:delText>
            </w:r>
            <w:r w:rsidDel="00B57449">
              <w:rPr>
                <w:rFonts w:eastAsiaTheme="minorEastAsia"/>
                <w:noProof/>
                <w:sz w:val="24"/>
                <w:szCs w:val="24"/>
                <w:lang w:val="ru-RU" w:eastAsia="ru-RU"/>
              </w:rPr>
              <w:tab/>
            </w:r>
            <w:r w:rsidRPr="00B57449" w:rsidDel="00B57449">
              <w:rPr>
                <w:rPrChange w:id="1195" w:author="Sergey Fleytin" w:date="2025-10-20T09:15:00Z">
                  <w:rPr>
                    <w:rStyle w:val="af2"/>
                    <w:noProof/>
                    <w:lang w:val="ru-RU"/>
                  </w:rPr>
                </w:rPrChange>
              </w:rPr>
              <w:delText xml:space="preserve">Редактирование документа с помощью </w:delText>
            </w:r>
            <w:r w:rsidRPr="00B57449" w:rsidDel="00B57449">
              <w:rPr>
                <w:rPrChange w:id="1196" w:author="Sergey Fleytin" w:date="2025-10-20T09:15:00Z">
                  <w:rPr>
                    <w:rStyle w:val="af2"/>
                    <w:noProof/>
                  </w:rPr>
                </w:rPrChange>
              </w:rPr>
              <w:delText>KeyWord</w:delText>
            </w:r>
            <w:r w:rsidDel="00B57449">
              <w:rPr>
                <w:noProof/>
                <w:webHidden/>
              </w:rPr>
              <w:tab/>
              <w:delText>44</w:delText>
            </w:r>
          </w:del>
        </w:p>
        <w:p w14:paraId="15B2350F" w14:textId="1F507402" w:rsidR="006929C8" w:rsidDel="00B57449" w:rsidRDefault="006929C8">
          <w:pPr>
            <w:pStyle w:val="23"/>
            <w:tabs>
              <w:tab w:val="left" w:pos="960"/>
              <w:tab w:val="right" w:leader="dot" w:pos="8630"/>
            </w:tabs>
            <w:rPr>
              <w:del w:id="1197" w:author="Sergey Fleytin" w:date="2025-10-20T09:15:00Z"/>
              <w:rFonts w:eastAsiaTheme="minorEastAsia"/>
              <w:noProof/>
              <w:sz w:val="24"/>
              <w:szCs w:val="24"/>
              <w:lang w:val="ru-RU" w:eastAsia="ru-RU"/>
            </w:rPr>
          </w:pPr>
          <w:del w:id="1198" w:author="Sergey Fleytin" w:date="2025-10-20T09:15:00Z">
            <w:r w:rsidRPr="00B57449" w:rsidDel="00B57449">
              <w:rPr>
                <w:rPrChange w:id="1199" w:author="Sergey Fleytin" w:date="2025-10-20T09:15:00Z">
                  <w:rPr>
                    <w:rStyle w:val="af2"/>
                    <w:bCs/>
                    <w:noProof/>
                  </w:rPr>
                </w:rPrChange>
              </w:rPr>
              <w:delText>7.1.</w:delText>
            </w:r>
            <w:r w:rsidDel="00B57449">
              <w:rPr>
                <w:rFonts w:eastAsiaTheme="minorEastAsia"/>
                <w:noProof/>
                <w:sz w:val="24"/>
                <w:szCs w:val="24"/>
                <w:lang w:val="ru-RU" w:eastAsia="ru-RU"/>
              </w:rPr>
              <w:tab/>
            </w:r>
            <w:r w:rsidRPr="00B57449" w:rsidDel="00B57449">
              <w:rPr>
                <w:rPrChange w:id="1200" w:author="Sergey Fleytin" w:date="2025-10-20T09:15:00Z">
                  <w:rPr>
                    <w:rStyle w:val="af2"/>
                    <w:noProof/>
                    <w:lang w:val="ru-RU"/>
                  </w:rPr>
                </w:rPrChange>
              </w:rPr>
              <w:delText>Запуск</w:delText>
            </w:r>
            <w:r w:rsidRPr="00B57449" w:rsidDel="00B57449">
              <w:rPr>
                <w:rPrChange w:id="1201" w:author="Sergey Fleytin" w:date="2025-10-20T09:15:00Z">
                  <w:rPr>
                    <w:rStyle w:val="af2"/>
                    <w:noProof/>
                  </w:rPr>
                </w:rPrChange>
              </w:rPr>
              <w:delText>KeyWord</w:delText>
            </w:r>
            <w:r w:rsidDel="00B57449">
              <w:rPr>
                <w:noProof/>
                <w:webHidden/>
              </w:rPr>
              <w:tab/>
              <w:delText>44</w:delText>
            </w:r>
          </w:del>
        </w:p>
        <w:p w14:paraId="70AA3472" w14:textId="14FDC688" w:rsidR="006929C8" w:rsidDel="00B57449" w:rsidRDefault="006929C8">
          <w:pPr>
            <w:pStyle w:val="23"/>
            <w:tabs>
              <w:tab w:val="left" w:pos="960"/>
              <w:tab w:val="right" w:leader="dot" w:pos="8630"/>
            </w:tabs>
            <w:rPr>
              <w:del w:id="1202" w:author="Sergey Fleytin" w:date="2025-10-20T09:15:00Z"/>
              <w:rFonts w:eastAsiaTheme="minorEastAsia"/>
              <w:noProof/>
              <w:sz w:val="24"/>
              <w:szCs w:val="24"/>
              <w:lang w:val="ru-RU" w:eastAsia="ru-RU"/>
            </w:rPr>
          </w:pPr>
          <w:del w:id="1203" w:author="Sergey Fleytin" w:date="2025-10-20T09:15:00Z">
            <w:r w:rsidRPr="00B57449" w:rsidDel="00B57449">
              <w:rPr>
                <w:rPrChange w:id="1204" w:author="Sergey Fleytin" w:date="2025-10-20T09:15:00Z">
                  <w:rPr>
                    <w:rStyle w:val="af2"/>
                    <w:bCs/>
                    <w:noProof/>
                  </w:rPr>
                </w:rPrChange>
              </w:rPr>
              <w:delText>7.2.</w:delText>
            </w:r>
            <w:r w:rsidDel="00B57449">
              <w:rPr>
                <w:rFonts w:eastAsiaTheme="minorEastAsia"/>
                <w:noProof/>
                <w:sz w:val="24"/>
                <w:szCs w:val="24"/>
                <w:lang w:val="ru-RU" w:eastAsia="ru-RU"/>
              </w:rPr>
              <w:tab/>
            </w:r>
            <w:r w:rsidRPr="00B57449" w:rsidDel="00B57449">
              <w:rPr>
                <w:rPrChange w:id="1205" w:author="Sergey Fleytin" w:date="2025-10-20T09:15:00Z">
                  <w:rPr>
                    <w:rStyle w:val="af2"/>
                    <w:noProof/>
                    <w:lang w:val="ru-RU"/>
                  </w:rPr>
                </w:rPrChange>
              </w:rPr>
              <w:delText>Создание документа</w:delText>
            </w:r>
            <w:r w:rsidDel="00B57449">
              <w:rPr>
                <w:noProof/>
                <w:webHidden/>
              </w:rPr>
              <w:tab/>
              <w:delText>44</w:delText>
            </w:r>
          </w:del>
        </w:p>
        <w:p w14:paraId="4CAAFBDD" w14:textId="742402FF" w:rsidR="006929C8" w:rsidDel="00B57449" w:rsidRDefault="006929C8">
          <w:pPr>
            <w:pStyle w:val="23"/>
            <w:tabs>
              <w:tab w:val="left" w:pos="960"/>
              <w:tab w:val="right" w:leader="dot" w:pos="8630"/>
            </w:tabs>
            <w:rPr>
              <w:del w:id="1206" w:author="Sergey Fleytin" w:date="2025-10-20T09:15:00Z"/>
              <w:rFonts w:eastAsiaTheme="minorEastAsia"/>
              <w:noProof/>
              <w:sz w:val="24"/>
              <w:szCs w:val="24"/>
              <w:lang w:val="ru-RU" w:eastAsia="ru-RU"/>
            </w:rPr>
          </w:pPr>
          <w:del w:id="1207" w:author="Sergey Fleytin" w:date="2025-10-20T09:15:00Z">
            <w:r w:rsidRPr="00B57449" w:rsidDel="00B57449">
              <w:rPr>
                <w:rPrChange w:id="1208" w:author="Sergey Fleytin" w:date="2025-10-20T09:15:00Z">
                  <w:rPr>
                    <w:rStyle w:val="af2"/>
                    <w:bCs/>
                    <w:noProof/>
                  </w:rPr>
                </w:rPrChange>
              </w:rPr>
              <w:delText>7.3.</w:delText>
            </w:r>
            <w:r w:rsidDel="00B57449">
              <w:rPr>
                <w:rFonts w:eastAsiaTheme="minorEastAsia"/>
                <w:noProof/>
                <w:sz w:val="24"/>
                <w:szCs w:val="24"/>
                <w:lang w:val="ru-RU" w:eastAsia="ru-RU"/>
              </w:rPr>
              <w:tab/>
            </w:r>
            <w:r w:rsidRPr="00B57449" w:rsidDel="00B57449">
              <w:rPr>
                <w:rPrChange w:id="1209" w:author="Sergey Fleytin" w:date="2025-10-20T09:15:00Z">
                  <w:rPr>
                    <w:rStyle w:val="af2"/>
                    <w:noProof/>
                    <w:lang w:val="ru-RU"/>
                  </w:rPr>
                </w:rPrChange>
              </w:rPr>
              <w:delText>Открытие документов</w:delText>
            </w:r>
            <w:r w:rsidDel="00B57449">
              <w:rPr>
                <w:noProof/>
                <w:webHidden/>
              </w:rPr>
              <w:tab/>
              <w:delText>44</w:delText>
            </w:r>
          </w:del>
        </w:p>
        <w:p w14:paraId="568D3044" w14:textId="17977F8B" w:rsidR="006929C8" w:rsidDel="00B57449" w:rsidRDefault="006929C8">
          <w:pPr>
            <w:pStyle w:val="23"/>
            <w:tabs>
              <w:tab w:val="left" w:pos="960"/>
              <w:tab w:val="right" w:leader="dot" w:pos="8630"/>
            </w:tabs>
            <w:rPr>
              <w:del w:id="1210" w:author="Sergey Fleytin" w:date="2025-10-20T09:15:00Z"/>
              <w:rFonts w:eastAsiaTheme="minorEastAsia"/>
              <w:noProof/>
              <w:sz w:val="24"/>
              <w:szCs w:val="24"/>
              <w:lang w:val="ru-RU" w:eastAsia="ru-RU"/>
            </w:rPr>
          </w:pPr>
          <w:del w:id="1211" w:author="Sergey Fleytin" w:date="2025-10-20T09:15:00Z">
            <w:r w:rsidRPr="00B57449" w:rsidDel="00B57449">
              <w:rPr>
                <w:rPrChange w:id="1212" w:author="Sergey Fleytin" w:date="2025-10-20T09:15:00Z">
                  <w:rPr>
                    <w:rStyle w:val="af2"/>
                    <w:bCs/>
                    <w:noProof/>
                  </w:rPr>
                </w:rPrChange>
              </w:rPr>
              <w:delText>7.4.</w:delText>
            </w:r>
            <w:r w:rsidDel="00B57449">
              <w:rPr>
                <w:rFonts w:eastAsiaTheme="minorEastAsia"/>
                <w:noProof/>
                <w:sz w:val="24"/>
                <w:szCs w:val="24"/>
                <w:lang w:val="ru-RU" w:eastAsia="ru-RU"/>
              </w:rPr>
              <w:tab/>
            </w:r>
            <w:r w:rsidRPr="00B57449" w:rsidDel="00B57449">
              <w:rPr>
                <w:rPrChange w:id="1213" w:author="Sergey Fleytin" w:date="2025-10-20T09:15:00Z">
                  <w:rPr>
                    <w:rStyle w:val="af2"/>
                    <w:noProof/>
                    <w:lang w:val="ru-RU"/>
                  </w:rPr>
                </w:rPrChange>
              </w:rPr>
              <w:delText>Сохранение и закрытие документа</w:delText>
            </w:r>
            <w:r w:rsidDel="00B57449">
              <w:rPr>
                <w:noProof/>
                <w:webHidden/>
              </w:rPr>
              <w:tab/>
              <w:delText>44</w:delText>
            </w:r>
          </w:del>
        </w:p>
        <w:p w14:paraId="01817886" w14:textId="31705BAD" w:rsidR="006929C8" w:rsidDel="00B57449" w:rsidRDefault="006929C8">
          <w:pPr>
            <w:pStyle w:val="23"/>
            <w:tabs>
              <w:tab w:val="left" w:pos="960"/>
              <w:tab w:val="right" w:leader="dot" w:pos="8630"/>
            </w:tabs>
            <w:rPr>
              <w:del w:id="1214" w:author="Sergey Fleytin" w:date="2025-10-20T09:15:00Z"/>
              <w:rFonts w:eastAsiaTheme="minorEastAsia"/>
              <w:noProof/>
              <w:sz w:val="24"/>
              <w:szCs w:val="24"/>
              <w:lang w:val="ru-RU" w:eastAsia="ru-RU"/>
            </w:rPr>
          </w:pPr>
          <w:del w:id="1215" w:author="Sergey Fleytin" w:date="2025-10-20T09:15:00Z">
            <w:r w:rsidRPr="00B57449" w:rsidDel="00B57449">
              <w:rPr>
                <w:rPrChange w:id="1216" w:author="Sergey Fleytin" w:date="2025-10-20T09:15:00Z">
                  <w:rPr>
                    <w:rStyle w:val="af2"/>
                    <w:bCs/>
                    <w:noProof/>
                  </w:rPr>
                </w:rPrChange>
              </w:rPr>
              <w:delText>7.5.</w:delText>
            </w:r>
            <w:r w:rsidDel="00B57449">
              <w:rPr>
                <w:rFonts w:eastAsiaTheme="minorEastAsia"/>
                <w:noProof/>
                <w:sz w:val="24"/>
                <w:szCs w:val="24"/>
                <w:lang w:val="ru-RU" w:eastAsia="ru-RU"/>
              </w:rPr>
              <w:tab/>
            </w:r>
            <w:r w:rsidRPr="00B57449" w:rsidDel="00B57449">
              <w:rPr>
                <w:rPrChange w:id="1217" w:author="Sergey Fleytin" w:date="2025-10-20T09:15:00Z">
                  <w:rPr>
                    <w:rStyle w:val="af2"/>
                    <w:noProof/>
                    <w:lang w:val="ru-RU"/>
                  </w:rPr>
                </w:rPrChange>
              </w:rPr>
              <w:delText>Редактирование документа</w:delText>
            </w:r>
            <w:r w:rsidDel="00B57449">
              <w:rPr>
                <w:noProof/>
                <w:webHidden/>
              </w:rPr>
              <w:tab/>
              <w:delText>45</w:delText>
            </w:r>
          </w:del>
        </w:p>
        <w:p w14:paraId="5EF95BA8" w14:textId="5ED8060E" w:rsidR="006929C8" w:rsidDel="00B57449" w:rsidRDefault="006929C8">
          <w:pPr>
            <w:pStyle w:val="31"/>
            <w:tabs>
              <w:tab w:val="left" w:pos="1200"/>
              <w:tab w:val="right" w:leader="dot" w:pos="8630"/>
            </w:tabs>
            <w:rPr>
              <w:del w:id="1218" w:author="Sergey Fleytin" w:date="2025-10-20T09:15:00Z"/>
              <w:rFonts w:eastAsiaTheme="minorEastAsia"/>
              <w:noProof/>
              <w:sz w:val="24"/>
              <w:szCs w:val="24"/>
              <w:lang w:val="ru-RU" w:eastAsia="ru-RU"/>
            </w:rPr>
          </w:pPr>
          <w:del w:id="1219" w:author="Sergey Fleytin" w:date="2025-10-20T09:15:00Z">
            <w:r w:rsidRPr="00B57449" w:rsidDel="00B57449">
              <w:rPr>
                <w:rPrChange w:id="1220" w:author="Sergey Fleytin" w:date="2025-10-20T09:15:00Z">
                  <w:rPr>
                    <w:rStyle w:val="af2"/>
                    <w:noProof/>
                  </w:rPr>
                </w:rPrChange>
              </w:rPr>
              <w:delText>7.5.1.</w:delText>
            </w:r>
            <w:r w:rsidDel="00B57449">
              <w:rPr>
                <w:rFonts w:eastAsiaTheme="minorEastAsia"/>
                <w:noProof/>
                <w:sz w:val="24"/>
                <w:szCs w:val="24"/>
                <w:lang w:val="ru-RU" w:eastAsia="ru-RU"/>
              </w:rPr>
              <w:tab/>
            </w:r>
            <w:r w:rsidRPr="00B57449" w:rsidDel="00B57449">
              <w:rPr>
                <w:rPrChange w:id="1221" w:author="Sergey Fleytin" w:date="2025-10-20T09:15:00Z">
                  <w:rPr>
                    <w:rStyle w:val="af2"/>
                    <w:noProof/>
                    <w:lang w:val="ru-RU"/>
                  </w:rPr>
                </w:rPrChange>
              </w:rPr>
              <w:delText>Написание текста</w:delText>
            </w:r>
            <w:r w:rsidDel="00B57449">
              <w:rPr>
                <w:noProof/>
                <w:webHidden/>
              </w:rPr>
              <w:tab/>
              <w:delText>45</w:delText>
            </w:r>
          </w:del>
        </w:p>
        <w:p w14:paraId="1F3E37F7" w14:textId="42B13273" w:rsidR="006929C8" w:rsidDel="00B57449" w:rsidRDefault="006929C8">
          <w:pPr>
            <w:pStyle w:val="31"/>
            <w:tabs>
              <w:tab w:val="left" w:pos="1200"/>
              <w:tab w:val="right" w:leader="dot" w:pos="8630"/>
            </w:tabs>
            <w:rPr>
              <w:del w:id="1222" w:author="Sergey Fleytin" w:date="2025-10-20T09:15:00Z"/>
              <w:rFonts w:eastAsiaTheme="minorEastAsia"/>
              <w:noProof/>
              <w:sz w:val="24"/>
              <w:szCs w:val="24"/>
              <w:lang w:val="ru-RU" w:eastAsia="ru-RU"/>
            </w:rPr>
          </w:pPr>
          <w:del w:id="1223" w:author="Sergey Fleytin" w:date="2025-10-20T09:15:00Z">
            <w:r w:rsidRPr="00B57449" w:rsidDel="00B57449">
              <w:rPr>
                <w:rPrChange w:id="1224" w:author="Sergey Fleytin" w:date="2025-10-20T09:15:00Z">
                  <w:rPr>
                    <w:rStyle w:val="af2"/>
                    <w:noProof/>
                  </w:rPr>
                </w:rPrChange>
              </w:rPr>
              <w:delText>7.5.2.</w:delText>
            </w:r>
            <w:r w:rsidDel="00B57449">
              <w:rPr>
                <w:rFonts w:eastAsiaTheme="minorEastAsia"/>
                <w:noProof/>
                <w:sz w:val="24"/>
                <w:szCs w:val="24"/>
                <w:lang w:val="ru-RU" w:eastAsia="ru-RU"/>
              </w:rPr>
              <w:tab/>
            </w:r>
            <w:r w:rsidRPr="00B57449" w:rsidDel="00B57449">
              <w:rPr>
                <w:rPrChange w:id="1225" w:author="Sergey Fleytin" w:date="2025-10-20T09:15:00Z">
                  <w:rPr>
                    <w:rStyle w:val="af2"/>
                    <w:noProof/>
                    <w:lang w:val="ru-RU"/>
                  </w:rPr>
                </w:rPrChange>
              </w:rPr>
              <w:delText>Перемещение по документу</w:delText>
            </w:r>
            <w:r w:rsidDel="00B57449">
              <w:rPr>
                <w:noProof/>
                <w:webHidden/>
              </w:rPr>
              <w:tab/>
              <w:delText>45</w:delText>
            </w:r>
          </w:del>
        </w:p>
        <w:p w14:paraId="30F5CE4E" w14:textId="2693EFC3" w:rsidR="006929C8" w:rsidDel="00B57449" w:rsidRDefault="006929C8">
          <w:pPr>
            <w:pStyle w:val="31"/>
            <w:tabs>
              <w:tab w:val="left" w:pos="1200"/>
              <w:tab w:val="right" w:leader="dot" w:pos="8630"/>
            </w:tabs>
            <w:rPr>
              <w:del w:id="1226" w:author="Sergey Fleytin" w:date="2025-10-20T09:15:00Z"/>
              <w:rFonts w:eastAsiaTheme="minorEastAsia"/>
              <w:noProof/>
              <w:sz w:val="24"/>
              <w:szCs w:val="24"/>
              <w:lang w:val="ru-RU" w:eastAsia="ru-RU"/>
            </w:rPr>
          </w:pPr>
          <w:del w:id="1227" w:author="Sergey Fleytin" w:date="2025-10-20T09:15:00Z">
            <w:r w:rsidRPr="00B57449" w:rsidDel="00B57449">
              <w:rPr>
                <w:rPrChange w:id="1228" w:author="Sergey Fleytin" w:date="2025-10-20T09:15:00Z">
                  <w:rPr>
                    <w:rStyle w:val="af2"/>
                    <w:noProof/>
                  </w:rPr>
                </w:rPrChange>
              </w:rPr>
              <w:delText>7.5.3.</w:delText>
            </w:r>
            <w:r w:rsidDel="00B57449">
              <w:rPr>
                <w:rFonts w:eastAsiaTheme="minorEastAsia"/>
                <w:noProof/>
                <w:sz w:val="24"/>
                <w:szCs w:val="24"/>
                <w:lang w:val="ru-RU" w:eastAsia="ru-RU"/>
              </w:rPr>
              <w:tab/>
            </w:r>
            <w:r w:rsidRPr="00B57449" w:rsidDel="00B57449">
              <w:rPr>
                <w:rPrChange w:id="1229" w:author="Sergey Fleytin" w:date="2025-10-20T09:15:00Z">
                  <w:rPr>
                    <w:rStyle w:val="af2"/>
                    <w:noProof/>
                    <w:lang w:val="ru-RU"/>
                  </w:rPr>
                </w:rPrChange>
              </w:rPr>
              <w:delText>Редактирование выделенного текста</w:delText>
            </w:r>
            <w:r w:rsidDel="00B57449">
              <w:rPr>
                <w:noProof/>
                <w:webHidden/>
              </w:rPr>
              <w:tab/>
              <w:delText>46</w:delText>
            </w:r>
          </w:del>
        </w:p>
        <w:p w14:paraId="60F85C6D" w14:textId="5003DE02" w:rsidR="006929C8" w:rsidDel="00B57449" w:rsidRDefault="006929C8">
          <w:pPr>
            <w:pStyle w:val="31"/>
            <w:tabs>
              <w:tab w:val="left" w:pos="1200"/>
              <w:tab w:val="right" w:leader="dot" w:pos="8630"/>
            </w:tabs>
            <w:rPr>
              <w:del w:id="1230" w:author="Sergey Fleytin" w:date="2025-10-20T09:15:00Z"/>
              <w:rFonts w:eastAsiaTheme="minorEastAsia"/>
              <w:noProof/>
              <w:sz w:val="24"/>
              <w:szCs w:val="24"/>
              <w:lang w:val="ru-RU" w:eastAsia="ru-RU"/>
            </w:rPr>
          </w:pPr>
          <w:del w:id="1231" w:author="Sergey Fleytin" w:date="2025-10-20T09:15:00Z">
            <w:r w:rsidRPr="00B57449" w:rsidDel="00B57449">
              <w:rPr>
                <w:rPrChange w:id="1232" w:author="Sergey Fleytin" w:date="2025-10-20T09:15:00Z">
                  <w:rPr>
                    <w:rStyle w:val="af2"/>
                    <w:noProof/>
                  </w:rPr>
                </w:rPrChange>
              </w:rPr>
              <w:delText>7.5.4.</w:delText>
            </w:r>
            <w:r w:rsidDel="00B57449">
              <w:rPr>
                <w:rFonts w:eastAsiaTheme="minorEastAsia"/>
                <w:noProof/>
                <w:sz w:val="24"/>
                <w:szCs w:val="24"/>
                <w:lang w:val="ru-RU" w:eastAsia="ru-RU"/>
              </w:rPr>
              <w:tab/>
            </w:r>
            <w:r w:rsidRPr="00B57449" w:rsidDel="00B57449">
              <w:rPr>
                <w:rPrChange w:id="1233" w:author="Sergey Fleytin" w:date="2025-10-20T09:15:00Z">
                  <w:rPr>
                    <w:rStyle w:val="af2"/>
                    <w:noProof/>
                    <w:lang w:val="ru-RU"/>
                  </w:rPr>
                </w:rPrChange>
              </w:rPr>
              <w:delText>Удаление текста</w:delText>
            </w:r>
            <w:r w:rsidDel="00B57449">
              <w:rPr>
                <w:noProof/>
                <w:webHidden/>
              </w:rPr>
              <w:tab/>
              <w:delText>48</w:delText>
            </w:r>
          </w:del>
        </w:p>
        <w:p w14:paraId="32FEB67D" w14:textId="18E68458" w:rsidR="006929C8" w:rsidDel="00B57449" w:rsidRDefault="006929C8">
          <w:pPr>
            <w:pStyle w:val="23"/>
            <w:tabs>
              <w:tab w:val="left" w:pos="960"/>
              <w:tab w:val="right" w:leader="dot" w:pos="8630"/>
            </w:tabs>
            <w:rPr>
              <w:del w:id="1234" w:author="Sergey Fleytin" w:date="2025-10-20T09:15:00Z"/>
              <w:rFonts w:eastAsiaTheme="minorEastAsia"/>
              <w:noProof/>
              <w:sz w:val="24"/>
              <w:szCs w:val="24"/>
              <w:lang w:val="ru-RU" w:eastAsia="ru-RU"/>
            </w:rPr>
          </w:pPr>
          <w:del w:id="1235" w:author="Sergey Fleytin" w:date="2025-10-20T09:15:00Z">
            <w:r w:rsidRPr="00B57449" w:rsidDel="00B57449">
              <w:rPr>
                <w:rPrChange w:id="1236" w:author="Sergey Fleytin" w:date="2025-10-20T09:15:00Z">
                  <w:rPr>
                    <w:rStyle w:val="af2"/>
                    <w:bCs/>
                    <w:noProof/>
                    <w:lang w:val="ru-RU"/>
                  </w:rPr>
                </w:rPrChange>
              </w:rPr>
              <w:delText>7.6.</w:delText>
            </w:r>
            <w:r w:rsidDel="00B57449">
              <w:rPr>
                <w:rFonts w:eastAsiaTheme="minorEastAsia"/>
                <w:noProof/>
                <w:sz w:val="24"/>
                <w:szCs w:val="24"/>
                <w:lang w:val="ru-RU" w:eastAsia="ru-RU"/>
              </w:rPr>
              <w:tab/>
            </w:r>
            <w:r w:rsidRPr="00B57449" w:rsidDel="00B57449">
              <w:rPr>
                <w:rPrChange w:id="1237" w:author="Sergey Fleytin" w:date="2025-10-20T09:15:00Z">
                  <w:rPr>
                    <w:rStyle w:val="af2"/>
                    <w:noProof/>
                    <w:lang w:val="ru-RU"/>
                  </w:rPr>
                </w:rPrChange>
              </w:rPr>
              <w:delText>Непрерывное чтение документа с использованием речи</w:delText>
            </w:r>
            <w:r w:rsidDel="00B57449">
              <w:rPr>
                <w:noProof/>
                <w:webHidden/>
              </w:rPr>
              <w:tab/>
              <w:delText>48</w:delText>
            </w:r>
          </w:del>
        </w:p>
        <w:p w14:paraId="70AB9AAC" w14:textId="6E35D619" w:rsidR="006929C8" w:rsidDel="00B57449" w:rsidRDefault="006929C8">
          <w:pPr>
            <w:pStyle w:val="31"/>
            <w:tabs>
              <w:tab w:val="left" w:pos="1200"/>
              <w:tab w:val="right" w:leader="dot" w:pos="8630"/>
            </w:tabs>
            <w:rPr>
              <w:del w:id="1238" w:author="Sergey Fleytin" w:date="2025-10-20T09:15:00Z"/>
              <w:rFonts w:eastAsiaTheme="minorEastAsia"/>
              <w:noProof/>
              <w:sz w:val="24"/>
              <w:szCs w:val="24"/>
              <w:lang w:val="ru-RU" w:eastAsia="ru-RU"/>
            </w:rPr>
          </w:pPr>
          <w:del w:id="1239" w:author="Sergey Fleytin" w:date="2025-10-20T09:15:00Z">
            <w:r w:rsidRPr="00B57449" w:rsidDel="00B57449">
              <w:rPr>
                <w:rPrChange w:id="1240" w:author="Sergey Fleytin" w:date="2025-10-20T09:15:00Z">
                  <w:rPr>
                    <w:rStyle w:val="af2"/>
                    <w:noProof/>
                  </w:rPr>
                </w:rPrChange>
              </w:rPr>
              <w:delText>7.6.1.</w:delText>
            </w:r>
            <w:r w:rsidDel="00B57449">
              <w:rPr>
                <w:rFonts w:eastAsiaTheme="minorEastAsia"/>
                <w:noProof/>
                <w:sz w:val="24"/>
                <w:szCs w:val="24"/>
                <w:lang w:val="ru-RU" w:eastAsia="ru-RU"/>
              </w:rPr>
              <w:tab/>
            </w:r>
            <w:r w:rsidRPr="00B57449" w:rsidDel="00B57449">
              <w:rPr>
                <w:rPrChange w:id="1241" w:author="Sergey Fleytin" w:date="2025-10-20T09:15:00Z">
                  <w:rPr>
                    <w:rStyle w:val="af2"/>
                    <w:noProof/>
                    <w:lang w:val="ru-RU"/>
                  </w:rPr>
                </w:rPrChange>
              </w:rPr>
              <w:delText>Режим чтения</w:delText>
            </w:r>
            <w:r w:rsidDel="00B57449">
              <w:rPr>
                <w:noProof/>
                <w:webHidden/>
              </w:rPr>
              <w:tab/>
              <w:delText>48</w:delText>
            </w:r>
          </w:del>
        </w:p>
        <w:p w14:paraId="02599A58" w14:textId="05D052FD" w:rsidR="006929C8" w:rsidDel="00B57449" w:rsidRDefault="006929C8">
          <w:pPr>
            <w:pStyle w:val="23"/>
            <w:tabs>
              <w:tab w:val="left" w:pos="960"/>
              <w:tab w:val="right" w:leader="dot" w:pos="8630"/>
            </w:tabs>
            <w:rPr>
              <w:del w:id="1242" w:author="Sergey Fleytin" w:date="2025-10-20T09:15:00Z"/>
              <w:rFonts w:eastAsiaTheme="minorEastAsia"/>
              <w:noProof/>
              <w:sz w:val="24"/>
              <w:szCs w:val="24"/>
              <w:lang w:val="ru-RU" w:eastAsia="ru-RU"/>
            </w:rPr>
          </w:pPr>
          <w:del w:id="1243" w:author="Sergey Fleytin" w:date="2025-10-20T09:15:00Z">
            <w:r w:rsidRPr="00B57449" w:rsidDel="00B57449">
              <w:rPr>
                <w:rPrChange w:id="1244" w:author="Sergey Fleytin" w:date="2025-10-20T09:15:00Z">
                  <w:rPr>
                    <w:rStyle w:val="af2"/>
                    <w:bCs/>
                    <w:noProof/>
                  </w:rPr>
                </w:rPrChange>
              </w:rPr>
              <w:delText>7.7.</w:delText>
            </w:r>
            <w:r w:rsidDel="00B57449">
              <w:rPr>
                <w:rFonts w:eastAsiaTheme="minorEastAsia"/>
                <w:noProof/>
                <w:sz w:val="24"/>
                <w:szCs w:val="24"/>
                <w:lang w:val="ru-RU" w:eastAsia="ru-RU"/>
              </w:rPr>
              <w:tab/>
            </w:r>
            <w:r w:rsidRPr="00B57449" w:rsidDel="00B57449">
              <w:rPr>
                <w:rPrChange w:id="1245" w:author="Sergey Fleytin" w:date="2025-10-20T09:15:00Z">
                  <w:rPr>
                    <w:rStyle w:val="af2"/>
                    <w:noProof/>
                    <w:lang w:val="ru-RU"/>
                  </w:rPr>
                </w:rPrChange>
              </w:rPr>
              <w:delText>Проверка правописания в документе</w:delText>
            </w:r>
            <w:r w:rsidDel="00B57449">
              <w:rPr>
                <w:noProof/>
                <w:webHidden/>
              </w:rPr>
              <w:tab/>
              <w:delText>49</w:delText>
            </w:r>
          </w:del>
        </w:p>
        <w:p w14:paraId="4282DE23" w14:textId="49026BAA" w:rsidR="006929C8" w:rsidDel="00B57449" w:rsidRDefault="006929C8">
          <w:pPr>
            <w:pStyle w:val="23"/>
            <w:tabs>
              <w:tab w:val="left" w:pos="960"/>
              <w:tab w:val="right" w:leader="dot" w:pos="8630"/>
            </w:tabs>
            <w:rPr>
              <w:del w:id="1246" w:author="Sergey Fleytin" w:date="2025-10-20T09:15:00Z"/>
              <w:rFonts w:eastAsiaTheme="minorEastAsia"/>
              <w:noProof/>
              <w:sz w:val="24"/>
              <w:szCs w:val="24"/>
              <w:lang w:val="ru-RU" w:eastAsia="ru-RU"/>
            </w:rPr>
          </w:pPr>
          <w:del w:id="1247" w:author="Sergey Fleytin" w:date="2025-10-20T09:15:00Z">
            <w:r w:rsidRPr="00B57449" w:rsidDel="00B57449">
              <w:rPr>
                <w:rPrChange w:id="1248" w:author="Sergey Fleytin" w:date="2025-10-20T09:15:00Z">
                  <w:rPr>
                    <w:rStyle w:val="af2"/>
                    <w:bCs/>
                    <w:noProof/>
                  </w:rPr>
                </w:rPrChange>
              </w:rPr>
              <w:delText>7.8.</w:delText>
            </w:r>
            <w:r w:rsidDel="00B57449">
              <w:rPr>
                <w:rFonts w:eastAsiaTheme="minorEastAsia"/>
                <w:noProof/>
                <w:sz w:val="24"/>
                <w:szCs w:val="24"/>
                <w:lang w:val="ru-RU" w:eastAsia="ru-RU"/>
              </w:rPr>
              <w:tab/>
            </w:r>
            <w:r w:rsidRPr="00B57449" w:rsidDel="00B57449">
              <w:rPr>
                <w:rPrChange w:id="1249" w:author="Sergey Fleytin" w:date="2025-10-20T09:15:00Z">
                  <w:rPr>
                    <w:rStyle w:val="af2"/>
                    <w:noProof/>
                    <w:lang w:val="ru-RU"/>
                  </w:rPr>
                </w:rPrChange>
              </w:rPr>
              <w:delText>Математические функции</w:delText>
            </w:r>
            <w:r w:rsidDel="00B57449">
              <w:rPr>
                <w:noProof/>
                <w:webHidden/>
              </w:rPr>
              <w:tab/>
              <w:delText>49</w:delText>
            </w:r>
          </w:del>
        </w:p>
        <w:p w14:paraId="3190B916" w14:textId="156EFDB5" w:rsidR="006929C8" w:rsidDel="00B57449" w:rsidRDefault="006929C8">
          <w:pPr>
            <w:pStyle w:val="31"/>
            <w:tabs>
              <w:tab w:val="left" w:pos="1200"/>
              <w:tab w:val="right" w:leader="dot" w:pos="8630"/>
            </w:tabs>
            <w:rPr>
              <w:del w:id="1250" w:author="Sergey Fleytin" w:date="2025-10-20T09:15:00Z"/>
              <w:rFonts w:eastAsiaTheme="minorEastAsia"/>
              <w:noProof/>
              <w:sz w:val="24"/>
              <w:szCs w:val="24"/>
              <w:lang w:val="ru-RU" w:eastAsia="ru-RU"/>
            </w:rPr>
          </w:pPr>
          <w:del w:id="1251" w:author="Sergey Fleytin" w:date="2025-10-20T09:15:00Z">
            <w:r w:rsidRPr="00B57449" w:rsidDel="00B57449">
              <w:rPr>
                <w:rPrChange w:id="1252" w:author="Sergey Fleytin" w:date="2025-10-20T09:15:00Z">
                  <w:rPr>
                    <w:rStyle w:val="af2"/>
                    <w:noProof/>
                  </w:rPr>
                </w:rPrChange>
              </w:rPr>
              <w:delText>7.8.1.</w:delText>
            </w:r>
            <w:r w:rsidDel="00B57449">
              <w:rPr>
                <w:rFonts w:eastAsiaTheme="minorEastAsia"/>
                <w:noProof/>
                <w:sz w:val="24"/>
                <w:szCs w:val="24"/>
                <w:lang w:val="ru-RU" w:eastAsia="ru-RU"/>
              </w:rPr>
              <w:tab/>
            </w:r>
            <w:r w:rsidRPr="00B57449" w:rsidDel="00B57449">
              <w:rPr>
                <w:rPrChange w:id="1253" w:author="Sergey Fleytin" w:date="2025-10-20T09:15:00Z">
                  <w:rPr>
                    <w:rStyle w:val="af2"/>
                    <w:noProof/>
                    <w:lang w:val="ru-RU"/>
                  </w:rPr>
                </w:rPrChange>
              </w:rPr>
              <w:delText xml:space="preserve">Запустить </w:delText>
            </w:r>
            <w:r w:rsidRPr="00B57449" w:rsidDel="00B57449">
              <w:rPr>
                <w:rPrChange w:id="1254" w:author="Sergey Fleytin" w:date="2025-10-20T09:15:00Z">
                  <w:rPr>
                    <w:rStyle w:val="af2"/>
                    <w:noProof/>
                  </w:rPr>
                </w:rPrChange>
              </w:rPr>
              <w:delText>KeyMath</w:delText>
            </w:r>
            <w:r w:rsidDel="00B57449">
              <w:rPr>
                <w:noProof/>
                <w:webHidden/>
              </w:rPr>
              <w:tab/>
              <w:delText>50</w:delText>
            </w:r>
          </w:del>
        </w:p>
        <w:p w14:paraId="18195FB4" w14:textId="6525D337" w:rsidR="006929C8" w:rsidDel="00B57449" w:rsidRDefault="006929C8">
          <w:pPr>
            <w:pStyle w:val="31"/>
            <w:tabs>
              <w:tab w:val="left" w:pos="1200"/>
              <w:tab w:val="right" w:leader="dot" w:pos="8630"/>
            </w:tabs>
            <w:rPr>
              <w:del w:id="1255" w:author="Sergey Fleytin" w:date="2025-10-20T09:15:00Z"/>
              <w:rFonts w:eastAsiaTheme="minorEastAsia"/>
              <w:noProof/>
              <w:sz w:val="24"/>
              <w:szCs w:val="24"/>
              <w:lang w:val="ru-RU" w:eastAsia="ru-RU"/>
            </w:rPr>
          </w:pPr>
          <w:del w:id="1256" w:author="Sergey Fleytin" w:date="2025-10-20T09:15:00Z">
            <w:r w:rsidRPr="00B57449" w:rsidDel="00B57449">
              <w:rPr>
                <w:rPrChange w:id="1257" w:author="Sergey Fleytin" w:date="2025-10-20T09:15:00Z">
                  <w:rPr>
                    <w:rStyle w:val="af2"/>
                    <w:noProof/>
                  </w:rPr>
                </w:rPrChange>
              </w:rPr>
              <w:delText>7.8.2.</w:delText>
            </w:r>
            <w:r w:rsidDel="00B57449">
              <w:rPr>
                <w:rFonts w:eastAsiaTheme="minorEastAsia"/>
                <w:noProof/>
                <w:sz w:val="24"/>
                <w:szCs w:val="24"/>
                <w:lang w:val="ru-RU" w:eastAsia="ru-RU"/>
              </w:rPr>
              <w:tab/>
            </w:r>
            <w:r w:rsidRPr="00B57449" w:rsidDel="00B57449">
              <w:rPr>
                <w:rPrChange w:id="1258" w:author="Sergey Fleytin" w:date="2025-10-20T09:15:00Z">
                  <w:rPr>
                    <w:rStyle w:val="af2"/>
                    <w:noProof/>
                    <w:lang w:val="ru-RU"/>
                  </w:rPr>
                </w:rPrChange>
              </w:rPr>
              <w:delText>Редактор уравнений</w:delText>
            </w:r>
            <w:r w:rsidDel="00B57449">
              <w:rPr>
                <w:noProof/>
                <w:webHidden/>
              </w:rPr>
              <w:tab/>
              <w:delText>50</w:delText>
            </w:r>
          </w:del>
        </w:p>
        <w:p w14:paraId="207946A6" w14:textId="634DA3EC" w:rsidR="006929C8" w:rsidDel="00B57449" w:rsidRDefault="006929C8">
          <w:pPr>
            <w:pStyle w:val="31"/>
            <w:tabs>
              <w:tab w:val="left" w:pos="1200"/>
              <w:tab w:val="right" w:leader="dot" w:pos="8630"/>
            </w:tabs>
            <w:rPr>
              <w:del w:id="1259" w:author="Sergey Fleytin" w:date="2025-10-20T09:15:00Z"/>
              <w:rFonts w:eastAsiaTheme="minorEastAsia"/>
              <w:noProof/>
              <w:sz w:val="24"/>
              <w:szCs w:val="24"/>
              <w:lang w:val="ru-RU" w:eastAsia="ru-RU"/>
            </w:rPr>
          </w:pPr>
          <w:del w:id="1260" w:author="Sergey Fleytin" w:date="2025-10-20T09:15:00Z">
            <w:r w:rsidRPr="00B57449" w:rsidDel="00B57449">
              <w:rPr>
                <w:rPrChange w:id="1261" w:author="Sergey Fleytin" w:date="2025-10-20T09:15:00Z">
                  <w:rPr>
                    <w:rStyle w:val="af2"/>
                    <w:noProof/>
                  </w:rPr>
                </w:rPrChange>
              </w:rPr>
              <w:delText>7.8.3.</w:delText>
            </w:r>
            <w:r w:rsidDel="00B57449">
              <w:rPr>
                <w:rFonts w:eastAsiaTheme="minorEastAsia"/>
                <w:noProof/>
                <w:sz w:val="24"/>
                <w:szCs w:val="24"/>
                <w:lang w:val="ru-RU" w:eastAsia="ru-RU"/>
              </w:rPr>
              <w:tab/>
            </w:r>
            <w:r w:rsidRPr="00B57449" w:rsidDel="00B57449">
              <w:rPr>
                <w:rPrChange w:id="1262" w:author="Sergey Fleytin" w:date="2025-10-20T09:15:00Z">
                  <w:rPr>
                    <w:rStyle w:val="af2"/>
                    <w:noProof/>
                    <w:lang w:val="ru-RU"/>
                  </w:rPr>
                </w:rPrChange>
              </w:rPr>
              <w:delText>Примечание о лицензионном соглашении</w:delText>
            </w:r>
            <w:r w:rsidDel="00B57449">
              <w:rPr>
                <w:noProof/>
                <w:webHidden/>
              </w:rPr>
              <w:tab/>
              <w:delText>52</w:delText>
            </w:r>
          </w:del>
        </w:p>
        <w:p w14:paraId="67980201" w14:textId="46C1CB90" w:rsidR="006929C8" w:rsidDel="00B57449" w:rsidRDefault="006929C8">
          <w:pPr>
            <w:pStyle w:val="23"/>
            <w:tabs>
              <w:tab w:val="left" w:pos="960"/>
              <w:tab w:val="right" w:leader="dot" w:pos="8630"/>
            </w:tabs>
            <w:rPr>
              <w:del w:id="1263" w:author="Sergey Fleytin" w:date="2025-10-20T09:15:00Z"/>
              <w:rFonts w:eastAsiaTheme="minorEastAsia"/>
              <w:noProof/>
              <w:sz w:val="24"/>
              <w:szCs w:val="24"/>
              <w:lang w:val="ru-RU" w:eastAsia="ru-RU"/>
            </w:rPr>
          </w:pPr>
          <w:del w:id="1264" w:author="Sergey Fleytin" w:date="2025-10-20T09:15:00Z">
            <w:r w:rsidRPr="00B57449" w:rsidDel="00B57449">
              <w:rPr>
                <w:rPrChange w:id="1265" w:author="Sergey Fleytin" w:date="2025-10-20T09:15:00Z">
                  <w:rPr>
                    <w:rStyle w:val="af2"/>
                    <w:bCs/>
                    <w:noProof/>
                  </w:rPr>
                </w:rPrChange>
              </w:rPr>
              <w:delText>7.9.</w:delText>
            </w:r>
            <w:r w:rsidDel="00B57449">
              <w:rPr>
                <w:rFonts w:eastAsiaTheme="minorEastAsia"/>
                <w:noProof/>
                <w:sz w:val="24"/>
                <w:szCs w:val="24"/>
                <w:lang w:val="ru-RU" w:eastAsia="ru-RU"/>
              </w:rPr>
              <w:tab/>
            </w:r>
            <w:r w:rsidRPr="00B57449" w:rsidDel="00B57449">
              <w:rPr>
                <w:rPrChange w:id="1266" w:author="Sergey Fleytin" w:date="2025-10-20T09:15:00Z">
                  <w:rPr>
                    <w:rStyle w:val="af2"/>
                    <w:noProof/>
                    <w:lang w:val="ru-RU"/>
                  </w:rPr>
                </w:rPrChange>
              </w:rPr>
              <w:delText>Работа в нескольких документах</w:delText>
            </w:r>
            <w:r w:rsidDel="00B57449">
              <w:rPr>
                <w:noProof/>
                <w:webHidden/>
              </w:rPr>
              <w:tab/>
              <w:delText>52</w:delText>
            </w:r>
          </w:del>
        </w:p>
        <w:p w14:paraId="4D91C6F1" w14:textId="5C3F75D7" w:rsidR="006929C8" w:rsidDel="00B57449" w:rsidRDefault="006929C8">
          <w:pPr>
            <w:pStyle w:val="31"/>
            <w:tabs>
              <w:tab w:val="left" w:pos="1200"/>
              <w:tab w:val="right" w:leader="dot" w:pos="8630"/>
            </w:tabs>
            <w:rPr>
              <w:del w:id="1267" w:author="Sergey Fleytin" w:date="2025-10-20T09:15:00Z"/>
              <w:rFonts w:eastAsiaTheme="minorEastAsia"/>
              <w:noProof/>
              <w:sz w:val="24"/>
              <w:szCs w:val="24"/>
              <w:lang w:val="ru-RU" w:eastAsia="ru-RU"/>
            </w:rPr>
          </w:pPr>
          <w:del w:id="1268" w:author="Sergey Fleytin" w:date="2025-10-20T09:15:00Z">
            <w:r w:rsidRPr="00B57449" w:rsidDel="00B57449">
              <w:rPr>
                <w:rPrChange w:id="1269" w:author="Sergey Fleytin" w:date="2025-10-20T09:15:00Z">
                  <w:rPr>
                    <w:rStyle w:val="af2"/>
                    <w:noProof/>
                    <w:lang w:val="ru-RU"/>
                  </w:rPr>
                </w:rPrChange>
              </w:rPr>
              <w:delText>7.9.1.</w:delText>
            </w:r>
            <w:r w:rsidDel="00B57449">
              <w:rPr>
                <w:rFonts w:eastAsiaTheme="minorEastAsia"/>
                <w:noProof/>
                <w:sz w:val="24"/>
                <w:szCs w:val="24"/>
                <w:lang w:val="ru-RU" w:eastAsia="ru-RU"/>
              </w:rPr>
              <w:tab/>
            </w:r>
            <w:r w:rsidRPr="00B57449" w:rsidDel="00B57449">
              <w:rPr>
                <w:rPrChange w:id="1270" w:author="Sergey Fleytin" w:date="2025-10-20T09:15:00Z">
                  <w:rPr>
                    <w:rStyle w:val="af2"/>
                    <w:noProof/>
                    <w:lang w:val="ru-RU"/>
                  </w:rPr>
                </w:rPrChange>
              </w:rPr>
              <w:delText>Создание нового документа в процессе редактирования</w:delText>
            </w:r>
            <w:r w:rsidDel="00B57449">
              <w:rPr>
                <w:noProof/>
                <w:webHidden/>
              </w:rPr>
              <w:tab/>
              <w:delText>52</w:delText>
            </w:r>
          </w:del>
        </w:p>
        <w:p w14:paraId="6C89D893" w14:textId="6A6B80D2" w:rsidR="006929C8" w:rsidDel="00B57449" w:rsidRDefault="006929C8">
          <w:pPr>
            <w:pStyle w:val="31"/>
            <w:tabs>
              <w:tab w:val="left" w:pos="1200"/>
              <w:tab w:val="right" w:leader="dot" w:pos="8630"/>
            </w:tabs>
            <w:rPr>
              <w:del w:id="1271" w:author="Sergey Fleytin" w:date="2025-10-20T09:15:00Z"/>
              <w:rFonts w:eastAsiaTheme="minorEastAsia"/>
              <w:noProof/>
              <w:sz w:val="24"/>
              <w:szCs w:val="24"/>
              <w:lang w:val="ru-RU" w:eastAsia="ru-RU"/>
            </w:rPr>
          </w:pPr>
          <w:del w:id="1272" w:author="Sergey Fleytin" w:date="2025-10-20T09:15:00Z">
            <w:r w:rsidRPr="00B57449" w:rsidDel="00B57449">
              <w:rPr>
                <w:rPrChange w:id="1273" w:author="Sergey Fleytin" w:date="2025-10-20T09:15:00Z">
                  <w:rPr>
                    <w:rStyle w:val="af2"/>
                    <w:noProof/>
                  </w:rPr>
                </w:rPrChange>
              </w:rPr>
              <w:delText>7.9.2.</w:delText>
            </w:r>
            <w:r w:rsidDel="00B57449">
              <w:rPr>
                <w:rFonts w:eastAsiaTheme="minorEastAsia"/>
                <w:noProof/>
                <w:sz w:val="24"/>
                <w:szCs w:val="24"/>
                <w:lang w:val="ru-RU" w:eastAsia="ru-RU"/>
              </w:rPr>
              <w:tab/>
            </w:r>
            <w:r w:rsidRPr="00B57449" w:rsidDel="00B57449">
              <w:rPr>
                <w:rPrChange w:id="1274" w:author="Sergey Fleytin" w:date="2025-10-20T09:15:00Z">
                  <w:rPr>
                    <w:rStyle w:val="af2"/>
                    <w:noProof/>
                    <w:lang w:val="ru-RU"/>
                  </w:rPr>
                </w:rPrChange>
              </w:rPr>
              <w:delText>Переключение между документами</w:delText>
            </w:r>
            <w:r w:rsidDel="00B57449">
              <w:rPr>
                <w:noProof/>
                <w:webHidden/>
              </w:rPr>
              <w:tab/>
              <w:delText>52</w:delText>
            </w:r>
          </w:del>
        </w:p>
        <w:p w14:paraId="7F46751C" w14:textId="355E4CB4" w:rsidR="006929C8" w:rsidDel="00B57449" w:rsidRDefault="006929C8">
          <w:pPr>
            <w:pStyle w:val="23"/>
            <w:tabs>
              <w:tab w:val="left" w:pos="960"/>
              <w:tab w:val="right" w:leader="dot" w:pos="8630"/>
            </w:tabs>
            <w:rPr>
              <w:del w:id="1275" w:author="Sergey Fleytin" w:date="2025-10-20T09:15:00Z"/>
              <w:rFonts w:eastAsiaTheme="minorEastAsia"/>
              <w:noProof/>
              <w:sz w:val="24"/>
              <w:szCs w:val="24"/>
              <w:lang w:val="ru-RU" w:eastAsia="ru-RU"/>
            </w:rPr>
          </w:pPr>
          <w:del w:id="1276" w:author="Sergey Fleytin" w:date="2025-10-20T09:15:00Z">
            <w:r w:rsidRPr="00B57449" w:rsidDel="00B57449">
              <w:rPr>
                <w:rPrChange w:id="1277" w:author="Sergey Fleytin" w:date="2025-10-20T09:15:00Z">
                  <w:rPr>
                    <w:rStyle w:val="af2"/>
                    <w:bCs/>
                    <w:noProof/>
                  </w:rPr>
                </w:rPrChange>
              </w:rPr>
              <w:delText>7.10.</w:delText>
            </w:r>
            <w:r w:rsidDel="00B57449">
              <w:rPr>
                <w:rFonts w:eastAsiaTheme="minorEastAsia"/>
                <w:noProof/>
                <w:sz w:val="24"/>
                <w:szCs w:val="24"/>
                <w:lang w:val="ru-RU" w:eastAsia="ru-RU"/>
              </w:rPr>
              <w:tab/>
            </w:r>
            <w:r w:rsidRPr="00B57449" w:rsidDel="00B57449">
              <w:rPr>
                <w:rPrChange w:id="1278" w:author="Sergey Fleytin" w:date="2025-10-20T09:15:00Z">
                  <w:rPr>
                    <w:rStyle w:val="af2"/>
                    <w:noProof/>
                    <w:lang w:val="ru-RU"/>
                  </w:rPr>
                </w:rPrChange>
              </w:rPr>
              <w:delText>Создание визуального предпросмотра</w:delText>
            </w:r>
            <w:r w:rsidDel="00B57449">
              <w:rPr>
                <w:noProof/>
                <w:webHidden/>
              </w:rPr>
              <w:tab/>
              <w:delText>54</w:delText>
            </w:r>
          </w:del>
        </w:p>
        <w:p w14:paraId="4D07C129" w14:textId="2383A8F4" w:rsidR="006929C8" w:rsidDel="00B57449" w:rsidRDefault="006929C8">
          <w:pPr>
            <w:pStyle w:val="23"/>
            <w:tabs>
              <w:tab w:val="left" w:pos="960"/>
              <w:tab w:val="right" w:leader="dot" w:pos="8630"/>
            </w:tabs>
            <w:rPr>
              <w:del w:id="1279" w:author="Sergey Fleytin" w:date="2025-10-20T09:15:00Z"/>
              <w:rFonts w:eastAsiaTheme="minorEastAsia"/>
              <w:noProof/>
              <w:sz w:val="24"/>
              <w:szCs w:val="24"/>
              <w:lang w:val="ru-RU" w:eastAsia="ru-RU"/>
            </w:rPr>
          </w:pPr>
          <w:del w:id="1280" w:author="Sergey Fleytin" w:date="2025-10-20T09:15:00Z">
            <w:r w:rsidRPr="00B57449" w:rsidDel="00B57449">
              <w:rPr>
                <w:rPrChange w:id="1281" w:author="Sergey Fleytin" w:date="2025-10-20T09:15:00Z">
                  <w:rPr>
                    <w:rStyle w:val="af2"/>
                    <w:bCs/>
                    <w:noProof/>
                    <w:lang w:val="ru-RU"/>
                  </w:rPr>
                </w:rPrChange>
              </w:rPr>
              <w:delText>7.11.</w:delText>
            </w:r>
            <w:r w:rsidDel="00B57449">
              <w:rPr>
                <w:rFonts w:eastAsiaTheme="minorEastAsia"/>
                <w:noProof/>
                <w:sz w:val="24"/>
                <w:szCs w:val="24"/>
                <w:lang w:val="ru-RU" w:eastAsia="ru-RU"/>
              </w:rPr>
              <w:tab/>
            </w:r>
            <w:r w:rsidRPr="00B57449" w:rsidDel="00B57449">
              <w:rPr>
                <w:rPrChange w:id="1282" w:author="Sergey Fleytin" w:date="2025-10-20T09:15:00Z">
                  <w:rPr>
                    <w:rStyle w:val="af2"/>
                    <w:noProof/>
                    <w:lang w:val="ru-RU"/>
                  </w:rPr>
                </w:rPrChange>
              </w:rPr>
              <w:delText xml:space="preserve">Преобразование документа </w:delText>
            </w:r>
            <w:r w:rsidRPr="00B57449" w:rsidDel="00B57449">
              <w:rPr>
                <w:rPrChange w:id="1283" w:author="Sergey Fleytin" w:date="2025-10-20T09:15:00Z">
                  <w:rPr>
                    <w:rStyle w:val="af2"/>
                    <w:noProof/>
                  </w:rPr>
                </w:rPrChange>
              </w:rPr>
              <w:delText>Word</w:delText>
            </w:r>
            <w:r w:rsidRPr="00B57449" w:rsidDel="00B57449">
              <w:rPr>
                <w:rPrChange w:id="1284" w:author="Sergey Fleytin" w:date="2025-10-20T09:15:00Z">
                  <w:rPr>
                    <w:rStyle w:val="af2"/>
                    <w:noProof/>
                    <w:lang w:val="ru-RU"/>
                  </w:rPr>
                </w:rPrChange>
              </w:rPr>
              <w:delText xml:space="preserve"> в другой формат</w:delText>
            </w:r>
            <w:r w:rsidDel="00B57449">
              <w:rPr>
                <w:noProof/>
                <w:webHidden/>
              </w:rPr>
              <w:tab/>
              <w:delText>54</w:delText>
            </w:r>
          </w:del>
        </w:p>
        <w:p w14:paraId="3D8A23D4" w14:textId="763933F4" w:rsidR="006929C8" w:rsidDel="00B57449" w:rsidRDefault="006929C8">
          <w:pPr>
            <w:pStyle w:val="23"/>
            <w:tabs>
              <w:tab w:val="left" w:pos="960"/>
              <w:tab w:val="right" w:leader="dot" w:pos="8630"/>
            </w:tabs>
            <w:rPr>
              <w:del w:id="1285" w:author="Sergey Fleytin" w:date="2025-10-20T09:15:00Z"/>
              <w:rFonts w:eastAsiaTheme="minorEastAsia"/>
              <w:noProof/>
              <w:sz w:val="24"/>
              <w:szCs w:val="24"/>
              <w:lang w:val="ru-RU" w:eastAsia="ru-RU"/>
            </w:rPr>
          </w:pPr>
          <w:del w:id="1286" w:author="Sergey Fleytin" w:date="2025-10-20T09:15:00Z">
            <w:r w:rsidRPr="00B57449" w:rsidDel="00B57449">
              <w:rPr>
                <w:rPrChange w:id="1287" w:author="Sergey Fleytin" w:date="2025-10-20T09:15:00Z">
                  <w:rPr>
                    <w:rStyle w:val="af2"/>
                    <w:bCs/>
                    <w:noProof/>
                  </w:rPr>
                </w:rPrChange>
              </w:rPr>
              <w:delText>7.12.</w:delText>
            </w:r>
            <w:r w:rsidDel="00B57449">
              <w:rPr>
                <w:rFonts w:eastAsiaTheme="minorEastAsia"/>
                <w:noProof/>
                <w:sz w:val="24"/>
                <w:szCs w:val="24"/>
                <w:lang w:val="ru-RU" w:eastAsia="ru-RU"/>
              </w:rPr>
              <w:tab/>
            </w:r>
            <w:r w:rsidRPr="00B57449" w:rsidDel="00B57449">
              <w:rPr>
                <w:rPrChange w:id="1288" w:author="Sergey Fleytin" w:date="2025-10-20T09:15:00Z">
                  <w:rPr>
                    <w:rStyle w:val="af2"/>
                    <w:noProof/>
                    <w:lang w:val="ru-RU"/>
                  </w:rPr>
                </w:rPrChange>
              </w:rPr>
              <w:delText>Печать документа по Брайлю</w:delText>
            </w:r>
            <w:r w:rsidDel="00B57449">
              <w:rPr>
                <w:noProof/>
                <w:webHidden/>
              </w:rPr>
              <w:tab/>
              <w:delText>54</w:delText>
            </w:r>
          </w:del>
        </w:p>
        <w:p w14:paraId="778D3F00" w14:textId="05AD4CCC" w:rsidR="006929C8" w:rsidDel="00B57449" w:rsidRDefault="006929C8">
          <w:pPr>
            <w:pStyle w:val="11"/>
            <w:tabs>
              <w:tab w:val="left" w:pos="440"/>
              <w:tab w:val="right" w:leader="dot" w:pos="8630"/>
            </w:tabs>
            <w:rPr>
              <w:del w:id="1289" w:author="Sergey Fleytin" w:date="2025-10-20T09:15:00Z"/>
              <w:rFonts w:eastAsiaTheme="minorEastAsia"/>
              <w:noProof/>
              <w:sz w:val="24"/>
              <w:szCs w:val="24"/>
              <w:lang w:val="ru-RU" w:eastAsia="ru-RU"/>
            </w:rPr>
          </w:pPr>
          <w:del w:id="1290" w:author="Sergey Fleytin" w:date="2025-10-20T09:15:00Z">
            <w:r w:rsidRPr="00B57449" w:rsidDel="00B57449">
              <w:rPr>
                <w:rPrChange w:id="1291" w:author="Sergey Fleytin" w:date="2025-10-20T09:15:00Z">
                  <w:rPr>
                    <w:rStyle w:val="af2"/>
                    <w:noProof/>
                    <w:lang w:val="ru-RU"/>
                  </w:rPr>
                </w:rPrChange>
              </w:rPr>
              <w:delText>8.</w:delText>
            </w:r>
            <w:r w:rsidDel="00B57449">
              <w:rPr>
                <w:rFonts w:eastAsiaTheme="minorEastAsia"/>
                <w:noProof/>
                <w:sz w:val="24"/>
                <w:szCs w:val="24"/>
                <w:lang w:val="ru-RU" w:eastAsia="ru-RU"/>
              </w:rPr>
              <w:tab/>
            </w:r>
            <w:r w:rsidRPr="00B57449" w:rsidDel="00B57449">
              <w:rPr>
                <w:rPrChange w:id="1292" w:author="Sergey Fleytin" w:date="2025-10-20T09:15:00Z">
                  <w:rPr>
                    <w:rStyle w:val="af2"/>
                    <w:noProof/>
                    <w:lang w:val="ru-RU"/>
                  </w:rPr>
                </w:rPrChange>
              </w:rPr>
              <w:delText xml:space="preserve">Создание диаграмм с помощью </w:delText>
            </w:r>
            <w:r w:rsidRPr="00B57449" w:rsidDel="00B57449">
              <w:rPr>
                <w:rPrChange w:id="1293" w:author="Sergey Fleytin" w:date="2025-10-20T09:15:00Z">
                  <w:rPr>
                    <w:rStyle w:val="af2"/>
                    <w:noProof/>
                  </w:rPr>
                </w:rPrChange>
              </w:rPr>
              <w:delText>KeyMath</w:delText>
            </w:r>
            <w:r w:rsidDel="00B57449">
              <w:rPr>
                <w:noProof/>
                <w:webHidden/>
              </w:rPr>
              <w:tab/>
              <w:delText>56</w:delText>
            </w:r>
          </w:del>
        </w:p>
        <w:p w14:paraId="00B6CBAE" w14:textId="056F7604" w:rsidR="006929C8" w:rsidDel="00B57449" w:rsidRDefault="006929C8">
          <w:pPr>
            <w:pStyle w:val="23"/>
            <w:tabs>
              <w:tab w:val="left" w:pos="960"/>
              <w:tab w:val="right" w:leader="dot" w:pos="8630"/>
            </w:tabs>
            <w:rPr>
              <w:del w:id="1294" w:author="Sergey Fleytin" w:date="2025-10-20T09:15:00Z"/>
              <w:rFonts w:eastAsiaTheme="minorEastAsia"/>
              <w:noProof/>
              <w:sz w:val="24"/>
              <w:szCs w:val="24"/>
              <w:lang w:val="ru-RU" w:eastAsia="ru-RU"/>
            </w:rPr>
          </w:pPr>
          <w:del w:id="1295" w:author="Sergey Fleytin" w:date="2025-10-20T09:15:00Z">
            <w:r w:rsidRPr="00B57449" w:rsidDel="00B57449">
              <w:rPr>
                <w:rPrChange w:id="1296" w:author="Sergey Fleytin" w:date="2025-10-20T09:15:00Z">
                  <w:rPr>
                    <w:rStyle w:val="af2"/>
                    <w:bCs/>
                    <w:noProof/>
                  </w:rPr>
                </w:rPrChange>
              </w:rPr>
              <w:delText>8.1.</w:delText>
            </w:r>
            <w:r w:rsidDel="00B57449">
              <w:rPr>
                <w:rFonts w:eastAsiaTheme="minorEastAsia"/>
                <w:noProof/>
                <w:sz w:val="24"/>
                <w:szCs w:val="24"/>
                <w:lang w:val="ru-RU" w:eastAsia="ru-RU"/>
              </w:rPr>
              <w:tab/>
            </w:r>
            <w:r w:rsidRPr="00B57449" w:rsidDel="00B57449">
              <w:rPr>
                <w:rPrChange w:id="1297" w:author="Sergey Fleytin" w:date="2025-10-20T09:15:00Z">
                  <w:rPr>
                    <w:rStyle w:val="af2"/>
                    <w:noProof/>
                    <w:lang w:val="ru-RU"/>
                  </w:rPr>
                </w:rPrChange>
              </w:rPr>
              <w:delText>Создание нового выражения</w:delText>
            </w:r>
            <w:r w:rsidDel="00B57449">
              <w:rPr>
                <w:noProof/>
                <w:webHidden/>
              </w:rPr>
              <w:tab/>
              <w:delText>56</w:delText>
            </w:r>
          </w:del>
        </w:p>
        <w:p w14:paraId="7FB07C3E" w14:textId="2A8ADF65" w:rsidR="006929C8" w:rsidDel="00B57449" w:rsidRDefault="006929C8">
          <w:pPr>
            <w:pStyle w:val="23"/>
            <w:tabs>
              <w:tab w:val="left" w:pos="960"/>
              <w:tab w:val="right" w:leader="dot" w:pos="8630"/>
            </w:tabs>
            <w:rPr>
              <w:del w:id="1298" w:author="Sergey Fleytin" w:date="2025-10-20T09:15:00Z"/>
              <w:rFonts w:eastAsiaTheme="minorEastAsia"/>
              <w:noProof/>
              <w:sz w:val="24"/>
              <w:szCs w:val="24"/>
              <w:lang w:val="ru-RU" w:eastAsia="ru-RU"/>
            </w:rPr>
          </w:pPr>
          <w:del w:id="1299" w:author="Sergey Fleytin" w:date="2025-10-20T09:15:00Z">
            <w:r w:rsidRPr="00B57449" w:rsidDel="00B57449">
              <w:rPr>
                <w:rPrChange w:id="1300" w:author="Sergey Fleytin" w:date="2025-10-20T09:15:00Z">
                  <w:rPr>
                    <w:rStyle w:val="af2"/>
                    <w:bCs/>
                    <w:noProof/>
                    <w:lang w:val="ru-RU"/>
                  </w:rPr>
                </w:rPrChange>
              </w:rPr>
              <w:delText>8.2.</w:delText>
            </w:r>
            <w:r w:rsidDel="00B57449">
              <w:rPr>
                <w:rFonts w:eastAsiaTheme="minorEastAsia"/>
                <w:noProof/>
                <w:sz w:val="24"/>
                <w:szCs w:val="24"/>
                <w:lang w:val="ru-RU" w:eastAsia="ru-RU"/>
              </w:rPr>
              <w:tab/>
            </w:r>
            <w:r w:rsidRPr="00B57449" w:rsidDel="00B57449">
              <w:rPr>
                <w:rPrChange w:id="1301" w:author="Sergey Fleytin" w:date="2025-10-20T09:15:00Z">
                  <w:rPr>
                    <w:rStyle w:val="af2"/>
                    <w:noProof/>
                    <w:lang w:val="ru-RU"/>
                  </w:rPr>
                </w:rPrChange>
              </w:rPr>
              <w:delText>Импорт и экспорт математических выражений</w:delText>
            </w:r>
            <w:r w:rsidDel="00B57449">
              <w:rPr>
                <w:noProof/>
                <w:webHidden/>
              </w:rPr>
              <w:tab/>
              <w:delText>56</w:delText>
            </w:r>
          </w:del>
        </w:p>
        <w:p w14:paraId="309B52E8" w14:textId="3D259C5F" w:rsidR="006929C8" w:rsidDel="00B57449" w:rsidRDefault="006929C8">
          <w:pPr>
            <w:pStyle w:val="31"/>
            <w:tabs>
              <w:tab w:val="left" w:pos="1200"/>
              <w:tab w:val="right" w:leader="dot" w:pos="8630"/>
            </w:tabs>
            <w:rPr>
              <w:del w:id="1302" w:author="Sergey Fleytin" w:date="2025-10-20T09:15:00Z"/>
              <w:rFonts w:eastAsiaTheme="minorEastAsia"/>
              <w:noProof/>
              <w:sz w:val="24"/>
              <w:szCs w:val="24"/>
              <w:lang w:val="ru-RU" w:eastAsia="ru-RU"/>
            </w:rPr>
          </w:pPr>
          <w:del w:id="1303" w:author="Sergey Fleytin" w:date="2025-10-20T09:15:00Z">
            <w:r w:rsidRPr="00B57449" w:rsidDel="00B57449">
              <w:rPr>
                <w:rPrChange w:id="1304" w:author="Sergey Fleytin" w:date="2025-10-20T09:15:00Z">
                  <w:rPr>
                    <w:rStyle w:val="af2"/>
                    <w:noProof/>
                    <w:lang w:val="ru-RU"/>
                  </w:rPr>
                </w:rPrChange>
              </w:rPr>
              <w:delText>8.2.1.</w:delText>
            </w:r>
            <w:r w:rsidDel="00B57449">
              <w:rPr>
                <w:rFonts w:eastAsiaTheme="minorEastAsia"/>
                <w:noProof/>
                <w:sz w:val="24"/>
                <w:szCs w:val="24"/>
                <w:lang w:val="ru-RU" w:eastAsia="ru-RU"/>
              </w:rPr>
              <w:tab/>
            </w:r>
            <w:r w:rsidRPr="00B57449" w:rsidDel="00B57449">
              <w:rPr>
                <w:rPrChange w:id="1305" w:author="Sergey Fleytin" w:date="2025-10-20T09:15:00Z">
                  <w:rPr>
                    <w:rStyle w:val="af2"/>
                    <w:noProof/>
                    <w:lang w:val="ru-RU"/>
                  </w:rPr>
                </w:rPrChange>
              </w:rPr>
              <w:delText xml:space="preserve">Вставка математического выражения из файла </w:delText>
            </w:r>
            <w:r w:rsidRPr="00B57449" w:rsidDel="00B57449">
              <w:rPr>
                <w:rPrChange w:id="1306" w:author="Sergey Fleytin" w:date="2025-10-20T09:15:00Z">
                  <w:rPr>
                    <w:rStyle w:val="af2"/>
                    <w:noProof/>
                  </w:rPr>
                </w:rPrChange>
              </w:rPr>
              <w:delText>BRL</w:delText>
            </w:r>
            <w:r w:rsidDel="00B57449">
              <w:rPr>
                <w:noProof/>
                <w:webHidden/>
              </w:rPr>
              <w:tab/>
              <w:delText>56</w:delText>
            </w:r>
          </w:del>
        </w:p>
        <w:p w14:paraId="51C86160" w14:textId="589C6F90" w:rsidR="006929C8" w:rsidDel="00B57449" w:rsidRDefault="006929C8">
          <w:pPr>
            <w:pStyle w:val="31"/>
            <w:tabs>
              <w:tab w:val="left" w:pos="1200"/>
              <w:tab w:val="right" w:leader="dot" w:pos="8630"/>
            </w:tabs>
            <w:rPr>
              <w:del w:id="1307" w:author="Sergey Fleytin" w:date="2025-10-20T09:15:00Z"/>
              <w:rFonts w:eastAsiaTheme="minorEastAsia"/>
              <w:noProof/>
              <w:sz w:val="24"/>
              <w:szCs w:val="24"/>
              <w:lang w:val="ru-RU" w:eastAsia="ru-RU"/>
            </w:rPr>
          </w:pPr>
          <w:del w:id="1308" w:author="Sergey Fleytin" w:date="2025-10-20T09:15:00Z">
            <w:r w:rsidRPr="00B57449" w:rsidDel="00B57449">
              <w:rPr>
                <w:rPrChange w:id="1309" w:author="Sergey Fleytin" w:date="2025-10-20T09:15:00Z">
                  <w:rPr>
                    <w:rStyle w:val="af2"/>
                    <w:noProof/>
                    <w:lang w:val="ru-RU"/>
                  </w:rPr>
                </w:rPrChange>
              </w:rPr>
              <w:delText>8.2.2.</w:delText>
            </w:r>
            <w:r w:rsidDel="00B57449">
              <w:rPr>
                <w:rFonts w:eastAsiaTheme="minorEastAsia"/>
                <w:noProof/>
                <w:sz w:val="24"/>
                <w:szCs w:val="24"/>
                <w:lang w:val="ru-RU" w:eastAsia="ru-RU"/>
              </w:rPr>
              <w:tab/>
            </w:r>
            <w:r w:rsidRPr="00B57449" w:rsidDel="00B57449">
              <w:rPr>
                <w:rPrChange w:id="1310" w:author="Sergey Fleytin" w:date="2025-10-20T09:15:00Z">
                  <w:rPr>
                    <w:rStyle w:val="af2"/>
                    <w:noProof/>
                    <w:lang w:val="ru-RU"/>
                  </w:rPr>
                </w:rPrChange>
              </w:rPr>
              <w:delText xml:space="preserve">Экспорт математических выражений в файл </w:delText>
            </w:r>
            <w:r w:rsidRPr="00B57449" w:rsidDel="00B57449">
              <w:rPr>
                <w:rPrChange w:id="1311" w:author="Sergey Fleytin" w:date="2025-10-20T09:15:00Z">
                  <w:rPr>
                    <w:rStyle w:val="af2"/>
                    <w:noProof/>
                  </w:rPr>
                </w:rPrChange>
              </w:rPr>
              <w:delText>BRL</w:delText>
            </w:r>
            <w:r w:rsidDel="00B57449">
              <w:rPr>
                <w:noProof/>
                <w:webHidden/>
              </w:rPr>
              <w:tab/>
              <w:delText>56</w:delText>
            </w:r>
          </w:del>
        </w:p>
        <w:p w14:paraId="0F4C8A94" w14:textId="025EDBD8" w:rsidR="006929C8" w:rsidDel="00B57449" w:rsidRDefault="006929C8">
          <w:pPr>
            <w:pStyle w:val="31"/>
            <w:tabs>
              <w:tab w:val="left" w:pos="1200"/>
              <w:tab w:val="right" w:leader="dot" w:pos="8630"/>
            </w:tabs>
            <w:rPr>
              <w:del w:id="1312" w:author="Sergey Fleytin" w:date="2025-10-20T09:15:00Z"/>
              <w:rFonts w:eastAsiaTheme="minorEastAsia"/>
              <w:noProof/>
              <w:sz w:val="24"/>
              <w:szCs w:val="24"/>
              <w:lang w:val="ru-RU" w:eastAsia="ru-RU"/>
            </w:rPr>
          </w:pPr>
          <w:del w:id="1313" w:author="Sergey Fleytin" w:date="2025-10-20T09:15:00Z">
            <w:r w:rsidRPr="00B57449" w:rsidDel="00B57449">
              <w:rPr>
                <w:rPrChange w:id="1314" w:author="Sergey Fleytin" w:date="2025-10-20T09:15:00Z">
                  <w:rPr>
                    <w:rStyle w:val="af2"/>
                    <w:noProof/>
                  </w:rPr>
                </w:rPrChange>
              </w:rPr>
              <w:delText>8.2.3.</w:delText>
            </w:r>
            <w:r w:rsidDel="00B57449">
              <w:rPr>
                <w:rFonts w:eastAsiaTheme="minorEastAsia"/>
                <w:noProof/>
                <w:sz w:val="24"/>
                <w:szCs w:val="24"/>
                <w:lang w:val="ru-RU" w:eastAsia="ru-RU"/>
              </w:rPr>
              <w:tab/>
            </w:r>
            <w:r w:rsidRPr="00B57449" w:rsidDel="00B57449">
              <w:rPr>
                <w:rPrChange w:id="1315" w:author="Sergey Fleytin" w:date="2025-10-20T09:15:00Z">
                  <w:rPr>
                    <w:rStyle w:val="af2"/>
                    <w:noProof/>
                    <w:lang w:val="ru-RU"/>
                  </w:rPr>
                </w:rPrChange>
              </w:rPr>
              <w:delText xml:space="preserve">Экспорт выражений в </w:delText>
            </w:r>
            <w:r w:rsidRPr="00B57449" w:rsidDel="00B57449">
              <w:rPr>
                <w:rPrChange w:id="1316" w:author="Sergey Fleytin" w:date="2025-10-20T09:15:00Z">
                  <w:rPr>
                    <w:rStyle w:val="af2"/>
                    <w:noProof/>
                  </w:rPr>
                </w:rPrChange>
              </w:rPr>
              <w:delText>KeyWord</w:delText>
            </w:r>
            <w:r w:rsidDel="00B57449">
              <w:rPr>
                <w:noProof/>
                <w:webHidden/>
              </w:rPr>
              <w:tab/>
              <w:delText>57</w:delText>
            </w:r>
          </w:del>
        </w:p>
        <w:p w14:paraId="066CF60F" w14:textId="46AE2BE4" w:rsidR="006929C8" w:rsidDel="00B57449" w:rsidRDefault="006929C8">
          <w:pPr>
            <w:pStyle w:val="23"/>
            <w:tabs>
              <w:tab w:val="left" w:pos="960"/>
              <w:tab w:val="right" w:leader="dot" w:pos="8630"/>
            </w:tabs>
            <w:rPr>
              <w:del w:id="1317" w:author="Sergey Fleytin" w:date="2025-10-20T09:15:00Z"/>
              <w:rFonts w:eastAsiaTheme="minorEastAsia"/>
              <w:noProof/>
              <w:sz w:val="24"/>
              <w:szCs w:val="24"/>
              <w:lang w:val="ru-RU" w:eastAsia="ru-RU"/>
            </w:rPr>
          </w:pPr>
          <w:del w:id="1318" w:author="Sergey Fleytin" w:date="2025-10-20T09:15:00Z">
            <w:r w:rsidRPr="00B57449" w:rsidDel="00B57449">
              <w:rPr>
                <w:rPrChange w:id="1319" w:author="Sergey Fleytin" w:date="2025-10-20T09:15:00Z">
                  <w:rPr>
                    <w:rStyle w:val="af2"/>
                    <w:bCs/>
                    <w:noProof/>
                    <w:lang w:val="ru-RU"/>
                  </w:rPr>
                </w:rPrChange>
              </w:rPr>
              <w:delText>8.3.</w:delText>
            </w:r>
            <w:r w:rsidDel="00B57449">
              <w:rPr>
                <w:rFonts w:eastAsiaTheme="minorEastAsia"/>
                <w:noProof/>
                <w:sz w:val="24"/>
                <w:szCs w:val="24"/>
                <w:lang w:val="ru-RU" w:eastAsia="ru-RU"/>
              </w:rPr>
              <w:tab/>
            </w:r>
            <w:r w:rsidRPr="00B57449" w:rsidDel="00B57449">
              <w:rPr>
                <w:rPrChange w:id="1320" w:author="Sergey Fleytin" w:date="2025-10-20T09:15:00Z">
                  <w:rPr>
                    <w:rStyle w:val="af2"/>
                    <w:noProof/>
                    <w:lang w:val="ru-RU"/>
                  </w:rPr>
                </w:rPrChange>
              </w:rPr>
              <w:delText xml:space="preserve">Вставка математического символа в выражение </w:delText>
            </w:r>
            <w:r w:rsidRPr="00B57449" w:rsidDel="00B57449">
              <w:rPr>
                <w:rPrChange w:id="1321" w:author="Sergey Fleytin" w:date="2025-10-20T09:15:00Z">
                  <w:rPr>
                    <w:rStyle w:val="af2"/>
                    <w:noProof/>
                  </w:rPr>
                </w:rPrChange>
              </w:rPr>
              <w:delText>KeyMath</w:delText>
            </w:r>
            <w:r w:rsidDel="00B57449">
              <w:rPr>
                <w:noProof/>
                <w:webHidden/>
              </w:rPr>
              <w:tab/>
              <w:delText>57</w:delText>
            </w:r>
          </w:del>
        </w:p>
        <w:p w14:paraId="1D2849F6" w14:textId="3DD73D57" w:rsidR="006929C8" w:rsidDel="00B57449" w:rsidRDefault="006929C8">
          <w:pPr>
            <w:pStyle w:val="23"/>
            <w:tabs>
              <w:tab w:val="left" w:pos="960"/>
              <w:tab w:val="right" w:leader="dot" w:pos="8630"/>
            </w:tabs>
            <w:rPr>
              <w:del w:id="1322" w:author="Sergey Fleytin" w:date="2025-10-20T09:15:00Z"/>
              <w:rFonts w:eastAsiaTheme="minorEastAsia"/>
              <w:noProof/>
              <w:sz w:val="24"/>
              <w:szCs w:val="24"/>
              <w:lang w:val="ru-RU" w:eastAsia="ru-RU"/>
            </w:rPr>
          </w:pPr>
          <w:del w:id="1323" w:author="Sergey Fleytin" w:date="2025-10-20T09:15:00Z">
            <w:r w:rsidRPr="00B57449" w:rsidDel="00B57449">
              <w:rPr>
                <w:rPrChange w:id="1324" w:author="Sergey Fleytin" w:date="2025-10-20T09:15:00Z">
                  <w:rPr>
                    <w:rStyle w:val="af2"/>
                    <w:bCs/>
                    <w:noProof/>
                  </w:rPr>
                </w:rPrChange>
              </w:rPr>
              <w:delText>8.4.</w:delText>
            </w:r>
            <w:r w:rsidDel="00B57449">
              <w:rPr>
                <w:rFonts w:eastAsiaTheme="minorEastAsia"/>
                <w:noProof/>
                <w:sz w:val="24"/>
                <w:szCs w:val="24"/>
                <w:lang w:val="ru-RU" w:eastAsia="ru-RU"/>
              </w:rPr>
              <w:tab/>
            </w:r>
            <w:r w:rsidRPr="00B57449" w:rsidDel="00B57449">
              <w:rPr>
                <w:rPrChange w:id="1325" w:author="Sergey Fleytin" w:date="2025-10-20T09:15:00Z">
                  <w:rPr>
                    <w:rStyle w:val="af2"/>
                    <w:noProof/>
                    <w:lang w:val="ru-RU"/>
                  </w:rPr>
                </w:rPrChange>
              </w:rPr>
              <w:delText xml:space="preserve">Редактирование или удаление выражения </w:delText>
            </w:r>
            <w:r w:rsidRPr="00B57449" w:rsidDel="00B57449">
              <w:rPr>
                <w:rPrChange w:id="1326" w:author="Sergey Fleytin" w:date="2025-10-20T09:15:00Z">
                  <w:rPr>
                    <w:rStyle w:val="af2"/>
                    <w:noProof/>
                  </w:rPr>
                </w:rPrChange>
              </w:rPr>
              <w:delText>KeyMath</w:delText>
            </w:r>
            <w:r w:rsidDel="00B57449">
              <w:rPr>
                <w:noProof/>
                <w:webHidden/>
              </w:rPr>
              <w:tab/>
              <w:delText>59</w:delText>
            </w:r>
          </w:del>
        </w:p>
        <w:p w14:paraId="2DAA11CC" w14:textId="20B05ADF" w:rsidR="006929C8" w:rsidDel="00B57449" w:rsidRDefault="006929C8">
          <w:pPr>
            <w:pStyle w:val="23"/>
            <w:tabs>
              <w:tab w:val="left" w:pos="960"/>
              <w:tab w:val="right" w:leader="dot" w:pos="8630"/>
            </w:tabs>
            <w:rPr>
              <w:del w:id="1327" w:author="Sergey Fleytin" w:date="2025-10-20T09:15:00Z"/>
              <w:rFonts w:eastAsiaTheme="minorEastAsia"/>
              <w:noProof/>
              <w:sz w:val="24"/>
              <w:szCs w:val="24"/>
              <w:lang w:val="ru-RU" w:eastAsia="ru-RU"/>
            </w:rPr>
          </w:pPr>
          <w:del w:id="1328" w:author="Sergey Fleytin" w:date="2025-10-20T09:15:00Z">
            <w:r w:rsidRPr="00B57449" w:rsidDel="00B57449">
              <w:rPr>
                <w:rPrChange w:id="1329" w:author="Sergey Fleytin" w:date="2025-10-20T09:15:00Z">
                  <w:rPr>
                    <w:rStyle w:val="af2"/>
                    <w:bCs/>
                    <w:noProof/>
                    <w:lang w:val="ru-RU"/>
                  </w:rPr>
                </w:rPrChange>
              </w:rPr>
              <w:delText>8.5.</w:delText>
            </w:r>
            <w:r w:rsidDel="00B57449">
              <w:rPr>
                <w:rFonts w:eastAsiaTheme="minorEastAsia"/>
                <w:noProof/>
                <w:sz w:val="24"/>
                <w:szCs w:val="24"/>
                <w:lang w:val="ru-RU" w:eastAsia="ru-RU"/>
              </w:rPr>
              <w:tab/>
            </w:r>
            <w:r w:rsidRPr="00B57449" w:rsidDel="00B57449">
              <w:rPr>
                <w:rPrChange w:id="1330" w:author="Sergey Fleytin" w:date="2025-10-20T09:15:00Z">
                  <w:rPr>
                    <w:rStyle w:val="af2"/>
                    <w:noProof/>
                    <w:lang w:val="ru-RU"/>
                  </w:rPr>
                </w:rPrChange>
              </w:rPr>
              <w:delText xml:space="preserve">Создание, чтение и редактирование графических объектов в </w:delText>
            </w:r>
            <w:r w:rsidRPr="00B57449" w:rsidDel="00B57449">
              <w:rPr>
                <w:rPrChange w:id="1331" w:author="Sergey Fleytin" w:date="2025-10-20T09:15:00Z">
                  <w:rPr>
                    <w:rStyle w:val="af2"/>
                    <w:noProof/>
                  </w:rPr>
                </w:rPrChange>
              </w:rPr>
              <w:delText>KeyMath</w:delText>
            </w:r>
            <w:r w:rsidDel="00B57449">
              <w:rPr>
                <w:noProof/>
                <w:webHidden/>
              </w:rPr>
              <w:tab/>
              <w:delText>59</w:delText>
            </w:r>
          </w:del>
        </w:p>
        <w:p w14:paraId="7079981F" w14:textId="13855051" w:rsidR="006929C8" w:rsidDel="00B57449" w:rsidRDefault="006929C8">
          <w:pPr>
            <w:pStyle w:val="31"/>
            <w:tabs>
              <w:tab w:val="left" w:pos="1200"/>
              <w:tab w:val="right" w:leader="dot" w:pos="8630"/>
            </w:tabs>
            <w:rPr>
              <w:del w:id="1332" w:author="Sergey Fleytin" w:date="2025-10-20T09:15:00Z"/>
              <w:rFonts w:eastAsiaTheme="minorEastAsia"/>
              <w:noProof/>
              <w:sz w:val="24"/>
              <w:szCs w:val="24"/>
              <w:lang w:val="ru-RU" w:eastAsia="ru-RU"/>
            </w:rPr>
          </w:pPr>
          <w:del w:id="1333" w:author="Sergey Fleytin" w:date="2025-10-20T09:15:00Z">
            <w:r w:rsidRPr="00B57449" w:rsidDel="00B57449">
              <w:rPr>
                <w:rPrChange w:id="1334" w:author="Sergey Fleytin" w:date="2025-10-20T09:15:00Z">
                  <w:rPr>
                    <w:rStyle w:val="af2"/>
                    <w:noProof/>
                  </w:rPr>
                </w:rPrChange>
              </w:rPr>
              <w:delText>8.5.1.</w:delText>
            </w:r>
            <w:r w:rsidDel="00B57449">
              <w:rPr>
                <w:rFonts w:eastAsiaTheme="minorEastAsia"/>
                <w:noProof/>
                <w:sz w:val="24"/>
                <w:szCs w:val="24"/>
                <w:lang w:val="ru-RU" w:eastAsia="ru-RU"/>
              </w:rPr>
              <w:tab/>
            </w:r>
            <w:r w:rsidRPr="00B57449" w:rsidDel="00B57449">
              <w:rPr>
                <w:rPrChange w:id="1335" w:author="Sergey Fleytin" w:date="2025-10-20T09:15:00Z">
                  <w:rPr>
                    <w:rStyle w:val="af2"/>
                    <w:noProof/>
                    <w:lang w:val="ru-RU"/>
                  </w:rPr>
                </w:rPrChange>
              </w:rPr>
              <w:delText>Создание диаграммы</w:delText>
            </w:r>
            <w:r w:rsidDel="00B57449">
              <w:rPr>
                <w:noProof/>
                <w:webHidden/>
              </w:rPr>
              <w:tab/>
              <w:delText>59</w:delText>
            </w:r>
          </w:del>
        </w:p>
        <w:p w14:paraId="03CDD560" w14:textId="425EB8D6" w:rsidR="006929C8" w:rsidDel="00B57449" w:rsidRDefault="006929C8">
          <w:pPr>
            <w:pStyle w:val="31"/>
            <w:tabs>
              <w:tab w:val="left" w:pos="1200"/>
              <w:tab w:val="right" w:leader="dot" w:pos="8630"/>
            </w:tabs>
            <w:rPr>
              <w:del w:id="1336" w:author="Sergey Fleytin" w:date="2025-10-20T09:15:00Z"/>
              <w:rFonts w:eastAsiaTheme="minorEastAsia"/>
              <w:noProof/>
              <w:sz w:val="24"/>
              <w:szCs w:val="24"/>
              <w:lang w:val="ru-RU" w:eastAsia="ru-RU"/>
            </w:rPr>
          </w:pPr>
          <w:del w:id="1337" w:author="Sergey Fleytin" w:date="2025-10-20T09:15:00Z">
            <w:r w:rsidRPr="00B57449" w:rsidDel="00B57449">
              <w:rPr>
                <w:rPrChange w:id="1338" w:author="Sergey Fleytin" w:date="2025-10-20T09:15:00Z">
                  <w:rPr>
                    <w:rStyle w:val="af2"/>
                    <w:noProof/>
                  </w:rPr>
                </w:rPrChange>
              </w:rPr>
              <w:delText>8.5.2.</w:delText>
            </w:r>
            <w:r w:rsidDel="00B57449">
              <w:rPr>
                <w:rFonts w:eastAsiaTheme="minorEastAsia"/>
                <w:noProof/>
                <w:sz w:val="24"/>
                <w:szCs w:val="24"/>
                <w:lang w:val="ru-RU" w:eastAsia="ru-RU"/>
              </w:rPr>
              <w:tab/>
            </w:r>
            <w:r w:rsidRPr="00B57449" w:rsidDel="00B57449">
              <w:rPr>
                <w:rPrChange w:id="1339" w:author="Sergey Fleytin" w:date="2025-10-20T09:15:00Z">
                  <w:rPr>
                    <w:rStyle w:val="af2"/>
                    <w:noProof/>
                    <w:lang w:val="ru-RU"/>
                  </w:rPr>
                </w:rPrChange>
              </w:rPr>
              <w:delText>Просмотр созданной диаграммы</w:delText>
            </w:r>
            <w:r w:rsidDel="00B57449">
              <w:rPr>
                <w:noProof/>
                <w:webHidden/>
              </w:rPr>
              <w:tab/>
              <w:delText>61</w:delText>
            </w:r>
          </w:del>
        </w:p>
        <w:p w14:paraId="0A7F7DF3" w14:textId="14CCEB6A" w:rsidR="006929C8" w:rsidDel="00B57449" w:rsidRDefault="006929C8">
          <w:pPr>
            <w:pStyle w:val="31"/>
            <w:tabs>
              <w:tab w:val="left" w:pos="1200"/>
              <w:tab w:val="right" w:leader="dot" w:pos="8630"/>
            </w:tabs>
            <w:rPr>
              <w:del w:id="1340" w:author="Sergey Fleytin" w:date="2025-10-20T09:15:00Z"/>
              <w:rFonts w:eastAsiaTheme="minorEastAsia"/>
              <w:noProof/>
              <w:sz w:val="24"/>
              <w:szCs w:val="24"/>
              <w:lang w:val="ru-RU" w:eastAsia="ru-RU"/>
            </w:rPr>
          </w:pPr>
          <w:del w:id="1341" w:author="Sergey Fleytin" w:date="2025-10-20T09:15:00Z">
            <w:r w:rsidRPr="00B57449" w:rsidDel="00B57449">
              <w:rPr>
                <w:rPrChange w:id="1342" w:author="Sergey Fleytin" w:date="2025-10-20T09:15:00Z">
                  <w:rPr>
                    <w:rStyle w:val="af2"/>
                    <w:noProof/>
                  </w:rPr>
                </w:rPrChange>
              </w:rPr>
              <w:delText>8.5.3.</w:delText>
            </w:r>
            <w:r w:rsidDel="00B57449">
              <w:rPr>
                <w:rFonts w:eastAsiaTheme="minorEastAsia"/>
                <w:noProof/>
                <w:sz w:val="24"/>
                <w:szCs w:val="24"/>
                <w:lang w:val="ru-RU" w:eastAsia="ru-RU"/>
              </w:rPr>
              <w:tab/>
            </w:r>
            <w:r w:rsidRPr="00B57449" w:rsidDel="00B57449">
              <w:rPr>
                <w:rPrChange w:id="1343" w:author="Sergey Fleytin" w:date="2025-10-20T09:15:00Z">
                  <w:rPr>
                    <w:rStyle w:val="af2"/>
                    <w:noProof/>
                    <w:lang w:val="ru-RU"/>
                  </w:rPr>
                </w:rPrChange>
              </w:rPr>
              <w:delText>Настройки диаграмм</w:delText>
            </w:r>
            <w:r w:rsidDel="00B57449">
              <w:rPr>
                <w:noProof/>
                <w:webHidden/>
              </w:rPr>
              <w:tab/>
              <w:delText>61</w:delText>
            </w:r>
          </w:del>
        </w:p>
        <w:p w14:paraId="580F7DFC" w14:textId="17E20500" w:rsidR="006929C8" w:rsidDel="00B57449" w:rsidRDefault="006929C8">
          <w:pPr>
            <w:pStyle w:val="11"/>
            <w:tabs>
              <w:tab w:val="left" w:pos="440"/>
              <w:tab w:val="right" w:leader="dot" w:pos="8630"/>
            </w:tabs>
            <w:rPr>
              <w:del w:id="1344" w:author="Sergey Fleytin" w:date="2025-10-20T09:15:00Z"/>
              <w:rFonts w:eastAsiaTheme="minorEastAsia"/>
              <w:noProof/>
              <w:sz w:val="24"/>
              <w:szCs w:val="24"/>
              <w:lang w:val="ru-RU" w:eastAsia="ru-RU"/>
            </w:rPr>
          </w:pPr>
          <w:del w:id="1345" w:author="Sergey Fleytin" w:date="2025-10-20T09:15:00Z">
            <w:r w:rsidRPr="00B57449" w:rsidDel="00B57449">
              <w:rPr>
                <w:rPrChange w:id="1346" w:author="Sergey Fleytin" w:date="2025-10-20T09:15:00Z">
                  <w:rPr>
                    <w:rStyle w:val="af2"/>
                    <w:noProof/>
                  </w:rPr>
                </w:rPrChange>
              </w:rPr>
              <w:delText>9.</w:delText>
            </w:r>
            <w:r w:rsidDel="00B57449">
              <w:rPr>
                <w:rFonts w:eastAsiaTheme="minorEastAsia"/>
                <w:noProof/>
                <w:sz w:val="24"/>
                <w:szCs w:val="24"/>
                <w:lang w:val="ru-RU" w:eastAsia="ru-RU"/>
              </w:rPr>
              <w:tab/>
            </w:r>
            <w:r w:rsidRPr="00B57449" w:rsidDel="00B57449">
              <w:rPr>
                <w:rPrChange w:id="1347" w:author="Sergey Fleytin" w:date="2025-10-20T09:15:00Z">
                  <w:rPr>
                    <w:rStyle w:val="af2"/>
                    <w:noProof/>
                    <w:lang w:val="ru-RU"/>
                  </w:rPr>
                </w:rPrChange>
              </w:rPr>
              <w:delText>Тактильный просмотр</w:delText>
            </w:r>
            <w:r w:rsidDel="00B57449">
              <w:rPr>
                <w:noProof/>
                <w:webHidden/>
              </w:rPr>
              <w:tab/>
              <w:delText>62</w:delText>
            </w:r>
          </w:del>
        </w:p>
        <w:p w14:paraId="65611AEA" w14:textId="2C581090" w:rsidR="006929C8" w:rsidDel="00B57449" w:rsidRDefault="006929C8">
          <w:pPr>
            <w:pStyle w:val="23"/>
            <w:tabs>
              <w:tab w:val="left" w:pos="960"/>
              <w:tab w:val="right" w:leader="dot" w:pos="8630"/>
            </w:tabs>
            <w:rPr>
              <w:del w:id="1348" w:author="Sergey Fleytin" w:date="2025-10-20T09:15:00Z"/>
              <w:rFonts w:eastAsiaTheme="minorEastAsia"/>
              <w:noProof/>
              <w:sz w:val="24"/>
              <w:szCs w:val="24"/>
              <w:lang w:val="ru-RU" w:eastAsia="ru-RU"/>
            </w:rPr>
          </w:pPr>
          <w:del w:id="1349" w:author="Sergey Fleytin" w:date="2025-10-20T09:15:00Z">
            <w:r w:rsidRPr="00B57449" w:rsidDel="00B57449">
              <w:rPr>
                <w:rPrChange w:id="1350" w:author="Sergey Fleytin" w:date="2025-10-20T09:15:00Z">
                  <w:rPr>
                    <w:rStyle w:val="af2"/>
                    <w:bCs/>
                    <w:noProof/>
                  </w:rPr>
                </w:rPrChange>
              </w:rPr>
              <w:delText>9.1.</w:delText>
            </w:r>
            <w:r w:rsidDel="00B57449">
              <w:rPr>
                <w:rFonts w:eastAsiaTheme="minorEastAsia"/>
                <w:noProof/>
                <w:sz w:val="24"/>
                <w:szCs w:val="24"/>
                <w:lang w:val="ru-RU" w:eastAsia="ru-RU"/>
              </w:rPr>
              <w:tab/>
            </w:r>
            <w:r w:rsidRPr="00B57449" w:rsidDel="00B57449">
              <w:rPr>
                <w:rPrChange w:id="1351" w:author="Sergey Fleytin" w:date="2025-10-20T09:15:00Z">
                  <w:rPr>
                    <w:rStyle w:val="af2"/>
                    <w:noProof/>
                    <w:lang w:val="ru-RU"/>
                  </w:rPr>
                </w:rPrChange>
              </w:rPr>
              <w:delText>Открытие графического документа</w:delText>
            </w:r>
            <w:r w:rsidDel="00B57449">
              <w:rPr>
                <w:noProof/>
                <w:webHidden/>
              </w:rPr>
              <w:tab/>
              <w:delText>62</w:delText>
            </w:r>
          </w:del>
        </w:p>
        <w:p w14:paraId="59527233" w14:textId="76048FF0" w:rsidR="006929C8" w:rsidDel="00B57449" w:rsidRDefault="006929C8">
          <w:pPr>
            <w:pStyle w:val="31"/>
            <w:tabs>
              <w:tab w:val="left" w:pos="1200"/>
              <w:tab w:val="right" w:leader="dot" w:pos="8630"/>
            </w:tabs>
            <w:rPr>
              <w:del w:id="1352" w:author="Sergey Fleytin" w:date="2025-10-20T09:15:00Z"/>
              <w:rFonts w:eastAsiaTheme="minorEastAsia"/>
              <w:noProof/>
              <w:sz w:val="24"/>
              <w:szCs w:val="24"/>
              <w:lang w:val="ru-RU" w:eastAsia="ru-RU"/>
            </w:rPr>
          </w:pPr>
          <w:del w:id="1353" w:author="Sergey Fleytin" w:date="2025-10-20T09:15:00Z">
            <w:r w:rsidRPr="00B57449" w:rsidDel="00B57449">
              <w:rPr>
                <w:rPrChange w:id="1354" w:author="Sergey Fleytin" w:date="2025-10-20T09:15:00Z">
                  <w:rPr>
                    <w:rStyle w:val="af2"/>
                    <w:noProof/>
                  </w:rPr>
                </w:rPrChange>
              </w:rPr>
              <w:delText>9.1.1.</w:delText>
            </w:r>
            <w:r w:rsidDel="00B57449">
              <w:rPr>
                <w:rFonts w:eastAsiaTheme="minorEastAsia"/>
                <w:noProof/>
                <w:sz w:val="24"/>
                <w:szCs w:val="24"/>
                <w:lang w:val="ru-RU" w:eastAsia="ru-RU"/>
              </w:rPr>
              <w:tab/>
            </w:r>
            <w:r w:rsidRPr="00B57449" w:rsidDel="00B57449">
              <w:rPr>
                <w:rPrChange w:id="1355" w:author="Sergey Fleytin" w:date="2025-10-20T09:15:00Z">
                  <w:rPr>
                    <w:rStyle w:val="af2"/>
                    <w:noProof/>
                  </w:rPr>
                </w:rPrChange>
              </w:rPr>
              <w:delText>APH TGIL</w:delText>
            </w:r>
            <w:r w:rsidDel="00B57449">
              <w:rPr>
                <w:noProof/>
                <w:webHidden/>
              </w:rPr>
              <w:tab/>
              <w:delText>62</w:delText>
            </w:r>
          </w:del>
        </w:p>
        <w:p w14:paraId="4AF3FDA5" w14:textId="4ECEFD52" w:rsidR="006929C8" w:rsidDel="00B57449" w:rsidRDefault="006929C8">
          <w:pPr>
            <w:pStyle w:val="23"/>
            <w:tabs>
              <w:tab w:val="left" w:pos="960"/>
              <w:tab w:val="right" w:leader="dot" w:pos="8630"/>
            </w:tabs>
            <w:rPr>
              <w:del w:id="1356" w:author="Sergey Fleytin" w:date="2025-10-20T09:15:00Z"/>
              <w:rFonts w:eastAsiaTheme="minorEastAsia"/>
              <w:noProof/>
              <w:sz w:val="24"/>
              <w:szCs w:val="24"/>
              <w:lang w:val="ru-RU" w:eastAsia="ru-RU"/>
            </w:rPr>
          </w:pPr>
          <w:del w:id="1357" w:author="Sergey Fleytin" w:date="2025-10-20T09:15:00Z">
            <w:r w:rsidRPr="00B57449" w:rsidDel="00B57449">
              <w:rPr>
                <w:rPrChange w:id="1358" w:author="Sergey Fleytin" w:date="2025-10-20T09:15:00Z">
                  <w:rPr>
                    <w:rStyle w:val="af2"/>
                    <w:bCs/>
                    <w:noProof/>
                  </w:rPr>
                </w:rPrChange>
              </w:rPr>
              <w:delText>9.2.</w:delText>
            </w:r>
            <w:r w:rsidDel="00B57449">
              <w:rPr>
                <w:rFonts w:eastAsiaTheme="minorEastAsia"/>
                <w:noProof/>
                <w:sz w:val="24"/>
                <w:szCs w:val="24"/>
                <w:lang w:val="ru-RU" w:eastAsia="ru-RU"/>
              </w:rPr>
              <w:tab/>
            </w:r>
            <w:r w:rsidRPr="00B57449" w:rsidDel="00B57449">
              <w:rPr>
                <w:rPrChange w:id="1359" w:author="Sergey Fleytin" w:date="2025-10-20T09:15:00Z">
                  <w:rPr>
                    <w:rStyle w:val="af2"/>
                    <w:noProof/>
                    <w:lang w:val="ru-RU"/>
                  </w:rPr>
                </w:rPrChange>
              </w:rPr>
              <w:delText>Перемещение по изображению</w:delText>
            </w:r>
            <w:r w:rsidDel="00B57449">
              <w:rPr>
                <w:noProof/>
                <w:webHidden/>
              </w:rPr>
              <w:tab/>
              <w:delText>64</w:delText>
            </w:r>
          </w:del>
        </w:p>
        <w:p w14:paraId="0D568B18" w14:textId="509FD2A7" w:rsidR="006929C8" w:rsidDel="00B57449" w:rsidRDefault="006929C8">
          <w:pPr>
            <w:pStyle w:val="31"/>
            <w:tabs>
              <w:tab w:val="left" w:pos="1200"/>
              <w:tab w:val="right" w:leader="dot" w:pos="8630"/>
            </w:tabs>
            <w:rPr>
              <w:del w:id="1360" w:author="Sergey Fleytin" w:date="2025-10-20T09:15:00Z"/>
              <w:rFonts w:eastAsiaTheme="minorEastAsia"/>
              <w:noProof/>
              <w:sz w:val="24"/>
              <w:szCs w:val="24"/>
              <w:lang w:val="ru-RU" w:eastAsia="ru-RU"/>
            </w:rPr>
          </w:pPr>
          <w:del w:id="1361" w:author="Sergey Fleytin" w:date="2025-10-20T09:15:00Z">
            <w:r w:rsidRPr="00B57449" w:rsidDel="00B57449">
              <w:rPr>
                <w:rPrChange w:id="1362" w:author="Sergey Fleytin" w:date="2025-10-20T09:15:00Z">
                  <w:rPr>
                    <w:rStyle w:val="af2"/>
                    <w:noProof/>
                    <w:lang w:val="ru-RU"/>
                  </w:rPr>
                </w:rPrChange>
              </w:rPr>
              <w:delText>9.2.1.</w:delText>
            </w:r>
            <w:r w:rsidDel="00B57449">
              <w:rPr>
                <w:rFonts w:eastAsiaTheme="minorEastAsia"/>
                <w:noProof/>
                <w:sz w:val="24"/>
                <w:szCs w:val="24"/>
                <w:lang w:val="ru-RU" w:eastAsia="ru-RU"/>
              </w:rPr>
              <w:tab/>
            </w:r>
            <w:r w:rsidRPr="00B57449" w:rsidDel="00B57449">
              <w:rPr>
                <w:rPrChange w:id="1363" w:author="Sergey Fleytin" w:date="2025-10-20T09:15:00Z">
                  <w:rPr>
                    <w:rStyle w:val="af2"/>
                    <w:noProof/>
                    <w:lang w:val="ru-RU"/>
                  </w:rPr>
                </w:rPrChange>
              </w:rPr>
              <w:delText>Индекс, предыдущая страница, следующая страница, переход на страницу</w:delText>
            </w:r>
            <w:r w:rsidDel="00B57449">
              <w:rPr>
                <w:noProof/>
                <w:webHidden/>
              </w:rPr>
              <w:tab/>
              <w:delText>64</w:delText>
            </w:r>
          </w:del>
        </w:p>
        <w:p w14:paraId="4C22DDA0" w14:textId="188F1459" w:rsidR="006929C8" w:rsidDel="00B57449" w:rsidRDefault="006929C8">
          <w:pPr>
            <w:pStyle w:val="31"/>
            <w:tabs>
              <w:tab w:val="left" w:pos="1200"/>
              <w:tab w:val="right" w:leader="dot" w:pos="8630"/>
            </w:tabs>
            <w:rPr>
              <w:del w:id="1364" w:author="Sergey Fleytin" w:date="2025-10-20T09:15:00Z"/>
              <w:rFonts w:eastAsiaTheme="minorEastAsia"/>
              <w:noProof/>
              <w:sz w:val="24"/>
              <w:szCs w:val="24"/>
              <w:lang w:val="ru-RU" w:eastAsia="ru-RU"/>
            </w:rPr>
          </w:pPr>
          <w:del w:id="1365" w:author="Sergey Fleytin" w:date="2025-10-20T09:15:00Z">
            <w:r w:rsidRPr="00B57449" w:rsidDel="00B57449">
              <w:rPr>
                <w:rPrChange w:id="1366" w:author="Sergey Fleytin" w:date="2025-10-20T09:15:00Z">
                  <w:rPr>
                    <w:rStyle w:val="af2"/>
                    <w:noProof/>
                  </w:rPr>
                </w:rPrChange>
              </w:rPr>
              <w:delText>9.2.2.</w:delText>
            </w:r>
            <w:r w:rsidDel="00B57449">
              <w:rPr>
                <w:rFonts w:eastAsiaTheme="minorEastAsia"/>
                <w:noProof/>
                <w:sz w:val="24"/>
                <w:szCs w:val="24"/>
                <w:lang w:val="ru-RU" w:eastAsia="ru-RU"/>
              </w:rPr>
              <w:tab/>
            </w:r>
            <w:r w:rsidRPr="00B57449" w:rsidDel="00B57449">
              <w:rPr>
                <w:rPrChange w:id="1367" w:author="Sergey Fleytin" w:date="2025-10-20T09:15:00Z">
                  <w:rPr>
                    <w:rStyle w:val="af2"/>
                    <w:noProof/>
                    <w:lang w:val="ru-RU"/>
                  </w:rPr>
                </w:rPrChange>
              </w:rPr>
              <w:delText>Увеличение и уменьшение</w:delText>
            </w:r>
            <w:r w:rsidDel="00B57449">
              <w:rPr>
                <w:noProof/>
                <w:webHidden/>
              </w:rPr>
              <w:tab/>
              <w:delText>64</w:delText>
            </w:r>
          </w:del>
        </w:p>
        <w:p w14:paraId="709D2F05" w14:textId="2FE078EA" w:rsidR="006929C8" w:rsidDel="00B57449" w:rsidRDefault="006929C8">
          <w:pPr>
            <w:pStyle w:val="31"/>
            <w:tabs>
              <w:tab w:val="left" w:pos="1200"/>
              <w:tab w:val="right" w:leader="dot" w:pos="8630"/>
            </w:tabs>
            <w:rPr>
              <w:del w:id="1368" w:author="Sergey Fleytin" w:date="2025-10-20T09:15:00Z"/>
              <w:rFonts w:eastAsiaTheme="minorEastAsia"/>
              <w:noProof/>
              <w:sz w:val="24"/>
              <w:szCs w:val="24"/>
              <w:lang w:val="ru-RU" w:eastAsia="ru-RU"/>
            </w:rPr>
          </w:pPr>
          <w:del w:id="1369" w:author="Sergey Fleytin" w:date="2025-10-20T09:15:00Z">
            <w:r w:rsidRPr="00B57449" w:rsidDel="00B57449">
              <w:rPr>
                <w:rPrChange w:id="1370" w:author="Sergey Fleytin" w:date="2025-10-20T09:15:00Z">
                  <w:rPr>
                    <w:rStyle w:val="af2"/>
                    <w:noProof/>
                  </w:rPr>
                </w:rPrChange>
              </w:rPr>
              <w:delText>9.2.3.</w:delText>
            </w:r>
            <w:r w:rsidDel="00B57449">
              <w:rPr>
                <w:rFonts w:eastAsiaTheme="minorEastAsia"/>
                <w:noProof/>
                <w:sz w:val="24"/>
                <w:szCs w:val="24"/>
                <w:lang w:val="ru-RU" w:eastAsia="ru-RU"/>
              </w:rPr>
              <w:tab/>
            </w:r>
            <w:r w:rsidRPr="00B57449" w:rsidDel="00B57449">
              <w:rPr>
                <w:rPrChange w:id="1371" w:author="Sergey Fleytin" w:date="2025-10-20T09:15:00Z">
                  <w:rPr>
                    <w:rStyle w:val="af2"/>
                    <w:noProof/>
                    <w:lang w:val="ru-RU"/>
                  </w:rPr>
                </w:rPrChange>
              </w:rPr>
              <w:delText>Меню закладок</w:delText>
            </w:r>
            <w:r w:rsidDel="00B57449">
              <w:rPr>
                <w:noProof/>
                <w:webHidden/>
              </w:rPr>
              <w:tab/>
              <w:delText>65</w:delText>
            </w:r>
          </w:del>
        </w:p>
        <w:p w14:paraId="5921C23C" w14:textId="07B84245" w:rsidR="006929C8" w:rsidDel="00B57449" w:rsidRDefault="006929C8">
          <w:pPr>
            <w:pStyle w:val="31"/>
            <w:tabs>
              <w:tab w:val="left" w:pos="1200"/>
              <w:tab w:val="right" w:leader="dot" w:pos="8630"/>
            </w:tabs>
            <w:rPr>
              <w:del w:id="1372" w:author="Sergey Fleytin" w:date="2025-10-20T09:15:00Z"/>
              <w:rFonts w:eastAsiaTheme="minorEastAsia"/>
              <w:noProof/>
              <w:sz w:val="24"/>
              <w:szCs w:val="24"/>
              <w:lang w:val="ru-RU" w:eastAsia="ru-RU"/>
            </w:rPr>
          </w:pPr>
          <w:del w:id="1373" w:author="Sergey Fleytin" w:date="2025-10-20T09:15:00Z">
            <w:r w:rsidRPr="00B57449" w:rsidDel="00B57449">
              <w:rPr>
                <w:rPrChange w:id="1374" w:author="Sergey Fleytin" w:date="2025-10-20T09:15:00Z">
                  <w:rPr>
                    <w:rStyle w:val="af2"/>
                    <w:noProof/>
                  </w:rPr>
                </w:rPrChange>
              </w:rPr>
              <w:delText>9.2.4.</w:delText>
            </w:r>
            <w:r w:rsidDel="00B57449">
              <w:rPr>
                <w:rFonts w:eastAsiaTheme="minorEastAsia"/>
                <w:noProof/>
                <w:sz w:val="24"/>
                <w:szCs w:val="24"/>
                <w:lang w:val="ru-RU" w:eastAsia="ru-RU"/>
              </w:rPr>
              <w:tab/>
            </w:r>
            <w:r w:rsidRPr="00B57449" w:rsidDel="00B57449">
              <w:rPr>
                <w:rPrChange w:id="1375" w:author="Sergey Fleytin" w:date="2025-10-20T09:15:00Z">
                  <w:rPr>
                    <w:rStyle w:val="af2"/>
                    <w:noProof/>
                    <w:lang w:val="ru-RU"/>
                  </w:rPr>
                </w:rPrChange>
              </w:rPr>
              <w:delText>Вращение</w:delText>
            </w:r>
            <w:r w:rsidDel="00B57449">
              <w:rPr>
                <w:noProof/>
                <w:webHidden/>
              </w:rPr>
              <w:tab/>
              <w:delText>66</w:delText>
            </w:r>
          </w:del>
        </w:p>
        <w:p w14:paraId="7F255587" w14:textId="42E7AA02" w:rsidR="006929C8" w:rsidDel="00B57449" w:rsidRDefault="006929C8">
          <w:pPr>
            <w:pStyle w:val="31"/>
            <w:tabs>
              <w:tab w:val="left" w:pos="1200"/>
              <w:tab w:val="right" w:leader="dot" w:pos="8630"/>
            </w:tabs>
            <w:rPr>
              <w:del w:id="1376" w:author="Sergey Fleytin" w:date="2025-10-20T09:15:00Z"/>
              <w:rFonts w:eastAsiaTheme="minorEastAsia"/>
              <w:noProof/>
              <w:sz w:val="24"/>
              <w:szCs w:val="24"/>
              <w:lang w:val="ru-RU" w:eastAsia="ru-RU"/>
            </w:rPr>
          </w:pPr>
          <w:del w:id="1377" w:author="Sergey Fleytin" w:date="2025-10-20T09:15:00Z">
            <w:r w:rsidRPr="00B57449" w:rsidDel="00B57449">
              <w:rPr>
                <w:rPrChange w:id="1378" w:author="Sergey Fleytin" w:date="2025-10-20T09:15:00Z">
                  <w:rPr>
                    <w:rStyle w:val="af2"/>
                    <w:noProof/>
                    <w:lang w:val="ru-RU"/>
                  </w:rPr>
                </w:rPrChange>
              </w:rPr>
              <w:delText>9.2.5.</w:delText>
            </w:r>
            <w:r w:rsidDel="00B57449">
              <w:rPr>
                <w:rFonts w:eastAsiaTheme="minorEastAsia"/>
                <w:noProof/>
                <w:sz w:val="24"/>
                <w:szCs w:val="24"/>
                <w:lang w:val="ru-RU" w:eastAsia="ru-RU"/>
              </w:rPr>
              <w:tab/>
            </w:r>
            <w:r w:rsidRPr="00B57449" w:rsidDel="00B57449">
              <w:rPr>
                <w:rPrChange w:id="1379" w:author="Sergey Fleytin" w:date="2025-10-20T09:15:00Z">
                  <w:rPr>
                    <w:rStyle w:val="af2"/>
                    <w:noProof/>
                    <w:lang w:val="ru-RU"/>
                  </w:rPr>
                </w:rPrChange>
              </w:rPr>
              <w:delText>Переход к конкретной позиции на изображении</w:delText>
            </w:r>
            <w:r w:rsidDel="00B57449">
              <w:rPr>
                <w:noProof/>
                <w:webHidden/>
              </w:rPr>
              <w:tab/>
              <w:delText>66</w:delText>
            </w:r>
          </w:del>
        </w:p>
        <w:p w14:paraId="564F2529" w14:textId="19C4C872" w:rsidR="006929C8" w:rsidDel="00B57449" w:rsidRDefault="006929C8">
          <w:pPr>
            <w:pStyle w:val="31"/>
            <w:tabs>
              <w:tab w:val="left" w:pos="1200"/>
              <w:tab w:val="right" w:leader="dot" w:pos="8630"/>
            </w:tabs>
            <w:rPr>
              <w:del w:id="1380" w:author="Sergey Fleytin" w:date="2025-10-20T09:15:00Z"/>
              <w:rFonts w:eastAsiaTheme="minorEastAsia"/>
              <w:noProof/>
              <w:sz w:val="24"/>
              <w:szCs w:val="24"/>
              <w:lang w:val="ru-RU" w:eastAsia="ru-RU"/>
            </w:rPr>
          </w:pPr>
          <w:del w:id="1381" w:author="Sergey Fleytin" w:date="2025-10-20T09:15:00Z">
            <w:r w:rsidRPr="00B57449" w:rsidDel="00B57449">
              <w:rPr>
                <w:rPrChange w:id="1382" w:author="Sergey Fleytin" w:date="2025-10-20T09:15:00Z">
                  <w:rPr>
                    <w:rStyle w:val="af2"/>
                    <w:noProof/>
                  </w:rPr>
                </w:rPrChange>
              </w:rPr>
              <w:delText>9.2.6.</w:delText>
            </w:r>
            <w:r w:rsidDel="00B57449">
              <w:rPr>
                <w:rFonts w:eastAsiaTheme="minorEastAsia"/>
                <w:noProof/>
                <w:sz w:val="24"/>
                <w:szCs w:val="24"/>
                <w:lang w:val="ru-RU" w:eastAsia="ru-RU"/>
              </w:rPr>
              <w:tab/>
            </w:r>
            <w:r w:rsidRPr="00B57449" w:rsidDel="00B57449">
              <w:rPr>
                <w:rPrChange w:id="1383" w:author="Sergey Fleytin" w:date="2025-10-20T09:15:00Z">
                  <w:rPr>
                    <w:rStyle w:val="af2"/>
                    <w:noProof/>
                    <w:lang w:val="ru-RU"/>
                  </w:rPr>
                </w:rPrChange>
              </w:rPr>
              <w:delText>Фильтры</w:delText>
            </w:r>
            <w:r w:rsidDel="00B57449">
              <w:rPr>
                <w:noProof/>
                <w:webHidden/>
              </w:rPr>
              <w:tab/>
              <w:delText>66</w:delText>
            </w:r>
          </w:del>
        </w:p>
        <w:p w14:paraId="35517F52" w14:textId="2964F281" w:rsidR="006929C8" w:rsidDel="00B57449" w:rsidRDefault="006929C8">
          <w:pPr>
            <w:pStyle w:val="11"/>
            <w:tabs>
              <w:tab w:val="left" w:pos="720"/>
              <w:tab w:val="right" w:leader="dot" w:pos="8630"/>
            </w:tabs>
            <w:rPr>
              <w:del w:id="1384" w:author="Sergey Fleytin" w:date="2025-10-20T09:15:00Z"/>
              <w:rFonts w:eastAsiaTheme="minorEastAsia"/>
              <w:noProof/>
              <w:sz w:val="24"/>
              <w:szCs w:val="24"/>
              <w:lang w:val="ru-RU" w:eastAsia="ru-RU"/>
            </w:rPr>
          </w:pPr>
          <w:del w:id="1385" w:author="Sergey Fleytin" w:date="2025-10-20T09:15:00Z">
            <w:r w:rsidRPr="00B57449" w:rsidDel="00B57449">
              <w:rPr>
                <w:rPrChange w:id="1386" w:author="Sergey Fleytin" w:date="2025-10-20T09:15:00Z">
                  <w:rPr>
                    <w:rStyle w:val="af2"/>
                    <w:noProof/>
                    <w:lang w:val="ru-RU"/>
                  </w:rPr>
                </w:rPrChange>
              </w:rPr>
              <w:delText>10.</w:delText>
            </w:r>
            <w:r w:rsidDel="00B57449">
              <w:rPr>
                <w:rFonts w:eastAsiaTheme="minorEastAsia"/>
                <w:noProof/>
                <w:sz w:val="24"/>
                <w:szCs w:val="24"/>
                <w:lang w:val="ru-RU" w:eastAsia="ru-RU"/>
              </w:rPr>
              <w:tab/>
            </w:r>
            <w:r w:rsidRPr="00B57449" w:rsidDel="00B57449">
              <w:rPr>
                <w:rPrChange w:id="1387" w:author="Sergey Fleytin" w:date="2025-10-20T09:15:00Z">
                  <w:rPr>
                    <w:rStyle w:val="af2"/>
                    <w:noProof/>
                    <w:lang w:val="ru-RU"/>
                  </w:rPr>
                </w:rPrChange>
              </w:rPr>
              <w:delText xml:space="preserve">Чтение и редактирование брайлевских документов с помощью </w:delText>
            </w:r>
            <w:r w:rsidRPr="00B57449" w:rsidDel="00B57449">
              <w:rPr>
                <w:rPrChange w:id="1388" w:author="Sergey Fleytin" w:date="2025-10-20T09:15:00Z">
                  <w:rPr>
                    <w:rStyle w:val="af2"/>
                    <w:noProof/>
                  </w:rPr>
                </w:rPrChange>
              </w:rPr>
              <w:delText>KeyBRF</w:delText>
            </w:r>
            <w:r w:rsidDel="00B57449">
              <w:rPr>
                <w:noProof/>
                <w:webHidden/>
              </w:rPr>
              <w:tab/>
              <w:delText>67</w:delText>
            </w:r>
          </w:del>
        </w:p>
        <w:p w14:paraId="128E3612" w14:textId="2F86B7BD" w:rsidR="006929C8" w:rsidDel="00B57449" w:rsidRDefault="006929C8">
          <w:pPr>
            <w:pStyle w:val="23"/>
            <w:tabs>
              <w:tab w:val="left" w:pos="960"/>
              <w:tab w:val="right" w:leader="dot" w:pos="8630"/>
            </w:tabs>
            <w:rPr>
              <w:del w:id="1389" w:author="Sergey Fleytin" w:date="2025-10-20T09:15:00Z"/>
              <w:rFonts w:eastAsiaTheme="minorEastAsia"/>
              <w:noProof/>
              <w:sz w:val="24"/>
              <w:szCs w:val="24"/>
              <w:lang w:val="ru-RU" w:eastAsia="ru-RU"/>
            </w:rPr>
          </w:pPr>
          <w:del w:id="1390" w:author="Sergey Fleytin" w:date="2025-10-20T09:15:00Z">
            <w:r w:rsidRPr="00B57449" w:rsidDel="00B57449">
              <w:rPr>
                <w:rPrChange w:id="1391" w:author="Sergey Fleytin" w:date="2025-10-20T09:15:00Z">
                  <w:rPr>
                    <w:rStyle w:val="af2"/>
                    <w:bCs/>
                    <w:noProof/>
                  </w:rPr>
                </w:rPrChange>
              </w:rPr>
              <w:delText>10.1.</w:delText>
            </w:r>
            <w:r w:rsidDel="00B57449">
              <w:rPr>
                <w:rFonts w:eastAsiaTheme="minorEastAsia"/>
                <w:noProof/>
                <w:sz w:val="24"/>
                <w:szCs w:val="24"/>
                <w:lang w:val="ru-RU" w:eastAsia="ru-RU"/>
              </w:rPr>
              <w:tab/>
            </w:r>
            <w:r w:rsidRPr="00B57449" w:rsidDel="00B57449">
              <w:rPr>
                <w:rPrChange w:id="1392" w:author="Sergey Fleytin" w:date="2025-10-20T09:15:00Z">
                  <w:rPr>
                    <w:rStyle w:val="af2"/>
                    <w:noProof/>
                    <w:lang w:val="ru-RU"/>
                  </w:rPr>
                </w:rPrChange>
              </w:rPr>
              <w:delText>Открытие</w:delText>
            </w:r>
            <w:r w:rsidRPr="00B57449" w:rsidDel="00B57449">
              <w:rPr>
                <w:rPrChange w:id="1393" w:author="Sergey Fleytin" w:date="2025-10-20T09:15:00Z">
                  <w:rPr>
                    <w:rStyle w:val="af2"/>
                    <w:noProof/>
                  </w:rPr>
                </w:rPrChange>
              </w:rPr>
              <w:delText xml:space="preserve"> </w:delText>
            </w:r>
            <w:r w:rsidRPr="00B57449" w:rsidDel="00B57449">
              <w:rPr>
                <w:rPrChange w:id="1394" w:author="Sergey Fleytin" w:date="2025-10-20T09:15:00Z">
                  <w:rPr>
                    <w:rStyle w:val="af2"/>
                    <w:noProof/>
                    <w:lang w:val="ru-RU"/>
                  </w:rPr>
                </w:rPrChange>
              </w:rPr>
              <w:delText>файлов</w:delText>
            </w:r>
            <w:r w:rsidRPr="00B57449" w:rsidDel="00B57449">
              <w:rPr>
                <w:rPrChange w:id="1395" w:author="Sergey Fleytin" w:date="2025-10-20T09:15:00Z">
                  <w:rPr>
                    <w:rStyle w:val="af2"/>
                    <w:noProof/>
                  </w:rPr>
                </w:rPrChange>
              </w:rPr>
              <w:delText xml:space="preserve"> .brf </w:delText>
            </w:r>
            <w:r w:rsidRPr="00B57449" w:rsidDel="00B57449">
              <w:rPr>
                <w:rPrChange w:id="1396" w:author="Sergey Fleytin" w:date="2025-10-20T09:15:00Z">
                  <w:rPr>
                    <w:rStyle w:val="af2"/>
                    <w:noProof/>
                    <w:lang w:val="ru-RU"/>
                  </w:rPr>
                </w:rPrChange>
              </w:rPr>
              <w:delText xml:space="preserve">и </w:delText>
            </w:r>
            <w:r w:rsidRPr="00B57449" w:rsidDel="00B57449">
              <w:rPr>
                <w:rPrChange w:id="1397" w:author="Sergey Fleytin" w:date="2025-10-20T09:15:00Z">
                  <w:rPr>
                    <w:rStyle w:val="af2"/>
                    <w:noProof/>
                  </w:rPr>
                </w:rPrChange>
              </w:rPr>
              <w:delText>.brl</w:delText>
            </w:r>
            <w:r w:rsidDel="00B57449">
              <w:rPr>
                <w:noProof/>
                <w:webHidden/>
              </w:rPr>
              <w:tab/>
              <w:delText>67</w:delText>
            </w:r>
          </w:del>
        </w:p>
        <w:p w14:paraId="74BD1CBD" w14:textId="05B98056" w:rsidR="006929C8" w:rsidDel="00B57449" w:rsidRDefault="006929C8">
          <w:pPr>
            <w:pStyle w:val="23"/>
            <w:tabs>
              <w:tab w:val="left" w:pos="960"/>
              <w:tab w:val="right" w:leader="dot" w:pos="8630"/>
            </w:tabs>
            <w:rPr>
              <w:del w:id="1398" w:author="Sergey Fleytin" w:date="2025-10-20T09:15:00Z"/>
              <w:rFonts w:eastAsiaTheme="minorEastAsia"/>
              <w:noProof/>
              <w:sz w:val="24"/>
              <w:szCs w:val="24"/>
              <w:lang w:val="ru-RU" w:eastAsia="ru-RU"/>
            </w:rPr>
          </w:pPr>
          <w:del w:id="1399" w:author="Sergey Fleytin" w:date="2025-10-20T09:15:00Z">
            <w:r w:rsidRPr="00B57449" w:rsidDel="00B57449">
              <w:rPr>
                <w:rPrChange w:id="1400" w:author="Sergey Fleytin" w:date="2025-10-20T09:15:00Z">
                  <w:rPr>
                    <w:rStyle w:val="af2"/>
                    <w:bCs/>
                    <w:noProof/>
                    <w:lang w:val="ru-RU"/>
                  </w:rPr>
                </w:rPrChange>
              </w:rPr>
              <w:delText>10.2.</w:delText>
            </w:r>
            <w:r w:rsidDel="00B57449">
              <w:rPr>
                <w:rFonts w:eastAsiaTheme="minorEastAsia"/>
                <w:noProof/>
                <w:sz w:val="24"/>
                <w:szCs w:val="24"/>
                <w:lang w:val="ru-RU" w:eastAsia="ru-RU"/>
              </w:rPr>
              <w:tab/>
            </w:r>
            <w:r w:rsidRPr="00B57449" w:rsidDel="00B57449">
              <w:rPr>
                <w:rPrChange w:id="1401" w:author="Sergey Fleytin" w:date="2025-10-20T09:15:00Z">
                  <w:rPr>
                    <w:rStyle w:val="af2"/>
                    <w:noProof/>
                    <w:lang w:val="ru-RU"/>
                  </w:rPr>
                </w:rPrChange>
              </w:rPr>
              <w:delText>Создание файла .</w:delText>
            </w:r>
            <w:r w:rsidRPr="00B57449" w:rsidDel="00B57449">
              <w:rPr>
                <w:rPrChange w:id="1402" w:author="Sergey Fleytin" w:date="2025-10-20T09:15:00Z">
                  <w:rPr>
                    <w:rStyle w:val="af2"/>
                    <w:noProof/>
                  </w:rPr>
                </w:rPrChange>
              </w:rPr>
              <w:delText>brf</w:delText>
            </w:r>
            <w:r w:rsidRPr="00B57449" w:rsidDel="00B57449">
              <w:rPr>
                <w:rPrChange w:id="1403" w:author="Sergey Fleytin" w:date="2025-10-20T09:15:00Z">
                  <w:rPr>
                    <w:rStyle w:val="af2"/>
                    <w:noProof/>
                    <w:lang w:val="ru-RU"/>
                  </w:rPr>
                </w:rPrChange>
              </w:rPr>
              <w:delText xml:space="preserve"> или. </w:delText>
            </w:r>
            <w:r w:rsidRPr="00B57449" w:rsidDel="00B57449">
              <w:rPr>
                <w:rPrChange w:id="1404" w:author="Sergey Fleytin" w:date="2025-10-20T09:15:00Z">
                  <w:rPr>
                    <w:rStyle w:val="af2"/>
                    <w:noProof/>
                  </w:rPr>
                </w:rPrChange>
              </w:rPr>
              <w:delText>brl</w:delText>
            </w:r>
            <w:r w:rsidDel="00B57449">
              <w:rPr>
                <w:noProof/>
                <w:webHidden/>
              </w:rPr>
              <w:tab/>
              <w:delText>68</w:delText>
            </w:r>
          </w:del>
        </w:p>
        <w:p w14:paraId="16047473" w14:textId="16F0CB18" w:rsidR="006929C8" w:rsidDel="00B57449" w:rsidRDefault="006929C8">
          <w:pPr>
            <w:pStyle w:val="23"/>
            <w:tabs>
              <w:tab w:val="left" w:pos="960"/>
              <w:tab w:val="right" w:leader="dot" w:pos="8630"/>
            </w:tabs>
            <w:rPr>
              <w:del w:id="1405" w:author="Sergey Fleytin" w:date="2025-10-20T09:15:00Z"/>
              <w:rFonts w:eastAsiaTheme="minorEastAsia"/>
              <w:noProof/>
              <w:sz w:val="24"/>
              <w:szCs w:val="24"/>
              <w:lang w:val="ru-RU" w:eastAsia="ru-RU"/>
            </w:rPr>
          </w:pPr>
          <w:del w:id="1406" w:author="Sergey Fleytin" w:date="2025-10-20T09:15:00Z">
            <w:r w:rsidRPr="00B57449" w:rsidDel="00B57449">
              <w:rPr>
                <w:rPrChange w:id="1407" w:author="Sergey Fleytin" w:date="2025-10-20T09:15:00Z">
                  <w:rPr>
                    <w:rStyle w:val="af2"/>
                    <w:bCs/>
                    <w:noProof/>
                  </w:rPr>
                </w:rPrChange>
              </w:rPr>
              <w:delText>10.3.</w:delText>
            </w:r>
            <w:r w:rsidDel="00B57449">
              <w:rPr>
                <w:rFonts w:eastAsiaTheme="minorEastAsia"/>
                <w:noProof/>
                <w:sz w:val="24"/>
                <w:szCs w:val="24"/>
                <w:lang w:val="ru-RU" w:eastAsia="ru-RU"/>
              </w:rPr>
              <w:tab/>
            </w:r>
            <w:r w:rsidRPr="00B57449" w:rsidDel="00B57449">
              <w:rPr>
                <w:rPrChange w:id="1408" w:author="Sergey Fleytin" w:date="2025-10-20T09:15:00Z">
                  <w:rPr>
                    <w:rStyle w:val="af2"/>
                    <w:noProof/>
                    <w:lang w:val="ru-RU"/>
                  </w:rPr>
                </w:rPrChange>
              </w:rPr>
              <w:delText>Поиск брайлевского текста</w:delText>
            </w:r>
            <w:r w:rsidDel="00B57449">
              <w:rPr>
                <w:noProof/>
                <w:webHidden/>
              </w:rPr>
              <w:tab/>
              <w:delText>68</w:delText>
            </w:r>
          </w:del>
        </w:p>
        <w:p w14:paraId="43F427EF" w14:textId="31510B71" w:rsidR="006929C8" w:rsidDel="00B57449" w:rsidRDefault="006929C8">
          <w:pPr>
            <w:pStyle w:val="11"/>
            <w:tabs>
              <w:tab w:val="left" w:pos="720"/>
              <w:tab w:val="right" w:leader="dot" w:pos="8630"/>
            </w:tabs>
            <w:rPr>
              <w:del w:id="1409" w:author="Sergey Fleytin" w:date="2025-10-20T09:15:00Z"/>
              <w:rFonts w:eastAsiaTheme="minorEastAsia"/>
              <w:noProof/>
              <w:sz w:val="24"/>
              <w:szCs w:val="24"/>
              <w:lang w:val="ru-RU" w:eastAsia="ru-RU"/>
            </w:rPr>
          </w:pPr>
          <w:del w:id="1410" w:author="Sergey Fleytin" w:date="2025-10-20T09:15:00Z">
            <w:r w:rsidRPr="00B57449" w:rsidDel="00B57449">
              <w:rPr>
                <w:rPrChange w:id="1411" w:author="Sergey Fleytin" w:date="2025-10-20T09:15:00Z">
                  <w:rPr>
                    <w:rStyle w:val="af2"/>
                    <w:noProof/>
                    <w:lang w:val="ru-RU"/>
                  </w:rPr>
                </w:rPrChange>
              </w:rPr>
              <w:delText>11.</w:delText>
            </w:r>
            <w:r w:rsidDel="00B57449">
              <w:rPr>
                <w:rFonts w:eastAsiaTheme="minorEastAsia"/>
                <w:noProof/>
                <w:sz w:val="24"/>
                <w:szCs w:val="24"/>
                <w:lang w:val="ru-RU" w:eastAsia="ru-RU"/>
              </w:rPr>
              <w:tab/>
            </w:r>
            <w:r w:rsidRPr="00B57449" w:rsidDel="00B57449">
              <w:rPr>
                <w:rPrChange w:id="1412" w:author="Sergey Fleytin" w:date="2025-10-20T09:15:00Z">
                  <w:rPr>
                    <w:rStyle w:val="af2"/>
                    <w:noProof/>
                    <w:lang w:val="ru-RU"/>
                  </w:rPr>
                </w:rPrChange>
              </w:rPr>
              <w:delText xml:space="preserve">Чтение книги с помощью </w:delText>
            </w:r>
            <w:r w:rsidRPr="00B57449" w:rsidDel="00B57449">
              <w:rPr>
                <w:rPrChange w:id="1413" w:author="Sergey Fleytin" w:date="2025-10-20T09:15:00Z">
                  <w:rPr>
                    <w:rStyle w:val="af2"/>
                    <w:noProof/>
                  </w:rPr>
                </w:rPrChange>
              </w:rPr>
              <w:delText>Victor</w:delText>
            </w:r>
            <w:r w:rsidRPr="00B57449" w:rsidDel="00B57449">
              <w:rPr>
                <w:rPrChange w:id="1414" w:author="Sergey Fleytin" w:date="2025-10-20T09:15:00Z">
                  <w:rPr>
                    <w:rStyle w:val="af2"/>
                    <w:noProof/>
                    <w:lang w:val="ru-RU"/>
                  </w:rPr>
                </w:rPrChange>
              </w:rPr>
              <w:delText xml:space="preserve"> </w:delText>
            </w:r>
            <w:r w:rsidRPr="00B57449" w:rsidDel="00B57449">
              <w:rPr>
                <w:rPrChange w:id="1415" w:author="Sergey Fleytin" w:date="2025-10-20T09:15:00Z">
                  <w:rPr>
                    <w:rStyle w:val="af2"/>
                    <w:noProof/>
                  </w:rPr>
                </w:rPrChange>
              </w:rPr>
              <w:delText>Reader</w:delText>
            </w:r>
            <w:r w:rsidDel="00B57449">
              <w:rPr>
                <w:noProof/>
                <w:webHidden/>
              </w:rPr>
              <w:tab/>
              <w:delText>69</w:delText>
            </w:r>
          </w:del>
        </w:p>
        <w:p w14:paraId="08ACD298" w14:textId="41A3241E" w:rsidR="006929C8" w:rsidDel="00B57449" w:rsidRDefault="006929C8">
          <w:pPr>
            <w:pStyle w:val="23"/>
            <w:tabs>
              <w:tab w:val="left" w:pos="960"/>
              <w:tab w:val="right" w:leader="dot" w:pos="8630"/>
            </w:tabs>
            <w:rPr>
              <w:del w:id="1416" w:author="Sergey Fleytin" w:date="2025-10-20T09:15:00Z"/>
              <w:rFonts w:eastAsiaTheme="minorEastAsia"/>
              <w:noProof/>
              <w:sz w:val="24"/>
              <w:szCs w:val="24"/>
              <w:lang w:val="ru-RU" w:eastAsia="ru-RU"/>
            </w:rPr>
          </w:pPr>
          <w:del w:id="1417" w:author="Sergey Fleytin" w:date="2025-10-20T09:15:00Z">
            <w:r w:rsidRPr="00B57449" w:rsidDel="00B57449">
              <w:rPr>
                <w:rPrChange w:id="1418" w:author="Sergey Fleytin" w:date="2025-10-20T09:15:00Z">
                  <w:rPr>
                    <w:rStyle w:val="af2"/>
                    <w:bCs/>
                    <w:noProof/>
                  </w:rPr>
                </w:rPrChange>
              </w:rPr>
              <w:delText>11.1.</w:delText>
            </w:r>
            <w:r w:rsidDel="00B57449">
              <w:rPr>
                <w:rFonts w:eastAsiaTheme="minorEastAsia"/>
                <w:noProof/>
                <w:sz w:val="24"/>
                <w:szCs w:val="24"/>
                <w:lang w:val="ru-RU" w:eastAsia="ru-RU"/>
              </w:rPr>
              <w:tab/>
            </w:r>
            <w:r w:rsidRPr="00B57449" w:rsidDel="00B57449">
              <w:rPr>
                <w:rPrChange w:id="1419" w:author="Sergey Fleytin" w:date="2025-10-20T09:15:00Z">
                  <w:rPr>
                    <w:rStyle w:val="af2"/>
                    <w:noProof/>
                    <w:lang w:val="ru-RU"/>
                  </w:rPr>
                </w:rPrChange>
              </w:rPr>
              <w:delText>Перемещение по меню</w:delText>
            </w:r>
            <w:r w:rsidDel="00B57449">
              <w:rPr>
                <w:noProof/>
                <w:webHidden/>
              </w:rPr>
              <w:tab/>
              <w:delText>69</w:delText>
            </w:r>
          </w:del>
        </w:p>
        <w:p w14:paraId="6917D1BB" w14:textId="1120AFB8" w:rsidR="006929C8" w:rsidDel="00B57449" w:rsidRDefault="006929C8">
          <w:pPr>
            <w:pStyle w:val="23"/>
            <w:tabs>
              <w:tab w:val="left" w:pos="960"/>
              <w:tab w:val="right" w:leader="dot" w:pos="8630"/>
            </w:tabs>
            <w:rPr>
              <w:del w:id="1420" w:author="Sergey Fleytin" w:date="2025-10-20T09:15:00Z"/>
              <w:rFonts w:eastAsiaTheme="minorEastAsia"/>
              <w:noProof/>
              <w:sz w:val="24"/>
              <w:szCs w:val="24"/>
              <w:lang w:val="ru-RU" w:eastAsia="ru-RU"/>
            </w:rPr>
          </w:pPr>
          <w:del w:id="1421" w:author="Sergey Fleytin" w:date="2025-10-20T09:15:00Z">
            <w:r w:rsidRPr="00B57449" w:rsidDel="00B57449">
              <w:rPr>
                <w:rPrChange w:id="1422" w:author="Sergey Fleytin" w:date="2025-10-20T09:15:00Z">
                  <w:rPr>
                    <w:rStyle w:val="af2"/>
                    <w:bCs/>
                    <w:noProof/>
                  </w:rPr>
                </w:rPrChange>
              </w:rPr>
              <w:delText>11.2.</w:delText>
            </w:r>
            <w:r w:rsidDel="00B57449">
              <w:rPr>
                <w:rFonts w:eastAsiaTheme="minorEastAsia"/>
                <w:noProof/>
                <w:sz w:val="24"/>
                <w:szCs w:val="24"/>
                <w:lang w:val="ru-RU" w:eastAsia="ru-RU"/>
              </w:rPr>
              <w:tab/>
            </w:r>
            <w:r w:rsidRPr="00B57449" w:rsidDel="00B57449">
              <w:rPr>
                <w:rPrChange w:id="1423" w:author="Sergey Fleytin" w:date="2025-10-20T09:15:00Z">
                  <w:rPr>
                    <w:rStyle w:val="af2"/>
                    <w:noProof/>
                    <w:lang w:val="ru-RU"/>
                  </w:rPr>
                </w:rPrChange>
              </w:rPr>
              <w:delText>Мои книги</w:delText>
            </w:r>
            <w:r w:rsidDel="00B57449">
              <w:rPr>
                <w:noProof/>
                <w:webHidden/>
              </w:rPr>
              <w:tab/>
              <w:delText>70</w:delText>
            </w:r>
          </w:del>
        </w:p>
        <w:p w14:paraId="51D5DBD5" w14:textId="69E43BEB" w:rsidR="006929C8" w:rsidDel="00B57449" w:rsidRDefault="006929C8">
          <w:pPr>
            <w:pStyle w:val="31"/>
            <w:tabs>
              <w:tab w:val="left" w:pos="1440"/>
              <w:tab w:val="right" w:leader="dot" w:pos="8630"/>
            </w:tabs>
            <w:rPr>
              <w:del w:id="1424" w:author="Sergey Fleytin" w:date="2025-10-20T09:15:00Z"/>
              <w:rFonts w:eastAsiaTheme="minorEastAsia"/>
              <w:noProof/>
              <w:sz w:val="24"/>
              <w:szCs w:val="24"/>
              <w:lang w:val="ru-RU" w:eastAsia="ru-RU"/>
            </w:rPr>
          </w:pPr>
          <w:del w:id="1425" w:author="Sergey Fleytin" w:date="2025-10-20T09:15:00Z">
            <w:r w:rsidRPr="00B57449" w:rsidDel="00B57449">
              <w:rPr>
                <w:rPrChange w:id="1426" w:author="Sergey Fleytin" w:date="2025-10-20T09:15:00Z">
                  <w:rPr>
                    <w:rStyle w:val="af2"/>
                    <w:noProof/>
                  </w:rPr>
                </w:rPrChange>
              </w:rPr>
              <w:delText>11.2.1.</w:delText>
            </w:r>
            <w:r w:rsidDel="00B57449">
              <w:rPr>
                <w:rFonts w:eastAsiaTheme="minorEastAsia"/>
                <w:noProof/>
                <w:sz w:val="24"/>
                <w:szCs w:val="24"/>
                <w:lang w:val="ru-RU" w:eastAsia="ru-RU"/>
              </w:rPr>
              <w:tab/>
            </w:r>
            <w:r w:rsidRPr="00B57449" w:rsidDel="00B57449">
              <w:rPr>
                <w:rPrChange w:id="1427" w:author="Sergey Fleytin" w:date="2025-10-20T09:15:00Z">
                  <w:rPr>
                    <w:rStyle w:val="af2"/>
                    <w:noProof/>
                    <w:lang w:val="ru-RU"/>
                  </w:rPr>
                </w:rPrChange>
              </w:rPr>
              <w:delText xml:space="preserve">Загрузка книги в </w:delText>
            </w:r>
            <w:r w:rsidRPr="00B57449" w:rsidDel="00B57449">
              <w:rPr>
                <w:rPrChange w:id="1428" w:author="Sergey Fleytin" w:date="2025-10-20T09:15:00Z">
                  <w:rPr>
                    <w:rStyle w:val="af2"/>
                    <w:noProof/>
                  </w:rPr>
                </w:rPrChange>
              </w:rPr>
              <w:delText>Victor Reader</w:delText>
            </w:r>
            <w:r w:rsidDel="00B57449">
              <w:rPr>
                <w:noProof/>
                <w:webHidden/>
              </w:rPr>
              <w:tab/>
              <w:delText>70</w:delText>
            </w:r>
          </w:del>
        </w:p>
        <w:p w14:paraId="145F5F9C" w14:textId="3DC8F934" w:rsidR="006929C8" w:rsidDel="00B57449" w:rsidRDefault="006929C8">
          <w:pPr>
            <w:pStyle w:val="31"/>
            <w:tabs>
              <w:tab w:val="left" w:pos="1440"/>
              <w:tab w:val="right" w:leader="dot" w:pos="8630"/>
            </w:tabs>
            <w:rPr>
              <w:del w:id="1429" w:author="Sergey Fleytin" w:date="2025-10-20T09:15:00Z"/>
              <w:rFonts w:eastAsiaTheme="minorEastAsia"/>
              <w:noProof/>
              <w:sz w:val="24"/>
              <w:szCs w:val="24"/>
              <w:lang w:val="ru-RU" w:eastAsia="ru-RU"/>
            </w:rPr>
          </w:pPr>
          <w:del w:id="1430" w:author="Sergey Fleytin" w:date="2025-10-20T09:15:00Z">
            <w:r w:rsidRPr="00B57449" w:rsidDel="00B57449">
              <w:rPr>
                <w:rPrChange w:id="1431" w:author="Sergey Fleytin" w:date="2025-10-20T09:15:00Z">
                  <w:rPr>
                    <w:rStyle w:val="af2"/>
                    <w:noProof/>
                  </w:rPr>
                </w:rPrChange>
              </w:rPr>
              <w:delText>11.2.2.</w:delText>
            </w:r>
            <w:r w:rsidDel="00B57449">
              <w:rPr>
                <w:rFonts w:eastAsiaTheme="minorEastAsia"/>
                <w:noProof/>
                <w:sz w:val="24"/>
                <w:szCs w:val="24"/>
                <w:lang w:val="ru-RU" w:eastAsia="ru-RU"/>
              </w:rPr>
              <w:tab/>
            </w:r>
            <w:r w:rsidRPr="00B57449" w:rsidDel="00B57449">
              <w:rPr>
                <w:rPrChange w:id="1432" w:author="Sergey Fleytin" w:date="2025-10-20T09:15:00Z">
                  <w:rPr>
                    <w:rStyle w:val="af2"/>
                    <w:noProof/>
                    <w:lang w:val="ru-RU"/>
                  </w:rPr>
                </w:rPrChange>
              </w:rPr>
              <w:delText xml:space="preserve">Чтение книги в </w:delText>
            </w:r>
            <w:r w:rsidRPr="00B57449" w:rsidDel="00B57449">
              <w:rPr>
                <w:rPrChange w:id="1433" w:author="Sergey Fleytin" w:date="2025-10-20T09:15:00Z">
                  <w:rPr>
                    <w:rStyle w:val="af2"/>
                    <w:noProof/>
                  </w:rPr>
                </w:rPrChange>
              </w:rPr>
              <w:delText>Victor Reader</w:delText>
            </w:r>
            <w:r w:rsidDel="00B57449">
              <w:rPr>
                <w:noProof/>
                <w:webHidden/>
              </w:rPr>
              <w:tab/>
              <w:delText>70</w:delText>
            </w:r>
          </w:del>
        </w:p>
        <w:p w14:paraId="29E3A65C" w14:textId="1A6B5F80" w:rsidR="006929C8" w:rsidDel="00B57449" w:rsidRDefault="006929C8">
          <w:pPr>
            <w:pStyle w:val="23"/>
            <w:tabs>
              <w:tab w:val="left" w:pos="960"/>
              <w:tab w:val="right" w:leader="dot" w:pos="8630"/>
            </w:tabs>
            <w:rPr>
              <w:del w:id="1434" w:author="Sergey Fleytin" w:date="2025-10-20T09:15:00Z"/>
              <w:rFonts w:eastAsiaTheme="minorEastAsia"/>
              <w:noProof/>
              <w:sz w:val="24"/>
              <w:szCs w:val="24"/>
              <w:lang w:val="ru-RU" w:eastAsia="ru-RU"/>
            </w:rPr>
          </w:pPr>
          <w:del w:id="1435" w:author="Sergey Fleytin" w:date="2025-10-20T09:15:00Z">
            <w:r w:rsidRPr="00B57449" w:rsidDel="00B57449">
              <w:rPr>
                <w:rPrChange w:id="1436" w:author="Sergey Fleytin" w:date="2025-10-20T09:15:00Z">
                  <w:rPr>
                    <w:rStyle w:val="af2"/>
                    <w:bCs/>
                    <w:noProof/>
                  </w:rPr>
                </w:rPrChange>
              </w:rPr>
              <w:delText>11.3.</w:delText>
            </w:r>
            <w:r w:rsidDel="00B57449">
              <w:rPr>
                <w:rFonts w:eastAsiaTheme="minorEastAsia"/>
                <w:noProof/>
                <w:sz w:val="24"/>
                <w:szCs w:val="24"/>
                <w:lang w:val="ru-RU" w:eastAsia="ru-RU"/>
              </w:rPr>
              <w:tab/>
            </w:r>
            <w:r w:rsidRPr="00B57449" w:rsidDel="00B57449">
              <w:rPr>
                <w:rPrChange w:id="1437" w:author="Sergey Fleytin" w:date="2025-10-20T09:15:00Z">
                  <w:rPr>
                    <w:rStyle w:val="af2"/>
                    <w:noProof/>
                    <w:lang w:val="ru-RU"/>
                  </w:rPr>
                </w:rPrChange>
              </w:rPr>
              <w:delText>Мои подписки</w:delText>
            </w:r>
            <w:r w:rsidDel="00B57449">
              <w:rPr>
                <w:noProof/>
                <w:webHidden/>
              </w:rPr>
              <w:tab/>
              <w:delText>71</w:delText>
            </w:r>
          </w:del>
        </w:p>
        <w:p w14:paraId="1D71E43A" w14:textId="57FFA374" w:rsidR="006929C8" w:rsidDel="00B57449" w:rsidRDefault="006929C8">
          <w:pPr>
            <w:pStyle w:val="23"/>
            <w:tabs>
              <w:tab w:val="left" w:pos="960"/>
              <w:tab w:val="right" w:leader="dot" w:pos="8630"/>
            </w:tabs>
            <w:rPr>
              <w:del w:id="1438" w:author="Sergey Fleytin" w:date="2025-10-20T09:15:00Z"/>
              <w:rFonts w:eastAsiaTheme="minorEastAsia"/>
              <w:noProof/>
              <w:sz w:val="24"/>
              <w:szCs w:val="24"/>
              <w:lang w:val="ru-RU" w:eastAsia="ru-RU"/>
            </w:rPr>
          </w:pPr>
          <w:del w:id="1439" w:author="Sergey Fleytin" w:date="2025-10-20T09:15:00Z">
            <w:r w:rsidRPr="00B57449" w:rsidDel="00B57449">
              <w:rPr>
                <w:rPrChange w:id="1440" w:author="Sergey Fleytin" w:date="2025-10-20T09:15:00Z">
                  <w:rPr>
                    <w:rStyle w:val="af2"/>
                    <w:bCs/>
                    <w:noProof/>
                  </w:rPr>
                </w:rPrChange>
              </w:rPr>
              <w:delText>11.4.</w:delText>
            </w:r>
            <w:r w:rsidDel="00B57449">
              <w:rPr>
                <w:rFonts w:eastAsiaTheme="minorEastAsia"/>
                <w:noProof/>
                <w:sz w:val="24"/>
                <w:szCs w:val="24"/>
                <w:lang w:val="ru-RU" w:eastAsia="ru-RU"/>
              </w:rPr>
              <w:tab/>
            </w:r>
            <w:r w:rsidRPr="00B57449" w:rsidDel="00B57449">
              <w:rPr>
                <w:rPrChange w:id="1441" w:author="Sergey Fleytin" w:date="2025-10-20T09:15:00Z">
                  <w:rPr>
                    <w:rStyle w:val="af2"/>
                    <w:noProof/>
                    <w:lang w:val="ru-RU"/>
                  </w:rPr>
                </w:rPrChange>
              </w:rPr>
              <w:delText>Управление библиотеками</w:delText>
            </w:r>
            <w:r w:rsidDel="00B57449">
              <w:rPr>
                <w:noProof/>
                <w:webHidden/>
              </w:rPr>
              <w:tab/>
              <w:delText>71</w:delText>
            </w:r>
          </w:del>
        </w:p>
        <w:p w14:paraId="354D3F84" w14:textId="218569F5" w:rsidR="006929C8" w:rsidDel="00B57449" w:rsidRDefault="006929C8">
          <w:pPr>
            <w:pStyle w:val="31"/>
            <w:tabs>
              <w:tab w:val="left" w:pos="1440"/>
              <w:tab w:val="right" w:leader="dot" w:pos="8630"/>
            </w:tabs>
            <w:rPr>
              <w:del w:id="1442" w:author="Sergey Fleytin" w:date="2025-10-20T09:15:00Z"/>
              <w:rFonts w:eastAsiaTheme="minorEastAsia"/>
              <w:noProof/>
              <w:sz w:val="24"/>
              <w:szCs w:val="24"/>
              <w:lang w:val="ru-RU" w:eastAsia="ru-RU"/>
            </w:rPr>
          </w:pPr>
          <w:del w:id="1443" w:author="Sergey Fleytin" w:date="2025-10-20T09:15:00Z">
            <w:r w:rsidRPr="00B57449" w:rsidDel="00B57449">
              <w:rPr>
                <w:rPrChange w:id="1444" w:author="Sergey Fleytin" w:date="2025-10-20T09:15:00Z">
                  <w:rPr>
                    <w:rStyle w:val="af2"/>
                    <w:noProof/>
                  </w:rPr>
                </w:rPrChange>
              </w:rPr>
              <w:delText>11.4.1.</w:delText>
            </w:r>
            <w:r w:rsidDel="00B57449">
              <w:rPr>
                <w:rFonts w:eastAsiaTheme="minorEastAsia"/>
                <w:noProof/>
                <w:sz w:val="24"/>
                <w:szCs w:val="24"/>
                <w:lang w:val="ru-RU" w:eastAsia="ru-RU"/>
              </w:rPr>
              <w:tab/>
            </w:r>
            <w:r w:rsidRPr="00B57449" w:rsidDel="00B57449">
              <w:rPr>
                <w:rPrChange w:id="1445" w:author="Sergey Fleytin" w:date="2025-10-20T09:15:00Z">
                  <w:rPr>
                    <w:rStyle w:val="af2"/>
                    <w:noProof/>
                    <w:lang w:val="ru-RU"/>
                  </w:rPr>
                </w:rPrChange>
              </w:rPr>
              <w:delText>Источники книг</w:delText>
            </w:r>
            <w:r w:rsidDel="00B57449">
              <w:rPr>
                <w:noProof/>
                <w:webHidden/>
              </w:rPr>
              <w:tab/>
              <w:delText>71</w:delText>
            </w:r>
          </w:del>
        </w:p>
        <w:p w14:paraId="6F8A7880" w14:textId="33391507" w:rsidR="006929C8" w:rsidDel="00B57449" w:rsidRDefault="006929C8">
          <w:pPr>
            <w:pStyle w:val="31"/>
            <w:tabs>
              <w:tab w:val="left" w:pos="1440"/>
              <w:tab w:val="right" w:leader="dot" w:pos="8630"/>
            </w:tabs>
            <w:rPr>
              <w:del w:id="1446" w:author="Sergey Fleytin" w:date="2025-10-20T09:15:00Z"/>
              <w:rFonts w:eastAsiaTheme="minorEastAsia"/>
              <w:noProof/>
              <w:sz w:val="24"/>
              <w:szCs w:val="24"/>
              <w:lang w:val="ru-RU" w:eastAsia="ru-RU"/>
            </w:rPr>
          </w:pPr>
          <w:del w:id="1447" w:author="Sergey Fleytin" w:date="2025-10-20T09:15:00Z">
            <w:r w:rsidRPr="00B57449" w:rsidDel="00B57449">
              <w:rPr>
                <w:rPrChange w:id="1448" w:author="Sergey Fleytin" w:date="2025-10-20T09:15:00Z">
                  <w:rPr>
                    <w:rStyle w:val="af2"/>
                    <w:noProof/>
                  </w:rPr>
                </w:rPrChange>
              </w:rPr>
              <w:delText>11.4.2.</w:delText>
            </w:r>
            <w:r w:rsidDel="00B57449">
              <w:rPr>
                <w:rFonts w:eastAsiaTheme="minorEastAsia"/>
                <w:noProof/>
                <w:sz w:val="24"/>
                <w:szCs w:val="24"/>
                <w:lang w:val="ru-RU" w:eastAsia="ru-RU"/>
              </w:rPr>
              <w:tab/>
            </w:r>
            <w:r w:rsidRPr="00B57449" w:rsidDel="00B57449">
              <w:rPr>
                <w:rPrChange w:id="1449" w:author="Sergey Fleytin" w:date="2025-10-20T09:15:00Z">
                  <w:rPr>
                    <w:rStyle w:val="af2"/>
                    <w:noProof/>
                    <w:lang w:val="ru-RU"/>
                  </w:rPr>
                </w:rPrChange>
              </w:rPr>
              <w:delText>Источники журналов</w:delText>
            </w:r>
            <w:r w:rsidDel="00B57449">
              <w:rPr>
                <w:noProof/>
                <w:webHidden/>
              </w:rPr>
              <w:tab/>
              <w:delText>71</w:delText>
            </w:r>
          </w:del>
        </w:p>
        <w:p w14:paraId="2E3DC6A1" w14:textId="11B3FBBB" w:rsidR="006929C8" w:rsidDel="00B57449" w:rsidRDefault="006929C8">
          <w:pPr>
            <w:pStyle w:val="23"/>
            <w:tabs>
              <w:tab w:val="left" w:pos="960"/>
              <w:tab w:val="right" w:leader="dot" w:pos="8630"/>
            </w:tabs>
            <w:rPr>
              <w:del w:id="1450" w:author="Sergey Fleytin" w:date="2025-10-20T09:15:00Z"/>
              <w:rFonts w:eastAsiaTheme="minorEastAsia"/>
              <w:noProof/>
              <w:sz w:val="24"/>
              <w:szCs w:val="24"/>
              <w:lang w:val="ru-RU" w:eastAsia="ru-RU"/>
            </w:rPr>
          </w:pPr>
          <w:del w:id="1451" w:author="Sergey Fleytin" w:date="2025-10-20T09:15:00Z">
            <w:r w:rsidRPr="00B57449" w:rsidDel="00B57449">
              <w:rPr>
                <w:rPrChange w:id="1452" w:author="Sergey Fleytin" w:date="2025-10-20T09:15:00Z">
                  <w:rPr>
                    <w:rStyle w:val="af2"/>
                    <w:bCs/>
                    <w:noProof/>
                  </w:rPr>
                </w:rPrChange>
              </w:rPr>
              <w:delText>11.5.</w:delText>
            </w:r>
            <w:r w:rsidDel="00B57449">
              <w:rPr>
                <w:rFonts w:eastAsiaTheme="minorEastAsia"/>
                <w:noProof/>
                <w:sz w:val="24"/>
                <w:szCs w:val="24"/>
                <w:lang w:val="ru-RU" w:eastAsia="ru-RU"/>
              </w:rPr>
              <w:tab/>
            </w:r>
            <w:r w:rsidRPr="00B57449" w:rsidDel="00B57449">
              <w:rPr>
                <w:rPrChange w:id="1453" w:author="Sergey Fleytin" w:date="2025-10-20T09:15:00Z">
                  <w:rPr>
                    <w:rStyle w:val="af2"/>
                    <w:noProof/>
                    <w:lang w:val="ru-RU"/>
                  </w:rPr>
                </w:rPrChange>
              </w:rPr>
              <w:delText>Импорт книги</w:delText>
            </w:r>
            <w:r w:rsidDel="00B57449">
              <w:rPr>
                <w:noProof/>
                <w:webHidden/>
              </w:rPr>
              <w:tab/>
              <w:delText>73</w:delText>
            </w:r>
          </w:del>
        </w:p>
        <w:p w14:paraId="12F9D958" w14:textId="20B44FFF" w:rsidR="006929C8" w:rsidDel="00B57449" w:rsidRDefault="006929C8">
          <w:pPr>
            <w:pStyle w:val="11"/>
            <w:tabs>
              <w:tab w:val="left" w:pos="720"/>
              <w:tab w:val="right" w:leader="dot" w:pos="8630"/>
            </w:tabs>
            <w:rPr>
              <w:del w:id="1454" w:author="Sergey Fleytin" w:date="2025-10-20T09:15:00Z"/>
              <w:rFonts w:eastAsiaTheme="minorEastAsia"/>
              <w:noProof/>
              <w:sz w:val="24"/>
              <w:szCs w:val="24"/>
              <w:lang w:val="ru-RU" w:eastAsia="ru-RU"/>
            </w:rPr>
          </w:pPr>
          <w:del w:id="1455" w:author="Sergey Fleytin" w:date="2025-10-20T09:15:00Z">
            <w:r w:rsidRPr="00B57449" w:rsidDel="00B57449">
              <w:rPr>
                <w:rPrChange w:id="1456" w:author="Sergey Fleytin" w:date="2025-10-20T09:15:00Z">
                  <w:rPr>
                    <w:rStyle w:val="af2"/>
                    <w:noProof/>
                    <w:lang w:val="ru-RU"/>
                  </w:rPr>
                </w:rPrChange>
              </w:rPr>
              <w:delText>12.</w:delText>
            </w:r>
            <w:r w:rsidDel="00B57449">
              <w:rPr>
                <w:rFonts w:eastAsiaTheme="minorEastAsia"/>
                <w:noProof/>
                <w:sz w:val="24"/>
                <w:szCs w:val="24"/>
                <w:lang w:val="ru-RU" w:eastAsia="ru-RU"/>
              </w:rPr>
              <w:tab/>
            </w:r>
            <w:r w:rsidRPr="00B57449" w:rsidDel="00B57449">
              <w:rPr>
                <w:rPrChange w:id="1457" w:author="Sergey Fleytin" w:date="2025-10-20T09:15:00Z">
                  <w:rPr>
                    <w:rStyle w:val="af2"/>
                    <w:noProof/>
                    <w:lang w:val="ru-RU"/>
                  </w:rPr>
                </w:rPrChange>
              </w:rPr>
              <w:delText xml:space="preserve">Просмотр </w:delText>
            </w:r>
            <w:r w:rsidRPr="00B57449" w:rsidDel="00B57449">
              <w:rPr>
                <w:rPrChange w:id="1458" w:author="Sergey Fleytin" w:date="2025-10-20T09:15:00Z">
                  <w:rPr>
                    <w:rStyle w:val="af2"/>
                    <w:noProof/>
                  </w:rPr>
                </w:rPrChange>
              </w:rPr>
              <w:delText>web</w:delText>
            </w:r>
            <w:r w:rsidRPr="00B57449" w:rsidDel="00B57449">
              <w:rPr>
                <w:rPrChange w:id="1459" w:author="Sergey Fleytin" w:date="2025-10-20T09:15:00Z">
                  <w:rPr>
                    <w:rStyle w:val="af2"/>
                    <w:noProof/>
                    <w:lang w:val="ru-RU"/>
                  </w:rPr>
                </w:rPrChange>
              </w:rPr>
              <w:delText xml:space="preserve"> с помощью </w:delText>
            </w:r>
            <w:r w:rsidRPr="00B57449" w:rsidDel="00B57449">
              <w:rPr>
                <w:rPrChange w:id="1460" w:author="Sergey Fleytin" w:date="2025-10-20T09:15:00Z">
                  <w:rPr>
                    <w:rStyle w:val="af2"/>
                    <w:noProof/>
                  </w:rPr>
                </w:rPrChange>
              </w:rPr>
              <w:delText>Ecosia</w:delText>
            </w:r>
            <w:r w:rsidRPr="00B57449" w:rsidDel="00B57449">
              <w:rPr>
                <w:rPrChange w:id="1461" w:author="Sergey Fleytin" w:date="2025-10-20T09:15:00Z">
                  <w:rPr>
                    <w:rStyle w:val="af2"/>
                    <w:noProof/>
                    <w:lang w:val="ru-RU"/>
                  </w:rPr>
                </w:rPrChange>
              </w:rPr>
              <w:delText xml:space="preserve"> (</w:delText>
            </w:r>
            <w:r w:rsidRPr="00B57449" w:rsidDel="00B57449">
              <w:rPr>
                <w:rPrChange w:id="1462" w:author="Sergey Fleytin" w:date="2025-10-20T09:15:00Z">
                  <w:rPr>
                    <w:rStyle w:val="af2"/>
                    <w:noProof/>
                  </w:rPr>
                </w:rPrChange>
              </w:rPr>
              <w:delText>Beta</w:delText>
            </w:r>
            <w:r w:rsidRPr="00B57449" w:rsidDel="00B57449">
              <w:rPr>
                <w:rPrChange w:id="1463" w:author="Sergey Fleytin" w:date="2025-10-20T09:15:00Z">
                  <w:rPr>
                    <w:rStyle w:val="af2"/>
                    <w:noProof/>
                    <w:lang w:val="ru-RU"/>
                  </w:rPr>
                </w:rPrChange>
              </w:rPr>
              <w:delText>)</w:delText>
            </w:r>
            <w:r w:rsidDel="00B57449">
              <w:rPr>
                <w:noProof/>
                <w:webHidden/>
              </w:rPr>
              <w:tab/>
              <w:delText>74</w:delText>
            </w:r>
          </w:del>
        </w:p>
        <w:p w14:paraId="1613CA0E" w14:textId="2937EE61" w:rsidR="006929C8" w:rsidDel="00B57449" w:rsidRDefault="006929C8">
          <w:pPr>
            <w:pStyle w:val="23"/>
            <w:tabs>
              <w:tab w:val="left" w:pos="960"/>
              <w:tab w:val="right" w:leader="dot" w:pos="8630"/>
            </w:tabs>
            <w:rPr>
              <w:del w:id="1464" w:author="Sergey Fleytin" w:date="2025-10-20T09:15:00Z"/>
              <w:rFonts w:eastAsiaTheme="minorEastAsia"/>
              <w:noProof/>
              <w:sz w:val="24"/>
              <w:szCs w:val="24"/>
              <w:lang w:val="ru-RU" w:eastAsia="ru-RU"/>
            </w:rPr>
          </w:pPr>
          <w:del w:id="1465" w:author="Sergey Fleytin" w:date="2025-10-20T09:15:00Z">
            <w:r w:rsidRPr="00B57449" w:rsidDel="00B57449">
              <w:rPr>
                <w:rPrChange w:id="1466" w:author="Sergey Fleytin" w:date="2025-10-20T09:15:00Z">
                  <w:rPr>
                    <w:rStyle w:val="af2"/>
                    <w:bCs/>
                    <w:noProof/>
                    <w:lang w:val="ru-RU"/>
                  </w:rPr>
                </w:rPrChange>
              </w:rPr>
              <w:delText>12.1.</w:delText>
            </w:r>
            <w:r w:rsidDel="00B57449">
              <w:rPr>
                <w:rFonts w:eastAsiaTheme="minorEastAsia"/>
                <w:noProof/>
                <w:sz w:val="24"/>
                <w:szCs w:val="24"/>
                <w:lang w:val="ru-RU" w:eastAsia="ru-RU"/>
              </w:rPr>
              <w:tab/>
            </w:r>
            <w:r w:rsidRPr="00B57449" w:rsidDel="00B57449">
              <w:rPr>
                <w:rPrChange w:id="1467" w:author="Sergey Fleytin" w:date="2025-10-20T09:15:00Z">
                  <w:rPr>
                    <w:rStyle w:val="af2"/>
                    <w:noProof/>
                    <w:lang w:val="ru-RU"/>
                  </w:rPr>
                </w:rPrChange>
              </w:rPr>
              <w:delText>Основные команды для перемещения по веб-странице</w:delText>
            </w:r>
            <w:r w:rsidDel="00B57449">
              <w:rPr>
                <w:noProof/>
                <w:webHidden/>
              </w:rPr>
              <w:tab/>
              <w:delText>74</w:delText>
            </w:r>
          </w:del>
        </w:p>
        <w:p w14:paraId="103B40B3" w14:textId="2FDA5983" w:rsidR="006929C8" w:rsidDel="00B57449" w:rsidRDefault="006929C8">
          <w:pPr>
            <w:pStyle w:val="31"/>
            <w:tabs>
              <w:tab w:val="left" w:pos="1440"/>
              <w:tab w:val="right" w:leader="dot" w:pos="8630"/>
            </w:tabs>
            <w:rPr>
              <w:del w:id="1468" w:author="Sergey Fleytin" w:date="2025-10-20T09:15:00Z"/>
              <w:rFonts w:eastAsiaTheme="minorEastAsia"/>
              <w:noProof/>
              <w:sz w:val="24"/>
              <w:szCs w:val="24"/>
              <w:lang w:val="ru-RU" w:eastAsia="ru-RU"/>
            </w:rPr>
          </w:pPr>
          <w:del w:id="1469" w:author="Sergey Fleytin" w:date="2025-10-20T09:15:00Z">
            <w:r w:rsidRPr="00B57449" w:rsidDel="00B57449">
              <w:rPr>
                <w:rPrChange w:id="1470" w:author="Sergey Fleytin" w:date="2025-10-20T09:15:00Z">
                  <w:rPr>
                    <w:rStyle w:val="af2"/>
                    <w:noProof/>
                  </w:rPr>
                </w:rPrChange>
              </w:rPr>
              <w:delText>12.1.1.</w:delText>
            </w:r>
            <w:r w:rsidDel="00B57449">
              <w:rPr>
                <w:rFonts w:eastAsiaTheme="minorEastAsia"/>
                <w:noProof/>
                <w:sz w:val="24"/>
                <w:szCs w:val="24"/>
                <w:lang w:val="ru-RU" w:eastAsia="ru-RU"/>
              </w:rPr>
              <w:tab/>
            </w:r>
            <w:r w:rsidRPr="00B57449" w:rsidDel="00B57449">
              <w:rPr>
                <w:rPrChange w:id="1471" w:author="Sergey Fleytin" w:date="2025-10-20T09:15:00Z">
                  <w:rPr>
                    <w:rStyle w:val="af2"/>
                    <w:noProof/>
                    <w:lang w:val="ru-RU"/>
                  </w:rPr>
                </w:rPrChange>
              </w:rPr>
              <w:delText xml:space="preserve">Перемещение по </w:delText>
            </w:r>
            <w:r w:rsidRPr="00B57449" w:rsidDel="00B57449">
              <w:rPr>
                <w:rPrChange w:id="1472" w:author="Sergey Fleytin" w:date="2025-10-20T09:15:00Z">
                  <w:rPr>
                    <w:rStyle w:val="af2"/>
                    <w:noProof/>
                  </w:rPr>
                </w:rPrChange>
              </w:rPr>
              <w:delText>веб-сайт</w:delText>
            </w:r>
            <w:r w:rsidRPr="00B57449" w:rsidDel="00B57449">
              <w:rPr>
                <w:rPrChange w:id="1473" w:author="Sergey Fleytin" w:date="2025-10-20T09:15:00Z">
                  <w:rPr>
                    <w:rStyle w:val="af2"/>
                    <w:noProof/>
                    <w:lang w:val="ru-RU"/>
                  </w:rPr>
                </w:rPrChange>
              </w:rPr>
              <w:delText>у</w:delText>
            </w:r>
            <w:r w:rsidDel="00B57449">
              <w:rPr>
                <w:noProof/>
                <w:webHidden/>
              </w:rPr>
              <w:tab/>
              <w:delText>76</w:delText>
            </w:r>
          </w:del>
        </w:p>
        <w:p w14:paraId="4C2DBCB0" w14:textId="216A8EE3" w:rsidR="006929C8" w:rsidDel="00B57449" w:rsidRDefault="006929C8">
          <w:pPr>
            <w:pStyle w:val="23"/>
            <w:tabs>
              <w:tab w:val="left" w:pos="960"/>
              <w:tab w:val="right" w:leader="dot" w:pos="8630"/>
            </w:tabs>
            <w:rPr>
              <w:del w:id="1474" w:author="Sergey Fleytin" w:date="2025-10-20T09:15:00Z"/>
              <w:rFonts w:eastAsiaTheme="minorEastAsia"/>
              <w:noProof/>
              <w:sz w:val="24"/>
              <w:szCs w:val="24"/>
              <w:lang w:val="ru-RU" w:eastAsia="ru-RU"/>
            </w:rPr>
          </w:pPr>
          <w:del w:id="1475" w:author="Sergey Fleytin" w:date="2025-10-20T09:15:00Z">
            <w:r w:rsidRPr="00B57449" w:rsidDel="00B57449">
              <w:rPr>
                <w:rPrChange w:id="1476" w:author="Sergey Fleytin" w:date="2025-10-20T09:15:00Z">
                  <w:rPr>
                    <w:rStyle w:val="af2"/>
                    <w:bCs/>
                    <w:noProof/>
                  </w:rPr>
                </w:rPrChange>
              </w:rPr>
              <w:delText>12.2.</w:delText>
            </w:r>
            <w:r w:rsidDel="00B57449">
              <w:rPr>
                <w:rFonts w:eastAsiaTheme="minorEastAsia"/>
                <w:noProof/>
                <w:sz w:val="24"/>
                <w:szCs w:val="24"/>
                <w:lang w:val="ru-RU" w:eastAsia="ru-RU"/>
              </w:rPr>
              <w:tab/>
            </w:r>
            <w:r w:rsidRPr="00B57449" w:rsidDel="00B57449">
              <w:rPr>
                <w:rPrChange w:id="1477" w:author="Sergey Fleytin" w:date="2025-10-20T09:15:00Z">
                  <w:rPr>
                    <w:rStyle w:val="af2"/>
                    <w:noProof/>
                    <w:lang w:val="ru-RU"/>
                  </w:rPr>
                </w:rPrChange>
              </w:rPr>
              <w:delText xml:space="preserve">Открытие нового </w:delText>
            </w:r>
            <w:r w:rsidRPr="00B57449" w:rsidDel="00B57449">
              <w:rPr>
                <w:rPrChange w:id="1478" w:author="Sergey Fleytin" w:date="2025-10-20T09:15:00Z">
                  <w:rPr>
                    <w:rStyle w:val="af2"/>
                    <w:noProof/>
                  </w:rPr>
                </w:rPrChange>
              </w:rPr>
              <w:delText>веб-сайт</w:delText>
            </w:r>
            <w:r w:rsidRPr="00B57449" w:rsidDel="00B57449">
              <w:rPr>
                <w:rPrChange w:id="1479" w:author="Sergey Fleytin" w:date="2025-10-20T09:15:00Z">
                  <w:rPr>
                    <w:rStyle w:val="af2"/>
                    <w:noProof/>
                    <w:lang w:val="ru-RU"/>
                  </w:rPr>
                </w:rPrChange>
              </w:rPr>
              <w:delText>а</w:delText>
            </w:r>
            <w:r w:rsidDel="00B57449">
              <w:rPr>
                <w:noProof/>
                <w:webHidden/>
              </w:rPr>
              <w:tab/>
              <w:delText>77</w:delText>
            </w:r>
          </w:del>
        </w:p>
        <w:p w14:paraId="11AC857B" w14:textId="068E3B9C" w:rsidR="006929C8" w:rsidDel="00B57449" w:rsidRDefault="006929C8">
          <w:pPr>
            <w:pStyle w:val="23"/>
            <w:tabs>
              <w:tab w:val="left" w:pos="960"/>
              <w:tab w:val="right" w:leader="dot" w:pos="8630"/>
            </w:tabs>
            <w:rPr>
              <w:del w:id="1480" w:author="Sergey Fleytin" w:date="2025-10-20T09:15:00Z"/>
              <w:rFonts w:eastAsiaTheme="minorEastAsia"/>
              <w:noProof/>
              <w:sz w:val="24"/>
              <w:szCs w:val="24"/>
              <w:lang w:val="ru-RU" w:eastAsia="ru-RU"/>
            </w:rPr>
          </w:pPr>
          <w:del w:id="1481" w:author="Sergey Fleytin" w:date="2025-10-20T09:15:00Z">
            <w:r w:rsidRPr="00B57449" w:rsidDel="00B57449">
              <w:rPr>
                <w:rPrChange w:id="1482" w:author="Sergey Fleytin" w:date="2025-10-20T09:15:00Z">
                  <w:rPr>
                    <w:rStyle w:val="af2"/>
                    <w:bCs/>
                    <w:noProof/>
                  </w:rPr>
                </w:rPrChange>
              </w:rPr>
              <w:delText>12.3.</w:delText>
            </w:r>
            <w:r w:rsidDel="00B57449">
              <w:rPr>
                <w:rFonts w:eastAsiaTheme="minorEastAsia"/>
                <w:noProof/>
                <w:sz w:val="24"/>
                <w:szCs w:val="24"/>
                <w:lang w:val="ru-RU" w:eastAsia="ru-RU"/>
              </w:rPr>
              <w:tab/>
            </w:r>
            <w:r w:rsidRPr="00B57449" w:rsidDel="00B57449">
              <w:rPr>
                <w:rPrChange w:id="1483" w:author="Sergey Fleytin" w:date="2025-10-20T09:15:00Z">
                  <w:rPr>
                    <w:rStyle w:val="af2"/>
                    <w:noProof/>
                    <w:lang w:val="ru-RU"/>
                  </w:rPr>
                </w:rPrChange>
              </w:rPr>
              <w:delText>Меню закладок</w:delText>
            </w:r>
            <w:r w:rsidDel="00B57449">
              <w:rPr>
                <w:noProof/>
                <w:webHidden/>
              </w:rPr>
              <w:tab/>
              <w:delText>77</w:delText>
            </w:r>
          </w:del>
        </w:p>
        <w:p w14:paraId="2289757C" w14:textId="75199FD1" w:rsidR="006929C8" w:rsidDel="00B57449" w:rsidRDefault="006929C8">
          <w:pPr>
            <w:pStyle w:val="23"/>
            <w:tabs>
              <w:tab w:val="left" w:pos="960"/>
              <w:tab w:val="right" w:leader="dot" w:pos="8630"/>
            </w:tabs>
            <w:rPr>
              <w:del w:id="1484" w:author="Sergey Fleytin" w:date="2025-10-20T09:15:00Z"/>
              <w:rFonts w:eastAsiaTheme="minorEastAsia"/>
              <w:noProof/>
              <w:sz w:val="24"/>
              <w:szCs w:val="24"/>
              <w:lang w:val="ru-RU" w:eastAsia="ru-RU"/>
            </w:rPr>
          </w:pPr>
          <w:del w:id="1485" w:author="Sergey Fleytin" w:date="2025-10-20T09:15:00Z">
            <w:r w:rsidRPr="00B57449" w:rsidDel="00B57449">
              <w:rPr>
                <w:rPrChange w:id="1486" w:author="Sergey Fleytin" w:date="2025-10-20T09:15:00Z">
                  <w:rPr>
                    <w:rStyle w:val="af2"/>
                    <w:bCs/>
                    <w:noProof/>
                    <w:lang w:val="ru-RU"/>
                  </w:rPr>
                </w:rPrChange>
              </w:rPr>
              <w:delText>12.4.</w:delText>
            </w:r>
            <w:r w:rsidDel="00B57449">
              <w:rPr>
                <w:rFonts w:eastAsiaTheme="minorEastAsia"/>
                <w:noProof/>
                <w:sz w:val="24"/>
                <w:szCs w:val="24"/>
                <w:lang w:val="ru-RU" w:eastAsia="ru-RU"/>
              </w:rPr>
              <w:tab/>
            </w:r>
            <w:r w:rsidRPr="00B57449" w:rsidDel="00B57449">
              <w:rPr>
                <w:rPrChange w:id="1487" w:author="Sergey Fleytin" w:date="2025-10-20T09:15:00Z">
                  <w:rPr>
                    <w:rStyle w:val="af2"/>
                    <w:noProof/>
                    <w:lang w:val="ru-RU"/>
                  </w:rPr>
                </w:rPrChange>
              </w:rPr>
              <w:delText>Просмотр или удаление истории браузера</w:delText>
            </w:r>
            <w:r w:rsidDel="00B57449">
              <w:rPr>
                <w:noProof/>
                <w:webHidden/>
              </w:rPr>
              <w:tab/>
              <w:delText>78</w:delText>
            </w:r>
          </w:del>
        </w:p>
        <w:p w14:paraId="0E6CD990" w14:textId="7FCAE9AF" w:rsidR="006929C8" w:rsidDel="00B57449" w:rsidRDefault="006929C8">
          <w:pPr>
            <w:pStyle w:val="23"/>
            <w:tabs>
              <w:tab w:val="left" w:pos="960"/>
              <w:tab w:val="right" w:leader="dot" w:pos="8630"/>
            </w:tabs>
            <w:rPr>
              <w:del w:id="1488" w:author="Sergey Fleytin" w:date="2025-10-20T09:15:00Z"/>
              <w:rFonts w:eastAsiaTheme="minorEastAsia"/>
              <w:noProof/>
              <w:sz w:val="24"/>
              <w:szCs w:val="24"/>
              <w:lang w:val="ru-RU" w:eastAsia="ru-RU"/>
            </w:rPr>
          </w:pPr>
          <w:del w:id="1489" w:author="Sergey Fleytin" w:date="2025-10-20T09:15:00Z">
            <w:r w:rsidRPr="00B57449" w:rsidDel="00B57449">
              <w:rPr>
                <w:rPrChange w:id="1490" w:author="Sergey Fleytin" w:date="2025-10-20T09:15:00Z">
                  <w:rPr>
                    <w:rStyle w:val="af2"/>
                    <w:bCs/>
                    <w:noProof/>
                  </w:rPr>
                </w:rPrChange>
              </w:rPr>
              <w:delText>12.5.</w:delText>
            </w:r>
            <w:r w:rsidDel="00B57449">
              <w:rPr>
                <w:rFonts w:eastAsiaTheme="minorEastAsia"/>
                <w:noProof/>
                <w:sz w:val="24"/>
                <w:szCs w:val="24"/>
                <w:lang w:val="ru-RU" w:eastAsia="ru-RU"/>
              </w:rPr>
              <w:tab/>
            </w:r>
            <w:r w:rsidRPr="00B57449" w:rsidDel="00B57449">
              <w:rPr>
                <w:rPrChange w:id="1491" w:author="Sergey Fleytin" w:date="2025-10-20T09:15:00Z">
                  <w:rPr>
                    <w:rStyle w:val="af2"/>
                    <w:noProof/>
                    <w:lang w:val="ru-RU"/>
                  </w:rPr>
                </w:rPrChange>
              </w:rPr>
              <w:delText>Скачивание файлов</w:delText>
            </w:r>
            <w:r w:rsidDel="00B57449">
              <w:rPr>
                <w:noProof/>
                <w:webHidden/>
              </w:rPr>
              <w:tab/>
              <w:delText>78</w:delText>
            </w:r>
          </w:del>
        </w:p>
        <w:p w14:paraId="00E30FAE" w14:textId="75872226" w:rsidR="006929C8" w:rsidDel="00B57449" w:rsidRDefault="006929C8">
          <w:pPr>
            <w:pStyle w:val="11"/>
            <w:tabs>
              <w:tab w:val="left" w:pos="720"/>
              <w:tab w:val="right" w:leader="dot" w:pos="8630"/>
            </w:tabs>
            <w:rPr>
              <w:del w:id="1492" w:author="Sergey Fleytin" w:date="2025-10-20T09:15:00Z"/>
              <w:rFonts w:eastAsiaTheme="minorEastAsia"/>
              <w:noProof/>
              <w:sz w:val="24"/>
              <w:szCs w:val="24"/>
              <w:lang w:val="ru-RU" w:eastAsia="ru-RU"/>
            </w:rPr>
          </w:pPr>
          <w:del w:id="1493" w:author="Sergey Fleytin" w:date="2025-10-20T09:15:00Z">
            <w:r w:rsidRPr="00B57449" w:rsidDel="00B57449">
              <w:rPr>
                <w:rPrChange w:id="1494" w:author="Sergey Fleytin" w:date="2025-10-20T09:15:00Z">
                  <w:rPr>
                    <w:rStyle w:val="af2"/>
                    <w:noProof/>
                  </w:rPr>
                </w:rPrChange>
              </w:rPr>
              <w:delText>13.</w:delText>
            </w:r>
            <w:r w:rsidDel="00B57449">
              <w:rPr>
                <w:rFonts w:eastAsiaTheme="minorEastAsia"/>
                <w:noProof/>
                <w:sz w:val="24"/>
                <w:szCs w:val="24"/>
                <w:lang w:val="ru-RU" w:eastAsia="ru-RU"/>
              </w:rPr>
              <w:tab/>
            </w:r>
            <w:r w:rsidRPr="00B57449" w:rsidDel="00B57449">
              <w:rPr>
                <w:rPrChange w:id="1495" w:author="Sergey Fleytin" w:date="2025-10-20T09:15:00Z">
                  <w:rPr>
                    <w:rStyle w:val="af2"/>
                    <w:noProof/>
                  </w:rPr>
                </w:rPrChange>
              </w:rPr>
              <w:delText>Monarch Chess</w:delText>
            </w:r>
            <w:r w:rsidRPr="00B57449" w:rsidDel="00B57449">
              <w:rPr>
                <w:rPrChange w:id="1496" w:author="Sergey Fleytin" w:date="2025-10-20T09:15:00Z">
                  <w:rPr>
                    <w:rStyle w:val="af2"/>
                    <w:noProof/>
                    <w:lang w:val="ru-RU"/>
                  </w:rPr>
                </w:rPrChange>
              </w:rPr>
              <w:delText xml:space="preserve"> (шахматы)</w:delText>
            </w:r>
            <w:r w:rsidDel="00B57449">
              <w:rPr>
                <w:noProof/>
                <w:webHidden/>
              </w:rPr>
              <w:tab/>
              <w:delText>79</w:delText>
            </w:r>
          </w:del>
        </w:p>
        <w:p w14:paraId="21DD39B0" w14:textId="7388F3A6" w:rsidR="006929C8" w:rsidDel="00B57449" w:rsidRDefault="006929C8">
          <w:pPr>
            <w:pStyle w:val="23"/>
            <w:tabs>
              <w:tab w:val="left" w:pos="960"/>
              <w:tab w:val="right" w:leader="dot" w:pos="8630"/>
            </w:tabs>
            <w:rPr>
              <w:del w:id="1497" w:author="Sergey Fleytin" w:date="2025-10-20T09:15:00Z"/>
              <w:rFonts w:eastAsiaTheme="minorEastAsia"/>
              <w:noProof/>
              <w:sz w:val="24"/>
              <w:szCs w:val="24"/>
              <w:lang w:val="ru-RU" w:eastAsia="ru-RU"/>
            </w:rPr>
          </w:pPr>
          <w:del w:id="1498" w:author="Sergey Fleytin" w:date="2025-10-20T09:15:00Z">
            <w:r w:rsidRPr="00B57449" w:rsidDel="00B57449">
              <w:rPr>
                <w:rPrChange w:id="1499" w:author="Sergey Fleytin" w:date="2025-10-20T09:15:00Z">
                  <w:rPr>
                    <w:rStyle w:val="af2"/>
                    <w:bCs/>
                    <w:noProof/>
                  </w:rPr>
                </w:rPrChange>
              </w:rPr>
              <w:delText>13.1.</w:delText>
            </w:r>
            <w:r w:rsidDel="00B57449">
              <w:rPr>
                <w:rFonts w:eastAsiaTheme="minorEastAsia"/>
                <w:noProof/>
                <w:sz w:val="24"/>
                <w:szCs w:val="24"/>
                <w:lang w:val="ru-RU" w:eastAsia="ru-RU"/>
              </w:rPr>
              <w:tab/>
            </w:r>
            <w:r w:rsidRPr="00B57449" w:rsidDel="00B57449">
              <w:rPr>
                <w:rPrChange w:id="1500" w:author="Sergey Fleytin" w:date="2025-10-20T09:15:00Z">
                  <w:rPr>
                    <w:rStyle w:val="af2"/>
                    <w:noProof/>
                    <w:lang w:val="ru-RU"/>
                  </w:rPr>
                </w:rPrChange>
              </w:rPr>
              <w:delText>Руководство</w:delText>
            </w:r>
            <w:r w:rsidDel="00B57449">
              <w:rPr>
                <w:noProof/>
                <w:webHidden/>
              </w:rPr>
              <w:tab/>
              <w:delText>79</w:delText>
            </w:r>
          </w:del>
        </w:p>
        <w:p w14:paraId="3EFAE69C" w14:textId="7F8101D4" w:rsidR="006929C8" w:rsidDel="00B57449" w:rsidRDefault="006929C8">
          <w:pPr>
            <w:pStyle w:val="23"/>
            <w:tabs>
              <w:tab w:val="left" w:pos="960"/>
              <w:tab w:val="right" w:leader="dot" w:pos="8630"/>
            </w:tabs>
            <w:rPr>
              <w:del w:id="1501" w:author="Sergey Fleytin" w:date="2025-10-20T09:15:00Z"/>
              <w:rFonts w:eastAsiaTheme="minorEastAsia"/>
              <w:noProof/>
              <w:sz w:val="24"/>
              <w:szCs w:val="24"/>
              <w:lang w:val="ru-RU" w:eastAsia="ru-RU"/>
            </w:rPr>
          </w:pPr>
          <w:del w:id="1502" w:author="Sergey Fleytin" w:date="2025-10-20T09:15:00Z">
            <w:r w:rsidRPr="00B57449" w:rsidDel="00B57449">
              <w:rPr>
                <w:rPrChange w:id="1503" w:author="Sergey Fleytin" w:date="2025-10-20T09:15:00Z">
                  <w:rPr>
                    <w:rStyle w:val="af2"/>
                    <w:bCs/>
                    <w:noProof/>
                  </w:rPr>
                </w:rPrChange>
              </w:rPr>
              <w:delText>13.2.</w:delText>
            </w:r>
            <w:r w:rsidDel="00B57449">
              <w:rPr>
                <w:rFonts w:eastAsiaTheme="minorEastAsia"/>
                <w:noProof/>
                <w:sz w:val="24"/>
                <w:szCs w:val="24"/>
                <w:lang w:val="ru-RU" w:eastAsia="ru-RU"/>
              </w:rPr>
              <w:tab/>
            </w:r>
            <w:r w:rsidRPr="00B57449" w:rsidDel="00B57449">
              <w:rPr>
                <w:rPrChange w:id="1504" w:author="Sergey Fleytin" w:date="2025-10-20T09:15:00Z">
                  <w:rPr>
                    <w:rStyle w:val="af2"/>
                    <w:noProof/>
                    <w:lang w:val="ru-RU"/>
                  </w:rPr>
                </w:rPrChange>
              </w:rPr>
              <w:delText>Начать новую игру</w:delText>
            </w:r>
            <w:r w:rsidDel="00B57449">
              <w:rPr>
                <w:noProof/>
                <w:webHidden/>
              </w:rPr>
              <w:tab/>
              <w:delText>79</w:delText>
            </w:r>
          </w:del>
        </w:p>
        <w:p w14:paraId="3A6DD390" w14:textId="24F82578" w:rsidR="006929C8" w:rsidDel="00B57449" w:rsidRDefault="006929C8">
          <w:pPr>
            <w:pStyle w:val="23"/>
            <w:tabs>
              <w:tab w:val="left" w:pos="960"/>
              <w:tab w:val="right" w:leader="dot" w:pos="8630"/>
            </w:tabs>
            <w:rPr>
              <w:del w:id="1505" w:author="Sergey Fleytin" w:date="2025-10-20T09:15:00Z"/>
              <w:rFonts w:eastAsiaTheme="minorEastAsia"/>
              <w:noProof/>
              <w:sz w:val="24"/>
              <w:szCs w:val="24"/>
              <w:lang w:val="ru-RU" w:eastAsia="ru-RU"/>
            </w:rPr>
          </w:pPr>
          <w:del w:id="1506" w:author="Sergey Fleytin" w:date="2025-10-20T09:15:00Z">
            <w:r w:rsidRPr="00B57449" w:rsidDel="00B57449">
              <w:rPr>
                <w:rPrChange w:id="1507" w:author="Sergey Fleytin" w:date="2025-10-20T09:15:00Z">
                  <w:rPr>
                    <w:rStyle w:val="af2"/>
                    <w:bCs/>
                    <w:noProof/>
                  </w:rPr>
                </w:rPrChange>
              </w:rPr>
              <w:delText>13.3.</w:delText>
            </w:r>
            <w:r w:rsidDel="00B57449">
              <w:rPr>
                <w:rFonts w:eastAsiaTheme="minorEastAsia"/>
                <w:noProof/>
                <w:sz w:val="24"/>
                <w:szCs w:val="24"/>
                <w:lang w:val="ru-RU" w:eastAsia="ru-RU"/>
              </w:rPr>
              <w:tab/>
            </w:r>
            <w:r w:rsidRPr="00B57449" w:rsidDel="00B57449">
              <w:rPr>
                <w:rPrChange w:id="1508" w:author="Sergey Fleytin" w:date="2025-10-20T09:15:00Z">
                  <w:rPr>
                    <w:rStyle w:val="af2"/>
                    <w:noProof/>
                    <w:lang w:val="ru-RU"/>
                  </w:rPr>
                </w:rPrChange>
              </w:rPr>
              <w:delText>Настройки</w:delText>
            </w:r>
            <w:r w:rsidDel="00B57449">
              <w:rPr>
                <w:noProof/>
                <w:webHidden/>
              </w:rPr>
              <w:tab/>
              <w:delText>80</w:delText>
            </w:r>
          </w:del>
        </w:p>
        <w:p w14:paraId="225A183A" w14:textId="381A6191" w:rsidR="006929C8" w:rsidDel="00B57449" w:rsidRDefault="006929C8">
          <w:pPr>
            <w:pStyle w:val="11"/>
            <w:tabs>
              <w:tab w:val="left" w:pos="720"/>
              <w:tab w:val="right" w:leader="dot" w:pos="8630"/>
            </w:tabs>
            <w:rPr>
              <w:del w:id="1509" w:author="Sergey Fleytin" w:date="2025-10-20T09:15:00Z"/>
              <w:rFonts w:eastAsiaTheme="minorEastAsia"/>
              <w:noProof/>
              <w:sz w:val="24"/>
              <w:szCs w:val="24"/>
              <w:lang w:val="ru-RU" w:eastAsia="ru-RU"/>
            </w:rPr>
          </w:pPr>
          <w:del w:id="1510" w:author="Sergey Fleytin" w:date="2025-10-20T09:15:00Z">
            <w:r w:rsidRPr="00B57449" w:rsidDel="00B57449">
              <w:rPr>
                <w:rPrChange w:id="1511" w:author="Sergey Fleytin" w:date="2025-10-20T09:15:00Z">
                  <w:rPr>
                    <w:rStyle w:val="af2"/>
                    <w:noProof/>
                  </w:rPr>
                </w:rPrChange>
              </w:rPr>
              <w:delText>14.</w:delText>
            </w:r>
            <w:r w:rsidDel="00B57449">
              <w:rPr>
                <w:rFonts w:eastAsiaTheme="minorEastAsia"/>
                <w:noProof/>
                <w:sz w:val="24"/>
                <w:szCs w:val="24"/>
                <w:lang w:val="ru-RU" w:eastAsia="ru-RU"/>
              </w:rPr>
              <w:tab/>
            </w:r>
            <w:r w:rsidRPr="00B57449" w:rsidDel="00B57449">
              <w:rPr>
                <w:rPrChange w:id="1512" w:author="Sergey Fleytin" w:date="2025-10-20T09:15:00Z">
                  <w:rPr>
                    <w:rStyle w:val="af2"/>
                    <w:noProof/>
                    <w:lang w:val="ru-RU"/>
                  </w:rPr>
                </w:rPrChange>
              </w:rPr>
              <w:delText>Параметры</w:delText>
            </w:r>
            <w:r w:rsidDel="00B57449">
              <w:rPr>
                <w:noProof/>
                <w:webHidden/>
              </w:rPr>
              <w:tab/>
              <w:delText>81</w:delText>
            </w:r>
          </w:del>
        </w:p>
        <w:p w14:paraId="75602589" w14:textId="0D36193B" w:rsidR="006929C8" w:rsidDel="00B57449" w:rsidRDefault="006929C8">
          <w:pPr>
            <w:pStyle w:val="23"/>
            <w:tabs>
              <w:tab w:val="left" w:pos="960"/>
              <w:tab w:val="right" w:leader="dot" w:pos="8630"/>
            </w:tabs>
            <w:rPr>
              <w:del w:id="1513" w:author="Sergey Fleytin" w:date="2025-10-20T09:15:00Z"/>
              <w:rFonts w:eastAsiaTheme="minorEastAsia"/>
              <w:noProof/>
              <w:sz w:val="24"/>
              <w:szCs w:val="24"/>
              <w:lang w:val="ru-RU" w:eastAsia="ru-RU"/>
            </w:rPr>
          </w:pPr>
          <w:del w:id="1514" w:author="Sergey Fleytin" w:date="2025-10-20T09:15:00Z">
            <w:r w:rsidRPr="00B57449" w:rsidDel="00B57449">
              <w:rPr>
                <w:rPrChange w:id="1515" w:author="Sergey Fleytin" w:date="2025-10-20T09:15:00Z">
                  <w:rPr>
                    <w:rStyle w:val="af2"/>
                    <w:bCs/>
                    <w:noProof/>
                  </w:rPr>
                </w:rPrChange>
              </w:rPr>
              <w:delText>14.1.</w:delText>
            </w:r>
            <w:r w:rsidDel="00B57449">
              <w:rPr>
                <w:rFonts w:eastAsiaTheme="minorEastAsia"/>
                <w:noProof/>
                <w:sz w:val="24"/>
                <w:szCs w:val="24"/>
                <w:lang w:val="ru-RU" w:eastAsia="ru-RU"/>
              </w:rPr>
              <w:tab/>
            </w:r>
            <w:r w:rsidRPr="00B57449" w:rsidDel="00B57449">
              <w:rPr>
                <w:rPrChange w:id="1516" w:author="Sergey Fleytin" w:date="2025-10-20T09:15:00Z">
                  <w:rPr>
                    <w:rStyle w:val="af2"/>
                    <w:noProof/>
                    <w:lang w:val="ru-RU"/>
                  </w:rPr>
                </w:rPrChange>
              </w:rPr>
              <w:delText>Обзор параметров</w:delText>
            </w:r>
            <w:r w:rsidDel="00B57449">
              <w:rPr>
                <w:noProof/>
                <w:webHidden/>
              </w:rPr>
              <w:tab/>
              <w:delText>81</w:delText>
            </w:r>
          </w:del>
        </w:p>
        <w:p w14:paraId="048CE904" w14:textId="2B0B2677" w:rsidR="006929C8" w:rsidDel="00B57449" w:rsidRDefault="006929C8">
          <w:pPr>
            <w:pStyle w:val="23"/>
            <w:tabs>
              <w:tab w:val="left" w:pos="960"/>
              <w:tab w:val="right" w:leader="dot" w:pos="8630"/>
            </w:tabs>
            <w:rPr>
              <w:del w:id="1517" w:author="Sergey Fleytin" w:date="2025-10-20T09:15:00Z"/>
              <w:rFonts w:eastAsiaTheme="minorEastAsia"/>
              <w:noProof/>
              <w:sz w:val="24"/>
              <w:szCs w:val="24"/>
              <w:lang w:val="ru-RU" w:eastAsia="ru-RU"/>
            </w:rPr>
          </w:pPr>
          <w:del w:id="1518" w:author="Sergey Fleytin" w:date="2025-10-20T09:15:00Z">
            <w:r w:rsidRPr="00B57449" w:rsidDel="00B57449">
              <w:rPr>
                <w:rPrChange w:id="1519" w:author="Sergey Fleytin" w:date="2025-10-20T09:15:00Z">
                  <w:rPr>
                    <w:rStyle w:val="af2"/>
                    <w:bCs/>
                    <w:noProof/>
                  </w:rPr>
                </w:rPrChange>
              </w:rPr>
              <w:delText>14.2.</w:delText>
            </w:r>
            <w:r w:rsidDel="00B57449">
              <w:rPr>
                <w:rFonts w:eastAsiaTheme="minorEastAsia"/>
                <w:noProof/>
                <w:sz w:val="24"/>
                <w:szCs w:val="24"/>
                <w:lang w:val="ru-RU" w:eastAsia="ru-RU"/>
              </w:rPr>
              <w:tab/>
            </w:r>
            <w:r w:rsidRPr="00B57449" w:rsidDel="00B57449">
              <w:rPr>
                <w:rPrChange w:id="1520" w:author="Sergey Fleytin" w:date="2025-10-20T09:15:00Z">
                  <w:rPr>
                    <w:rStyle w:val="af2"/>
                    <w:noProof/>
                    <w:lang w:val="ru-RU"/>
                  </w:rPr>
                </w:rPrChange>
              </w:rPr>
              <w:delText xml:space="preserve">Меню Параметры </w:delText>
            </w:r>
            <w:r w:rsidRPr="00B57449" w:rsidDel="00B57449">
              <w:rPr>
                <w:rPrChange w:id="1521" w:author="Sergey Fleytin" w:date="2025-10-20T09:15:00Z">
                  <w:rPr>
                    <w:rStyle w:val="af2"/>
                    <w:noProof/>
                  </w:rPr>
                </w:rPrChange>
              </w:rPr>
              <w:delText>KeySoft</w:delText>
            </w:r>
            <w:r w:rsidDel="00B57449">
              <w:rPr>
                <w:noProof/>
                <w:webHidden/>
              </w:rPr>
              <w:tab/>
              <w:delText>81</w:delText>
            </w:r>
          </w:del>
        </w:p>
        <w:p w14:paraId="2CD3F5D4" w14:textId="0BC4D964" w:rsidR="006929C8" w:rsidDel="00B57449" w:rsidRDefault="006929C8">
          <w:pPr>
            <w:pStyle w:val="23"/>
            <w:tabs>
              <w:tab w:val="left" w:pos="960"/>
              <w:tab w:val="right" w:leader="dot" w:pos="8630"/>
            </w:tabs>
            <w:rPr>
              <w:del w:id="1522" w:author="Sergey Fleytin" w:date="2025-10-20T09:15:00Z"/>
              <w:rFonts w:eastAsiaTheme="minorEastAsia"/>
              <w:noProof/>
              <w:sz w:val="24"/>
              <w:szCs w:val="24"/>
              <w:lang w:val="ru-RU" w:eastAsia="ru-RU"/>
            </w:rPr>
          </w:pPr>
          <w:del w:id="1523" w:author="Sergey Fleytin" w:date="2025-10-20T09:15:00Z">
            <w:r w:rsidRPr="00B57449" w:rsidDel="00B57449">
              <w:rPr>
                <w:rPrChange w:id="1524" w:author="Sergey Fleytin" w:date="2025-10-20T09:15:00Z">
                  <w:rPr>
                    <w:rStyle w:val="af2"/>
                    <w:bCs/>
                    <w:noProof/>
                    <w:lang w:val="ru-RU"/>
                  </w:rPr>
                </w:rPrChange>
              </w:rPr>
              <w:delText>14.3.</w:delText>
            </w:r>
            <w:r w:rsidDel="00B57449">
              <w:rPr>
                <w:rFonts w:eastAsiaTheme="minorEastAsia"/>
                <w:noProof/>
                <w:sz w:val="24"/>
                <w:szCs w:val="24"/>
                <w:lang w:val="ru-RU" w:eastAsia="ru-RU"/>
              </w:rPr>
              <w:tab/>
            </w:r>
            <w:r w:rsidRPr="00B57449" w:rsidDel="00B57449">
              <w:rPr>
                <w:rPrChange w:id="1525" w:author="Sergey Fleytin" w:date="2025-10-20T09:15:00Z">
                  <w:rPr>
                    <w:rStyle w:val="af2"/>
                    <w:noProof/>
                    <w:lang w:val="ru-RU"/>
                  </w:rPr>
                </w:rPrChange>
              </w:rPr>
              <w:delText xml:space="preserve">Просмотр версии программного обеспечения </w:delText>
            </w:r>
            <w:r w:rsidRPr="00B57449" w:rsidDel="00B57449">
              <w:rPr>
                <w:rPrChange w:id="1526" w:author="Sergey Fleytin" w:date="2025-10-20T09:15:00Z">
                  <w:rPr>
                    <w:rStyle w:val="af2"/>
                    <w:noProof/>
                  </w:rPr>
                </w:rPrChange>
              </w:rPr>
              <w:delText>Monarch</w:delText>
            </w:r>
            <w:r w:rsidDel="00B57449">
              <w:rPr>
                <w:noProof/>
                <w:webHidden/>
              </w:rPr>
              <w:tab/>
              <w:delText>84</w:delText>
            </w:r>
          </w:del>
        </w:p>
        <w:p w14:paraId="5A8A8268" w14:textId="546105BE" w:rsidR="006929C8" w:rsidDel="00B57449" w:rsidRDefault="006929C8">
          <w:pPr>
            <w:pStyle w:val="11"/>
            <w:tabs>
              <w:tab w:val="left" w:pos="720"/>
              <w:tab w:val="right" w:leader="dot" w:pos="8630"/>
            </w:tabs>
            <w:rPr>
              <w:del w:id="1527" w:author="Sergey Fleytin" w:date="2025-10-20T09:15:00Z"/>
              <w:rFonts w:eastAsiaTheme="minorEastAsia"/>
              <w:noProof/>
              <w:sz w:val="24"/>
              <w:szCs w:val="24"/>
              <w:lang w:val="ru-RU" w:eastAsia="ru-RU"/>
            </w:rPr>
          </w:pPr>
          <w:del w:id="1528" w:author="Sergey Fleytin" w:date="2025-10-20T09:15:00Z">
            <w:r w:rsidRPr="00B57449" w:rsidDel="00B57449">
              <w:rPr>
                <w:rPrChange w:id="1529" w:author="Sergey Fleytin" w:date="2025-10-20T09:15:00Z">
                  <w:rPr>
                    <w:rStyle w:val="af2"/>
                    <w:noProof/>
                  </w:rPr>
                </w:rPrChange>
              </w:rPr>
              <w:delText>15.</w:delText>
            </w:r>
            <w:r w:rsidDel="00B57449">
              <w:rPr>
                <w:rFonts w:eastAsiaTheme="minorEastAsia"/>
                <w:noProof/>
                <w:sz w:val="24"/>
                <w:szCs w:val="24"/>
                <w:lang w:val="ru-RU" w:eastAsia="ru-RU"/>
              </w:rPr>
              <w:tab/>
            </w:r>
            <w:r w:rsidRPr="00B57449" w:rsidDel="00B57449">
              <w:rPr>
                <w:rPrChange w:id="1530" w:author="Sergey Fleytin" w:date="2025-10-20T09:15:00Z">
                  <w:rPr>
                    <w:rStyle w:val="af2"/>
                    <w:noProof/>
                    <w:lang w:val="ru-RU"/>
                  </w:rPr>
                </w:rPrChange>
              </w:rPr>
              <w:delText xml:space="preserve">Обновление </w:delText>
            </w:r>
            <w:r w:rsidRPr="00B57449" w:rsidDel="00B57449">
              <w:rPr>
                <w:rPrChange w:id="1531" w:author="Sergey Fleytin" w:date="2025-10-20T09:15:00Z">
                  <w:rPr>
                    <w:rStyle w:val="af2"/>
                    <w:noProof/>
                  </w:rPr>
                </w:rPrChange>
              </w:rPr>
              <w:delText>Monarch</w:delText>
            </w:r>
            <w:r w:rsidDel="00B57449">
              <w:rPr>
                <w:noProof/>
                <w:webHidden/>
              </w:rPr>
              <w:tab/>
              <w:delText>85</w:delText>
            </w:r>
          </w:del>
        </w:p>
        <w:p w14:paraId="0EB9B90F" w14:textId="22AE50E7" w:rsidR="006929C8" w:rsidDel="00B57449" w:rsidRDefault="006929C8">
          <w:pPr>
            <w:pStyle w:val="23"/>
            <w:tabs>
              <w:tab w:val="left" w:pos="960"/>
              <w:tab w:val="right" w:leader="dot" w:pos="8630"/>
            </w:tabs>
            <w:rPr>
              <w:del w:id="1532" w:author="Sergey Fleytin" w:date="2025-10-20T09:15:00Z"/>
              <w:rFonts w:eastAsiaTheme="minorEastAsia"/>
              <w:noProof/>
              <w:sz w:val="24"/>
              <w:szCs w:val="24"/>
              <w:lang w:val="ru-RU" w:eastAsia="ru-RU"/>
            </w:rPr>
          </w:pPr>
          <w:del w:id="1533" w:author="Sergey Fleytin" w:date="2025-10-20T09:15:00Z">
            <w:r w:rsidRPr="00B57449" w:rsidDel="00B57449">
              <w:rPr>
                <w:rPrChange w:id="1534" w:author="Sergey Fleytin" w:date="2025-10-20T09:15:00Z">
                  <w:rPr>
                    <w:rStyle w:val="af2"/>
                    <w:bCs/>
                    <w:noProof/>
                  </w:rPr>
                </w:rPrChange>
              </w:rPr>
              <w:delText>15.1.</w:delText>
            </w:r>
            <w:r w:rsidDel="00B57449">
              <w:rPr>
                <w:rFonts w:eastAsiaTheme="minorEastAsia"/>
                <w:noProof/>
                <w:sz w:val="24"/>
                <w:szCs w:val="24"/>
                <w:lang w:val="ru-RU" w:eastAsia="ru-RU"/>
              </w:rPr>
              <w:tab/>
            </w:r>
            <w:r w:rsidRPr="00B57449" w:rsidDel="00B57449">
              <w:rPr>
                <w:rPrChange w:id="1535" w:author="Sergey Fleytin" w:date="2025-10-20T09:15:00Z">
                  <w:rPr>
                    <w:rStyle w:val="af2"/>
                    <w:noProof/>
                    <w:lang w:val="ru-RU"/>
                  </w:rPr>
                </w:rPrChange>
              </w:rPr>
              <w:delText>Обновление системы</w:delText>
            </w:r>
            <w:r w:rsidDel="00B57449">
              <w:rPr>
                <w:noProof/>
                <w:webHidden/>
              </w:rPr>
              <w:tab/>
              <w:delText>85</w:delText>
            </w:r>
          </w:del>
        </w:p>
        <w:p w14:paraId="05FD2FCC" w14:textId="2AE004ED" w:rsidR="006929C8" w:rsidDel="00B57449" w:rsidRDefault="006929C8">
          <w:pPr>
            <w:pStyle w:val="23"/>
            <w:tabs>
              <w:tab w:val="left" w:pos="960"/>
              <w:tab w:val="right" w:leader="dot" w:pos="8630"/>
            </w:tabs>
            <w:rPr>
              <w:del w:id="1536" w:author="Sergey Fleytin" w:date="2025-10-20T09:15:00Z"/>
              <w:rFonts w:eastAsiaTheme="minorEastAsia"/>
              <w:noProof/>
              <w:sz w:val="24"/>
              <w:szCs w:val="24"/>
              <w:lang w:val="ru-RU" w:eastAsia="ru-RU"/>
            </w:rPr>
          </w:pPr>
          <w:del w:id="1537" w:author="Sergey Fleytin" w:date="2025-10-20T09:15:00Z">
            <w:r w:rsidRPr="00B57449" w:rsidDel="00B57449">
              <w:rPr>
                <w:rPrChange w:id="1538" w:author="Sergey Fleytin" w:date="2025-10-20T09:15:00Z">
                  <w:rPr>
                    <w:rStyle w:val="af2"/>
                    <w:bCs/>
                    <w:noProof/>
                    <w:lang w:val="ru-RU"/>
                  </w:rPr>
                </w:rPrChange>
              </w:rPr>
              <w:delText>15.2.</w:delText>
            </w:r>
            <w:r w:rsidDel="00B57449">
              <w:rPr>
                <w:rFonts w:eastAsiaTheme="minorEastAsia"/>
                <w:noProof/>
                <w:sz w:val="24"/>
                <w:szCs w:val="24"/>
                <w:lang w:val="ru-RU" w:eastAsia="ru-RU"/>
              </w:rPr>
              <w:tab/>
            </w:r>
            <w:r w:rsidRPr="00B57449" w:rsidDel="00B57449">
              <w:rPr>
                <w:rPrChange w:id="1539" w:author="Sergey Fleytin" w:date="2025-10-20T09:15:00Z">
                  <w:rPr>
                    <w:rStyle w:val="af2"/>
                    <w:noProof/>
                    <w:lang w:val="ru-RU"/>
                  </w:rPr>
                </w:rPrChange>
              </w:rPr>
              <w:delText xml:space="preserve">Обновление приложений </w:delText>
            </w:r>
            <w:r w:rsidRPr="00B57449" w:rsidDel="00B57449">
              <w:rPr>
                <w:rPrChange w:id="1540" w:author="Sergey Fleytin" w:date="2025-10-20T09:15:00Z">
                  <w:rPr>
                    <w:rStyle w:val="af2"/>
                    <w:noProof/>
                  </w:rPr>
                </w:rPrChange>
              </w:rPr>
              <w:delText>Monarch</w:delText>
            </w:r>
            <w:r w:rsidRPr="00B57449" w:rsidDel="00B57449">
              <w:rPr>
                <w:rPrChange w:id="1541" w:author="Sergey Fleytin" w:date="2025-10-20T09:15:00Z">
                  <w:rPr>
                    <w:rStyle w:val="af2"/>
                    <w:noProof/>
                    <w:lang w:val="ru-RU"/>
                  </w:rPr>
                </w:rPrChange>
              </w:rPr>
              <w:delText xml:space="preserve"> через </w:delText>
            </w:r>
            <w:r w:rsidRPr="00B57449" w:rsidDel="00B57449">
              <w:rPr>
                <w:rPrChange w:id="1542" w:author="Sergey Fleytin" w:date="2025-10-20T09:15:00Z">
                  <w:rPr>
                    <w:rStyle w:val="af2"/>
                    <w:noProof/>
                  </w:rPr>
                </w:rPrChange>
              </w:rPr>
              <w:delText>Wi</w:delText>
            </w:r>
            <w:r w:rsidRPr="00B57449" w:rsidDel="00B57449">
              <w:rPr>
                <w:rPrChange w:id="1543" w:author="Sergey Fleytin" w:date="2025-10-20T09:15:00Z">
                  <w:rPr>
                    <w:rStyle w:val="af2"/>
                    <w:noProof/>
                    <w:lang w:val="ru-RU"/>
                  </w:rPr>
                </w:rPrChange>
              </w:rPr>
              <w:delText>-</w:delText>
            </w:r>
            <w:r w:rsidRPr="00B57449" w:rsidDel="00B57449">
              <w:rPr>
                <w:rPrChange w:id="1544" w:author="Sergey Fleytin" w:date="2025-10-20T09:15:00Z">
                  <w:rPr>
                    <w:rStyle w:val="af2"/>
                    <w:noProof/>
                  </w:rPr>
                </w:rPrChange>
              </w:rPr>
              <w:delText>Fi</w:delText>
            </w:r>
            <w:r w:rsidRPr="00B57449" w:rsidDel="00B57449">
              <w:rPr>
                <w:rPrChange w:id="1545" w:author="Sergey Fleytin" w:date="2025-10-20T09:15:00Z">
                  <w:rPr>
                    <w:rStyle w:val="af2"/>
                    <w:noProof/>
                    <w:lang w:val="ru-RU"/>
                  </w:rPr>
                </w:rPrChange>
              </w:rPr>
              <w:delText xml:space="preserve"> обновление приложений по сети</w:delText>
            </w:r>
            <w:r w:rsidDel="00B57449">
              <w:rPr>
                <w:noProof/>
                <w:webHidden/>
              </w:rPr>
              <w:tab/>
              <w:delText>86</w:delText>
            </w:r>
          </w:del>
        </w:p>
        <w:p w14:paraId="5D1F5330" w14:textId="1647C0A9" w:rsidR="006929C8" w:rsidDel="00B57449" w:rsidRDefault="006929C8">
          <w:pPr>
            <w:pStyle w:val="23"/>
            <w:tabs>
              <w:tab w:val="left" w:pos="960"/>
              <w:tab w:val="right" w:leader="dot" w:pos="8630"/>
            </w:tabs>
            <w:rPr>
              <w:del w:id="1546" w:author="Sergey Fleytin" w:date="2025-10-20T09:15:00Z"/>
              <w:rFonts w:eastAsiaTheme="minorEastAsia"/>
              <w:noProof/>
              <w:sz w:val="24"/>
              <w:szCs w:val="24"/>
              <w:lang w:val="ru-RU" w:eastAsia="ru-RU"/>
            </w:rPr>
          </w:pPr>
          <w:del w:id="1547" w:author="Sergey Fleytin" w:date="2025-10-20T09:15:00Z">
            <w:r w:rsidRPr="00B57449" w:rsidDel="00B57449">
              <w:rPr>
                <w:rPrChange w:id="1548" w:author="Sergey Fleytin" w:date="2025-10-20T09:15:00Z">
                  <w:rPr>
                    <w:rStyle w:val="af2"/>
                    <w:bCs/>
                    <w:noProof/>
                    <w:lang w:val="ru-RU"/>
                  </w:rPr>
                </w:rPrChange>
              </w:rPr>
              <w:delText>15.3.</w:delText>
            </w:r>
            <w:r w:rsidDel="00B57449">
              <w:rPr>
                <w:rFonts w:eastAsiaTheme="minorEastAsia"/>
                <w:noProof/>
                <w:sz w:val="24"/>
                <w:szCs w:val="24"/>
                <w:lang w:val="ru-RU" w:eastAsia="ru-RU"/>
              </w:rPr>
              <w:tab/>
            </w:r>
            <w:r w:rsidRPr="00B57449" w:rsidDel="00B57449">
              <w:rPr>
                <w:rPrChange w:id="1549" w:author="Sergey Fleytin" w:date="2025-10-20T09:15:00Z">
                  <w:rPr>
                    <w:rStyle w:val="af2"/>
                    <w:noProof/>
                    <w:lang w:val="ru-RU"/>
                  </w:rPr>
                </w:rPrChange>
              </w:rPr>
              <w:delText xml:space="preserve">Обновление </w:delText>
            </w:r>
            <w:r w:rsidRPr="00B57449" w:rsidDel="00B57449">
              <w:rPr>
                <w:rPrChange w:id="1550" w:author="Sergey Fleytin" w:date="2025-10-20T09:15:00Z">
                  <w:rPr>
                    <w:rStyle w:val="af2"/>
                    <w:noProof/>
                  </w:rPr>
                </w:rPrChange>
              </w:rPr>
              <w:delText>Monarch</w:delText>
            </w:r>
            <w:r w:rsidRPr="00B57449" w:rsidDel="00B57449">
              <w:rPr>
                <w:rPrChange w:id="1551" w:author="Sergey Fleytin" w:date="2025-10-20T09:15:00Z">
                  <w:rPr>
                    <w:rStyle w:val="af2"/>
                    <w:noProof/>
                    <w:lang w:val="ru-RU"/>
                  </w:rPr>
                </w:rPrChange>
              </w:rPr>
              <w:delText xml:space="preserve"> с помощью </w:delText>
            </w:r>
            <w:r w:rsidRPr="00B57449" w:rsidDel="00B57449">
              <w:rPr>
                <w:rPrChange w:id="1552" w:author="Sergey Fleytin" w:date="2025-10-20T09:15:00Z">
                  <w:rPr>
                    <w:rStyle w:val="af2"/>
                    <w:noProof/>
                  </w:rPr>
                </w:rPrChange>
              </w:rPr>
              <w:delText>USB</w:delText>
            </w:r>
            <w:r w:rsidDel="00B57449">
              <w:rPr>
                <w:noProof/>
                <w:webHidden/>
              </w:rPr>
              <w:tab/>
              <w:delText>86</w:delText>
            </w:r>
          </w:del>
        </w:p>
        <w:p w14:paraId="15C74D7A" w14:textId="1BD5EEF3" w:rsidR="006929C8" w:rsidDel="00B57449" w:rsidRDefault="006929C8">
          <w:pPr>
            <w:pStyle w:val="23"/>
            <w:tabs>
              <w:tab w:val="left" w:pos="960"/>
              <w:tab w:val="right" w:leader="dot" w:pos="8630"/>
            </w:tabs>
            <w:rPr>
              <w:del w:id="1553" w:author="Sergey Fleytin" w:date="2025-10-20T09:15:00Z"/>
              <w:rFonts w:eastAsiaTheme="minorEastAsia"/>
              <w:noProof/>
              <w:sz w:val="24"/>
              <w:szCs w:val="24"/>
              <w:lang w:val="ru-RU" w:eastAsia="ru-RU"/>
            </w:rPr>
          </w:pPr>
          <w:del w:id="1554" w:author="Sergey Fleytin" w:date="2025-10-20T09:15:00Z">
            <w:r w:rsidRPr="00B57449" w:rsidDel="00B57449">
              <w:rPr>
                <w:rPrChange w:id="1555" w:author="Sergey Fleytin" w:date="2025-10-20T09:15:00Z">
                  <w:rPr>
                    <w:rStyle w:val="af2"/>
                    <w:bCs/>
                    <w:noProof/>
                    <w:lang w:val="ru-RU"/>
                  </w:rPr>
                </w:rPrChange>
              </w:rPr>
              <w:delText>15.4.</w:delText>
            </w:r>
            <w:r w:rsidDel="00B57449">
              <w:rPr>
                <w:rFonts w:eastAsiaTheme="minorEastAsia"/>
                <w:noProof/>
                <w:sz w:val="24"/>
                <w:szCs w:val="24"/>
                <w:lang w:val="ru-RU" w:eastAsia="ru-RU"/>
              </w:rPr>
              <w:tab/>
            </w:r>
            <w:r w:rsidRPr="00B57449" w:rsidDel="00B57449">
              <w:rPr>
                <w:rPrChange w:id="1556" w:author="Sergey Fleytin" w:date="2025-10-20T09:15:00Z">
                  <w:rPr>
                    <w:rStyle w:val="af2"/>
                    <w:noProof/>
                    <w:lang w:val="ru-RU"/>
                  </w:rPr>
                </w:rPrChange>
              </w:rPr>
              <w:delText xml:space="preserve">Обновление приложений по </w:delText>
            </w:r>
            <w:r w:rsidRPr="00B57449" w:rsidDel="00B57449">
              <w:rPr>
                <w:rPrChange w:id="1557" w:author="Sergey Fleytin" w:date="2025-10-20T09:15:00Z">
                  <w:rPr>
                    <w:rStyle w:val="af2"/>
                    <w:noProof/>
                  </w:rPr>
                </w:rPrChange>
              </w:rPr>
              <w:delText>USB</w:delText>
            </w:r>
            <w:r w:rsidDel="00B57449">
              <w:rPr>
                <w:noProof/>
                <w:webHidden/>
              </w:rPr>
              <w:tab/>
              <w:delText>87</w:delText>
            </w:r>
          </w:del>
        </w:p>
        <w:p w14:paraId="19F41086" w14:textId="3C582E98" w:rsidR="006929C8" w:rsidDel="00B57449" w:rsidRDefault="006929C8">
          <w:pPr>
            <w:pStyle w:val="11"/>
            <w:tabs>
              <w:tab w:val="left" w:pos="720"/>
              <w:tab w:val="right" w:leader="dot" w:pos="8630"/>
            </w:tabs>
            <w:rPr>
              <w:del w:id="1558" w:author="Sergey Fleytin" w:date="2025-10-20T09:15:00Z"/>
              <w:rFonts w:eastAsiaTheme="minorEastAsia"/>
              <w:noProof/>
              <w:sz w:val="24"/>
              <w:szCs w:val="24"/>
              <w:lang w:val="ru-RU" w:eastAsia="ru-RU"/>
            </w:rPr>
          </w:pPr>
          <w:del w:id="1559" w:author="Sergey Fleytin" w:date="2025-10-20T09:15:00Z">
            <w:r w:rsidRPr="00B57449" w:rsidDel="00B57449">
              <w:rPr>
                <w:rPrChange w:id="1560" w:author="Sergey Fleytin" w:date="2025-10-20T09:15:00Z">
                  <w:rPr>
                    <w:rStyle w:val="af2"/>
                    <w:noProof/>
                  </w:rPr>
                </w:rPrChange>
              </w:rPr>
              <w:delText>16.</w:delText>
            </w:r>
            <w:r w:rsidDel="00B57449">
              <w:rPr>
                <w:rFonts w:eastAsiaTheme="minorEastAsia"/>
                <w:noProof/>
                <w:sz w:val="24"/>
                <w:szCs w:val="24"/>
                <w:lang w:val="ru-RU" w:eastAsia="ru-RU"/>
              </w:rPr>
              <w:tab/>
            </w:r>
            <w:r w:rsidRPr="00B57449" w:rsidDel="00B57449">
              <w:rPr>
                <w:rPrChange w:id="1561" w:author="Sergey Fleytin" w:date="2025-10-20T09:15:00Z">
                  <w:rPr>
                    <w:rStyle w:val="af2"/>
                    <w:noProof/>
                    <w:lang w:val="ru-RU"/>
                  </w:rPr>
                </w:rPrChange>
              </w:rPr>
              <w:delText>Решение возникающих проблем</w:delText>
            </w:r>
            <w:r w:rsidDel="00B57449">
              <w:rPr>
                <w:noProof/>
                <w:webHidden/>
              </w:rPr>
              <w:tab/>
              <w:delText>88</w:delText>
            </w:r>
          </w:del>
        </w:p>
        <w:p w14:paraId="432A97EE" w14:textId="6722BEBE" w:rsidR="006929C8" w:rsidDel="00B57449" w:rsidRDefault="006929C8">
          <w:pPr>
            <w:pStyle w:val="23"/>
            <w:tabs>
              <w:tab w:val="left" w:pos="960"/>
              <w:tab w:val="right" w:leader="dot" w:pos="8630"/>
            </w:tabs>
            <w:rPr>
              <w:del w:id="1562" w:author="Sergey Fleytin" w:date="2025-10-20T09:15:00Z"/>
              <w:rFonts w:eastAsiaTheme="minorEastAsia"/>
              <w:noProof/>
              <w:sz w:val="24"/>
              <w:szCs w:val="24"/>
              <w:lang w:val="ru-RU" w:eastAsia="ru-RU"/>
            </w:rPr>
          </w:pPr>
          <w:del w:id="1563" w:author="Sergey Fleytin" w:date="2025-10-20T09:15:00Z">
            <w:r w:rsidRPr="00B57449" w:rsidDel="00B57449">
              <w:rPr>
                <w:rPrChange w:id="1564" w:author="Sergey Fleytin" w:date="2025-10-20T09:15:00Z">
                  <w:rPr>
                    <w:rStyle w:val="af2"/>
                    <w:bCs/>
                    <w:noProof/>
                  </w:rPr>
                </w:rPrChange>
              </w:rPr>
              <w:delText>16.1.</w:delText>
            </w:r>
            <w:r w:rsidDel="00B57449">
              <w:rPr>
                <w:rFonts w:eastAsiaTheme="minorEastAsia"/>
                <w:noProof/>
                <w:sz w:val="24"/>
                <w:szCs w:val="24"/>
                <w:lang w:val="ru-RU" w:eastAsia="ru-RU"/>
              </w:rPr>
              <w:tab/>
            </w:r>
            <w:r w:rsidRPr="00B57449" w:rsidDel="00B57449">
              <w:rPr>
                <w:rPrChange w:id="1565" w:author="Sergey Fleytin" w:date="2025-10-20T09:15:00Z">
                  <w:rPr>
                    <w:rStyle w:val="af2"/>
                    <w:noProof/>
                  </w:rPr>
                </w:rPrChange>
              </w:rPr>
              <w:delText xml:space="preserve">Monarch </w:delText>
            </w:r>
            <w:r w:rsidRPr="00B57449" w:rsidDel="00B57449">
              <w:rPr>
                <w:rPrChange w:id="1566" w:author="Sergey Fleytin" w:date="2025-10-20T09:15:00Z">
                  <w:rPr>
                    <w:rStyle w:val="af2"/>
                    <w:noProof/>
                    <w:lang w:val="ru-RU"/>
                  </w:rPr>
                </w:rPrChange>
              </w:rPr>
              <w:delText>не включается</w:delText>
            </w:r>
            <w:r w:rsidDel="00B57449">
              <w:rPr>
                <w:noProof/>
                <w:webHidden/>
              </w:rPr>
              <w:tab/>
              <w:delText>88</w:delText>
            </w:r>
          </w:del>
        </w:p>
        <w:p w14:paraId="54136897" w14:textId="2939A1D0" w:rsidR="006929C8" w:rsidDel="00B57449" w:rsidRDefault="006929C8">
          <w:pPr>
            <w:pStyle w:val="23"/>
            <w:tabs>
              <w:tab w:val="left" w:pos="960"/>
              <w:tab w:val="right" w:leader="dot" w:pos="8630"/>
            </w:tabs>
            <w:rPr>
              <w:del w:id="1567" w:author="Sergey Fleytin" w:date="2025-10-20T09:15:00Z"/>
              <w:rFonts w:eastAsiaTheme="minorEastAsia"/>
              <w:noProof/>
              <w:sz w:val="24"/>
              <w:szCs w:val="24"/>
              <w:lang w:val="ru-RU" w:eastAsia="ru-RU"/>
            </w:rPr>
          </w:pPr>
          <w:del w:id="1568" w:author="Sergey Fleytin" w:date="2025-10-20T09:15:00Z">
            <w:r w:rsidRPr="00B57449" w:rsidDel="00B57449">
              <w:rPr>
                <w:rPrChange w:id="1569" w:author="Sergey Fleytin" w:date="2025-10-20T09:15:00Z">
                  <w:rPr>
                    <w:rStyle w:val="af2"/>
                    <w:bCs/>
                    <w:noProof/>
                  </w:rPr>
                </w:rPrChange>
              </w:rPr>
              <w:delText>16.2.</w:delText>
            </w:r>
            <w:r w:rsidDel="00B57449">
              <w:rPr>
                <w:rFonts w:eastAsiaTheme="minorEastAsia"/>
                <w:noProof/>
                <w:sz w:val="24"/>
                <w:szCs w:val="24"/>
                <w:lang w:val="ru-RU" w:eastAsia="ru-RU"/>
              </w:rPr>
              <w:tab/>
            </w:r>
            <w:r w:rsidRPr="00B57449" w:rsidDel="00B57449">
              <w:rPr>
                <w:rPrChange w:id="1570" w:author="Sergey Fleytin" w:date="2025-10-20T09:15:00Z">
                  <w:rPr>
                    <w:rStyle w:val="af2"/>
                    <w:noProof/>
                    <w:lang w:val="ru-RU"/>
                  </w:rPr>
                </w:rPrChange>
              </w:rPr>
              <w:delText>Отсутствует звук синтезатора речи</w:delText>
            </w:r>
            <w:r w:rsidDel="00B57449">
              <w:rPr>
                <w:noProof/>
                <w:webHidden/>
              </w:rPr>
              <w:tab/>
              <w:delText>88</w:delText>
            </w:r>
          </w:del>
        </w:p>
        <w:p w14:paraId="07A04E9D" w14:textId="1D6BB8AC" w:rsidR="006929C8" w:rsidDel="00B57449" w:rsidRDefault="006929C8">
          <w:pPr>
            <w:pStyle w:val="23"/>
            <w:tabs>
              <w:tab w:val="left" w:pos="960"/>
              <w:tab w:val="right" w:leader="dot" w:pos="8630"/>
            </w:tabs>
            <w:rPr>
              <w:del w:id="1571" w:author="Sergey Fleytin" w:date="2025-10-20T09:15:00Z"/>
              <w:rFonts w:eastAsiaTheme="minorEastAsia"/>
              <w:noProof/>
              <w:sz w:val="24"/>
              <w:szCs w:val="24"/>
              <w:lang w:val="ru-RU" w:eastAsia="ru-RU"/>
            </w:rPr>
          </w:pPr>
          <w:del w:id="1572" w:author="Sergey Fleytin" w:date="2025-10-20T09:15:00Z">
            <w:r w:rsidRPr="00B57449" w:rsidDel="00B57449">
              <w:rPr>
                <w:rPrChange w:id="1573" w:author="Sergey Fleytin" w:date="2025-10-20T09:15:00Z">
                  <w:rPr>
                    <w:rStyle w:val="af2"/>
                    <w:bCs/>
                    <w:noProof/>
                  </w:rPr>
                </w:rPrChange>
              </w:rPr>
              <w:delText>16.3.</w:delText>
            </w:r>
            <w:r w:rsidDel="00B57449">
              <w:rPr>
                <w:rFonts w:eastAsiaTheme="minorEastAsia"/>
                <w:noProof/>
                <w:sz w:val="24"/>
                <w:szCs w:val="24"/>
                <w:lang w:val="ru-RU" w:eastAsia="ru-RU"/>
              </w:rPr>
              <w:tab/>
            </w:r>
            <w:r w:rsidRPr="00B57449" w:rsidDel="00B57449">
              <w:rPr>
                <w:rPrChange w:id="1574" w:author="Sergey Fleytin" w:date="2025-10-20T09:15:00Z">
                  <w:rPr>
                    <w:rStyle w:val="af2"/>
                    <w:noProof/>
                    <w:lang w:val="ru-RU"/>
                  </w:rPr>
                </w:rPrChange>
              </w:rPr>
              <w:delText>Устройство стало недоступным</w:delText>
            </w:r>
            <w:r w:rsidDel="00B57449">
              <w:rPr>
                <w:noProof/>
                <w:webHidden/>
              </w:rPr>
              <w:tab/>
              <w:delText>88</w:delText>
            </w:r>
          </w:del>
        </w:p>
        <w:p w14:paraId="2BF483C6" w14:textId="4CC93DA6" w:rsidR="006929C8" w:rsidDel="00B57449" w:rsidRDefault="006929C8">
          <w:pPr>
            <w:pStyle w:val="23"/>
            <w:tabs>
              <w:tab w:val="left" w:pos="960"/>
              <w:tab w:val="right" w:leader="dot" w:pos="8630"/>
            </w:tabs>
            <w:rPr>
              <w:del w:id="1575" w:author="Sergey Fleytin" w:date="2025-10-20T09:15:00Z"/>
              <w:rFonts w:eastAsiaTheme="minorEastAsia"/>
              <w:noProof/>
              <w:sz w:val="24"/>
              <w:szCs w:val="24"/>
              <w:lang w:val="ru-RU" w:eastAsia="ru-RU"/>
            </w:rPr>
          </w:pPr>
          <w:del w:id="1576" w:author="Sergey Fleytin" w:date="2025-10-20T09:15:00Z">
            <w:r w:rsidRPr="00B57449" w:rsidDel="00B57449">
              <w:rPr>
                <w:rPrChange w:id="1577" w:author="Sergey Fleytin" w:date="2025-10-20T09:15:00Z">
                  <w:rPr>
                    <w:rStyle w:val="af2"/>
                    <w:bCs/>
                    <w:noProof/>
                  </w:rPr>
                </w:rPrChange>
              </w:rPr>
              <w:delText>16.4.</w:delText>
            </w:r>
            <w:r w:rsidDel="00B57449">
              <w:rPr>
                <w:rFonts w:eastAsiaTheme="minorEastAsia"/>
                <w:noProof/>
                <w:sz w:val="24"/>
                <w:szCs w:val="24"/>
                <w:lang w:val="ru-RU" w:eastAsia="ru-RU"/>
              </w:rPr>
              <w:tab/>
            </w:r>
            <w:r w:rsidRPr="00B57449" w:rsidDel="00B57449">
              <w:rPr>
                <w:rPrChange w:id="1578" w:author="Sergey Fleytin" w:date="2025-10-20T09:15:00Z">
                  <w:rPr>
                    <w:rStyle w:val="af2"/>
                    <w:noProof/>
                    <w:lang w:val="ru-RU"/>
                  </w:rPr>
                </w:rPrChange>
              </w:rPr>
              <w:delText>Прочие проблемы</w:delText>
            </w:r>
            <w:r w:rsidDel="00B57449">
              <w:rPr>
                <w:noProof/>
                <w:webHidden/>
              </w:rPr>
              <w:tab/>
              <w:delText>89</w:delText>
            </w:r>
          </w:del>
        </w:p>
        <w:p w14:paraId="5E70193F" w14:textId="433FFBD0" w:rsidR="006929C8" w:rsidDel="00B57449" w:rsidRDefault="006929C8">
          <w:pPr>
            <w:pStyle w:val="11"/>
            <w:tabs>
              <w:tab w:val="right" w:leader="dot" w:pos="8630"/>
            </w:tabs>
            <w:rPr>
              <w:del w:id="1579" w:author="Sergey Fleytin" w:date="2025-10-20T09:15:00Z"/>
              <w:rFonts w:eastAsiaTheme="minorEastAsia"/>
              <w:noProof/>
              <w:sz w:val="24"/>
              <w:szCs w:val="24"/>
              <w:lang w:val="ru-RU" w:eastAsia="ru-RU"/>
            </w:rPr>
          </w:pPr>
          <w:del w:id="1580" w:author="Sergey Fleytin" w:date="2025-10-20T09:15:00Z">
            <w:r w:rsidRPr="00B57449" w:rsidDel="00B57449">
              <w:rPr>
                <w:rPrChange w:id="1581" w:author="Sergey Fleytin" w:date="2025-10-20T09:15:00Z">
                  <w:rPr>
                    <w:rStyle w:val="af2"/>
                    <w:noProof/>
                    <w:lang w:val="ru-RU"/>
                  </w:rPr>
                </w:rPrChange>
              </w:rPr>
              <w:delText xml:space="preserve">Приложение </w:delText>
            </w:r>
            <w:r w:rsidRPr="00B57449" w:rsidDel="00B57449">
              <w:rPr>
                <w:rPrChange w:id="1582" w:author="Sergey Fleytin" w:date="2025-10-20T09:15:00Z">
                  <w:rPr>
                    <w:rStyle w:val="af2"/>
                    <w:noProof/>
                  </w:rPr>
                </w:rPrChange>
              </w:rPr>
              <w:delText>A</w:delText>
            </w:r>
            <w:r w:rsidRPr="00B57449" w:rsidDel="00B57449">
              <w:rPr>
                <w:rPrChange w:id="1583" w:author="Sergey Fleytin" w:date="2025-10-20T09:15:00Z">
                  <w:rPr>
                    <w:rStyle w:val="af2"/>
                    <w:noProof/>
                    <w:lang w:val="ru-RU"/>
                  </w:rPr>
                </w:rPrChange>
              </w:rPr>
              <w:delText xml:space="preserve"> – Список команд Брайлевской Клавиатуры</w:delText>
            </w:r>
            <w:r w:rsidDel="00B57449">
              <w:rPr>
                <w:noProof/>
                <w:webHidden/>
              </w:rPr>
              <w:tab/>
              <w:delText>90</w:delText>
            </w:r>
          </w:del>
        </w:p>
        <w:p w14:paraId="0D856952" w14:textId="4C792088" w:rsidR="006929C8" w:rsidDel="00B57449" w:rsidRDefault="006929C8">
          <w:pPr>
            <w:pStyle w:val="23"/>
            <w:tabs>
              <w:tab w:val="right" w:leader="dot" w:pos="8630"/>
            </w:tabs>
            <w:rPr>
              <w:del w:id="1584" w:author="Sergey Fleytin" w:date="2025-10-20T09:15:00Z"/>
              <w:rFonts w:eastAsiaTheme="minorEastAsia"/>
              <w:noProof/>
              <w:sz w:val="24"/>
              <w:szCs w:val="24"/>
              <w:lang w:val="ru-RU" w:eastAsia="ru-RU"/>
            </w:rPr>
          </w:pPr>
          <w:del w:id="1585" w:author="Sergey Fleytin" w:date="2025-10-20T09:15:00Z">
            <w:r w:rsidRPr="00B57449" w:rsidDel="00B57449">
              <w:rPr>
                <w:rPrChange w:id="1586" w:author="Sergey Fleytin" w:date="2025-10-20T09:15:00Z">
                  <w:rPr>
                    <w:rStyle w:val="af2"/>
                    <w:bCs/>
                    <w:noProof/>
                    <w:lang w:val="ru-RU"/>
                  </w:rPr>
                </w:rPrChange>
              </w:rPr>
              <w:delText>Общие</w:delText>
            </w:r>
            <w:r w:rsidDel="00B57449">
              <w:rPr>
                <w:noProof/>
                <w:webHidden/>
              </w:rPr>
              <w:tab/>
              <w:delText>90</w:delText>
            </w:r>
          </w:del>
        </w:p>
        <w:p w14:paraId="522623B0" w14:textId="51253E94" w:rsidR="006929C8" w:rsidDel="00B57449" w:rsidRDefault="006929C8">
          <w:pPr>
            <w:pStyle w:val="23"/>
            <w:tabs>
              <w:tab w:val="right" w:leader="dot" w:pos="8630"/>
            </w:tabs>
            <w:rPr>
              <w:del w:id="1587" w:author="Sergey Fleytin" w:date="2025-10-20T09:15:00Z"/>
              <w:rFonts w:eastAsiaTheme="minorEastAsia"/>
              <w:noProof/>
              <w:sz w:val="24"/>
              <w:szCs w:val="24"/>
              <w:lang w:val="ru-RU" w:eastAsia="ru-RU"/>
            </w:rPr>
          </w:pPr>
          <w:del w:id="1588" w:author="Sergey Fleytin" w:date="2025-10-20T09:15:00Z">
            <w:r w:rsidRPr="00B57449" w:rsidDel="00B57449">
              <w:rPr>
                <w:rPrChange w:id="1589" w:author="Sergey Fleytin" w:date="2025-10-20T09:15:00Z">
                  <w:rPr>
                    <w:rStyle w:val="af2"/>
                    <w:bCs/>
                    <w:noProof/>
                    <w:lang w:val="ru-RU"/>
                  </w:rPr>
                </w:rPrChange>
              </w:rPr>
              <w:delText>Общие команды навигации</w:delText>
            </w:r>
            <w:r w:rsidDel="00B57449">
              <w:rPr>
                <w:noProof/>
                <w:webHidden/>
              </w:rPr>
              <w:tab/>
              <w:delText>91</w:delText>
            </w:r>
          </w:del>
        </w:p>
        <w:p w14:paraId="1C33F9EC" w14:textId="7E577492" w:rsidR="006929C8" w:rsidDel="00B57449" w:rsidRDefault="006929C8">
          <w:pPr>
            <w:pStyle w:val="23"/>
            <w:tabs>
              <w:tab w:val="right" w:leader="dot" w:pos="8630"/>
            </w:tabs>
            <w:rPr>
              <w:del w:id="1590" w:author="Sergey Fleytin" w:date="2025-10-20T09:15:00Z"/>
              <w:rFonts w:eastAsiaTheme="minorEastAsia"/>
              <w:noProof/>
              <w:sz w:val="24"/>
              <w:szCs w:val="24"/>
              <w:lang w:val="ru-RU" w:eastAsia="ru-RU"/>
            </w:rPr>
          </w:pPr>
          <w:del w:id="1591" w:author="Sergey Fleytin" w:date="2025-10-20T09:15:00Z">
            <w:r w:rsidRPr="00B57449" w:rsidDel="00B57449">
              <w:rPr>
                <w:rPrChange w:id="1592" w:author="Sergey Fleytin" w:date="2025-10-20T09:15:00Z">
                  <w:rPr>
                    <w:rStyle w:val="af2"/>
                    <w:bCs/>
                    <w:noProof/>
                    <w:lang w:val="ru-RU"/>
                  </w:rPr>
                </w:rPrChange>
              </w:rPr>
              <w:delText>Чтение</w:delText>
            </w:r>
            <w:r w:rsidDel="00B57449">
              <w:rPr>
                <w:noProof/>
                <w:webHidden/>
              </w:rPr>
              <w:tab/>
              <w:delText>92</w:delText>
            </w:r>
          </w:del>
        </w:p>
        <w:p w14:paraId="11078431" w14:textId="26994156" w:rsidR="006929C8" w:rsidDel="00B57449" w:rsidRDefault="006929C8">
          <w:pPr>
            <w:pStyle w:val="23"/>
            <w:tabs>
              <w:tab w:val="right" w:leader="dot" w:pos="8630"/>
            </w:tabs>
            <w:rPr>
              <w:del w:id="1593" w:author="Sergey Fleytin" w:date="2025-10-20T09:15:00Z"/>
              <w:rFonts w:eastAsiaTheme="minorEastAsia"/>
              <w:noProof/>
              <w:sz w:val="24"/>
              <w:szCs w:val="24"/>
              <w:lang w:val="ru-RU" w:eastAsia="ru-RU"/>
            </w:rPr>
          </w:pPr>
          <w:del w:id="1594" w:author="Sergey Fleytin" w:date="2025-10-20T09:15:00Z">
            <w:r w:rsidRPr="00B57449" w:rsidDel="00B57449">
              <w:rPr>
                <w:rPrChange w:id="1595" w:author="Sergey Fleytin" w:date="2025-10-20T09:15:00Z">
                  <w:rPr>
                    <w:rStyle w:val="af2"/>
                    <w:bCs/>
                    <w:noProof/>
                    <w:lang w:val="ru-RU"/>
                  </w:rPr>
                </w:rPrChange>
              </w:rPr>
              <w:delText>Редактирование</w:delText>
            </w:r>
            <w:r w:rsidDel="00B57449">
              <w:rPr>
                <w:noProof/>
                <w:webHidden/>
              </w:rPr>
              <w:tab/>
              <w:delText>92</w:delText>
            </w:r>
          </w:del>
        </w:p>
        <w:p w14:paraId="6866FAC7" w14:textId="0812A6BE" w:rsidR="006929C8" w:rsidDel="00B57449" w:rsidRDefault="006929C8">
          <w:pPr>
            <w:pStyle w:val="23"/>
            <w:tabs>
              <w:tab w:val="right" w:leader="dot" w:pos="8630"/>
            </w:tabs>
            <w:rPr>
              <w:del w:id="1596" w:author="Sergey Fleytin" w:date="2025-10-20T09:15:00Z"/>
              <w:rFonts w:eastAsiaTheme="minorEastAsia"/>
              <w:noProof/>
              <w:sz w:val="24"/>
              <w:szCs w:val="24"/>
              <w:lang w:val="ru-RU" w:eastAsia="ru-RU"/>
            </w:rPr>
          </w:pPr>
          <w:del w:id="1597" w:author="Sergey Fleytin" w:date="2025-10-20T09:15:00Z">
            <w:r w:rsidRPr="00B57449" w:rsidDel="00B57449">
              <w:rPr>
                <w:rPrChange w:id="1598" w:author="Sergey Fleytin" w:date="2025-10-20T09:15:00Z">
                  <w:rPr>
                    <w:rStyle w:val="af2"/>
                    <w:bCs/>
                    <w:noProof/>
                    <w:lang w:val="ru-RU"/>
                  </w:rPr>
                </w:rPrChange>
              </w:rPr>
              <w:delText xml:space="preserve">Команды </w:delText>
            </w:r>
            <w:r w:rsidRPr="00B57449" w:rsidDel="00B57449">
              <w:rPr>
                <w:rPrChange w:id="1599" w:author="Sergey Fleytin" w:date="2025-10-20T09:15:00Z">
                  <w:rPr>
                    <w:rStyle w:val="af2"/>
                    <w:bCs/>
                    <w:noProof/>
                  </w:rPr>
                </w:rPrChange>
              </w:rPr>
              <w:delText>KeyWord</w:delText>
            </w:r>
            <w:r w:rsidDel="00B57449">
              <w:rPr>
                <w:noProof/>
                <w:webHidden/>
              </w:rPr>
              <w:tab/>
              <w:delText>93</w:delText>
            </w:r>
          </w:del>
        </w:p>
        <w:p w14:paraId="51AFA039" w14:textId="16F0C3BB" w:rsidR="006929C8" w:rsidDel="00B57449" w:rsidRDefault="006929C8">
          <w:pPr>
            <w:pStyle w:val="23"/>
            <w:tabs>
              <w:tab w:val="right" w:leader="dot" w:pos="8630"/>
            </w:tabs>
            <w:rPr>
              <w:del w:id="1600" w:author="Sergey Fleytin" w:date="2025-10-20T09:15:00Z"/>
              <w:rFonts w:eastAsiaTheme="minorEastAsia"/>
              <w:noProof/>
              <w:sz w:val="24"/>
              <w:szCs w:val="24"/>
              <w:lang w:val="ru-RU" w:eastAsia="ru-RU"/>
            </w:rPr>
          </w:pPr>
          <w:del w:id="1601" w:author="Sergey Fleytin" w:date="2025-10-20T09:15:00Z">
            <w:r w:rsidRPr="00B57449" w:rsidDel="00B57449">
              <w:rPr>
                <w:rPrChange w:id="1602" w:author="Sergey Fleytin" w:date="2025-10-20T09:15:00Z">
                  <w:rPr>
                    <w:rStyle w:val="af2"/>
                    <w:noProof/>
                    <w:lang w:val="ru-RU"/>
                  </w:rPr>
                </w:rPrChange>
              </w:rPr>
              <w:delText xml:space="preserve">Команды Редактора Брайля : </w:delText>
            </w:r>
            <w:r w:rsidRPr="00B57449" w:rsidDel="00B57449">
              <w:rPr>
                <w:rPrChange w:id="1603" w:author="Sergey Fleytin" w:date="2025-10-20T09:15:00Z">
                  <w:rPr>
                    <w:rStyle w:val="af2"/>
                    <w:noProof/>
                  </w:rPr>
                </w:rPrChange>
              </w:rPr>
              <w:delText>KeyBrf</w:delText>
            </w:r>
            <w:r w:rsidDel="00B57449">
              <w:rPr>
                <w:noProof/>
                <w:webHidden/>
              </w:rPr>
              <w:tab/>
              <w:delText>94</w:delText>
            </w:r>
          </w:del>
        </w:p>
        <w:p w14:paraId="59A2952E" w14:textId="110EE495" w:rsidR="006929C8" w:rsidDel="00B57449" w:rsidRDefault="006929C8">
          <w:pPr>
            <w:pStyle w:val="23"/>
            <w:tabs>
              <w:tab w:val="right" w:leader="dot" w:pos="8630"/>
            </w:tabs>
            <w:rPr>
              <w:del w:id="1604" w:author="Sergey Fleytin" w:date="2025-10-20T09:15:00Z"/>
              <w:rFonts w:eastAsiaTheme="minorEastAsia"/>
              <w:noProof/>
              <w:sz w:val="24"/>
              <w:szCs w:val="24"/>
              <w:lang w:val="ru-RU" w:eastAsia="ru-RU"/>
            </w:rPr>
          </w:pPr>
          <w:del w:id="1605" w:author="Sergey Fleytin" w:date="2025-10-20T09:15:00Z">
            <w:r w:rsidRPr="00B57449" w:rsidDel="00B57449">
              <w:rPr>
                <w:rPrChange w:id="1606" w:author="Sergey Fleytin" w:date="2025-10-20T09:15:00Z">
                  <w:rPr>
                    <w:rStyle w:val="af2"/>
                    <w:bCs/>
                    <w:noProof/>
                  </w:rPr>
                </w:rPrChange>
              </w:rPr>
              <w:delText>Victor</w:delText>
            </w:r>
            <w:r w:rsidRPr="00B57449" w:rsidDel="00B57449">
              <w:rPr>
                <w:rPrChange w:id="1607" w:author="Sergey Fleytin" w:date="2025-10-20T09:15:00Z">
                  <w:rPr>
                    <w:rStyle w:val="af2"/>
                    <w:bCs/>
                    <w:noProof/>
                    <w:lang w:val="ru-RU"/>
                  </w:rPr>
                </w:rPrChange>
              </w:rPr>
              <w:delText xml:space="preserve"> </w:delText>
            </w:r>
            <w:r w:rsidRPr="00B57449" w:rsidDel="00B57449">
              <w:rPr>
                <w:rPrChange w:id="1608" w:author="Sergey Fleytin" w:date="2025-10-20T09:15:00Z">
                  <w:rPr>
                    <w:rStyle w:val="af2"/>
                    <w:bCs/>
                    <w:noProof/>
                  </w:rPr>
                </w:rPrChange>
              </w:rPr>
              <w:delText>Reader</w:delText>
            </w:r>
            <w:r w:rsidDel="00B57449">
              <w:rPr>
                <w:noProof/>
                <w:webHidden/>
              </w:rPr>
              <w:tab/>
              <w:delText>94</w:delText>
            </w:r>
          </w:del>
        </w:p>
        <w:p w14:paraId="4D41E3D2" w14:textId="3D3F4B81" w:rsidR="006929C8" w:rsidDel="00B57449" w:rsidRDefault="006929C8">
          <w:pPr>
            <w:pStyle w:val="23"/>
            <w:tabs>
              <w:tab w:val="right" w:leader="dot" w:pos="8630"/>
            </w:tabs>
            <w:rPr>
              <w:del w:id="1609" w:author="Sergey Fleytin" w:date="2025-10-20T09:15:00Z"/>
              <w:rFonts w:eastAsiaTheme="minorEastAsia"/>
              <w:noProof/>
              <w:sz w:val="24"/>
              <w:szCs w:val="24"/>
              <w:lang w:val="ru-RU" w:eastAsia="ru-RU"/>
            </w:rPr>
          </w:pPr>
          <w:del w:id="1610" w:author="Sergey Fleytin" w:date="2025-10-20T09:15:00Z">
            <w:r w:rsidRPr="00B57449" w:rsidDel="00B57449">
              <w:rPr>
                <w:rPrChange w:id="1611" w:author="Sergey Fleytin" w:date="2025-10-20T09:15:00Z">
                  <w:rPr>
                    <w:rStyle w:val="af2"/>
                    <w:noProof/>
                    <w:lang w:val="ru-RU"/>
                  </w:rPr>
                </w:rPrChange>
              </w:rPr>
              <w:delText>Команды приложения Тактильный Просмотр</w:delText>
            </w:r>
            <w:r w:rsidDel="00B57449">
              <w:rPr>
                <w:noProof/>
                <w:webHidden/>
              </w:rPr>
              <w:tab/>
              <w:delText>96</w:delText>
            </w:r>
          </w:del>
        </w:p>
        <w:p w14:paraId="73CDCE85" w14:textId="634A68C1" w:rsidR="006929C8" w:rsidDel="00B57449" w:rsidRDefault="006929C8">
          <w:pPr>
            <w:pStyle w:val="23"/>
            <w:tabs>
              <w:tab w:val="right" w:leader="dot" w:pos="8630"/>
            </w:tabs>
            <w:rPr>
              <w:del w:id="1612" w:author="Sergey Fleytin" w:date="2025-10-20T09:15:00Z"/>
              <w:rFonts w:eastAsiaTheme="minorEastAsia"/>
              <w:noProof/>
              <w:sz w:val="24"/>
              <w:szCs w:val="24"/>
              <w:lang w:val="ru-RU" w:eastAsia="ru-RU"/>
            </w:rPr>
          </w:pPr>
          <w:del w:id="1613" w:author="Sergey Fleytin" w:date="2025-10-20T09:15:00Z">
            <w:r w:rsidRPr="00B57449" w:rsidDel="00B57449">
              <w:rPr>
                <w:rPrChange w:id="1614" w:author="Sergey Fleytin" w:date="2025-10-20T09:15:00Z">
                  <w:rPr>
                    <w:rStyle w:val="af2"/>
                    <w:noProof/>
                  </w:rPr>
                </w:rPrChange>
              </w:rPr>
              <w:delText>TGIL Library</w:delText>
            </w:r>
            <w:r w:rsidDel="00B57449">
              <w:rPr>
                <w:noProof/>
                <w:webHidden/>
              </w:rPr>
              <w:tab/>
              <w:delText>97</w:delText>
            </w:r>
          </w:del>
        </w:p>
        <w:p w14:paraId="3978BF59" w14:textId="72A60CEB" w:rsidR="006929C8" w:rsidDel="00B57449" w:rsidRDefault="006929C8">
          <w:pPr>
            <w:pStyle w:val="23"/>
            <w:tabs>
              <w:tab w:val="right" w:leader="dot" w:pos="8630"/>
            </w:tabs>
            <w:rPr>
              <w:del w:id="1615" w:author="Sergey Fleytin" w:date="2025-10-20T09:15:00Z"/>
              <w:rFonts w:eastAsiaTheme="minorEastAsia"/>
              <w:noProof/>
              <w:sz w:val="24"/>
              <w:szCs w:val="24"/>
              <w:lang w:val="ru-RU" w:eastAsia="ru-RU"/>
            </w:rPr>
          </w:pPr>
          <w:del w:id="1616" w:author="Sergey Fleytin" w:date="2025-10-20T09:15:00Z">
            <w:r w:rsidRPr="00B57449" w:rsidDel="00B57449">
              <w:rPr>
                <w:rPrChange w:id="1617" w:author="Sergey Fleytin" w:date="2025-10-20T09:15:00Z">
                  <w:rPr>
                    <w:rStyle w:val="af2"/>
                    <w:noProof/>
                    <w:lang w:val="ru-RU"/>
                  </w:rPr>
                </w:rPrChange>
              </w:rPr>
              <w:delText>Диспетчер файлов</w:delText>
            </w:r>
            <w:r w:rsidDel="00B57449">
              <w:rPr>
                <w:noProof/>
                <w:webHidden/>
              </w:rPr>
              <w:tab/>
              <w:delText>97</w:delText>
            </w:r>
          </w:del>
        </w:p>
        <w:p w14:paraId="68519D0F" w14:textId="3815124B" w:rsidR="006929C8" w:rsidDel="00B57449" w:rsidRDefault="006929C8">
          <w:pPr>
            <w:pStyle w:val="23"/>
            <w:tabs>
              <w:tab w:val="right" w:leader="dot" w:pos="8630"/>
            </w:tabs>
            <w:rPr>
              <w:del w:id="1618" w:author="Sergey Fleytin" w:date="2025-10-20T09:15:00Z"/>
              <w:rFonts w:eastAsiaTheme="minorEastAsia"/>
              <w:noProof/>
              <w:sz w:val="24"/>
              <w:szCs w:val="24"/>
              <w:lang w:val="ru-RU" w:eastAsia="ru-RU"/>
            </w:rPr>
          </w:pPr>
          <w:del w:id="1619" w:author="Sergey Fleytin" w:date="2025-10-20T09:15:00Z">
            <w:r w:rsidRPr="00B57449" w:rsidDel="00B57449">
              <w:rPr>
                <w:rPrChange w:id="1620" w:author="Sergey Fleytin" w:date="2025-10-20T09:15:00Z">
                  <w:rPr>
                    <w:rStyle w:val="af2"/>
                    <w:noProof/>
                    <w:lang w:val="ru-RU"/>
                  </w:rPr>
                </w:rPrChange>
              </w:rPr>
              <w:delText xml:space="preserve">Математика: </w:delText>
            </w:r>
            <w:r w:rsidRPr="00B57449" w:rsidDel="00B57449">
              <w:rPr>
                <w:rPrChange w:id="1621" w:author="Sergey Fleytin" w:date="2025-10-20T09:15:00Z">
                  <w:rPr>
                    <w:rStyle w:val="af2"/>
                    <w:noProof/>
                  </w:rPr>
                </w:rPrChange>
              </w:rPr>
              <w:delText>KeyMath</w:delText>
            </w:r>
            <w:r w:rsidDel="00B57449">
              <w:rPr>
                <w:noProof/>
                <w:webHidden/>
              </w:rPr>
              <w:tab/>
              <w:delText>98</w:delText>
            </w:r>
          </w:del>
        </w:p>
        <w:p w14:paraId="1E033F96" w14:textId="251A695E" w:rsidR="006929C8" w:rsidDel="00B57449" w:rsidRDefault="006929C8">
          <w:pPr>
            <w:pStyle w:val="23"/>
            <w:tabs>
              <w:tab w:val="right" w:leader="dot" w:pos="8630"/>
            </w:tabs>
            <w:rPr>
              <w:del w:id="1622" w:author="Sergey Fleytin" w:date="2025-10-20T09:15:00Z"/>
              <w:rFonts w:eastAsiaTheme="minorEastAsia"/>
              <w:noProof/>
              <w:sz w:val="24"/>
              <w:szCs w:val="24"/>
              <w:lang w:val="ru-RU" w:eastAsia="ru-RU"/>
            </w:rPr>
          </w:pPr>
          <w:del w:id="1623" w:author="Sergey Fleytin" w:date="2025-10-20T09:15:00Z">
            <w:r w:rsidRPr="00B57449" w:rsidDel="00B57449">
              <w:rPr>
                <w:rPrChange w:id="1624" w:author="Sergey Fleytin" w:date="2025-10-20T09:15:00Z">
                  <w:rPr>
                    <w:rStyle w:val="af2"/>
                    <w:noProof/>
                    <w:lang w:val="ru-RU"/>
                  </w:rPr>
                </w:rPrChange>
              </w:rPr>
              <w:delText xml:space="preserve">Интернет браузер: </w:delText>
            </w:r>
            <w:r w:rsidRPr="00B57449" w:rsidDel="00B57449">
              <w:rPr>
                <w:rPrChange w:id="1625" w:author="Sergey Fleytin" w:date="2025-10-20T09:15:00Z">
                  <w:rPr>
                    <w:rStyle w:val="af2"/>
                    <w:noProof/>
                  </w:rPr>
                </w:rPrChange>
              </w:rPr>
              <w:delText>Ecosia</w:delText>
            </w:r>
            <w:r w:rsidDel="00B57449">
              <w:rPr>
                <w:noProof/>
                <w:webHidden/>
              </w:rPr>
              <w:tab/>
              <w:delText>98</w:delText>
            </w:r>
          </w:del>
        </w:p>
        <w:p w14:paraId="7DAB2FFC" w14:textId="26DBB413" w:rsidR="006929C8" w:rsidDel="00B57449" w:rsidRDefault="006929C8">
          <w:pPr>
            <w:pStyle w:val="23"/>
            <w:tabs>
              <w:tab w:val="right" w:leader="dot" w:pos="8630"/>
            </w:tabs>
            <w:rPr>
              <w:del w:id="1626" w:author="Sergey Fleytin" w:date="2025-10-20T09:15:00Z"/>
              <w:rFonts w:eastAsiaTheme="minorEastAsia"/>
              <w:noProof/>
              <w:sz w:val="24"/>
              <w:szCs w:val="24"/>
              <w:lang w:val="ru-RU" w:eastAsia="ru-RU"/>
            </w:rPr>
          </w:pPr>
          <w:del w:id="1627" w:author="Sergey Fleytin" w:date="2025-10-20T09:15:00Z">
            <w:r w:rsidRPr="00B57449" w:rsidDel="00B57449">
              <w:rPr>
                <w:rPrChange w:id="1628" w:author="Sergey Fleytin" w:date="2025-10-20T09:15:00Z">
                  <w:rPr>
                    <w:rStyle w:val="af2"/>
                    <w:noProof/>
                    <w:lang w:val="ru-RU"/>
                  </w:rPr>
                </w:rPrChange>
              </w:rPr>
              <w:delText xml:space="preserve">Навигация по </w:delText>
            </w:r>
            <w:r w:rsidRPr="00B57449" w:rsidDel="00B57449">
              <w:rPr>
                <w:rPrChange w:id="1629" w:author="Sergey Fleytin" w:date="2025-10-20T09:15:00Z">
                  <w:rPr>
                    <w:rStyle w:val="af2"/>
                    <w:noProof/>
                  </w:rPr>
                </w:rPrChange>
              </w:rPr>
              <w:delText>Html</w:delText>
            </w:r>
            <w:r w:rsidRPr="00B57449" w:rsidDel="00B57449">
              <w:rPr>
                <w:rPrChange w:id="1630" w:author="Sergey Fleytin" w:date="2025-10-20T09:15:00Z">
                  <w:rPr>
                    <w:rStyle w:val="af2"/>
                    <w:noProof/>
                    <w:lang w:val="ru-RU"/>
                  </w:rPr>
                </w:rPrChange>
              </w:rPr>
              <w:delText>-содержимому (</w:delText>
            </w:r>
            <w:r w:rsidRPr="00B57449" w:rsidDel="00B57449">
              <w:rPr>
                <w:rPrChange w:id="1631" w:author="Sergey Fleytin" w:date="2025-10-20T09:15:00Z">
                  <w:rPr>
                    <w:rStyle w:val="af2"/>
                    <w:noProof/>
                  </w:rPr>
                </w:rPrChange>
              </w:rPr>
              <w:delText>we</w:delText>
            </w:r>
            <w:r w:rsidRPr="00B57449" w:rsidDel="00B57449">
              <w:rPr>
                <w:rPrChange w:id="1632" w:author="Sergey Fleytin" w:date="2025-10-20T09:15:00Z">
                  <w:rPr>
                    <w:rStyle w:val="af2"/>
                    <w:noProof/>
                    <w:lang w:val="ru-RU"/>
                  </w:rPr>
                </w:rPrChange>
              </w:rPr>
              <w:delText xml:space="preserve"> Просмотр)</w:delText>
            </w:r>
            <w:r w:rsidDel="00B57449">
              <w:rPr>
                <w:noProof/>
                <w:webHidden/>
              </w:rPr>
              <w:tab/>
              <w:delText>99</w:delText>
            </w:r>
          </w:del>
        </w:p>
        <w:p w14:paraId="2B5CD63A" w14:textId="1829CB90" w:rsidR="006929C8" w:rsidDel="00B57449" w:rsidRDefault="006929C8">
          <w:pPr>
            <w:pStyle w:val="11"/>
            <w:tabs>
              <w:tab w:val="right" w:leader="dot" w:pos="8630"/>
            </w:tabs>
            <w:rPr>
              <w:del w:id="1633" w:author="Sergey Fleytin" w:date="2025-10-20T09:15:00Z"/>
              <w:rFonts w:eastAsiaTheme="minorEastAsia"/>
              <w:noProof/>
              <w:sz w:val="24"/>
              <w:szCs w:val="24"/>
              <w:lang w:val="ru-RU" w:eastAsia="ru-RU"/>
            </w:rPr>
          </w:pPr>
          <w:del w:id="1634" w:author="Sergey Fleytin" w:date="2025-10-20T09:15:00Z">
            <w:r w:rsidRPr="00B57449" w:rsidDel="00B57449">
              <w:rPr>
                <w:rPrChange w:id="1635" w:author="Sergey Fleytin" w:date="2025-10-20T09:15:00Z">
                  <w:rPr>
                    <w:rStyle w:val="af2"/>
                    <w:noProof/>
                    <w:lang w:val="ru-RU"/>
                  </w:rPr>
                </w:rPrChange>
              </w:rPr>
              <w:delText xml:space="preserve">Приложение </w:delText>
            </w:r>
            <w:r w:rsidRPr="00B57449" w:rsidDel="00B57449">
              <w:rPr>
                <w:rPrChange w:id="1636" w:author="Sergey Fleytin" w:date="2025-10-20T09:15:00Z">
                  <w:rPr>
                    <w:rStyle w:val="af2"/>
                    <w:noProof/>
                  </w:rPr>
                </w:rPrChange>
              </w:rPr>
              <w:delText>B</w:delText>
            </w:r>
            <w:r w:rsidRPr="00B57449" w:rsidDel="00B57449">
              <w:rPr>
                <w:rPrChange w:id="1637" w:author="Sergey Fleytin" w:date="2025-10-20T09:15:00Z">
                  <w:rPr>
                    <w:rStyle w:val="af2"/>
                    <w:noProof/>
                    <w:lang w:val="ru-RU"/>
                  </w:rPr>
                </w:rPrChange>
              </w:rPr>
              <w:delText xml:space="preserve"> – Список команд стандартной клавиатуры</w:delText>
            </w:r>
            <w:r w:rsidDel="00B57449">
              <w:rPr>
                <w:noProof/>
                <w:webHidden/>
              </w:rPr>
              <w:tab/>
              <w:delText>100</w:delText>
            </w:r>
          </w:del>
        </w:p>
        <w:p w14:paraId="23933654" w14:textId="3F307013" w:rsidR="006929C8" w:rsidDel="00B57449" w:rsidRDefault="006929C8">
          <w:pPr>
            <w:pStyle w:val="23"/>
            <w:tabs>
              <w:tab w:val="right" w:leader="dot" w:pos="8630"/>
            </w:tabs>
            <w:rPr>
              <w:del w:id="1638" w:author="Sergey Fleytin" w:date="2025-10-20T09:15:00Z"/>
              <w:rFonts w:eastAsiaTheme="minorEastAsia"/>
              <w:noProof/>
              <w:sz w:val="24"/>
              <w:szCs w:val="24"/>
              <w:lang w:val="ru-RU" w:eastAsia="ru-RU"/>
            </w:rPr>
          </w:pPr>
          <w:del w:id="1639" w:author="Sergey Fleytin" w:date="2025-10-20T09:15:00Z">
            <w:r w:rsidRPr="00B57449" w:rsidDel="00B57449">
              <w:rPr>
                <w:rPrChange w:id="1640" w:author="Sergey Fleytin" w:date="2025-10-20T09:15:00Z">
                  <w:rPr>
                    <w:rStyle w:val="af2"/>
                    <w:bCs/>
                    <w:noProof/>
                    <w:lang w:val="ru-RU"/>
                  </w:rPr>
                </w:rPrChange>
              </w:rPr>
              <w:delText>Общие</w:delText>
            </w:r>
            <w:r w:rsidDel="00B57449">
              <w:rPr>
                <w:noProof/>
                <w:webHidden/>
              </w:rPr>
              <w:tab/>
              <w:delText>100</w:delText>
            </w:r>
          </w:del>
        </w:p>
        <w:p w14:paraId="61980463" w14:textId="60DD0B7B" w:rsidR="006929C8" w:rsidDel="00B57449" w:rsidRDefault="006929C8">
          <w:pPr>
            <w:pStyle w:val="23"/>
            <w:tabs>
              <w:tab w:val="right" w:leader="dot" w:pos="8630"/>
            </w:tabs>
            <w:rPr>
              <w:del w:id="1641" w:author="Sergey Fleytin" w:date="2025-10-20T09:15:00Z"/>
              <w:rFonts w:eastAsiaTheme="minorEastAsia"/>
              <w:noProof/>
              <w:sz w:val="24"/>
              <w:szCs w:val="24"/>
              <w:lang w:val="ru-RU" w:eastAsia="ru-RU"/>
            </w:rPr>
          </w:pPr>
          <w:del w:id="1642" w:author="Sergey Fleytin" w:date="2025-10-20T09:15:00Z">
            <w:r w:rsidRPr="00B57449" w:rsidDel="00B57449">
              <w:rPr>
                <w:rPrChange w:id="1643" w:author="Sergey Fleytin" w:date="2025-10-20T09:15:00Z">
                  <w:rPr>
                    <w:rStyle w:val="af2"/>
                    <w:bCs/>
                    <w:noProof/>
                    <w:lang w:val="ru-RU"/>
                  </w:rPr>
                </w:rPrChange>
              </w:rPr>
              <w:delText>Общие команды навигации</w:delText>
            </w:r>
            <w:r w:rsidDel="00B57449">
              <w:rPr>
                <w:noProof/>
                <w:webHidden/>
              </w:rPr>
              <w:tab/>
              <w:delText>101</w:delText>
            </w:r>
          </w:del>
        </w:p>
        <w:p w14:paraId="1FED3BEF" w14:textId="68BA1F46" w:rsidR="006929C8" w:rsidDel="00B57449" w:rsidRDefault="006929C8">
          <w:pPr>
            <w:pStyle w:val="23"/>
            <w:tabs>
              <w:tab w:val="right" w:leader="dot" w:pos="8630"/>
            </w:tabs>
            <w:rPr>
              <w:del w:id="1644" w:author="Sergey Fleytin" w:date="2025-10-20T09:15:00Z"/>
              <w:rFonts w:eastAsiaTheme="minorEastAsia"/>
              <w:noProof/>
              <w:sz w:val="24"/>
              <w:szCs w:val="24"/>
              <w:lang w:val="ru-RU" w:eastAsia="ru-RU"/>
            </w:rPr>
          </w:pPr>
          <w:del w:id="1645" w:author="Sergey Fleytin" w:date="2025-10-20T09:15:00Z">
            <w:r w:rsidRPr="00B57449" w:rsidDel="00B57449">
              <w:rPr>
                <w:rPrChange w:id="1646" w:author="Sergey Fleytin" w:date="2025-10-20T09:15:00Z">
                  <w:rPr>
                    <w:rStyle w:val="af2"/>
                    <w:bCs/>
                    <w:noProof/>
                    <w:lang w:val="ru-RU"/>
                  </w:rPr>
                </w:rPrChange>
              </w:rPr>
              <w:delText>Чтение</w:delText>
            </w:r>
            <w:r w:rsidDel="00B57449">
              <w:rPr>
                <w:noProof/>
                <w:webHidden/>
              </w:rPr>
              <w:tab/>
              <w:delText>101</w:delText>
            </w:r>
          </w:del>
        </w:p>
        <w:p w14:paraId="6B20FDDD" w14:textId="53524B0A" w:rsidR="006929C8" w:rsidDel="00B57449" w:rsidRDefault="006929C8">
          <w:pPr>
            <w:pStyle w:val="23"/>
            <w:tabs>
              <w:tab w:val="right" w:leader="dot" w:pos="8630"/>
            </w:tabs>
            <w:rPr>
              <w:del w:id="1647" w:author="Sergey Fleytin" w:date="2025-10-20T09:15:00Z"/>
              <w:rFonts w:eastAsiaTheme="minorEastAsia"/>
              <w:noProof/>
              <w:sz w:val="24"/>
              <w:szCs w:val="24"/>
              <w:lang w:val="ru-RU" w:eastAsia="ru-RU"/>
            </w:rPr>
          </w:pPr>
          <w:del w:id="1648" w:author="Sergey Fleytin" w:date="2025-10-20T09:15:00Z">
            <w:r w:rsidRPr="00B57449" w:rsidDel="00B57449">
              <w:rPr>
                <w:rPrChange w:id="1649" w:author="Sergey Fleytin" w:date="2025-10-20T09:15:00Z">
                  <w:rPr>
                    <w:rStyle w:val="af2"/>
                    <w:bCs/>
                    <w:noProof/>
                    <w:lang w:val="ru-RU"/>
                  </w:rPr>
                </w:rPrChange>
              </w:rPr>
              <w:delText>Редактирование</w:delText>
            </w:r>
            <w:r w:rsidDel="00B57449">
              <w:rPr>
                <w:noProof/>
                <w:webHidden/>
              </w:rPr>
              <w:tab/>
              <w:delText>102</w:delText>
            </w:r>
          </w:del>
        </w:p>
        <w:p w14:paraId="6BB7F068" w14:textId="2F5D76C6" w:rsidR="006929C8" w:rsidDel="00B57449" w:rsidRDefault="006929C8">
          <w:pPr>
            <w:pStyle w:val="23"/>
            <w:tabs>
              <w:tab w:val="right" w:leader="dot" w:pos="8630"/>
            </w:tabs>
            <w:rPr>
              <w:del w:id="1650" w:author="Sergey Fleytin" w:date="2025-10-20T09:15:00Z"/>
              <w:rFonts w:eastAsiaTheme="minorEastAsia"/>
              <w:noProof/>
              <w:sz w:val="24"/>
              <w:szCs w:val="24"/>
              <w:lang w:val="ru-RU" w:eastAsia="ru-RU"/>
            </w:rPr>
          </w:pPr>
          <w:del w:id="1651" w:author="Sergey Fleytin" w:date="2025-10-20T09:15:00Z">
            <w:r w:rsidRPr="00B57449" w:rsidDel="00B57449">
              <w:rPr>
                <w:rPrChange w:id="1652" w:author="Sergey Fleytin" w:date="2025-10-20T09:15:00Z">
                  <w:rPr>
                    <w:rStyle w:val="af2"/>
                    <w:bCs/>
                    <w:noProof/>
                    <w:lang w:val="ru-RU"/>
                  </w:rPr>
                </w:rPrChange>
              </w:rPr>
              <w:delText xml:space="preserve">Команды </w:delText>
            </w:r>
            <w:r w:rsidRPr="00B57449" w:rsidDel="00B57449">
              <w:rPr>
                <w:rPrChange w:id="1653" w:author="Sergey Fleytin" w:date="2025-10-20T09:15:00Z">
                  <w:rPr>
                    <w:rStyle w:val="af2"/>
                    <w:bCs/>
                    <w:noProof/>
                  </w:rPr>
                </w:rPrChange>
              </w:rPr>
              <w:delText>KeyWord</w:delText>
            </w:r>
            <w:r w:rsidDel="00B57449">
              <w:rPr>
                <w:noProof/>
                <w:webHidden/>
              </w:rPr>
              <w:tab/>
              <w:delText>103</w:delText>
            </w:r>
          </w:del>
        </w:p>
        <w:p w14:paraId="0A8EBFFE" w14:textId="0B70FB83" w:rsidR="006929C8" w:rsidDel="00B57449" w:rsidRDefault="006929C8">
          <w:pPr>
            <w:pStyle w:val="23"/>
            <w:tabs>
              <w:tab w:val="right" w:leader="dot" w:pos="8630"/>
            </w:tabs>
            <w:rPr>
              <w:del w:id="1654" w:author="Sergey Fleytin" w:date="2025-10-20T09:15:00Z"/>
              <w:rFonts w:eastAsiaTheme="minorEastAsia"/>
              <w:noProof/>
              <w:sz w:val="24"/>
              <w:szCs w:val="24"/>
              <w:lang w:val="ru-RU" w:eastAsia="ru-RU"/>
            </w:rPr>
          </w:pPr>
          <w:del w:id="1655" w:author="Sergey Fleytin" w:date="2025-10-20T09:15:00Z">
            <w:r w:rsidRPr="00B57449" w:rsidDel="00B57449">
              <w:rPr>
                <w:rPrChange w:id="1656" w:author="Sergey Fleytin" w:date="2025-10-20T09:15:00Z">
                  <w:rPr>
                    <w:rStyle w:val="af2"/>
                    <w:noProof/>
                    <w:lang w:val="ru-RU"/>
                  </w:rPr>
                </w:rPrChange>
              </w:rPr>
              <w:delText xml:space="preserve">Команды Редактора Брайля: </w:delText>
            </w:r>
            <w:r w:rsidRPr="00B57449" w:rsidDel="00B57449">
              <w:rPr>
                <w:rPrChange w:id="1657" w:author="Sergey Fleytin" w:date="2025-10-20T09:15:00Z">
                  <w:rPr>
                    <w:rStyle w:val="af2"/>
                    <w:noProof/>
                  </w:rPr>
                </w:rPrChange>
              </w:rPr>
              <w:delText>KeyBrf</w:delText>
            </w:r>
            <w:r w:rsidRPr="00B57449" w:rsidDel="00B57449">
              <w:rPr>
                <w:rPrChange w:id="1658" w:author="Sergey Fleytin" w:date="2025-10-20T09:15:00Z">
                  <w:rPr>
                    <w:rStyle w:val="af2"/>
                    <w:noProof/>
                    <w:lang w:val="ru-RU"/>
                  </w:rPr>
                </w:rPrChange>
              </w:rPr>
              <w:delText xml:space="preserve"> </w:delText>
            </w:r>
            <w:r w:rsidRPr="00B57449" w:rsidDel="00B57449">
              <w:rPr>
                <w:rPrChange w:id="1659" w:author="Sergey Fleytin" w:date="2025-10-20T09:15:00Z">
                  <w:rPr>
                    <w:rStyle w:val="af2"/>
                    <w:noProof/>
                  </w:rPr>
                </w:rPrChange>
              </w:rPr>
              <w:delText>Commands</w:delText>
            </w:r>
            <w:r w:rsidDel="00B57449">
              <w:rPr>
                <w:noProof/>
                <w:webHidden/>
              </w:rPr>
              <w:tab/>
              <w:delText>105</w:delText>
            </w:r>
          </w:del>
        </w:p>
        <w:p w14:paraId="216830A4" w14:textId="396A4497" w:rsidR="006929C8" w:rsidDel="00B57449" w:rsidRDefault="006929C8">
          <w:pPr>
            <w:pStyle w:val="23"/>
            <w:tabs>
              <w:tab w:val="right" w:leader="dot" w:pos="8630"/>
            </w:tabs>
            <w:rPr>
              <w:del w:id="1660" w:author="Sergey Fleytin" w:date="2025-10-20T09:15:00Z"/>
              <w:rFonts w:eastAsiaTheme="minorEastAsia"/>
              <w:noProof/>
              <w:sz w:val="24"/>
              <w:szCs w:val="24"/>
              <w:lang w:val="ru-RU" w:eastAsia="ru-RU"/>
            </w:rPr>
          </w:pPr>
          <w:del w:id="1661" w:author="Sergey Fleytin" w:date="2025-10-20T09:15:00Z">
            <w:r w:rsidRPr="00B57449" w:rsidDel="00B57449">
              <w:rPr>
                <w:rPrChange w:id="1662" w:author="Sergey Fleytin" w:date="2025-10-20T09:15:00Z">
                  <w:rPr>
                    <w:rStyle w:val="af2"/>
                    <w:bCs/>
                    <w:noProof/>
                  </w:rPr>
                </w:rPrChange>
              </w:rPr>
              <w:delText>Victor</w:delText>
            </w:r>
            <w:r w:rsidRPr="00B57449" w:rsidDel="00B57449">
              <w:rPr>
                <w:rPrChange w:id="1663" w:author="Sergey Fleytin" w:date="2025-10-20T09:15:00Z">
                  <w:rPr>
                    <w:rStyle w:val="af2"/>
                    <w:bCs/>
                    <w:noProof/>
                    <w:lang w:val="ru-RU"/>
                  </w:rPr>
                </w:rPrChange>
              </w:rPr>
              <w:delText xml:space="preserve"> </w:delText>
            </w:r>
            <w:r w:rsidRPr="00B57449" w:rsidDel="00B57449">
              <w:rPr>
                <w:rPrChange w:id="1664" w:author="Sergey Fleytin" w:date="2025-10-20T09:15:00Z">
                  <w:rPr>
                    <w:rStyle w:val="af2"/>
                    <w:bCs/>
                    <w:noProof/>
                  </w:rPr>
                </w:rPrChange>
              </w:rPr>
              <w:delText>Reader</w:delText>
            </w:r>
            <w:r w:rsidDel="00B57449">
              <w:rPr>
                <w:noProof/>
                <w:webHidden/>
              </w:rPr>
              <w:tab/>
              <w:delText>105</w:delText>
            </w:r>
          </w:del>
        </w:p>
        <w:p w14:paraId="351ED45A" w14:textId="6C9CE0C3" w:rsidR="006929C8" w:rsidDel="00B57449" w:rsidRDefault="006929C8">
          <w:pPr>
            <w:pStyle w:val="23"/>
            <w:tabs>
              <w:tab w:val="right" w:leader="dot" w:pos="8630"/>
            </w:tabs>
            <w:rPr>
              <w:del w:id="1665" w:author="Sergey Fleytin" w:date="2025-10-20T09:15:00Z"/>
              <w:rFonts w:eastAsiaTheme="minorEastAsia"/>
              <w:noProof/>
              <w:sz w:val="24"/>
              <w:szCs w:val="24"/>
              <w:lang w:val="ru-RU" w:eastAsia="ru-RU"/>
            </w:rPr>
          </w:pPr>
          <w:del w:id="1666" w:author="Sergey Fleytin" w:date="2025-10-20T09:15:00Z">
            <w:r w:rsidRPr="00B57449" w:rsidDel="00B57449">
              <w:rPr>
                <w:rPrChange w:id="1667" w:author="Sergey Fleytin" w:date="2025-10-20T09:15:00Z">
                  <w:rPr>
                    <w:rStyle w:val="af2"/>
                    <w:noProof/>
                    <w:lang w:val="ru-RU"/>
                  </w:rPr>
                </w:rPrChange>
              </w:rPr>
              <w:delText>Команды приложения Тактильный Просмотр</w:delText>
            </w:r>
            <w:r w:rsidDel="00B57449">
              <w:rPr>
                <w:noProof/>
                <w:webHidden/>
              </w:rPr>
              <w:tab/>
              <w:delText>105</w:delText>
            </w:r>
          </w:del>
        </w:p>
        <w:p w14:paraId="7AC55330" w14:textId="184458B4" w:rsidR="006929C8" w:rsidDel="00B57449" w:rsidRDefault="006929C8">
          <w:pPr>
            <w:pStyle w:val="23"/>
            <w:tabs>
              <w:tab w:val="right" w:leader="dot" w:pos="8630"/>
            </w:tabs>
            <w:rPr>
              <w:del w:id="1668" w:author="Sergey Fleytin" w:date="2025-10-20T09:15:00Z"/>
              <w:rFonts w:eastAsiaTheme="minorEastAsia"/>
              <w:noProof/>
              <w:sz w:val="24"/>
              <w:szCs w:val="24"/>
              <w:lang w:val="ru-RU" w:eastAsia="ru-RU"/>
            </w:rPr>
          </w:pPr>
          <w:del w:id="1669" w:author="Sergey Fleytin" w:date="2025-10-20T09:15:00Z">
            <w:r w:rsidRPr="00B57449" w:rsidDel="00B57449">
              <w:rPr>
                <w:rPrChange w:id="1670" w:author="Sergey Fleytin" w:date="2025-10-20T09:15:00Z">
                  <w:rPr>
                    <w:rStyle w:val="af2"/>
                    <w:noProof/>
                    <w:lang w:val="ru-RU"/>
                  </w:rPr>
                </w:rPrChange>
              </w:rPr>
              <w:delText xml:space="preserve">Библиотека </w:delText>
            </w:r>
            <w:r w:rsidRPr="00B57449" w:rsidDel="00B57449">
              <w:rPr>
                <w:rPrChange w:id="1671" w:author="Sergey Fleytin" w:date="2025-10-20T09:15:00Z">
                  <w:rPr>
                    <w:rStyle w:val="af2"/>
                    <w:noProof/>
                  </w:rPr>
                </w:rPrChange>
              </w:rPr>
              <w:delText>TGIL</w:delText>
            </w:r>
            <w:r w:rsidDel="00B57449">
              <w:rPr>
                <w:noProof/>
                <w:webHidden/>
              </w:rPr>
              <w:tab/>
              <w:delText>106</w:delText>
            </w:r>
          </w:del>
        </w:p>
        <w:p w14:paraId="7F15581D" w14:textId="15918E69" w:rsidR="006929C8" w:rsidDel="00B57449" w:rsidRDefault="006929C8">
          <w:pPr>
            <w:pStyle w:val="23"/>
            <w:tabs>
              <w:tab w:val="right" w:leader="dot" w:pos="8630"/>
            </w:tabs>
            <w:rPr>
              <w:del w:id="1672" w:author="Sergey Fleytin" w:date="2025-10-20T09:15:00Z"/>
              <w:rFonts w:eastAsiaTheme="minorEastAsia"/>
              <w:noProof/>
              <w:sz w:val="24"/>
              <w:szCs w:val="24"/>
              <w:lang w:val="ru-RU" w:eastAsia="ru-RU"/>
            </w:rPr>
          </w:pPr>
          <w:del w:id="1673" w:author="Sergey Fleytin" w:date="2025-10-20T09:15:00Z">
            <w:r w:rsidRPr="00B57449" w:rsidDel="00B57449">
              <w:rPr>
                <w:rPrChange w:id="1674" w:author="Sergey Fleytin" w:date="2025-10-20T09:15:00Z">
                  <w:rPr>
                    <w:rStyle w:val="af2"/>
                    <w:b/>
                    <w:noProof/>
                    <w:lang w:val="ru-RU"/>
                  </w:rPr>
                </w:rPrChange>
              </w:rPr>
              <w:delText>Диспетчер файлов</w:delText>
            </w:r>
            <w:r w:rsidDel="00B57449">
              <w:rPr>
                <w:noProof/>
                <w:webHidden/>
              </w:rPr>
              <w:tab/>
              <w:delText>106</w:delText>
            </w:r>
          </w:del>
        </w:p>
        <w:p w14:paraId="70E23E27" w14:textId="43947E91" w:rsidR="006929C8" w:rsidDel="00B57449" w:rsidRDefault="006929C8">
          <w:pPr>
            <w:pStyle w:val="23"/>
            <w:tabs>
              <w:tab w:val="right" w:leader="dot" w:pos="8630"/>
            </w:tabs>
            <w:rPr>
              <w:del w:id="1675" w:author="Sergey Fleytin" w:date="2025-10-20T09:15:00Z"/>
              <w:rFonts w:eastAsiaTheme="minorEastAsia"/>
              <w:noProof/>
              <w:sz w:val="24"/>
              <w:szCs w:val="24"/>
              <w:lang w:val="ru-RU" w:eastAsia="ru-RU"/>
            </w:rPr>
          </w:pPr>
          <w:del w:id="1676" w:author="Sergey Fleytin" w:date="2025-10-20T09:15:00Z">
            <w:r w:rsidRPr="00B57449" w:rsidDel="00B57449">
              <w:rPr>
                <w:rPrChange w:id="1677" w:author="Sergey Fleytin" w:date="2025-10-20T09:15:00Z">
                  <w:rPr>
                    <w:rStyle w:val="af2"/>
                    <w:noProof/>
                    <w:lang w:val="ru-RU"/>
                  </w:rPr>
                </w:rPrChange>
              </w:rPr>
              <w:delText xml:space="preserve">Математика: </w:delText>
            </w:r>
            <w:r w:rsidRPr="00B57449" w:rsidDel="00B57449">
              <w:rPr>
                <w:rPrChange w:id="1678" w:author="Sergey Fleytin" w:date="2025-10-20T09:15:00Z">
                  <w:rPr>
                    <w:rStyle w:val="af2"/>
                    <w:noProof/>
                  </w:rPr>
                </w:rPrChange>
              </w:rPr>
              <w:delText>KeyMath</w:delText>
            </w:r>
            <w:r w:rsidDel="00B57449">
              <w:rPr>
                <w:noProof/>
                <w:webHidden/>
              </w:rPr>
              <w:tab/>
              <w:delText>107</w:delText>
            </w:r>
          </w:del>
        </w:p>
        <w:p w14:paraId="3277547B" w14:textId="72CB12C5" w:rsidR="006929C8" w:rsidDel="00B57449" w:rsidRDefault="006929C8">
          <w:pPr>
            <w:pStyle w:val="23"/>
            <w:tabs>
              <w:tab w:val="right" w:leader="dot" w:pos="8630"/>
            </w:tabs>
            <w:rPr>
              <w:del w:id="1679" w:author="Sergey Fleytin" w:date="2025-10-20T09:15:00Z"/>
              <w:rFonts w:eastAsiaTheme="minorEastAsia"/>
              <w:noProof/>
              <w:sz w:val="24"/>
              <w:szCs w:val="24"/>
              <w:lang w:val="ru-RU" w:eastAsia="ru-RU"/>
            </w:rPr>
          </w:pPr>
          <w:del w:id="1680" w:author="Sergey Fleytin" w:date="2025-10-20T09:15:00Z">
            <w:r w:rsidRPr="00B57449" w:rsidDel="00B57449">
              <w:rPr>
                <w:rPrChange w:id="1681" w:author="Sergey Fleytin" w:date="2025-10-20T09:15:00Z">
                  <w:rPr>
                    <w:rStyle w:val="af2"/>
                    <w:noProof/>
                    <w:lang w:val="ru-RU"/>
                  </w:rPr>
                </w:rPrChange>
              </w:rPr>
              <w:delText xml:space="preserve">Интернет Браузер: </w:delText>
            </w:r>
            <w:r w:rsidRPr="00B57449" w:rsidDel="00B57449">
              <w:rPr>
                <w:rPrChange w:id="1682" w:author="Sergey Fleytin" w:date="2025-10-20T09:15:00Z">
                  <w:rPr>
                    <w:rStyle w:val="af2"/>
                    <w:noProof/>
                  </w:rPr>
                </w:rPrChange>
              </w:rPr>
              <w:delText>Ecosia</w:delText>
            </w:r>
            <w:r w:rsidDel="00B57449">
              <w:rPr>
                <w:noProof/>
                <w:webHidden/>
              </w:rPr>
              <w:tab/>
              <w:delText>107</w:delText>
            </w:r>
          </w:del>
        </w:p>
        <w:p w14:paraId="26F0C555" w14:textId="4C424544" w:rsidR="006929C8" w:rsidDel="00B57449" w:rsidRDefault="006929C8">
          <w:pPr>
            <w:pStyle w:val="23"/>
            <w:tabs>
              <w:tab w:val="right" w:leader="dot" w:pos="8630"/>
            </w:tabs>
            <w:rPr>
              <w:del w:id="1683" w:author="Sergey Fleytin" w:date="2025-10-20T09:15:00Z"/>
              <w:rFonts w:eastAsiaTheme="minorEastAsia"/>
              <w:noProof/>
              <w:sz w:val="24"/>
              <w:szCs w:val="24"/>
              <w:lang w:val="ru-RU" w:eastAsia="ru-RU"/>
            </w:rPr>
          </w:pPr>
          <w:del w:id="1684" w:author="Sergey Fleytin" w:date="2025-10-20T09:15:00Z">
            <w:r w:rsidRPr="00B57449" w:rsidDel="00B57449">
              <w:rPr>
                <w:rPrChange w:id="1685" w:author="Sergey Fleytin" w:date="2025-10-20T09:15:00Z">
                  <w:rPr>
                    <w:rStyle w:val="af2"/>
                    <w:noProof/>
                    <w:lang w:val="ru-RU"/>
                  </w:rPr>
                </w:rPrChange>
              </w:rPr>
              <w:delText xml:space="preserve">Навигация по </w:delText>
            </w:r>
            <w:r w:rsidRPr="00B57449" w:rsidDel="00B57449">
              <w:rPr>
                <w:rPrChange w:id="1686" w:author="Sergey Fleytin" w:date="2025-10-20T09:15:00Z">
                  <w:rPr>
                    <w:rStyle w:val="af2"/>
                    <w:noProof/>
                  </w:rPr>
                </w:rPrChange>
              </w:rPr>
              <w:delText>Html</w:delText>
            </w:r>
            <w:r w:rsidRPr="00B57449" w:rsidDel="00B57449">
              <w:rPr>
                <w:rPrChange w:id="1687" w:author="Sergey Fleytin" w:date="2025-10-20T09:15:00Z">
                  <w:rPr>
                    <w:rStyle w:val="af2"/>
                    <w:noProof/>
                    <w:lang w:val="ru-RU"/>
                  </w:rPr>
                </w:rPrChange>
              </w:rPr>
              <w:delText>-содержимому (</w:delText>
            </w:r>
            <w:r w:rsidRPr="00B57449" w:rsidDel="00B57449">
              <w:rPr>
                <w:rPrChange w:id="1688" w:author="Sergey Fleytin" w:date="2025-10-20T09:15:00Z">
                  <w:rPr>
                    <w:rStyle w:val="af2"/>
                    <w:noProof/>
                  </w:rPr>
                </w:rPrChange>
              </w:rPr>
              <w:delText>we</w:delText>
            </w:r>
            <w:r w:rsidRPr="00B57449" w:rsidDel="00B57449">
              <w:rPr>
                <w:rPrChange w:id="1689" w:author="Sergey Fleytin" w:date="2025-10-20T09:15:00Z">
                  <w:rPr>
                    <w:rStyle w:val="af2"/>
                    <w:noProof/>
                    <w:lang w:val="ru-RU"/>
                  </w:rPr>
                </w:rPrChange>
              </w:rPr>
              <w:delText xml:space="preserve"> Просмотр)</w:delText>
            </w:r>
            <w:r w:rsidDel="00B57449">
              <w:rPr>
                <w:noProof/>
                <w:webHidden/>
              </w:rPr>
              <w:tab/>
              <w:delText>108</w:delText>
            </w:r>
          </w:del>
        </w:p>
        <w:p w14:paraId="7DCF0EC3" w14:textId="07066F59" w:rsidR="006929C8" w:rsidDel="00B57449" w:rsidRDefault="006929C8">
          <w:pPr>
            <w:pStyle w:val="11"/>
            <w:tabs>
              <w:tab w:val="right" w:leader="dot" w:pos="8630"/>
            </w:tabs>
            <w:rPr>
              <w:del w:id="1690" w:author="Sergey Fleytin" w:date="2025-10-20T09:15:00Z"/>
              <w:rFonts w:eastAsiaTheme="minorEastAsia"/>
              <w:noProof/>
              <w:sz w:val="24"/>
              <w:szCs w:val="24"/>
              <w:lang w:val="ru-RU" w:eastAsia="ru-RU"/>
            </w:rPr>
          </w:pPr>
          <w:del w:id="1691" w:author="Sergey Fleytin" w:date="2025-10-20T09:15:00Z">
            <w:r w:rsidRPr="00B57449" w:rsidDel="00B57449">
              <w:rPr>
                <w:rPrChange w:id="1692" w:author="Sergey Fleytin" w:date="2025-10-20T09:15:00Z">
                  <w:rPr>
                    <w:rStyle w:val="af2"/>
                    <w:noProof/>
                    <w:lang w:val="ru-RU"/>
                  </w:rPr>
                </w:rPrChange>
              </w:rPr>
              <w:delText xml:space="preserve">Приложение </w:delText>
            </w:r>
            <w:r w:rsidRPr="00B57449" w:rsidDel="00B57449">
              <w:rPr>
                <w:rPrChange w:id="1693" w:author="Sergey Fleytin" w:date="2025-10-20T09:15:00Z">
                  <w:rPr>
                    <w:rStyle w:val="af2"/>
                    <w:noProof/>
                  </w:rPr>
                </w:rPrChange>
              </w:rPr>
              <w:delText>C</w:delText>
            </w:r>
            <w:r w:rsidRPr="00B57449" w:rsidDel="00B57449">
              <w:rPr>
                <w:rPrChange w:id="1694" w:author="Sergey Fleytin" w:date="2025-10-20T09:15:00Z">
                  <w:rPr>
                    <w:rStyle w:val="af2"/>
                    <w:noProof/>
                    <w:lang w:val="ru-RU"/>
                  </w:rPr>
                </w:rPrChange>
              </w:rPr>
              <w:delText xml:space="preserve"> – Руководство по началу работы</w:delText>
            </w:r>
            <w:r w:rsidDel="00B57449">
              <w:rPr>
                <w:noProof/>
                <w:webHidden/>
              </w:rPr>
              <w:tab/>
              <w:delText>109</w:delText>
            </w:r>
          </w:del>
        </w:p>
        <w:p w14:paraId="0B765A96" w14:textId="672B4386" w:rsidR="006929C8" w:rsidDel="00B57449" w:rsidRDefault="006929C8">
          <w:pPr>
            <w:pStyle w:val="11"/>
            <w:tabs>
              <w:tab w:val="right" w:leader="dot" w:pos="8630"/>
            </w:tabs>
            <w:rPr>
              <w:del w:id="1695" w:author="Sergey Fleytin" w:date="2025-10-20T09:15:00Z"/>
              <w:rFonts w:eastAsiaTheme="minorEastAsia"/>
              <w:noProof/>
              <w:sz w:val="24"/>
              <w:szCs w:val="24"/>
              <w:lang w:val="ru-RU" w:eastAsia="ru-RU"/>
            </w:rPr>
          </w:pPr>
          <w:del w:id="1696" w:author="Sergey Fleytin" w:date="2025-10-20T09:15:00Z">
            <w:r w:rsidRPr="00B57449" w:rsidDel="00B57449">
              <w:rPr>
                <w:rPrChange w:id="1697" w:author="Sergey Fleytin" w:date="2025-10-20T09:15:00Z">
                  <w:rPr>
                    <w:rStyle w:val="af2"/>
                    <w:noProof/>
                    <w:lang w:val="ru-RU"/>
                  </w:rPr>
                </w:rPrChange>
              </w:rPr>
              <w:delText xml:space="preserve">Приложение </w:delText>
            </w:r>
            <w:r w:rsidRPr="00B57449" w:rsidDel="00B57449">
              <w:rPr>
                <w:rPrChange w:id="1698" w:author="Sergey Fleytin" w:date="2025-10-20T09:15:00Z">
                  <w:rPr>
                    <w:rStyle w:val="af2"/>
                    <w:noProof/>
                  </w:rPr>
                </w:rPrChange>
              </w:rPr>
              <w:delText>D</w:delText>
            </w:r>
            <w:r w:rsidRPr="00B57449" w:rsidDel="00B57449">
              <w:rPr>
                <w:rPrChange w:id="1699" w:author="Sergey Fleytin" w:date="2025-10-20T09:15:00Z">
                  <w:rPr>
                    <w:rStyle w:val="af2"/>
                    <w:noProof/>
                    <w:lang w:val="ru-RU"/>
                  </w:rPr>
                </w:rPrChange>
              </w:rPr>
              <w:delText xml:space="preserve"> – Таблицы Брайля</w:delText>
            </w:r>
            <w:r w:rsidDel="00B57449">
              <w:rPr>
                <w:noProof/>
                <w:webHidden/>
              </w:rPr>
              <w:tab/>
              <w:delText>113</w:delText>
            </w:r>
          </w:del>
        </w:p>
        <w:p w14:paraId="567DD6D3" w14:textId="3B311FE3" w:rsidR="006929C8" w:rsidDel="00B57449" w:rsidRDefault="006929C8">
          <w:pPr>
            <w:pStyle w:val="23"/>
            <w:tabs>
              <w:tab w:val="left" w:pos="960"/>
              <w:tab w:val="right" w:leader="dot" w:pos="8630"/>
            </w:tabs>
            <w:rPr>
              <w:del w:id="1700" w:author="Sergey Fleytin" w:date="2025-10-20T09:15:00Z"/>
              <w:rFonts w:eastAsiaTheme="minorEastAsia"/>
              <w:noProof/>
              <w:sz w:val="24"/>
              <w:szCs w:val="24"/>
              <w:lang w:val="ru-RU" w:eastAsia="ru-RU"/>
            </w:rPr>
          </w:pPr>
          <w:del w:id="1701" w:author="Sergey Fleytin" w:date="2025-10-20T09:15:00Z">
            <w:r w:rsidRPr="00B57449" w:rsidDel="00B57449">
              <w:rPr>
                <w:rPrChange w:id="1702" w:author="Sergey Fleytin" w:date="2025-10-20T09:15:00Z">
                  <w:rPr>
                    <w:rStyle w:val="af2"/>
                    <w:rFonts w:eastAsia="Times New Roman"/>
                    <w:bCs/>
                    <w:noProof/>
                  </w:rPr>
                </w:rPrChange>
              </w:rPr>
              <w:delText>16.1.</w:delText>
            </w:r>
            <w:r w:rsidDel="00B57449">
              <w:rPr>
                <w:rFonts w:eastAsiaTheme="minorEastAsia"/>
                <w:noProof/>
                <w:sz w:val="24"/>
                <w:szCs w:val="24"/>
                <w:lang w:val="ru-RU" w:eastAsia="ru-RU"/>
              </w:rPr>
              <w:tab/>
            </w:r>
            <w:r w:rsidRPr="00B57449" w:rsidDel="00B57449">
              <w:rPr>
                <w:rPrChange w:id="1703" w:author="Sergey Fleytin" w:date="2025-10-20T09:15:00Z">
                  <w:rPr>
                    <w:rStyle w:val="af2"/>
                    <w:rFonts w:eastAsia="Times New Roman"/>
                    <w:noProof/>
                  </w:rPr>
                </w:rPrChange>
              </w:rPr>
              <w:delText>Русский  8-точечный компьютерный шрифт Брайля</w:delText>
            </w:r>
            <w:r w:rsidDel="00B57449">
              <w:rPr>
                <w:noProof/>
                <w:webHidden/>
              </w:rPr>
              <w:tab/>
              <w:delText>113</w:delText>
            </w:r>
          </w:del>
        </w:p>
        <w:p w14:paraId="34A74E8B" w14:textId="1E3CF3F3" w:rsidR="006929C8" w:rsidDel="00B57449" w:rsidRDefault="006929C8">
          <w:pPr>
            <w:pStyle w:val="23"/>
            <w:tabs>
              <w:tab w:val="right" w:leader="dot" w:pos="8630"/>
            </w:tabs>
            <w:rPr>
              <w:del w:id="1704" w:author="Sergey Fleytin" w:date="2025-10-20T09:15:00Z"/>
              <w:rFonts w:eastAsiaTheme="minorEastAsia"/>
              <w:noProof/>
              <w:sz w:val="24"/>
              <w:szCs w:val="24"/>
              <w:lang w:val="ru-RU" w:eastAsia="ru-RU"/>
            </w:rPr>
          </w:pPr>
          <w:del w:id="1705" w:author="Sergey Fleytin" w:date="2025-10-20T09:15:00Z">
            <w:r w:rsidRPr="00B57449" w:rsidDel="00B57449">
              <w:rPr>
                <w:rPrChange w:id="1706" w:author="Sergey Fleytin" w:date="2025-10-20T09:15:00Z">
                  <w:rPr>
                    <w:rStyle w:val="af2"/>
                    <w:noProof/>
                  </w:rPr>
                </w:rPrChange>
              </w:rPr>
              <w:delText>United States 8 dot Computer Braille</w:delText>
            </w:r>
            <w:r w:rsidDel="00B57449">
              <w:rPr>
                <w:noProof/>
                <w:webHidden/>
              </w:rPr>
              <w:tab/>
              <w:delText>119</w:delText>
            </w:r>
          </w:del>
        </w:p>
        <w:p w14:paraId="117D07EF" w14:textId="70447F88" w:rsidR="006929C8" w:rsidDel="00B57449" w:rsidRDefault="006929C8">
          <w:pPr>
            <w:pStyle w:val="23"/>
            <w:tabs>
              <w:tab w:val="right" w:leader="dot" w:pos="8630"/>
            </w:tabs>
            <w:rPr>
              <w:del w:id="1707" w:author="Sergey Fleytin" w:date="2025-10-20T09:15:00Z"/>
              <w:rFonts w:eastAsiaTheme="minorEastAsia"/>
              <w:noProof/>
              <w:sz w:val="24"/>
              <w:szCs w:val="24"/>
              <w:lang w:val="ru-RU" w:eastAsia="ru-RU"/>
            </w:rPr>
          </w:pPr>
          <w:del w:id="1708" w:author="Sergey Fleytin" w:date="2025-10-20T09:15:00Z">
            <w:r w:rsidRPr="00B57449" w:rsidDel="00B57449">
              <w:rPr>
                <w:rPrChange w:id="1709" w:author="Sergey Fleytin" w:date="2025-10-20T09:15:00Z">
                  <w:rPr>
                    <w:rStyle w:val="af2"/>
                    <w:noProof/>
                    <w:lang w:eastAsia="fr-CA"/>
                  </w:rPr>
                </w:rPrChange>
              </w:rPr>
              <w:delText>United Kingdom 8 dot Computer Braille</w:delText>
            </w:r>
            <w:r w:rsidDel="00B57449">
              <w:rPr>
                <w:noProof/>
                <w:webHidden/>
              </w:rPr>
              <w:tab/>
              <w:delText>122</w:delText>
            </w:r>
          </w:del>
        </w:p>
        <w:p w14:paraId="04A622B6" w14:textId="3150551B" w:rsidR="006929C8" w:rsidDel="00B57449" w:rsidRDefault="006929C8">
          <w:pPr>
            <w:pStyle w:val="23"/>
            <w:tabs>
              <w:tab w:val="right" w:leader="dot" w:pos="8630"/>
            </w:tabs>
            <w:rPr>
              <w:del w:id="1710" w:author="Sergey Fleytin" w:date="2025-10-20T09:15:00Z"/>
              <w:rFonts w:eastAsiaTheme="minorEastAsia"/>
              <w:noProof/>
              <w:sz w:val="24"/>
              <w:szCs w:val="24"/>
              <w:lang w:val="ru-RU" w:eastAsia="ru-RU"/>
            </w:rPr>
          </w:pPr>
          <w:del w:id="1711" w:author="Sergey Fleytin" w:date="2025-10-20T09:15:00Z">
            <w:r w:rsidRPr="00B57449" w:rsidDel="00B57449">
              <w:rPr>
                <w:rPrChange w:id="1712" w:author="Sergey Fleytin" w:date="2025-10-20T09:15:00Z">
                  <w:rPr>
                    <w:rStyle w:val="af2"/>
                    <w:noProof/>
                    <w:lang w:eastAsia="fr-CA"/>
                  </w:rPr>
                </w:rPrChange>
              </w:rPr>
              <w:delText>Braille table for password entry</w:delText>
            </w:r>
            <w:r w:rsidDel="00B57449">
              <w:rPr>
                <w:noProof/>
                <w:webHidden/>
              </w:rPr>
              <w:tab/>
              <w:delText>126</w:delText>
            </w:r>
          </w:del>
        </w:p>
        <w:p w14:paraId="748E4D25" w14:textId="53995E7B" w:rsidR="006929C8" w:rsidDel="00B57449" w:rsidRDefault="006929C8">
          <w:pPr>
            <w:pStyle w:val="11"/>
            <w:tabs>
              <w:tab w:val="right" w:leader="dot" w:pos="8630"/>
            </w:tabs>
            <w:rPr>
              <w:del w:id="1713" w:author="Sergey Fleytin" w:date="2025-10-20T09:15:00Z"/>
              <w:rFonts w:eastAsiaTheme="minorEastAsia"/>
              <w:noProof/>
              <w:sz w:val="24"/>
              <w:szCs w:val="24"/>
              <w:lang w:val="ru-RU" w:eastAsia="ru-RU"/>
            </w:rPr>
          </w:pPr>
          <w:del w:id="1714" w:author="Sergey Fleytin" w:date="2025-10-20T09:15:00Z">
            <w:r w:rsidRPr="00B57449" w:rsidDel="00B57449">
              <w:rPr>
                <w:rPrChange w:id="1715" w:author="Sergey Fleytin" w:date="2025-10-20T09:15:00Z">
                  <w:rPr>
                    <w:rStyle w:val="af2"/>
                    <w:noProof/>
                    <w:lang w:val="ru-RU" w:eastAsia="fr-CA"/>
                  </w:rPr>
                </w:rPrChange>
              </w:rPr>
              <w:delText xml:space="preserve">Приложение </w:delText>
            </w:r>
            <w:r w:rsidRPr="00B57449" w:rsidDel="00B57449">
              <w:rPr>
                <w:rPrChange w:id="1716" w:author="Sergey Fleytin" w:date="2025-10-20T09:15:00Z">
                  <w:rPr>
                    <w:rStyle w:val="af2"/>
                    <w:noProof/>
                    <w:lang w:eastAsia="fr-CA"/>
                  </w:rPr>
                </w:rPrChange>
              </w:rPr>
              <w:delText>E</w:delText>
            </w:r>
            <w:r w:rsidRPr="00B57449" w:rsidDel="00B57449">
              <w:rPr>
                <w:rPrChange w:id="1717" w:author="Sergey Fleytin" w:date="2025-10-20T09:15:00Z">
                  <w:rPr>
                    <w:rStyle w:val="af2"/>
                    <w:noProof/>
                    <w:lang w:val="ru-RU" w:eastAsia="fr-CA"/>
                  </w:rPr>
                </w:rPrChange>
              </w:rPr>
              <w:delText xml:space="preserve"> – Таблицы Изучения Брайля</w:delText>
            </w:r>
            <w:r w:rsidDel="00B57449">
              <w:rPr>
                <w:noProof/>
                <w:webHidden/>
              </w:rPr>
              <w:tab/>
              <w:delText>130</w:delText>
            </w:r>
          </w:del>
        </w:p>
        <w:p w14:paraId="12328B04" w14:textId="3E8D9134" w:rsidR="006929C8" w:rsidDel="00B57449" w:rsidRDefault="006929C8">
          <w:pPr>
            <w:pStyle w:val="23"/>
            <w:tabs>
              <w:tab w:val="right" w:leader="dot" w:pos="8630"/>
            </w:tabs>
            <w:rPr>
              <w:del w:id="1718" w:author="Sergey Fleytin" w:date="2025-10-20T09:15:00Z"/>
              <w:rFonts w:eastAsiaTheme="minorEastAsia"/>
              <w:noProof/>
              <w:sz w:val="24"/>
              <w:szCs w:val="24"/>
              <w:lang w:val="ru-RU" w:eastAsia="ru-RU"/>
            </w:rPr>
          </w:pPr>
          <w:del w:id="1719" w:author="Sergey Fleytin" w:date="2025-10-20T09:15:00Z">
            <w:r w:rsidRPr="00B57449" w:rsidDel="00B57449">
              <w:rPr>
                <w:rPrChange w:id="1720" w:author="Sergey Fleytin" w:date="2025-10-20T09:15:00Z">
                  <w:rPr>
                    <w:rStyle w:val="af2"/>
                    <w:noProof/>
                    <w:lang w:eastAsia="fr-CA"/>
                  </w:rPr>
                </w:rPrChange>
              </w:rPr>
              <w:delText>NLS I.M.BT. (UEB 2015)</w:delText>
            </w:r>
            <w:r w:rsidDel="00B57449">
              <w:rPr>
                <w:noProof/>
                <w:webHidden/>
              </w:rPr>
              <w:tab/>
              <w:delText>130</w:delText>
            </w:r>
          </w:del>
        </w:p>
        <w:p w14:paraId="380BD49F" w14:textId="133194F7" w:rsidR="006929C8" w:rsidDel="00B57449" w:rsidRDefault="006929C8">
          <w:pPr>
            <w:pStyle w:val="31"/>
            <w:tabs>
              <w:tab w:val="right" w:leader="dot" w:pos="8630"/>
            </w:tabs>
            <w:rPr>
              <w:del w:id="1721" w:author="Sergey Fleytin" w:date="2025-10-20T09:15:00Z"/>
              <w:rFonts w:eastAsiaTheme="minorEastAsia"/>
              <w:noProof/>
              <w:sz w:val="24"/>
              <w:szCs w:val="24"/>
              <w:lang w:val="ru-RU" w:eastAsia="ru-RU"/>
            </w:rPr>
          </w:pPr>
          <w:del w:id="1722" w:author="Sergey Fleytin" w:date="2025-10-20T09:15:00Z">
            <w:r w:rsidRPr="00B57449" w:rsidDel="00B57449">
              <w:rPr>
                <w:rPrChange w:id="1723" w:author="Sergey Fleytin" w:date="2025-10-20T09:15:00Z">
                  <w:rPr>
                    <w:rStyle w:val="af2"/>
                    <w:noProof/>
                    <w:lang w:eastAsia="fr-CA"/>
                  </w:rPr>
                </w:rPrChange>
              </w:rPr>
              <w:delText>Lesson 4.2:</w:delText>
            </w:r>
            <w:r w:rsidDel="00B57449">
              <w:rPr>
                <w:noProof/>
                <w:webHidden/>
              </w:rPr>
              <w:tab/>
              <w:delText>130</w:delText>
            </w:r>
          </w:del>
        </w:p>
        <w:p w14:paraId="38E8AC22" w14:textId="4AEA9336" w:rsidR="006929C8" w:rsidDel="00B57449" w:rsidRDefault="006929C8">
          <w:pPr>
            <w:pStyle w:val="31"/>
            <w:tabs>
              <w:tab w:val="right" w:leader="dot" w:pos="8630"/>
            </w:tabs>
            <w:rPr>
              <w:del w:id="1724" w:author="Sergey Fleytin" w:date="2025-10-20T09:15:00Z"/>
              <w:rFonts w:eastAsiaTheme="minorEastAsia"/>
              <w:noProof/>
              <w:sz w:val="24"/>
              <w:szCs w:val="24"/>
              <w:lang w:val="ru-RU" w:eastAsia="ru-RU"/>
            </w:rPr>
          </w:pPr>
          <w:del w:id="1725" w:author="Sergey Fleytin" w:date="2025-10-20T09:15:00Z">
            <w:r w:rsidRPr="00B57449" w:rsidDel="00B57449">
              <w:rPr>
                <w:rPrChange w:id="1726" w:author="Sergey Fleytin" w:date="2025-10-20T09:15:00Z">
                  <w:rPr>
                    <w:rStyle w:val="af2"/>
                    <w:noProof/>
                    <w:lang w:eastAsia="fr-CA"/>
                  </w:rPr>
                </w:rPrChange>
              </w:rPr>
              <w:delText>Lesson 4.3:</w:delText>
            </w:r>
            <w:r w:rsidDel="00B57449">
              <w:rPr>
                <w:noProof/>
                <w:webHidden/>
              </w:rPr>
              <w:tab/>
              <w:delText>130</w:delText>
            </w:r>
          </w:del>
        </w:p>
        <w:p w14:paraId="51205C0F" w14:textId="45C0F9EF" w:rsidR="006929C8" w:rsidDel="00B57449" w:rsidRDefault="006929C8">
          <w:pPr>
            <w:pStyle w:val="31"/>
            <w:tabs>
              <w:tab w:val="right" w:leader="dot" w:pos="8630"/>
            </w:tabs>
            <w:rPr>
              <w:del w:id="1727" w:author="Sergey Fleytin" w:date="2025-10-20T09:15:00Z"/>
              <w:rFonts w:eastAsiaTheme="minorEastAsia"/>
              <w:noProof/>
              <w:sz w:val="24"/>
              <w:szCs w:val="24"/>
              <w:lang w:val="ru-RU" w:eastAsia="ru-RU"/>
            </w:rPr>
          </w:pPr>
          <w:del w:id="1728" w:author="Sergey Fleytin" w:date="2025-10-20T09:15:00Z">
            <w:r w:rsidRPr="00B57449" w:rsidDel="00B57449">
              <w:rPr>
                <w:rPrChange w:id="1729" w:author="Sergey Fleytin" w:date="2025-10-20T09:15:00Z">
                  <w:rPr>
                    <w:rStyle w:val="af2"/>
                    <w:noProof/>
                    <w:lang w:eastAsia="fr-CA"/>
                  </w:rPr>
                </w:rPrChange>
              </w:rPr>
              <w:delText>Lesson 5.1:</w:delText>
            </w:r>
            <w:r w:rsidDel="00B57449">
              <w:rPr>
                <w:noProof/>
                <w:webHidden/>
              </w:rPr>
              <w:tab/>
              <w:delText>130</w:delText>
            </w:r>
          </w:del>
        </w:p>
        <w:p w14:paraId="61787EC5" w14:textId="3A53BB8F" w:rsidR="006929C8" w:rsidDel="00B57449" w:rsidRDefault="006929C8">
          <w:pPr>
            <w:pStyle w:val="31"/>
            <w:tabs>
              <w:tab w:val="right" w:leader="dot" w:pos="8630"/>
            </w:tabs>
            <w:rPr>
              <w:del w:id="1730" w:author="Sergey Fleytin" w:date="2025-10-20T09:15:00Z"/>
              <w:rFonts w:eastAsiaTheme="minorEastAsia"/>
              <w:noProof/>
              <w:sz w:val="24"/>
              <w:szCs w:val="24"/>
              <w:lang w:val="ru-RU" w:eastAsia="ru-RU"/>
            </w:rPr>
          </w:pPr>
          <w:del w:id="1731" w:author="Sergey Fleytin" w:date="2025-10-20T09:15:00Z">
            <w:r w:rsidRPr="00B57449" w:rsidDel="00B57449">
              <w:rPr>
                <w:rPrChange w:id="1732" w:author="Sergey Fleytin" w:date="2025-10-20T09:15:00Z">
                  <w:rPr>
                    <w:rStyle w:val="af2"/>
                    <w:noProof/>
                    <w:lang w:eastAsia="fr-CA"/>
                  </w:rPr>
                </w:rPrChange>
              </w:rPr>
              <w:delText>Lesson 5.3:</w:delText>
            </w:r>
            <w:r w:rsidDel="00B57449">
              <w:rPr>
                <w:noProof/>
                <w:webHidden/>
              </w:rPr>
              <w:tab/>
              <w:delText>130</w:delText>
            </w:r>
          </w:del>
        </w:p>
        <w:p w14:paraId="66A424CE" w14:textId="2D0E0D26" w:rsidR="006929C8" w:rsidDel="00B57449" w:rsidRDefault="006929C8">
          <w:pPr>
            <w:pStyle w:val="31"/>
            <w:tabs>
              <w:tab w:val="right" w:leader="dot" w:pos="8630"/>
            </w:tabs>
            <w:rPr>
              <w:del w:id="1733" w:author="Sergey Fleytin" w:date="2025-10-20T09:15:00Z"/>
              <w:rFonts w:eastAsiaTheme="minorEastAsia"/>
              <w:noProof/>
              <w:sz w:val="24"/>
              <w:szCs w:val="24"/>
              <w:lang w:val="ru-RU" w:eastAsia="ru-RU"/>
            </w:rPr>
          </w:pPr>
          <w:del w:id="1734" w:author="Sergey Fleytin" w:date="2025-10-20T09:15:00Z">
            <w:r w:rsidRPr="00B57449" w:rsidDel="00B57449">
              <w:rPr>
                <w:rPrChange w:id="1735" w:author="Sergey Fleytin" w:date="2025-10-20T09:15:00Z">
                  <w:rPr>
                    <w:rStyle w:val="af2"/>
                    <w:noProof/>
                    <w:lang w:eastAsia="fr-CA"/>
                  </w:rPr>
                </w:rPrChange>
              </w:rPr>
              <w:delText>Lesson 6.1:</w:delText>
            </w:r>
            <w:r w:rsidDel="00B57449">
              <w:rPr>
                <w:noProof/>
                <w:webHidden/>
              </w:rPr>
              <w:tab/>
              <w:delText>130</w:delText>
            </w:r>
          </w:del>
        </w:p>
        <w:p w14:paraId="4224D97D" w14:textId="7FBE11C7" w:rsidR="006929C8" w:rsidDel="00B57449" w:rsidRDefault="006929C8">
          <w:pPr>
            <w:pStyle w:val="31"/>
            <w:tabs>
              <w:tab w:val="right" w:leader="dot" w:pos="8630"/>
            </w:tabs>
            <w:rPr>
              <w:del w:id="1736" w:author="Sergey Fleytin" w:date="2025-10-20T09:15:00Z"/>
              <w:rFonts w:eastAsiaTheme="minorEastAsia"/>
              <w:noProof/>
              <w:sz w:val="24"/>
              <w:szCs w:val="24"/>
              <w:lang w:val="ru-RU" w:eastAsia="ru-RU"/>
            </w:rPr>
          </w:pPr>
          <w:del w:id="1737" w:author="Sergey Fleytin" w:date="2025-10-20T09:15:00Z">
            <w:r w:rsidRPr="00B57449" w:rsidDel="00B57449">
              <w:rPr>
                <w:rPrChange w:id="1738" w:author="Sergey Fleytin" w:date="2025-10-20T09:15:00Z">
                  <w:rPr>
                    <w:rStyle w:val="af2"/>
                    <w:noProof/>
                    <w:lang w:eastAsia="fr-CA"/>
                  </w:rPr>
                </w:rPrChange>
              </w:rPr>
              <w:delText>Lesson 7.2:</w:delText>
            </w:r>
            <w:r w:rsidDel="00B57449">
              <w:rPr>
                <w:noProof/>
                <w:webHidden/>
              </w:rPr>
              <w:tab/>
              <w:delText>130</w:delText>
            </w:r>
          </w:del>
        </w:p>
        <w:p w14:paraId="1AB86468" w14:textId="4D339579" w:rsidR="006929C8" w:rsidDel="00B57449" w:rsidRDefault="006929C8">
          <w:pPr>
            <w:pStyle w:val="31"/>
            <w:tabs>
              <w:tab w:val="right" w:leader="dot" w:pos="8630"/>
            </w:tabs>
            <w:rPr>
              <w:del w:id="1739" w:author="Sergey Fleytin" w:date="2025-10-20T09:15:00Z"/>
              <w:rFonts w:eastAsiaTheme="minorEastAsia"/>
              <w:noProof/>
              <w:sz w:val="24"/>
              <w:szCs w:val="24"/>
              <w:lang w:val="ru-RU" w:eastAsia="ru-RU"/>
            </w:rPr>
          </w:pPr>
          <w:del w:id="1740" w:author="Sergey Fleytin" w:date="2025-10-20T09:15:00Z">
            <w:r w:rsidRPr="00B57449" w:rsidDel="00B57449">
              <w:rPr>
                <w:rPrChange w:id="1741" w:author="Sergey Fleytin" w:date="2025-10-20T09:15:00Z">
                  <w:rPr>
                    <w:rStyle w:val="af2"/>
                    <w:noProof/>
                    <w:lang w:eastAsia="fr-CA"/>
                  </w:rPr>
                </w:rPrChange>
              </w:rPr>
              <w:delText>Lesson 7.3:</w:delText>
            </w:r>
            <w:r w:rsidDel="00B57449">
              <w:rPr>
                <w:noProof/>
                <w:webHidden/>
              </w:rPr>
              <w:tab/>
              <w:delText>130</w:delText>
            </w:r>
          </w:del>
        </w:p>
        <w:p w14:paraId="2EF0B503" w14:textId="554C8F16" w:rsidR="006929C8" w:rsidDel="00B57449" w:rsidRDefault="006929C8">
          <w:pPr>
            <w:pStyle w:val="31"/>
            <w:tabs>
              <w:tab w:val="right" w:leader="dot" w:pos="8630"/>
            </w:tabs>
            <w:rPr>
              <w:del w:id="1742" w:author="Sergey Fleytin" w:date="2025-10-20T09:15:00Z"/>
              <w:rFonts w:eastAsiaTheme="minorEastAsia"/>
              <w:noProof/>
              <w:sz w:val="24"/>
              <w:szCs w:val="24"/>
              <w:lang w:val="ru-RU" w:eastAsia="ru-RU"/>
            </w:rPr>
          </w:pPr>
          <w:del w:id="1743" w:author="Sergey Fleytin" w:date="2025-10-20T09:15:00Z">
            <w:r w:rsidRPr="00B57449" w:rsidDel="00B57449">
              <w:rPr>
                <w:rPrChange w:id="1744" w:author="Sergey Fleytin" w:date="2025-10-20T09:15:00Z">
                  <w:rPr>
                    <w:rStyle w:val="af2"/>
                    <w:noProof/>
                    <w:lang w:eastAsia="fr-CA"/>
                  </w:rPr>
                </w:rPrChange>
              </w:rPr>
              <w:delText>Lesson 7.4:</w:delText>
            </w:r>
            <w:r w:rsidDel="00B57449">
              <w:rPr>
                <w:noProof/>
                <w:webHidden/>
              </w:rPr>
              <w:tab/>
              <w:delText>131</w:delText>
            </w:r>
          </w:del>
        </w:p>
        <w:p w14:paraId="635CF5A6" w14:textId="123AE1F3" w:rsidR="006929C8" w:rsidDel="00B57449" w:rsidRDefault="006929C8">
          <w:pPr>
            <w:pStyle w:val="31"/>
            <w:tabs>
              <w:tab w:val="right" w:leader="dot" w:pos="8630"/>
            </w:tabs>
            <w:rPr>
              <w:del w:id="1745" w:author="Sergey Fleytin" w:date="2025-10-20T09:15:00Z"/>
              <w:rFonts w:eastAsiaTheme="minorEastAsia"/>
              <w:noProof/>
              <w:sz w:val="24"/>
              <w:szCs w:val="24"/>
              <w:lang w:val="ru-RU" w:eastAsia="ru-RU"/>
            </w:rPr>
          </w:pPr>
          <w:del w:id="1746" w:author="Sergey Fleytin" w:date="2025-10-20T09:15:00Z">
            <w:r w:rsidRPr="00B57449" w:rsidDel="00B57449">
              <w:rPr>
                <w:rPrChange w:id="1747" w:author="Sergey Fleytin" w:date="2025-10-20T09:15:00Z">
                  <w:rPr>
                    <w:rStyle w:val="af2"/>
                    <w:noProof/>
                    <w:lang w:eastAsia="fr-CA"/>
                  </w:rPr>
                </w:rPrChange>
              </w:rPr>
              <w:delText>Lesson 7.5:</w:delText>
            </w:r>
            <w:r w:rsidDel="00B57449">
              <w:rPr>
                <w:noProof/>
                <w:webHidden/>
              </w:rPr>
              <w:tab/>
              <w:delText>131</w:delText>
            </w:r>
          </w:del>
        </w:p>
        <w:p w14:paraId="0048DF0A" w14:textId="0A11F948" w:rsidR="006929C8" w:rsidDel="00B57449" w:rsidRDefault="006929C8">
          <w:pPr>
            <w:pStyle w:val="31"/>
            <w:tabs>
              <w:tab w:val="right" w:leader="dot" w:pos="8630"/>
            </w:tabs>
            <w:rPr>
              <w:del w:id="1748" w:author="Sergey Fleytin" w:date="2025-10-20T09:15:00Z"/>
              <w:rFonts w:eastAsiaTheme="minorEastAsia"/>
              <w:noProof/>
              <w:sz w:val="24"/>
              <w:szCs w:val="24"/>
              <w:lang w:val="ru-RU" w:eastAsia="ru-RU"/>
            </w:rPr>
          </w:pPr>
          <w:del w:id="1749" w:author="Sergey Fleytin" w:date="2025-10-20T09:15:00Z">
            <w:r w:rsidRPr="00B57449" w:rsidDel="00B57449">
              <w:rPr>
                <w:rPrChange w:id="1750" w:author="Sergey Fleytin" w:date="2025-10-20T09:15:00Z">
                  <w:rPr>
                    <w:rStyle w:val="af2"/>
                    <w:noProof/>
                    <w:lang w:eastAsia="fr-CA"/>
                  </w:rPr>
                </w:rPrChange>
              </w:rPr>
              <w:delText>Lesson 7.7:</w:delText>
            </w:r>
            <w:r w:rsidDel="00B57449">
              <w:rPr>
                <w:noProof/>
                <w:webHidden/>
              </w:rPr>
              <w:tab/>
              <w:delText>131</w:delText>
            </w:r>
          </w:del>
        </w:p>
        <w:p w14:paraId="06A12E2C" w14:textId="11A7E5F6" w:rsidR="006929C8" w:rsidDel="00B57449" w:rsidRDefault="006929C8">
          <w:pPr>
            <w:pStyle w:val="31"/>
            <w:tabs>
              <w:tab w:val="right" w:leader="dot" w:pos="8630"/>
            </w:tabs>
            <w:rPr>
              <w:del w:id="1751" w:author="Sergey Fleytin" w:date="2025-10-20T09:15:00Z"/>
              <w:rFonts w:eastAsiaTheme="minorEastAsia"/>
              <w:noProof/>
              <w:sz w:val="24"/>
              <w:szCs w:val="24"/>
              <w:lang w:val="ru-RU" w:eastAsia="ru-RU"/>
            </w:rPr>
          </w:pPr>
          <w:del w:id="1752" w:author="Sergey Fleytin" w:date="2025-10-20T09:15:00Z">
            <w:r w:rsidRPr="00B57449" w:rsidDel="00B57449">
              <w:rPr>
                <w:rPrChange w:id="1753" w:author="Sergey Fleytin" w:date="2025-10-20T09:15:00Z">
                  <w:rPr>
                    <w:rStyle w:val="af2"/>
                    <w:noProof/>
                    <w:lang w:eastAsia="fr-CA"/>
                  </w:rPr>
                </w:rPrChange>
              </w:rPr>
              <w:delText>Lesson 7.10:</w:delText>
            </w:r>
            <w:r w:rsidDel="00B57449">
              <w:rPr>
                <w:noProof/>
                <w:webHidden/>
              </w:rPr>
              <w:tab/>
              <w:delText>131</w:delText>
            </w:r>
          </w:del>
        </w:p>
        <w:p w14:paraId="7074EF8D" w14:textId="470337B3" w:rsidR="006929C8" w:rsidDel="00B57449" w:rsidRDefault="006929C8">
          <w:pPr>
            <w:pStyle w:val="31"/>
            <w:tabs>
              <w:tab w:val="right" w:leader="dot" w:pos="8630"/>
            </w:tabs>
            <w:rPr>
              <w:del w:id="1754" w:author="Sergey Fleytin" w:date="2025-10-20T09:15:00Z"/>
              <w:rFonts w:eastAsiaTheme="minorEastAsia"/>
              <w:noProof/>
              <w:sz w:val="24"/>
              <w:szCs w:val="24"/>
              <w:lang w:val="ru-RU" w:eastAsia="ru-RU"/>
            </w:rPr>
          </w:pPr>
          <w:del w:id="1755" w:author="Sergey Fleytin" w:date="2025-10-20T09:15:00Z">
            <w:r w:rsidRPr="00B57449" w:rsidDel="00B57449">
              <w:rPr>
                <w:rPrChange w:id="1756" w:author="Sergey Fleytin" w:date="2025-10-20T09:15:00Z">
                  <w:rPr>
                    <w:rStyle w:val="af2"/>
                    <w:noProof/>
                    <w:lang w:eastAsia="fr-CA"/>
                  </w:rPr>
                </w:rPrChange>
              </w:rPr>
              <w:delText>Lesson 8.1:</w:delText>
            </w:r>
            <w:r w:rsidDel="00B57449">
              <w:rPr>
                <w:noProof/>
                <w:webHidden/>
              </w:rPr>
              <w:tab/>
              <w:delText>131</w:delText>
            </w:r>
          </w:del>
        </w:p>
        <w:p w14:paraId="5116EAD2" w14:textId="3928C372" w:rsidR="006929C8" w:rsidDel="00B57449" w:rsidRDefault="006929C8">
          <w:pPr>
            <w:pStyle w:val="31"/>
            <w:tabs>
              <w:tab w:val="right" w:leader="dot" w:pos="8630"/>
            </w:tabs>
            <w:rPr>
              <w:del w:id="1757" w:author="Sergey Fleytin" w:date="2025-10-20T09:15:00Z"/>
              <w:rFonts w:eastAsiaTheme="minorEastAsia"/>
              <w:noProof/>
              <w:sz w:val="24"/>
              <w:szCs w:val="24"/>
              <w:lang w:val="ru-RU" w:eastAsia="ru-RU"/>
            </w:rPr>
          </w:pPr>
          <w:del w:id="1758" w:author="Sergey Fleytin" w:date="2025-10-20T09:15:00Z">
            <w:r w:rsidRPr="00B57449" w:rsidDel="00B57449">
              <w:rPr>
                <w:rPrChange w:id="1759" w:author="Sergey Fleytin" w:date="2025-10-20T09:15:00Z">
                  <w:rPr>
                    <w:rStyle w:val="af2"/>
                    <w:noProof/>
                    <w:lang w:eastAsia="fr-CA"/>
                  </w:rPr>
                </w:rPrChange>
              </w:rPr>
              <w:delText>Lesson 8.2:</w:delText>
            </w:r>
            <w:r w:rsidDel="00B57449">
              <w:rPr>
                <w:noProof/>
                <w:webHidden/>
              </w:rPr>
              <w:tab/>
              <w:delText>131</w:delText>
            </w:r>
          </w:del>
        </w:p>
        <w:p w14:paraId="773B51E1" w14:textId="3AE92392" w:rsidR="006929C8" w:rsidDel="00B57449" w:rsidRDefault="006929C8">
          <w:pPr>
            <w:pStyle w:val="31"/>
            <w:tabs>
              <w:tab w:val="right" w:leader="dot" w:pos="8630"/>
            </w:tabs>
            <w:rPr>
              <w:del w:id="1760" w:author="Sergey Fleytin" w:date="2025-10-20T09:15:00Z"/>
              <w:rFonts w:eastAsiaTheme="minorEastAsia"/>
              <w:noProof/>
              <w:sz w:val="24"/>
              <w:szCs w:val="24"/>
              <w:lang w:val="ru-RU" w:eastAsia="ru-RU"/>
            </w:rPr>
          </w:pPr>
          <w:del w:id="1761" w:author="Sergey Fleytin" w:date="2025-10-20T09:15:00Z">
            <w:r w:rsidRPr="00B57449" w:rsidDel="00B57449">
              <w:rPr>
                <w:rPrChange w:id="1762" w:author="Sergey Fleytin" w:date="2025-10-20T09:15:00Z">
                  <w:rPr>
                    <w:rStyle w:val="af2"/>
                    <w:noProof/>
                    <w:lang w:eastAsia="fr-CA"/>
                  </w:rPr>
                </w:rPrChange>
              </w:rPr>
              <w:delText>Lesson 9.1:</w:delText>
            </w:r>
            <w:r w:rsidDel="00B57449">
              <w:rPr>
                <w:noProof/>
                <w:webHidden/>
              </w:rPr>
              <w:tab/>
              <w:delText>131</w:delText>
            </w:r>
          </w:del>
        </w:p>
        <w:p w14:paraId="39C10B8A" w14:textId="0D122F8B" w:rsidR="006929C8" w:rsidDel="00B57449" w:rsidRDefault="006929C8">
          <w:pPr>
            <w:pStyle w:val="31"/>
            <w:tabs>
              <w:tab w:val="right" w:leader="dot" w:pos="8630"/>
            </w:tabs>
            <w:rPr>
              <w:del w:id="1763" w:author="Sergey Fleytin" w:date="2025-10-20T09:15:00Z"/>
              <w:rFonts w:eastAsiaTheme="minorEastAsia"/>
              <w:noProof/>
              <w:sz w:val="24"/>
              <w:szCs w:val="24"/>
              <w:lang w:val="ru-RU" w:eastAsia="ru-RU"/>
            </w:rPr>
          </w:pPr>
          <w:del w:id="1764" w:author="Sergey Fleytin" w:date="2025-10-20T09:15:00Z">
            <w:r w:rsidRPr="00B57449" w:rsidDel="00B57449">
              <w:rPr>
                <w:rPrChange w:id="1765" w:author="Sergey Fleytin" w:date="2025-10-20T09:15:00Z">
                  <w:rPr>
                    <w:rStyle w:val="af2"/>
                    <w:noProof/>
                    <w:lang w:eastAsia="fr-CA"/>
                  </w:rPr>
                </w:rPrChange>
              </w:rPr>
              <w:delText>Lesson 9.3:</w:delText>
            </w:r>
            <w:r w:rsidDel="00B57449">
              <w:rPr>
                <w:noProof/>
                <w:webHidden/>
              </w:rPr>
              <w:tab/>
              <w:delText>131</w:delText>
            </w:r>
          </w:del>
        </w:p>
        <w:p w14:paraId="3DE48F11" w14:textId="5DCD8A98" w:rsidR="006929C8" w:rsidDel="00B57449" w:rsidRDefault="006929C8">
          <w:pPr>
            <w:pStyle w:val="31"/>
            <w:tabs>
              <w:tab w:val="right" w:leader="dot" w:pos="8630"/>
            </w:tabs>
            <w:rPr>
              <w:del w:id="1766" w:author="Sergey Fleytin" w:date="2025-10-20T09:15:00Z"/>
              <w:rFonts w:eastAsiaTheme="minorEastAsia"/>
              <w:noProof/>
              <w:sz w:val="24"/>
              <w:szCs w:val="24"/>
              <w:lang w:val="ru-RU" w:eastAsia="ru-RU"/>
            </w:rPr>
          </w:pPr>
          <w:del w:id="1767" w:author="Sergey Fleytin" w:date="2025-10-20T09:15:00Z">
            <w:r w:rsidRPr="00B57449" w:rsidDel="00B57449">
              <w:rPr>
                <w:rPrChange w:id="1768" w:author="Sergey Fleytin" w:date="2025-10-20T09:15:00Z">
                  <w:rPr>
                    <w:rStyle w:val="af2"/>
                    <w:noProof/>
                    <w:lang w:eastAsia="fr-CA"/>
                  </w:rPr>
                </w:rPrChange>
              </w:rPr>
              <w:delText>Lesson 10.1:</w:delText>
            </w:r>
            <w:r w:rsidDel="00B57449">
              <w:rPr>
                <w:noProof/>
                <w:webHidden/>
              </w:rPr>
              <w:tab/>
              <w:delText>131</w:delText>
            </w:r>
          </w:del>
        </w:p>
        <w:p w14:paraId="0451422A" w14:textId="5774119C" w:rsidR="006929C8" w:rsidDel="00B57449" w:rsidRDefault="006929C8">
          <w:pPr>
            <w:pStyle w:val="31"/>
            <w:tabs>
              <w:tab w:val="right" w:leader="dot" w:pos="8630"/>
            </w:tabs>
            <w:rPr>
              <w:del w:id="1769" w:author="Sergey Fleytin" w:date="2025-10-20T09:15:00Z"/>
              <w:rFonts w:eastAsiaTheme="minorEastAsia"/>
              <w:noProof/>
              <w:sz w:val="24"/>
              <w:szCs w:val="24"/>
              <w:lang w:val="ru-RU" w:eastAsia="ru-RU"/>
            </w:rPr>
          </w:pPr>
          <w:del w:id="1770" w:author="Sergey Fleytin" w:date="2025-10-20T09:15:00Z">
            <w:r w:rsidRPr="00B57449" w:rsidDel="00B57449">
              <w:rPr>
                <w:rPrChange w:id="1771" w:author="Sergey Fleytin" w:date="2025-10-20T09:15:00Z">
                  <w:rPr>
                    <w:rStyle w:val="af2"/>
                    <w:noProof/>
                    <w:lang w:eastAsia="fr-CA"/>
                  </w:rPr>
                </w:rPrChange>
              </w:rPr>
              <w:delText>Lesson 10.3:</w:delText>
            </w:r>
            <w:r w:rsidDel="00B57449">
              <w:rPr>
                <w:noProof/>
                <w:webHidden/>
              </w:rPr>
              <w:tab/>
              <w:delText>131</w:delText>
            </w:r>
          </w:del>
        </w:p>
        <w:p w14:paraId="3C640792" w14:textId="27844913" w:rsidR="006929C8" w:rsidDel="00B57449" w:rsidRDefault="006929C8">
          <w:pPr>
            <w:pStyle w:val="31"/>
            <w:tabs>
              <w:tab w:val="right" w:leader="dot" w:pos="8630"/>
            </w:tabs>
            <w:rPr>
              <w:del w:id="1772" w:author="Sergey Fleytin" w:date="2025-10-20T09:15:00Z"/>
              <w:rFonts w:eastAsiaTheme="minorEastAsia"/>
              <w:noProof/>
              <w:sz w:val="24"/>
              <w:szCs w:val="24"/>
              <w:lang w:val="ru-RU" w:eastAsia="ru-RU"/>
            </w:rPr>
          </w:pPr>
          <w:del w:id="1773" w:author="Sergey Fleytin" w:date="2025-10-20T09:15:00Z">
            <w:r w:rsidRPr="00B57449" w:rsidDel="00B57449">
              <w:rPr>
                <w:rPrChange w:id="1774" w:author="Sergey Fleytin" w:date="2025-10-20T09:15:00Z">
                  <w:rPr>
                    <w:rStyle w:val="af2"/>
                    <w:noProof/>
                    <w:lang w:eastAsia="fr-CA"/>
                  </w:rPr>
                </w:rPrChange>
              </w:rPr>
              <w:delText>(Full grade 2):</w:delText>
            </w:r>
            <w:r w:rsidDel="00B57449">
              <w:rPr>
                <w:noProof/>
                <w:webHidden/>
              </w:rPr>
              <w:tab/>
              <w:delText>131</w:delText>
            </w:r>
          </w:del>
        </w:p>
        <w:p w14:paraId="64833C5C" w14:textId="2A1AE971" w:rsidR="006929C8" w:rsidDel="00B57449" w:rsidRDefault="006929C8">
          <w:pPr>
            <w:pStyle w:val="23"/>
            <w:tabs>
              <w:tab w:val="right" w:leader="dot" w:pos="8630"/>
            </w:tabs>
            <w:rPr>
              <w:del w:id="1775" w:author="Sergey Fleytin" w:date="2025-10-20T09:15:00Z"/>
              <w:rFonts w:eastAsiaTheme="minorEastAsia"/>
              <w:noProof/>
              <w:sz w:val="24"/>
              <w:szCs w:val="24"/>
              <w:lang w:val="ru-RU" w:eastAsia="ru-RU"/>
            </w:rPr>
          </w:pPr>
          <w:del w:id="1776" w:author="Sergey Fleytin" w:date="2025-10-20T09:15:00Z">
            <w:r w:rsidRPr="00B57449" w:rsidDel="00B57449">
              <w:rPr>
                <w:rPrChange w:id="1777" w:author="Sergey Fleytin" w:date="2025-10-20T09:15:00Z">
                  <w:rPr>
                    <w:rStyle w:val="af2"/>
                    <w:noProof/>
                    <w:lang w:eastAsia="fr-CA"/>
                  </w:rPr>
                </w:rPrChange>
              </w:rPr>
              <w:delText>TSBVI Clusters (BANA)</w:delText>
            </w:r>
            <w:r w:rsidDel="00B57449">
              <w:rPr>
                <w:noProof/>
                <w:webHidden/>
              </w:rPr>
              <w:tab/>
              <w:delText>132</w:delText>
            </w:r>
          </w:del>
        </w:p>
        <w:p w14:paraId="19AF8AD6" w14:textId="18C2253A" w:rsidR="006929C8" w:rsidDel="00B57449" w:rsidRDefault="006929C8">
          <w:pPr>
            <w:pStyle w:val="23"/>
            <w:tabs>
              <w:tab w:val="right" w:leader="dot" w:pos="8630"/>
            </w:tabs>
            <w:rPr>
              <w:del w:id="1778" w:author="Sergey Fleytin" w:date="2025-10-20T09:15:00Z"/>
              <w:rFonts w:eastAsiaTheme="minorEastAsia"/>
              <w:noProof/>
              <w:sz w:val="24"/>
              <w:szCs w:val="24"/>
              <w:lang w:val="ru-RU" w:eastAsia="ru-RU"/>
            </w:rPr>
          </w:pPr>
          <w:del w:id="1779" w:author="Sergey Fleytin" w:date="2025-10-20T09:15:00Z">
            <w:r w:rsidRPr="00B57449" w:rsidDel="00B57449">
              <w:rPr>
                <w:rPrChange w:id="1780" w:author="Sergey Fleytin" w:date="2025-10-20T09:15:00Z">
                  <w:rPr>
                    <w:rStyle w:val="af2"/>
                    <w:noProof/>
                    <w:lang w:eastAsia="fr-CA"/>
                  </w:rPr>
                </w:rPrChange>
              </w:rPr>
              <w:delText>Braille in Easy Steps (BAUK/UKAAF)</w:delText>
            </w:r>
            <w:r w:rsidDel="00B57449">
              <w:rPr>
                <w:noProof/>
                <w:webHidden/>
              </w:rPr>
              <w:tab/>
              <w:delText>133</w:delText>
            </w:r>
          </w:del>
        </w:p>
        <w:p w14:paraId="7E6DFF6B" w14:textId="7F7AC385" w:rsidR="006929C8" w:rsidDel="00B57449" w:rsidRDefault="006929C8">
          <w:pPr>
            <w:pStyle w:val="23"/>
            <w:tabs>
              <w:tab w:val="right" w:leader="dot" w:pos="8630"/>
            </w:tabs>
            <w:rPr>
              <w:del w:id="1781" w:author="Sergey Fleytin" w:date="2025-10-20T09:15:00Z"/>
              <w:rFonts w:eastAsiaTheme="minorEastAsia"/>
              <w:noProof/>
              <w:sz w:val="24"/>
              <w:szCs w:val="24"/>
              <w:lang w:val="ru-RU" w:eastAsia="ru-RU"/>
            </w:rPr>
          </w:pPr>
          <w:del w:id="1782" w:author="Sergey Fleytin" w:date="2025-10-20T09:15:00Z">
            <w:r w:rsidRPr="00B57449" w:rsidDel="00B57449">
              <w:rPr>
                <w:rPrChange w:id="1783" w:author="Sergey Fleytin" w:date="2025-10-20T09:15:00Z">
                  <w:rPr>
                    <w:rStyle w:val="af2"/>
                    <w:noProof/>
                    <w:lang w:eastAsia="fr-CA"/>
                  </w:rPr>
                </w:rPrChange>
              </w:rPr>
              <w:delText>Take Off Reading Scheme (UEB)</w:delText>
            </w:r>
            <w:r w:rsidDel="00B57449">
              <w:rPr>
                <w:noProof/>
                <w:webHidden/>
              </w:rPr>
              <w:tab/>
              <w:delText>136</w:delText>
            </w:r>
          </w:del>
        </w:p>
        <w:p w14:paraId="5CEC973E" w14:textId="3FC0FAE6" w:rsidR="006929C8" w:rsidDel="00B57449" w:rsidRDefault="006929C8">
          <w:pPr>
            <w:pStyle w:val="23"/>
            <w:tabs>
              <w:tab w:val="right" w:leader="dot" w:pos="8630"/>
            </w:tabs>
            <w:rPr>
              <w:del w:id="1784" w:author="Sergey Fleytin" w:date="2025-10-20T09:15:00Z"/>
              <w:rFonts w:eastAsiaTheme="minorEastAsia"/>
              <w:noProof/>
              <w:sz w:val="24"/>
              <w:szCs w:val="24"/>
              <w:lang w:val="ru-RU" w:eastAsia="ru-RU"/>
            </w:rPr>
          </w:pPr>
          <w:del w:id="1785" w:author="Sergey Fleytin" w:date="2025-10-20T09:15:00Z">
            <w:r w:rsidRPr="00B57449" w:rsidDel="00B57449">
              <w:rPr>
                <w:rPrChange w:id="1786" w:author="Sergey Fleytin" w:date="2025-10-20T09:15:00Z">
                  <w:rPr>
                    <w:rStyle w:val="af2"/>
                    <w:noProof/>
                    <w:lang w:eastAsia="fr-CA"/>
                  </w:rPr>
                </w:rPrChange>
              </w:rPr>
              <w:delText>Fingerprint - Order of Sign Introduction</w:delText>
            </w:r>
            <w:r w:rsidDel="00B57449">
              <w:rPr>
                <w:noProof/>
                <w:webHidden/>
              </w:rPr>
              <w:tab/>
              <w:delText>140</w:delText>
            </w:r>
          </w:del>
        </w:p>
        <w:p w14:paraId="7B730A99" w14:textId="70ED3D3F" w:rsidR="006929C8" w:rsidDel="00B57449" w:rsidRDefault="006929C8">
          <w:pPr>
            <w:pStyle w:val="31"/>
            <w:tabs>
              <w:tab w:val="right" w:leader="dot" w:pos="8630"/>
            </w:tabs>
            <w:rPr>
              <w:del w:id="1787" w:author="Sergey Fleytin" w:date="2025-10-20T09:15:00Z"/>
              <w:rFonts w:eastAsiaTheme="minorEastAsia"/>
              <w:noProof/>
              <w:sz w:val="24"/>
              <w:szCs w:val="24"/>
              <w:lang w:val="ru-RU" w:eastAsia="ru-RU"/>
            </w:rPr>
          </w:pPr>
          <w:del w:id="1788" w:author="Sergey Fleytin" w:date="2025-10-20T09:15:00Z">
            <w:r w:rsidRPr="00B57449" w:rsidDel="00B57449">
              <w:rPr>
                <w:rPrChange w:id="1789" w:author="Sergey Fleytin" w:date="2025-10-20T09:15:00Z">
                  <w:rPr>
                    <w:rStyle w:val="af2"/>
                    <w:noProof/>
                    <w:lang w:eastAsia="fr-CA"/>
                  </w:rPr>
                </w:rPrChange>
              </w:rPr>
              <w:delText>Unit 1</w:delText>
            </w:r>
            <w:r w:rsidDel="00B57449">
              <w:rPr>
                <w:noProof/>
                <w:webHidden/>
              </w:rPr>
              <w:tab/>
              <w:delText>140</w:delText>
            </w:r>
          </w:del>
        </w:p>
        <w:p w14:paraId="076A9110" w14:textId="034678D1" w:rsidR="006929C8" w:rsidDel="00B57449" w:rsidRDefault="006929C8">
          <w:pPr>
            <w:pStyle w:val="31"/>
            <w:tabs>
              <w:tab w:val="right" w:leader="dot" w:pos="8630"/>
            </w:tabs>
            <w:rPr>
              <w:del w:id="1790" w:author="Sergey Fleytin" w:date="2025-10-20T09:15:00Z"/>
              <w:rFonts w:eastAsiaTheme="minorEastAsia"/>
              <w:noProof/>
              <w:sz w:val="24"/>
              <w:szCs w:val="24"/>
              <w:lang w:val="ru-RU" w:eastAsia="ru-RU"/>
            </w:rPr>
          </w:pPr>
          <w:del w:id="1791" w:author="Sergey Fleytin" w:date="2025-10-20T09:15:00Z">
            <w:r w:rsidRPr="00B57449" w:rsidDel="00B57449">
              <w:rPr>
                <w:rPrChange w:id="1792" w:author="Sergey Fleytin" w:date="2025-10-20T09:15:00Z">
                  <w:rPr>
                    <w:rStyle w:val="af2"/>
                    <w:noProof/>
                    <w:lang w:eastAsia="fr-CA"/>
                  </w:rPr>
                </w:rPrChange>
              </w:rPr>
              <w:delText>Unit 2</w:delText>
            </w:r>
            <w:r w:rsidDel="00B57449">
              <w:rPr>
                <w:noProof/>
                <w:webHidden/>
              </w:rPr>
              <w:tab/>
              <w:delText>141</w:delText>
            </w:r>
          </w:del>
        </w:p>
        <w:p w14:paraId="1E4BC17F" w14:textId="4C0D5A67" w:rsidR="006929C8" w:rsidDel="00B57449" w:rsidRDefault="006929C8">
          <w:pPr>
            <w:pStyle w:val="31"/>
            <w:tabs>
              <w:tab w:val="right" w:leader="dot" w:pos="8630"/>
            </w:tabs>
            <w:rPr>
              <w:del w:id="1793" w:author="Sergey Fleytin" w:date="2025-10-20T09:15:00Z"/>
              <w:rFonts w:eastAsiaTheme="minorEastAsia"/>
              <w:noProof/>
              <w:sz w:val="24"/>
              <w:szCs w:val="24"/>
              <w:lang w:val="ru-RU" w:eastAsia="ru-RU"/>
            </w:rPr>
          </w:pPr>
          <w:del w:id="1794" w:author="Sergey Fleytin" w:date="2025-10-20T09:15:00Z">
            <w:r w:rsidRPr="00B57449" w:rsidDel="00B57449">
              <w:rPr>
                <w:rPrChange w:id="1795" w:author="Sergey Fleytin" w:date="2025-10-20T09:15:00Z">
                  <w:rPr>
                    <w:rStyle w:val="af2"/>
                    <w:noProof/>
                    <w:lang w:eastAsia="fr-CA"/>
                  </w:rPr>
                </w:rPrChange>
              </w:rPr>
              <w:delText>Unit 3</w:delText>
            </w:r>
            <w:r w:rsidDel="00B57449">
              <w:rPr>
                <w:noProof/>
                <w:webHidden/>
              </w:rPr>
              <w:tab/>
              <w:delText>141</w:delText>
            </w:r>
          </w:del>
        </w:p>
        <w:p w14:paraId="5B4ADED5" w14:textId="4A1D152D" w:rsidR="006929C8" w:rsidDel="00B57449" w:rsidRDefault="006929C8">
          <w:pPr>
            <w:pStyle w:val="31"/>
            <w:tabs>
              <w:tab w:val="right" w:leader="dot" w:pos="8630"/>
            </w:tabs>
            <w:rPr>
              <w:del w:id="1796" w:author="Sergey Fleytin" w:date="2025-10-20T09:15:00Z"/>
              <w:rFonts w:eastAsiaTheme="minorEastAsia"/>
              <w:noProof/>
              <w:sz w:val="24"/>
              <w:szCs w:val="24"/>
              <w:lang w:val="ru-RU" w:eastAsia="ru-RU"/>
            </w:rPr>
          </w:pPr>
          <w:del w:id="1797" w:author="Sergey Fleytin" w:date="2025-10-20T09:15:00Z">
            <w:r w:rsidRPr="00B57449" w:rsidDel="00B57449">
              <w:rPr>
                <w:rPrChange w:id="1798" w:author="Sergey Fleytin" w:date="2025-10-20T09:15:00Z">
                  <w:rPr>
                    <w:rStyle w:val="af2"/>
                    <w:noProof/>
                    <w:lang w:eastAsia="fr-CA"/>
                  </w:rPr>
                </w:rPrChange>
              </w:rPr>
              <w:delText>Unit 4</w:delText>
            </w:r>
            <w:r w:rsidDel="00B57449">
              <w:rPr>
                <w:noProof/>
                <w:webHidden/>
              </w:rPr>
              <w:tab/>
              <w:delText>141</w:delText>
            </w:r>
          </w:del>
        </w:p>
        <w:p w14:paraId="625365F9" w14:textId="1E2EB299" w:rsidR="006929C8" w:rsidDel="00B57449" w:rsidRDefault="006929C8">
          <w:pPr>
            <w:pStyle w:val="31"/>
            <w:tabs>
              <w:tab w:val="right" w:leader="dot" w:pos="8630"/>
            </w:tabs>
            <w:rPr>
              <w:del w:id="1799" w:author="Sergey Fleytin" w:date="2025-10-20T09:15:00Z"/>
              <w:rFonts w:eastAsiaTheme="minorEastAsia"/>
              <w:noProof/>
              <w:sz w:val="24"/>
              <w:szCs w:val="24"/>
              <w:lang w:val="ru-RU" w:eastAsia="ru-RU"/>
            </w:rPr>
          </w:pPr>
          <w:del w:id="1800" w:author="Sergey Fleytin" w:date="2025-10-20T09:15:00Z">
            <w:r w:rsidRPr="00B57449" w:rsidDel="00B57449">
              <w:rPr>
                <w:rPrChange w:id="1801" w:author="Sergey Fleytin" w:date="2025-10-20T09:15:00Z">
                  <w:rPr>
                    <w:rStyle w:val="af2"/>
                    <w:noProof/>
                    <w:lang w:eastAsia="fr-CA"/>
                  </w:rPr>
                </w:rPrChange>
              </w:rPr>
              <w:delText>Unit 5</w:delText>
            </w:r>
            <w:r w:rsidDel="00B57449">
              <w:rPr>
                <w:noProof/>
                <w:webHidden/>
              </w:rPr>
              <w:tab/>
              <w:delText>141</w:delText>
            </w:r>
          </w:del>
        </w:p>
        <w:p w14:paraId="347BDE12" w14:textId="36CD8F8A" w:rsidR="006929C8" w:rsidDel="00B57449" w:rsidRDefault="006929C8">
          <w:pPr>
            <w:pStyle w:val="31"/>
            <w:tabs>
              <w:tab w:val="right" w:leader="dot" w:pos="8630"/>
            </w:tabs>
            <w:rPr>
              <w:del w:id="1802" w:author="Sergey Fleytin" w:date="2025-10-20T09:15:00Z"/>
              <w:rFonts w:eastAsiaTheme="minorEastAsia"/>
              <w:noProof/>
              <w:sz w:val="24"/>
              <w:szCs w:val="24"/>
              <w:lang w:val="ru-RU" w:eastAsia="ru-RU"/>
            </w:rPr>
          </w:pPr>
          <w:del w:id="1803" w:author="Sergey Fleytin" w:date="2025-10-20T09:15:00Z">
            <w:r w:rsidRPr="00B57449" w:rsidDel="00B57449">
              <w:rPr>
                <w:rPrChange w:id="1804" w:author="Sergey Fleytin" w:date="2025-10-20T09:15:00Z">
                  <w:rPr>
                    <w:rStyle w:val="af2"/>
                    <w:noProof/>
                    <w:lang w:eastAsia="fr-CA"/>
                  </w:rPr>
                </w:rPrChange>
              </w:rPr>
              <w:delText>Unit 6</w:delText>
            </w:r>
            <w:r w:rsidDel="00B57449">
              <w:rPr>
                <w:noProof/>
                <w:webHidden/>
              </w:rPr>
              <w:tab/>
              <w:delText>141</w:delText>
            </w:r>
          </w:del>
        </w:p>
        <w:p w14:paraId="0F031F80" w14:textId="46C505B7" w:rsidR="006929C8" w:rsidDel="00B57449" w:rsidRDefault="006929C8">
          <w:pPr>
            <w:pStyle w:val="31"/>
            <w:tabs>
              <w:tab w:val="right" w:leader="dot" w:pos="8630"/>
            </w:tabs>
            <w:rPr>
              <w:del w:id="1805" w:author="Sergey Fleytin" w:date="2025-10-20T09:15:00Z"/>
              <w:rFonts w:eastAsiaTheme="minorEastAsia"/>
              <w:noProof/>
              <w:sz w:val="24"/>
              <w:szCs w:val="24"/>
              <w:lang w:val="ru-RU" w:eastAsia="ru-RU"/>
            </w:rPr>
          </w:pPr>
          <w:del w:id="1806" w:author="Sergey Fleytin" w:date="2025-10-20T09:15:00Z">
            <w:r w:rsidRPr="00B57449" w:rsidDel="00B57449">
              <w:rPr>
                <w:rPrChange w:id="1807" w:author="Sergey Fleytin" w:date="2025-10-20T09:15:00Z">
                  <w:rPr>
                    <w:rStyle w:val="af2"/>
                    <w:noProof/>
                    <w:lang w:eastAsia="fr-CA"/>
                  </w:rPr>
                </w:rPrChange>
              </w:rPr>
              <w:delText>Unit 7</w:delText>
            </w:r>
            <w:r w:rsidDel="00B57449">
              <w:rPr>
                <w:noProof/>
                <w:webHidden/>
              </w:rPr>
              <w:tab/>
              <w:delText>141</w:delText>
            </w:r>
          </w:del>
        </w:p>
        <w:p w14:paraId="05DC2581" w14:textId="5EEB708B" w:rsidR="006929C8" w:rsidDel="00B57449" w:rsidRDefault="006929C8">
          <w:pPr>
            <w:pStyle w:val="31"/>
            <w:tabs>
              <w:tab w:val="right" w:leader="dot" w:pos="8630"/>
            </w:tabs>
            <w:rPr>
              <w:del w:id="1808" w:author="Sergey Fleytin" w:date="2025-10-20T09:15:00Z"/>
              <w:rFonts w:eastAsiaTheme="minorEastAsia"/>
              <w:noProof/>
              <w:sz w:val="24"/>
              <w:szCs w:val="24"/>
              <w:lang w:val="ru-RU" w:eastAsia="ru-RU"/>
            </w:rPr>
          </w:pPr>
          <w:del w:id="1809" w:author="Sergey Fleytin" w:date="2025-10-20T09:15:00Z">
            <w:r w:rsidRPr="00B57449" w:rsidDel="00B57449">
              <w:rPr>
                <w:rPrChange w:id="1810" w:author="Sergey Fleytin" w:date="2025-10-20T09:15:00Z">
                  <w:rPr>
                    <w:rStyle w:val="af2"/>
                    <w:noProof/>
                    <w:lang w:eastAsia="fr-CA"/>
                  </w:rPr>
                </w:rPrChange>
              </w:rPr>
              <w:delText>Unit 8</w:delText>
            </w:r>
            <w:r w:rsidDel="00B57449">
              <w:rPr>
                <w:noProof/>
                <w:webHidden/>
              </w:rPr>
              <w:tab/>
              <w:delText>142</w:delText>
            </w:r>
          </w:del>
        </w:p>
        <w:p w14:paraId="69977B96" w14:textId="090E9916" w:rsidR="006929C8" w:rsidDel="00B57449" w:rsidRDefault="006929C8">
          <w:pPr>
            <w:pStyle w:val="31"/>
            <w:tabs>
              <w:tab w:val="right" w:leader="dot" w:pos="8630"/>
            </w:tabs>
            <w:rPr>
              <w:del w:id="1811" w:author="Sergey Fleytin" w:date="2025-10-20T09:15:00Z"/>
              <w:rFonts w:eastAsiaTheme="minorEastAsia"/>
              <w:noProof/>
              <w:sz w:val="24"/>
              <w:szCs w:val="24"/>
              <w:lang w:val="ru-RU" w:eastAsia="ru-RU"/>
            </w:rPr>
          </w:pPr>
          <w:del w:id="1812" w:author="Sergey Fleytin" w:date="2025-10-20T09:15:00Z">
            <w:r w:rsidRPr="00B57449" w:rsidDel="00B57449">
              <w:rPr>
                <w:rPrChange w:id="1813" w:author="Sergey Fleytin" w:date="2025-10-20T09:15:00Z">
                  <w:rPr>
                    <w:rStyle w:val="af2"/>
                    <w:noProof/>
                    <w:lang w:eastAsia="fr-CA"/>
                  </w:rPr>
                </w:rPrChange>
              </w:rPr>
              <w:delText>Unit 9</w:delText>
            </w:r>
            <w:r w:rsidDel="00B57449">
              <w:rPr>
                <w:noProof/>
                <w:webHidden/>
              </w:rPr>
              <w:tab/>
              <w:delText>142</w:delText>
            </w:r>
          </w:del>
        </w:p>
        <w:p w14:paraId="736D0C65" w14:textId="12F5DB8D" w:rsidR="006929C8" w:rsidDel="00B57449" w:rsidRDefault="006929C8">
          <w:pPr>
            <w:pStyle w:val="31"/>
            <w:tabs>
              <w:tab w:val="right" w:leader="dot" w:pos="8630"/>
            </w:tabs>
            <w:rPr>
              <w:del w:id="1814" w:author="Sergey Fleytin" w:date="2025-10-20T09:15:00Z"/>
              <w:rFonts w:eastAsiaTheme="minorEastAsia"/>
              <w:noProof/>
              <w:sz w:val="24"/>
              <w:szCs w:val="24"/>
              <w:lang w:val="ru-RU" w:eastAsia="ru-RU"/>
            </w:rPr>
          </w:pPr>
          <w:del w:id="1815" w:author="Sergey Fleytin" w:date="2025-10-20T09:15:00Z">
            <w:r w:rsidRPr="00B57449" w:rsidDel="00B57449">
              <w:rPr>
                <w:rPrChange w:id="1816" w:author="Sergey Fleytin" w:date="2025-10-20T09:15:00Z">
                  <w:rPr>
                    <w:rStyle w:val="af2"/>
                    <w:noProof/>
                    <w:lang w:eastAsia="fr-CA"/>
                  </w:rPr>
                </w:rPrChange>
              </w:rPr>
              <w:delText>Unit 10</w:delText>
            </w:r>
            <w:r w:rsidDel="00B57449">
              <w:rPr>
                <w:noProof/>
                <w:webHidden/>
              </w:rPr>
              <w:tab/>
              <w:delText>142</w:delText>
            </w:r>
          </w:del>
        </w:p>
        <w:p w14:paraId="398175E7" w14:textId="410CF65C" w:rsidR="006929C8" w:rsidDel="00B57449" w:rsidRDefault="006929C8">
          <w:pPr>
            <w:pStyle w:val="31"/>
            <w:tabs>
              <w:tab w:val="right" w:leader="dot" w:pos="8630"/>
            </w:tabs>
            <w:rPr>
              <w:del w:id="1817" w:author="Sergey Fleytin" w:date="2025-10-20T09:15:00Z"/>
              <w:rFonts w:eastAsiaTheme="minorEastAsia"/>
              <w:noProof/>
              <w:sz w:val="24"/>
              <w:szCs w:val="24"/>
              <w:lang w:val="ru-RU" w:eastAsia="ru-RU"/>
            </w:rPr>
          </w:pPr>
          <w:del w:id="1818" w:author="Sergey Fleytin" w:date="2025-10-20T09:15:00Z">
            <w:r w:rsidRPr="00B57449" w:rsidDel="00B57449">
              <w:rPr>
                <w:rPrChange w:id="1819" w:author="Sergey Fleytin" w:date="2025-10-20T09:15:00Z">
                  <w:rPr>
                    <w:rStyle w:val="af2"/>
                    <w:noProof/>
                    <w:lang w:eastAsia="fr-CA"/>
                  </w:rPr>
                </w:rPrChange>
              </w:rPr>
              <w:delText>Unit 11</w:delText>
            </w:r>
            <w:r w:rsidDel="00B57449">
              <w:rPr>
                <w:noProof/>
                <w:webHidden/>
              </w:rPr>
              <w:tab/>
              <w:delText>142</w:delText>
            </w:r>
          </w:del>
        </w:p>
        <w:p w14:paraId="3694F875" w14:textId="18E9537C" w:rsidR="006929C8" w:rsidDel="00B57449" w:rsidRDefault="006929C8">
          <w:pPr>
            <w:pStyle w:val="31"/>
            <w:tabs>
              <w:tab w:val="right" w:leader="dot" w:pos="8630"/>
            </w:tabs>
            <w:rPr>
              <w:del w:id="1820" w:author="Sergey Fleytin" w:date="2025-10-20T09:15:00Z"/>
              <w:rFonts w:eastAsiaTheme="minorEastAsia"/>
              <w:noProof/>
              <w:sz w:val="24"/>
              <w:szCs w:val="24"/>
              <w:lang w:val="ru-RU" w:eastAsia="ru-RU"/>
            </w:rPr>
          </w:pPr>
          <w:del w:id="1821" w:author="Sergey Fleytin" w:date="2025-10-20T09:15:00Z">
            <w:r w:rsidRPr="00B57449" w:rsidDel="00B57449">
              <w:rPr>
                <w:rPrChange w:id="1822" w:author="Sergey Fleytin" w:date="2025-10-20T09:15:00Z">
                  <w:rPr>
                    <w:rStyle w:val="af2"/>
                    <w:noProof/>
                    <w:lang w:eastAsia="fr-CA"/>
                  </w:rPr>
                </w:rPrChange>
              </w:rPr>
              <w:delText>Unit 12</w:delText>
            </w:r>
            <w:r w:rsidDel="00B57449">
              <w:rPr>
                <w:noProof/>
                <w:webHidden/>
              </w:rPr>
              <w:tab/>
              <w:delText>142</w:delText>
            </w:r>
          </w:del>
        </w:p>
        <w:p w14:paraId="0C0C7CAB" w14:textId="0F8FCADF" w:rsidR="006929C8" w:rsidDel="00B57449" w:rsidRDefault="006929C8">
          <w:pPr>
            <w:pStyle w:val="31"/>
            <w:tabs>
              <w:tab w:val="right" w:leader="dot" w:pos="8630"/>
            </w:tabs>
            <w:rPr>
              <w:del w:id="1823" w:author="Sergey Fleytin" w:date="2025-10-20T09:15:00Z"/>
              <w:rFonts w:eastAsiaTheme="minorEastAsia"/>
              <w:noProof/>
              <w:sz w:val="24"/>
              <w:szCs w:val="24"/>
              <w:lang w:val="ru-RU" w:eastAsia="ru-RU"/>
            </w:rPr>
          </w:pPr>
          <w:del w:id="1824" w:author="Sergey Fleytin" w:date="2025-10-20T09:15:00Z">
            <w:r w:rsidRPr="00B57449" w:rsidDel="00B57449">
              <w:rPr>
                <w:rPrChange w:id="1825" w:author="Sergey Fleytin" w:date="2025-10-20T09:15:00Z">
                  <w:rPr>
                    <w:rStyle w:val="af2"/>
                    <w:noProof/>
                    <w:lang w:eastAsia="fr-CA"/>
                  </w:rPr>
                </w:rPrChange>
              </w:rPr>
              <w:delText>Unit 13</w:delText>
            </w:r>
            <w:r w:rsidDel="00B57449">
              <w:rPr>
                <w:noProof/>
                <w:webHidden/>
              </w:rPr>
              <w:tab/>
              <w:delText>142</w:delText>
            </w:r>
          </w:del>
        </w:p>
        <w:p w14:paraId="56176FA1" w14:textId="0C93191D" w:rsidR="006929C8" w:rsidDel="00B57449" w:rsidRDefault="006929C8">
          <w:pPr>
            <w:pStyle w:val="31"/>
            <w:tabs>
              <w:tab w:val="right" w:leader="dot" w:pos="8630"/>
            </w:tabs>
            <w:rPr>
              <w:del w:id="1826" w:author="Sergey Fleytin" w:date="2025-10-20T09:15:00Z"/>
              <w:rFonts w:eastAsiaTheme="minorEastAsia"/>
              <w:noProof/>
              <w:sz w:val="24"/>
              <w:szCs w:val="24"/>
              <w:lang w:val="ru-RU" w:eastAsia="ru-RU"/>
            </w:rPr>
          </w:pPr>
          <w:del w:id="1827" w:author="Sergey Fleytin" w:date="2025-10-20T09:15:00Z">
            <w:r w:rsidRPr="00B57449" w:rsidDel="00B57449">
              <w:rPr>
                <w:rPrChange w:id="1828" w:author="Sergey Fleytin" w:date="2025-10-20T09:15:00Z">
                  <w:rPr>
                    <w:rStyle w:val="af2"/>
                    <w:noProof/>
                    <w:lang w:eastAsia="fr-CA"/>
                  </w:rPr>
                </w:rPrChange>
              </w:rPr>
              <w:delText>Unit 14</w:delText>
            </w:r>
            <w:r w:rsidDel="00B57449">
              <w:rPr>
                <w:noProof/>
                <w:webHidden/>
              </w:rPr>
              <w:tab/>
              <w:delText>142</w:delText>
            </w:r>
          </w:del>
        </w:p>
        <w:p w14:paraId="5C226694" w14:textId="7A121BA5" w:rsidR="006929C8" w:rsidDel="00B57449" w:rsidRDefault="006929C8">
          <w:pPr>
            <w:pStyle w:val="31"/>
            <w:tabs>
              <w:tab w:val="right" w:leader="dot" w:pos="8630"/>
            </w:tabs>
            <w:rPr>
              <w:del w:id="1829" w:author="Sergey Fleytin" w:date="2025-10-20T09:15:00Z"/>
              <w:rFonts w:eastAsiaTheme="minorEastAsia"/>
              <w:noProof/>
              <w:sz w:val="24"/>
              <w:szCs w:val="24"/>
              <w:lang w:val="ru-RU" w:eastAsia="ru-RU"/>
            </w:rPr>
          </w:pPr>
          <w:del w:id="1830" w:author="Sergey Fleytin" w:date="2025-10-20T09:15:00Z">
            <w:r w:rsidRPr="00B57449" w:rsidDel="00B57449">
              <w:rPr>
                <w:rPrChange w:id="1831" w:author="Sergey Fleytin" w:date="2025-10-20T09:15:00Z">
                  <w:rPr>
                    <w:rStyle w:val="af2"/>
                    <w:noProof/>
                    <w:lang w:eastAsia="fr-CA"/>
                  </w:rPr>
                </w:rPrChange>
              </w:rPr>
              <w:delText>Unit 15</w:delText>
            </w:r>
            <w:r w:rsidDel="00B57449">
              <w:rPr>
                <w:noProof/>
                <w:webHidden/>
              </w:rPr>
              <w:tab/>
              <w:delText>143</w:delText>
            </w:r>
          </w:del>
        </w:p>
        <w:p w14:paraId="2EC6159B" w14:textId="65BE31FE" w:rsidR="006929C8" w:rsidDel="00B57449" w:rsidRDefault="006929C8">
          <w:pPr>
            <w:pStyle w:val="31"/>
            <w:tabs>
              <w:tab w:val="right" w:leader="dot" w:pos="8630"/>
            </w:tabs>
            <w:rPr>
              <w:del w:id="1832" w:author="Sergey Fleytin" w:date="2025-10-20T09:15:00Z"/>
              <w:rFonts w:eastAsiaTheme="minorEastAsia"/>
              <w:noProof/>
              <w:sz w:val="24"/>
              <w:szCs w:val="24"/>
              <w:lang w:val="ru-RU" w:eastAsia="ru-RU"/>
            </w:rPr>
          </w:pPr>
          <w:del w:id="1833" w:author="Sergey Fleytin" w:date="2025-10-20T09:15:00Z">
            <w:r w:rsidRPr="00B57449" w:rsidDel="00B57449">
              <w:rPr>
                <w:rPrChange w:id="1834" w:author="Sergey Fleytin" w:date="2025-10-20T09:15:00Z">
                  <w:rPr>
                    <w:rStyle w:val="af2"/>
                    <w:noProof/>
                    <w:lang w:eastAsia="fr-CA"/>
                  </w:rPr>
                </w:rPrChange>
              </w:rPr>
              <w:delText>Unit 16</w:delText>
            </w:r>
            <w:r w:rsidDel="00B57449">
              <w:rPr>
                <w:noProof/>
                <w:webHidden/>
              </w:rPr>
              <w:tab/>
              <w:delText>143</w:delText>
            </w:r>
          </w:del>
        </w:p>
        <w:p w14:paraId="0037ACFC" w14:textId="76A116B4" w:rsidR="006929C8" w:rsidDel="00B57449" w:rsidRDefault="006929C8">
          <w:pPr>
            <w:pStyle w:val="31"/>
            <w:tabs>
              <w:tab w:val="right" w:leader="dot" w:pos="8630"/>
            </w:tabs>
            <w:rPr>
              <w:del w:id="1835" w:author="Sergey Fleytin" w:date="2025-10-20T09:15:00Z"/>
              <w:rFonts w:eastAsiaTheme="minorEastAsia"/>
              <w:noProof/>
              <w:sz w:val="24"/>
              <w:szCs w:val="24"/>
              <w:lang w:val="ru-RU" w:eastAsia="ru-RU"/>
            </w:rPr>
          </w:pPr>
          <w:del w:id="1836" w:author="Sergey Fleytin" w:date="2025-10-20T09:15:00Z">
            <w:r w:rsidRPr="00B57449" w:rsidDel="00B57449">
              <w:rPr>
                <w:rPrChange w:id="1837" w:author="Sergey Fleytin" w:date="2025-10-20T09:15:00Z">
                  <w:rPr>
                    <w:rStyle w:val="af2"/>
                    <w:noProof/>
                    <w:lang w:eastAsia="fr-CA"/>
                  </w:rPr>
                </w:rPrChange>
              </w:rPr>
              <w:delText>Unit 17</w:delText>
            </w:r>
            <w:r w:rsidDel="00B57449">
              <w:rPr>
                <w:noProof/>
                <w:webHidden/>
              </w:rPr>
              <w:tab/>
              <w:delText>143</w:delText>
            </w:r>
          </w:del>
        </w:p>
        <w:p w14:paraId="72F3F292" w14:textId="6787A390" w:rsidR="006929C8" w:rsidDel="00B57449" w:rsidRDefault="006929C8">
          <w:pPr>
            <w:pStyle w:val="31"/>
            <w:tabs>
              <w:tab w:val="right" w:leader="dot" w:pos="8630"/>
            </w:tabs>
            <w:rPr>
              <w:del w:id="1838" w:author="Sergey Fleytin" w:date="2025-10-20T09:15:00Z"/>
              <w:rFonts w:eastAsiaTheme="minorEastAsia"/>
              <w:noProof/>
              <w:sz w:val="24"/>
              <w:szCs w:val="24"/>
              <w:lang w:val="ru-RU" w:eastAsia="ru-RU"/>
            </w:rPr>
          </w:pPr>
          <w:del w:id="1839" w:author="Sergey Fleytin" w:date="2025-10-20T09:15:00Z">
            <w:r w:rsidRPr="00B57449" w:rsidDel="00B57449">
              <w:rPr>
                <w:rPrChange w:id="1840" w:author="Sergey Fleytin" w:date="2025-10-20T09:15:00Z">
                  <w:rPr>
                    <w:rStyle w:val="af2"/>
                    <w:noProof/>
                    <w:lang w:eastAsia="fr-CA"/>
                  </w:rPr>
                </w:rPrChange>
              </w:rPr>
              <w:delText>Unit 18</w:delText>
            </w:r>
            <w:r w:rsidDel="00B57449">
              <w:rPr>
                <w:noProof/>
                <w:webHidden/>
              </w:rPr>
              <w:tab/>
              <w:delText>143</w:delText>
            </w:r>
          </w:del>
        </w:p>
        <w:p w14:paraId="13ADBFA2" w14:textId="7AB73C86" w:rsidR="006929C8" w:rsidDel="00B57449" w:rsidRDefault="006929C8">
          <w:pPr>
            <w:pStyle w:val="31"/>
            <w:tabs>
              <w:tab w:val="right" w:leader="dot" w:pos="8630"/>
            </w:tabs>
            <w:rPr>
              <w:del w:id="1841" w:author="Sergey Fleytin" w:date="2025-10-20T09:15:00Z"/>
              <w:rFonts w:eastAsiaTheme="minorEastAsia"/>
              <w:noProof/>
              <w:sz w:val="24"/>
              <w:szCs w:val="24"/>
              <w:lang w:val="ru-RU" w:eastAsia="ru-RU"/>
            </w:rPr>
          </w:pPr>
          <w:del w:id="1842" w:author="Sergey Fleytin" w:date="2025-10-20T09:15:00Z">
            <w:r w:rsidRPr="00B57449" w:rsidDel="00B57449">
              <w:rPr>
                <w:rPrChange w:id="1843" w:author="Sergey Fleytin" w:date="2025-10-20T09:15:00Z">
                  <w:rPr>
                    <w:rStyle w:val="af2"/>
                    <w:noProof/>
                    <w:lang w:eastAsia="fr-CA"/>
                  </w:rPr>
                </w:rPrChange>
              </w:rPr>
              <w:delText>Unit 19</w:delText>
            </w:r>
            <w:r w:rsidDel="00B57449">
              <w:rPr>
                <w:noProof/>
                <w:webHidden/>
              </w:rPr>
              <w:tab/>
              <w:delText>143</w:delText>
            </w:r>
          </w:del>
        </w:p>
        <w:p w14:paraId="0B9D5DA1" w14:textId="7E7ADB8D" w:rsidR="006929C8" w:rsidDel="00B57449" w:rsidRDefault="006929C8">
          <w:pPr>
            <w:pStyle w:val="31"/>
            <w:tabs>
              <w:tab w:val="right" w:leader="dot" w:pos="8630"/>
            </w:tabs>
            <w:rPr>
              <w:del w:id="1844" w:author="Sergey Fleytin" w:date="2025-10-20T09:15:00Z"/>
              <w:rFonts w:eastAsiaTheme="minorEastAsia"/>
              <w:noProof/>
              <w:sz w:val="24"/>
              <w:szCs w:val="24"/>
              <w:lang w:val="ru-RU" w:eastAsia="ru-RU"/>
            </w:rPr>
          </w:pPr>
          <w:del w:id="1845" w:author="Sergey Fleytin" w:date="2025-10-20T09:15:00Z">
            <w:r w:rsidRPr="00B57449" w:rsidDel="00B57449">
              <w:rPr>
                <w:rPrChange w:id="1846" w:author="Sergey Fleytin" w:date="2025-10-20T09:15:00Z">
                  <w:rPr>
                    <w:rStyle w:val="af2"/>
                    <w:noProof/>
                    <w:lang w:eastAsia="fr-CA"/>
                  </w:rPr>
                </w:rPrChange>
              </w:rPr>
              <w:delText>Unit 20</w:delText>
            </w:r>
            <w:r w:rsidDel="00B57449">
              <w:rPr>
                <w:noProof/>
                <w:webHidden/>
              </w:rPr>
              <w:tab/>
              <w:delText>143</w:delText>
            </w:r>
          </w:del>
        </w:p>
        <w:p w14:paraId="2F1DB0AC" w14:textId="5A58D937" w:rsidR="006929C8" w:rsidDel="00B57449" w:rsidRDefault="006929C8">
          <w:pPr>
            <w:pStyle w:val="31"/>
            <w:tabs>
              <w:tab w:val="right" w:leader="dot" w:pos="8630"/>
            </w:tabs>
            <w:rPr>
              <w:del w:id="1847" w:author="Sergey Fleytin" w:date="2025-10-20T09:15:00Z"/>
              <w:rFonts w:eastAsiaTheme="minorEastAsia"/>
              <w:noProof/>
              <w:sz w:val="24"/>
              <w:szCs w:val="24"/>
              <w:lang w:val="ru-RU" w:eastAsia="ru-RU"/>
            </w:rPr>
          </w:pPr>
          <w:del w:id="1848" w:author="Sergey Fleytin" w:date="2025-10-20T09:15:00Z">
            <w:r w:rsidRPr="00B57449" w:rsidDel="00B57449">
              <w:rPr>
                <w:rPrChange w:id="1849" w:author="Sergey Fleytin" w:date="2025-10-20T09:15:00Z">
                  <w:rPr>
                    <w:rStyle w:val="af2"/>
                    <w:noProof/>
                    <w:lang w:eastAsia="fr-CA"/>
                  </w:rPr>
                </w:rPrChange>
              </w:rPr>
              <w:delText>Unit 21</w:delText>
            </w:r>
            <w:r w:rsidDel="00B57449">
              <w:rPr>
                <w:noProof/>
                <w:webHidden/>
              </w:rPr>
              <w:tab/>
              <w:delText>144</w:delText>
            </w:r>
          </w:del>
        </w:p>
        <w:p w14:paraId="210F7F64" w14:textId="1D938187" w:rsidR="006929C8" w:rsidDel="00B57449" w:rsidRDefault="006929C8">
          <w:pPr>
            <w:pStyle w:val="31"/>
            <w:tabs>
              <w:tab w:val="right" w:leader="dot" w:pos="8630"/>
            </w:tabs>
            <w:rPr>
              <w:del w:id="1850" w:author="Sergey Fleytin" w:date="2025-10-20T09:15:00Z"/>
              <w:rFonts w:eastAsiaTheme="minorEastAsia"/>
              <w:noProof/>
              <w:sz w:val="24"/>
              <w:szCs w:val="24"/>
              <w:lang w:val="ru-RU" w:eastAsia="ru-RU"/>
            </w:rPr>
          </w:pPr>
          <w:del w:id="1851" w:author="Sergey Fleytin" w:date="2025-10-20T09:15:00Z">
            <w:r w:rsidRPr="00B57449" w:rsidDel="00B57449">
              <w:rPr>
                <w:rPrChange w:id="1852" w:author="Sergey Fleytin" w:date="2025-10-20T09:15:00Z">
                  <w:rPr>
                    <w:rStyle w:val="af2"/>
                    <w:noProof/>
                    <w:lang w:eastAsia="fr-CA"/>
                  </w:rPr>
                </w:rPrChange>
              </w:rPr>
              <w:delText>Unit 22</w:delText>
            </w:r>
            <w:r w:rsidDel="00B57449">
              <w:rPr>
                <w:noProof/>
                <w:webHidden/>
              </w:rPr>
              <w:tab/>
              <w:delText>144</w:delText>
            </w:r>
          </w:del>
        </w:p>
        <w:p w14:paraId="6A96EF0D" w14:textId="28B68DB4" w:rsidR="006929C8" w:rsidDel="00B57449" w:rsidRDefault="006929C8">
          <w:pPr>
            <w:pStyle w:val="31"/>
            <w:tabs>
              <w:tab w:val="right" w:leader="dot" w:pos="8630"/>
            </w:tabs>
            <w:rPr>
              <w:del w:id="1853" w:author="Sergey Fleytin" w:date="2025-10-20T09:15:00Z"/>
              <w:rFonts w:eastAsiaTheme="minorEastAsia"/>
              <w:noProof/>
              <w:sz w:val="24"/>
              <w:szCs w:val="24"/>
              <w:lang w:val="ru-RU" w:eastAsia="ru-RU"/>
            </w:rPr>
          </w:pPr>
          <w:del w:id="1854" w:author="Sergey Fleytin" w:date="2025-10-20T09:15:00Z">
            <w:r w:rsidRPr="00B57449" w:rsidDel="00B57449">
              <w:rPr>
                <w:rPrChange w:id="1855" w:author="Sergey Fleytin" w:date="2025-10-20T09:15:00Z">
                  <w:rPr>
                    <w:rStyle w:val="af2"/>
                    <w:noProof/>
                    <w:lang w:eastAsia="fr-CA"/>
                  </w:rPr>
                </w:rPrChange>
              </w:rPr>
              <w:delText>Unit 23</w:delText>
            </w:r>
            <w:r w:rsidDel="00B57449">
              <w:rPr>
                <w:noProof/>
                <w:webHidden/>
              </w:rPr>
              <w:tab/>
              <w:delText>144</w:delText>
            </w:r>
          </w:del>
        </w:p>
        <w:p w14:paraId="3B5DA9C1" w14:textId="6D069838" w:rsidR="006929C8" w:rsidDel="00B57449" w:rsidRDefault="006929C8">
          <w:pPr>
            <w:pStyle w:val="31"/>
            <w:tabs>
              <w:tab w:val="right" w:leader="dot" w:pos="8630"/>
            </w:tabs>
            <w:rPr>
              <w:del w:id="1856" w:author="Sergey Fleytin" w:date="2025-10-20T09:15:00Z"/>
              <w:rFonts w:eastAsiaTheme="minorEastAsia"/>
              <w:noProof/>
              <w:sz w:val="24"/>
              <w:szCs w:val="24"/>
              <w:lang w:val="ru-RU" w:eastAsia="ru-RU"/>
            </w:rPr>
          </w:pPr>
          <w:del w:id="1857" w:author="Sergey Fleytin" w:date="2025-10-20T09:15:00Z">
            <w:r w:rsidRPr="00B57449" w:rsidDel="00B57449">
              <w:rPr>
                <w:rPrChange w:id="1858" w:author="Sergey Fleytin" w:date="2025-10-20T09:15:00Z">
                  <w:rPr>
                    <w:rStyle w:val="af2"/>
                    <w:noProof/>
                    <w:lang w:eastAsia="fr-CA"/>
                  </w:rPr>
                </w:rPrChange>
              </w:rPr>
              <w:delText>Unit 24</w:delText>
            </w:r>
            <w:r w:rsidDel="00B57449">
              <w:rPr>
                <w:noProof/>
                <w:webHidden/>
              </w:rPr>
              <w:tab/>
              <w:delText>144</w:delText>
            </w:r>
          </w:del>
        </w:p>
        <w:p w14:paraId="13461766" w14:textId="5B72F05A" w:rsidR="006929C8" w:rsidDel="00B57449" w:rsidRDefault="006929C8">
          <w:pPr>
            <w:pStyle w:val="23"/>
            <w:tabs>
              <w:tab w:val="right" w:leader="dot" w:pos="8630"/>
            </w:tabs>
            <w:rPr>
              <w:del w:id="1859" w:author="Sergey Fleytin" w:date="2025-10-20T09:15:00Z"/>
              <w:rFonts w:eastAsiaTheme="minorEastAsia"/>
              <w:noProof/>
              <w:sz w:val="24"/>
              <w:szCs w:val="24"/>
              <w:lang w:val="ru-RU" w:eastAsia="ru-RU"/>
            </w:rPr>
          </w:pPr>
          <w:del w:id="1860" w:author="Sergey Fleytin" w:date="2025-10-20T09:15:00Z">
            <w:r w:rsidRPr="00B57449" w:rsidDel="00B57449">
              <w:rPr>
                <w:rPrChange w:id="1861" w:author="Sergey Fleytin" w:date="2025-10-20T09:15:00Z">
                  <w:rPr>
                    <w:rStyle w:val="af2"/>
                    <w:noProof/>
                    <w:lang w:eastAsia="fr-CA"/>
                  </w:rPr>
                </w:rPrChange>
              </w:rPr>
              <w:delText>RNZFB STAR (UEB)</w:delText>
            </w:r>
            <w:r w:rsidDel="00B57449">
              <w:rPr>
                <w:noProof/>
                <w:webHidden/>
              </w:rPr>
              <w:tab/>
              <w:delText>145</w:delText>
            </w:r>
          </w:del>
        </w:p>
        <w:p w14:paraId="02FC6612" w14:textId="56439BFD" w:rsidR="006929C8" w:rsidDel="00B57449" w:rsidRDefault="006929C8">
          <w:pPr>
            <w:pStyle w:val="23"/>
            <w:tabs>
              <w:tab w:val="right" w:leader="dot" w:pos="8630"/>
            </w:tabs>
            <w:rPr>
              <w:del w:id="1862" w:author="Sergey Fleytin" w:date="2025-10-20T09:15:00Z"/>
              <w:rFonts w:eastAsiaTheme="minorEastAsia"/>
              <w:noProof/>
              <w:sz w:val="24"/>
              <w:szCs w:val="24"/>
              <w:lang w:val="ru-RU" w:eastAsia="ru-RU"/>
            </w:rPr>
          </w:pPr>
          <w:del w:id="1863" w:author="Sergey Fleytin" w:date="2025-10-20T09:15:00Z">
            <w:r w:rsidRPr="00B57449" w:rsidDel="00B57449">
              <w:rPr>
                <w:rPrChange w:id="1864" w:author="Sergey Fleytin" w:date="2025-10-20T09:15:00Z">
                  <w:rPr>
                    <w:rStyle w:val="af2"/>
                    <w:noProof/>
                    <w:lang w:eastAsia="fr-CA"/>
                  </w:rPr>
                </w:rPrChange>
              </w:rPr>
              <w:delText>S.A. Syllabus (UEB)</w:delText>
            </w:r>
            <w:r w:rsidDel="00B57449">
              <w:rPr>
                <w:noProof/>
                <w:webHidden/>
              </w:rPr>
              <w:tab/>
              <w:delText>146</w:delText>
            </w:r>
          </w:del>
        </w:p>
        <w:p w14:paraId="27E474FE" w14:textId="71DFA81A" w:rsidR="006929C8" w:rsidDel="00B57449" w:rsidRDefault="006929C8">
          <w:pPr>
            <w:pStyle w:val="23"/>
            <w:tabs>
              <w:tab w:val="right" w:leader="dot" w:pos="8630"/>
            </w:tabs>
            <w:rPr>
              <w:del w:id="1865" w:author="Sergey Fleytin" w:date="2025-10-20T09:15:00Z"/>
              <w:rFonts w:eastAsiaTheme="minorEastAsia"/>
              <w:noProof/>
              <w:sz w:val="24"/>
              <w:szCs w:val="24"/>
              <w:lang w:val="ru-RU" w:eastAsia="ru-RU"/>
            </w:rPr>
          </w:pPr>
          <w:del w:id="1866" w:author="Sergey Fleytin" w:date="2025-10-20T09:15:00Z">
            <w:r w:rsidRPr="00B57449" w:rsidDel="00B57449">
              <w:rPr>
                <w:rPrChange w:id="1867" w:author="Sergey Fleytin" w:date="2025-10-20T09:15:00Z">
                  <w:rPr>
                    <w:rStyle w:val="af2"/>
                    <w:noProof/>
                    <w:lang w:eastAsia="fr-CA"/>
                  </w:rPr>
                </w:rPrChange>
              </w:rPr>
              <w:delText>Mangold Method</w:delText>
            </w:r>
            <w:r w:rsidDel="00B57449">
              <w:rPr>
                <w:noProof/>
                <w:webHidden/>
              </w:rPr>
              <w:tab/>
              <w:delText>147</w:delText>
            </w:r>
          </w:del>
        </w:p>
        <w:p w14:paraId="0268ED73" w14:textId="0493F759" w:rsidR="006929C8" w:rsidDel="00B57449" w:rsidRDefault="006929C8">
          <w:pPr>
            <w:pStyle w:val="11"/>
            <w:tabs>
              <w:tab w:val="right" w:leader="dot" w:pos="8630"/>
            </w:tabs>
            <w:rPr>
              <w:del w:id="1868" w:author="Sergey Fleytin" w:date="2025-10-20T09:15:00Z"/>
              <w:rFonts w:eastAsiaTheme="minorEastAsia"/>
              <w:noProof/>
              <w:sz w:val="24"/>
              <w:szCs w:val="24"/>
              <w:lang w:val="ru-RU" w:eastAsia="ru-RU"/>
            </w:rPr>
          </w:pPr>
          <w:del w:id="1869" w:author="Sergey Fleytin" w:date="2025-10-20T09:15:00Z">
            <w:r w:rsidRPr="00B57449" w:rsidDel="00B57449">
              <w:rPr>
                <w:rPrChange w:id="1870" w:author="Sergey Fleytin" w:date="2025-10-20T09:15:00Z">
                  <w:rPr>
                    <w:rStyle w:val="af2"/>
                    <w:noProof/>
                    <w:lang w:val="ru-RU" w:eastAsia="fr-CA"/>
                  </w:rPr>
                </w:rPrChange>
              </w:rPr>
              <w:delText xml:space="preserve">Приложение </w:delText>
            </w:r>
            <w:r w:rsidRPr="00B57449" w:rsidDel="00B57449">
              <w:rPr>
                <w:rPrChange w:id="1871" w:author="Sergey Fleytin" w:date="2025-10-20T09:15:00Z">
                  <w:rPr>
                    <w:rStyle w:val="af2"/>
                    <w:noProof/>
                    <w:lang w:eastAsia="fr-CA"/>
                  </w:rPr>
                </w:rPrChange>
              </w:rPr>
              <w:delText>F</w:delText>
            </w:r>
            <w:r w:rsidRPr="00B57449" w:rsidDel="00B57449">
              <w:rPr>
                <w:rPrChange w:id="1872" w:author="Sergey Fleytin" w:date="2025-10-20T09:15:00Z">
                  <w:rPr>
                    <w:rStyle w:val="af2"/>
                    <w:noProof/>
                    <w:lang w:val="ru-RU" w:eastAsia="fr-CA"/>
                  </w:rPr>
                </w:rPrChange>
              </w:rPr>
              <w:delText xml:space="preserve"> – Уход и меры предосторожности</w:delText>
            </w:r>
            <w:r w:rsidDel="00B57449">
              <w:rPr>
                <w:noProof/>
                <w:webHidden/>
              </w:rPr>
              <w:tab/>
              <w:delText>150</w:delText>
            </w:r>
          </w:del>
        </w:p>
        <w:p w14:paraId="0E6A0F99" w14:textId="1A3B8A29" w:rsidR="006929C8" w:rsidDel="00B57449" w:rsidRDefault="006929C8">
          <w:pPr>
            <w:pStyle w:val="23"/>
            <w:tabs>
              <w:tab w:val="right" w:leader="dot" w:pos="8630"/>
            </w:tabs>
            <w:rPr>
              <w:del w:id="1873" w:author="Sergey Fleytin" w:date="2025-10-20T09:15:00Z"/>
              <w:rFonts w:eastAsiaTheme="minorEastAsia"/>
              <w:noProof/>
              <w:sz w:val="24"/>
              <w:szCs w:val="24"/>
              <w:lang w:val="ru-RU" w:eastAsia="ru-RU"/>
            </w:rPr>
          </w:pPr>
          <w:del w:id="1874" w:author="Sergey Fleytin" w:date="2025-10-20T09:15:00Z">
            <w:r w:rsidRPr="00B57449" w:rsidDel="00B57449">
              <w:rPr>
                <w:rPrChange w:id="1875" w:author="Sergey Fleytin" w:date="2025-10-20T09:15:00Z">
                  <w:rPr>
                    <w:rStyle w:val="af2"/>
                    <w:noProof/>
                    <w:lang w:val="ru-RU" w:eastAsia="fr-CA"/>
                  </w:rPr>
                </w:rPrChange>
              </w:rPr>
              <w:delText>Общий уход</w:delText>
            </w:r>
            <w:r w:rsidDel="00B57449">
              <w:rPr>
                <w:noProof/>
                <w:webHidden/>
              </w:rPr>
              <w:tab/>
              <w:delText>150</w:delText>
            </w:r>
          </w:del>
        </w:p>
        <w:p w14:paraId="15E52A9E" w14:textId="0F1ADA7E" w:rsidR="006929C8" w:rsidDel="00B57449" w:rsidRDefault="006929C8">
          <w:pPr>
            <w:pStyle w:val="23"/>
            <w:tabs>
              <w:tab w:val="right" w:leader="dot" w:pos="8630"/>
            </w:tabs>
            <w:rPr>
              <w:del w:id="1876" w:author="Sergey Fleytin" w:date="2025-10-20T09:15:00Z"/>
              <w:rFonts w:eastAsiaTheme="minorEastAsia"/>
              <w:noProof/>
              <w:sz w:val="24"/>
              <w:szCs w:val="24"/>
              <w:lang w:val="ru-RU" w:eastAsia="ru-RU"/>
            </w:rPr>
          </w:pPr>
          <w:del w:id="1877" w:author="Sergey Fleytin" w:date="2025-10-20T09:15:00Z">
            <w:r w:rsidRPr="00B57449" w:rsidDel="00B57449">
              <w:rPr>
                <w:rPrChange w:id="1878" w:author="Sergey Fleytin" w:date="2025-10-20T09:15:00Z">
                  <w:rPr>
                    <w:rStyle w:val="af2"/>
                    <w:noProof/>
                    <w:lang w:val="ru-RU" w:eastAsia="fr-CA"/>
                  </w:rPr>
                </w:rPrChange>
              </w:rPr>
              <w:delText>Уход за дисплеем Брайля</w:delText>
            </w:r>
            <w:r w:rsidDel="00B57449">
              <w:rPr>
                <w:noProof/>
                <w:webHidden/>
              </w:rPr>
              <w:tab/>
              <w:delText>150</w:delText>
            </w:r>
          </w:del>
        </w:p>
        <w:p w14:paraId="13A0A533" w14:textId="0938B476" w:rsidR="006929C8" w:rsidDel="00B57449" w:rsidRDefault="006929C8">
          <w:pPr>
            <w:pStyle w:val="23"/>
            <w:tabs>
              <w:tab w:val="right" w:leader="dot" w:pos="8630"/>
            </w:tabs>
            <w:rPr>
              <w:del w:id="1879" w:author="Sergey Fleytin" w:date="2025-10-20T09:15:00Z"/>
              <w:rFonts w:eastAsiaTheme="minorEastAsia"/>
              <w:noProof/>
              <w:sz w:val="24"/>
              <w:szCs w:val="24"/>
              <w:lang w:val="ru-RU" w:eastAsia="ru-RU"/>
            </w:rPr>
          </w:pPr>
          <w:del w:id="1880" w:author="Sergey Fleytin" w:date="2025-10-20T09:15:00Z">
            <w:r w:rsidRPr="00B57449" w:rsidDel="00B57449">
              <w:rPr>
                <w:rPrChange w:id="1881" w:author="Sergey Fleytin" w:date="2025-10-20T09:15:00Z">
                  <w:rPr>
                    <w:rStyle w:val="af2"/>
                    <w:noProof/>
                    <w:lang w:val="ru-RU"/>
                  </w:rPr>
                </w:rPrChange>
              </w:rPr>
              <w:delText xml:space="preserve">Заявление </w:delText>
            </w:r>
            <w:r w:rsidRPr="00B57449" w:rsidDel="00B57449">
              <w:rPr>
                <w:rPrChange w:id="1882" w:author="Sergey Fleytin" w:date="2025-10-20T09:15:00Z">
                  <w:rPr>
                    <w:rStyle w:val="af2"/>
                    <w:noProof/>
                  </w:rPr>
                </w:rPrChange>
              </w:rPr>
              <w:delText>FCC</w:delText>
            </w:r>
            <w:r w:rsidRPr="00B57449" w:rsidDel="00B57449">
              <w:rPr>
                <w:rPrChange w:id="1883" w:author="Sergey Fleytin" w:date="2025-10-20T09:15:00Z">
                  <w:rPr>
                    <w:rStyle w:val="af2"/>
                    <w:noProof/>
                    <w:lang w:val="ru-RU"/>
                  </w:rPr>
                </w:rPrChange>
              </w:rPr>
              <w:delText xml:space="preserve"> / </w:delText>
            </w:r>
            <w:r w:rsidRPr="00B57449" w:rsidDel="00B57449">
              <w:rPr>
                <w:rPrChange w:id="1884" w:author="Sergey Fleytin" w:date="2025-10-20T09:15:00Z">
                  <w:rPr>
                    <w:rStyle w:val="af2"/>
                    <w:noProof/>
                  </w:rPr>
                </w:rPrChange>
              </w:rPr>
              <w:delText>Industry</w:delText>
            </w:r>
            <w:r w:rsidRPr="00B57449" w:rsidDel="00B57449">
              <w:rPr>
                <w:rPrChange w:id="1885" w:author="Sergey Fleytin" w:date="2025-10-20T09:15:00Z">
                  <w:rPr>
                    <w:rStyle w:val="af2"/>
                    <w:noProof/>
                    <w:lang w:val="ru-RU"/>
                  </w:rPr>
                </w:rPrChange>
              </w:rPr>
              <w:delText xml:space="preserve"> </w:delText>
            </w:r>
            <w:r w:rsidRPr="00B57449" w:rsidDel="00B57449">
              <w:rPr>
                <w:rPrChange w:id="1886" w:author="Sergey Fleytin" w:date="2025-10-20T09:15:00Z">
                  <w:rPr>
                    <w:rStyle w:val="af2"/>
                    <w:noProof/>
                  </w:rPr>
                </w:rPrChange>
              </w:rPr>
              <w:delText>Canada</w:delText>
            </w:r>
            <w:r w:rsidRPr="00B57449" w:rsidDel="00B57449">
              <w:rPr>
                <w:rPrChange w:id="1887" w:author="Sergey Fleytin" w:date="2025-10-20T09:15:00Z">
                  <w:rPr>
                    <w:rStyle w:val="af2"/>
                    <w:noProof/>
                    <w:lang w:val="ru-RU"/>
                  </w:rPr>
                </w:rPrChange>
              </w:rPr>
              <w:delText xml:space="preserve"> состоящее из двух частей:</w:delText>
            </w:r>
            <w:r w:rsidDel="00B57449">
              <w:rPr>
                <w:noProof/>
                <w:webHidden/>
              </w:rPr>
              <w:tab/>
              <w:delText>150</w:delText>
            </w:r>
          </w:del>
        </w:p>
        <w:p w14:paraId="14EE590A" w14:textId="06638550" w:rsidR="006929C8" w:rsidDel="00B57449" w:rsidRDefault="006929C8">
          <w:pPr>
            <w:pStyle w:val="23"/>
            <w:tabs>
              <w:tab w:val="right" w:leader="dot" w:pos="8630"/>
            </w:tabs>
            <w:rPr>
              <w:del w:id="1888" w:author="Sergey Fleytin" w:date="2025-10-20T09:15:00Z"/>
              <w:rFonts w:eastAsiaTheme="minorEastAsia"/>
              <w:noProof/>
              <w:sz w:val="24"/>
              <w:szCs w:val="24"/>
              <w:lang w:val="ru-RU" w:eastAsia="ru-RU"/>
            </w:rPr>
          </w:pPr>
          <w:del w:id="1889" w:author="Sergey Fleytin" w:date="2025-10-20T09:15:00Z">
            <w:r w:rsidRPr="00B57449" w:rsidDel="00B57449">
              <w:rPr>
                <w:rPrChange w:id="1890" w:author="Sergey Fleytin" w:date="2025-10-20T09:15:00Z">
                  <w:rPr>
                    <w:rStyle w:val="af2"/>
                    <w:noProof/>
                    <w:lang w:val="ru-RU" w:eastAsia="fr-CA"/>
                  </w:rPr>
                </w:rPrChange>
              </w:rPr>
              <w:delText xml:space="preserve">Соответствие промышленным правилам </w:delText>
            </w:r>
            <w:r w:rsidRPr="00B57449" w:rsidDel="00B57449">
              <w:rPr>
                <w:rPrChange w:id="1891" w:author="Sergey Fleytin" w:date="2025-10-20T09:15:00Z">
                  <w:rPr>
                    <w:rStyle w:val="af2"/>
                    <w:noProof/>
                    <w:lang w:eastAsia="fr-CA"/>
                  </w:rPr>
                </w:rPrChange>
              </w:rPr>
              <w:delText>RSS</w:delText>
            </w:r>
            <w:r w:rsidRPr="00B57449" w:rsidDel="00B57449">
              <w:rPr>
                <w:rPrChange w:id="1892" w:author="Sergey Fleytin" w:date="2025-10-20T09:15:00Z">
                  <w:rPr>
                    <w:rStyle w:val="af2"/>
                    <w:noProof/>
                    <w:lang w:val="ru-RU" w:eastAsia="fr-CA"/>
                  </w:rPr>
                </w:rPrChange>
              </w:rPr>
              <w:delText xml:space="preserve"> Канады:</w:delText>
            </w:r>
            <w:r w:rsidDel="00B57449">
              <w:rPr>
                <w:noProof/>
                <w:webHidden/>
              </w:rPr>
              <w:tab/>
              <w:delText>151</w:delText>
            </w:r>
          </w:del>
        </w:p>
        <w:p w14:paraId="16DAA15D" w14:textId="19ED8391" w:rsidR="006929C8" w:rsidDel="00B57449" w:rsidRDefault="006929C8">
          <w:pPr>
            <w:pStyle w:val="23"/>
            <w:tabs>
              <w:tab w:val="right" w:leader="dot" w:pos="8630"/>
            </w:tabs>
            <w:rPr>
              <w:del w:id="1893" w:author="Sergey Fleytin" w:date="2025-10-20T09:15:00Z"/>
              <w:rFonts w:eastAsiaTheme="minorEastAsia"/>
              <w:noProof/>
              <w:sz w:val="24"/>
              <w:szCs w:val="24"/>
              <w:lang w:val="ru-RU" w:eastAsia="ru-RU"/>
            </w:rPr>
          </w:pPr>
          <w:del w:id="1894" w:author="Sergey Fleytin" w:date="2025-10-20T09:15:00Z">
            <w:r w:rsidRPr="00B57449" w:rsidDel="00B57449">
              <w:rPr>
                <w:rPrChange w:id="1895" w:author="Sergey Fleytin" w:date="2025-10-20T09:15:00Z">
                  <w:rPr>
                    <w:rStyle w:val="af2"/>
                    <w:noProof/>
                    <w:lang w:val="ru-RU" w:eastAsia="fr-CA"/>
                  </w:rPr>
                </w:rPrChange>
              </w:rPr>
              <w:delText xml:space="preserve">Предупреждение </w:delText>
            </w:r>
            <w:r w:rsidRPr="00B57449" w:rsidDel="00B57449">
              <w:rPr>
                <w:rPrChange w:id="1896" w:author="Sergey Fleytin" w:date="2025-10-20T09:15:00Z">
                  <w:rPr>
                    <w:rStyle w:val="af2"/>
                    <w:noProof/>
                    <w:lang w:eastAsia="fr-CA"/>
                  </w:rPr>
                </w:rPrChange>
              </w:rPr>
              <w:delText>FCC</w:delText>
            </w:r>
            <w:r w:rsidRPr="00B57449" w:rsidDel="00B57449">
              <w:rPr>
                <w:rPrChange w:id="1897" w:author="Sergey Fleytin" w:date="2025-10-20T09:15:00Z">
                  <w:rPr>
                    <w:rStyle w:val="af2"/>
                    <w:noProof/>
                    <w:lang w:val="ru-RU" w:eastAsia="fr-CA"/>
                  </w:rPr>
                </w:rPrChange>
              </w:rPr>
              <w:delText>:</w:delText>
            </w:r>
            <w:r w:rsidDel="00B57449">
              <w:rPr>
                <w:noProof/>
                <w:webHidden/>
              </w:rPr>
              <w:tab/>
              <w:delText>151</w:delText>
            </w:r>
          </w:del>
        </w:p>
        <w:p w14:paraId="5C6D2042" w14:textId="236584E1" w:rsidR="006929C8" w:rsidDel="00B57449" w:rsidRDefault="006929C8">
          <w:pPr>
            <w:pStyle w:val="23"/>
            <w:tabs>
              <w:tab w:val="right" w:leader="dot" w:pos="8630"/>
            </w:tabs>
            <w:rPr>
              <w:del w:id="1898" w:author="Sergey Fleytin" w:date="2025-10-20T09:15:00Z"/>
              <w:rFonts w:eastAsiaTheme="minorEastAsia"/>
              <w:noProof/>
              <w:sz w:val="24"/>
              <w:szCs w:val="24"/>
              <w:lang w:val="ru-RU" w:eastAsia="ru-RU"/>
            </w:rPr>
          </w:pPr>
          <w:del w:id="1899" w:author="Sergey Fleytin" w:date="2025-10-20T09:15:00Z">
            <w:r w:rsidRPr="00B57449" w:rsidDel="00B57449">
              <w:rPr>
                <w:rPrChange w:id="1900" w:author="Sergey Fleytin" w:date="2025-10-20T09:15:00Z">
                  <w:rPr>
                    <w:rStyle w:val="af2"/>
                    <w:noProof/>
                    <w:lang w:val="ru-RU" w:eastAsia="fr-CA"/>
                  </w:rPr>
                </w:rPrChange>
              </w:rPr>
              <w:delText>Меры предосторожности при работе с батареей</w:delText>
            </w:r>
            <w:r w:rsidDel="00B57449">
              <w:rPr>
                <w:noProof/>
                <w:webHidden/>
              </w:rPr>
              <w:tab/>
              <w:delText>151</w:delText>
            </w:r>
          </w:del>
        </w:p>
        <w:p w14:paraId="617B7C03" w14:textId="7F5A1226" w:rsidR="006929C8" w:rsidDel="00B57449" w:rsidRDefault="006929C8">
          <w:pPr>
            <w:pStyle w:val="23"/>
            <w:tabs>
              <w:tab w:val="right" w:leader="dot" w:pos="8630"/>
            </w:tabs>
            <w:rPr>
              <w:del w:id="1901" w:author="Sergey Fleytin" w:date="2025-10-20T09:15:00Z"/>
              <w:rFonts w:eastAsiaTheme="minorEastAsia"/>
              <w:noProof/>
              <w:sz w:val="24"/>
              <w:szCs w:val="24"/>
              <w:lang w:val="ru-RU" w:eastAsia="ru-RU"/>
            </w:rPr>
          </w:pPr>
          <w:del w:id="1902" w:author="Sergey Fleytin" w:date="2025-10-20T09:15:00Z">
            <w:r w:rsidRPr="00B57449" w:rsidDel="00B57449">
              <w:rPr>
                <w:rPrChange w:id="1903" w:author="Sergey Fleytin" w:date="2025-10-20T09:15:00Z">
                  <w:rPr>
                    <w:rStyle w:val="af2"/>
                    <w:noProof/>
                    <w:lang w:val="ru-RU" w:eastAsia="fr-CA"/>
                  </w:rPr>
                </w:rPrChange>
              </w:rPr>
              <w:delText>Инструкции по утилизации</w:delText>
            </w:r>
            <w:r w:rsidDel="00B57449">
              <w:rPr>
                <w:noProof/>
                <w:webHidden/>
              </w:rPr>
              <w:tab/>
              <w:delText>152</w:delText>
            </w:r>
          </w:del>
        </w:p>
        <w:p w14:paraId="5951587A" w14:textId="7BD7A34A" w:rsidR="006929C8" w:rsidDel="00B57449" w:rsidRDefault="006929C8">
          <w:pPr>
            <w:pStyle w:val="11"/>
            <w:tabs>
              <w:tab w:val="right" w:leader="dot" w:pos="8630"/>
            </w:tabs>
            <w:rPr>
              <w:del w:id="1904" w:author="Sergey Fleytin" w:date="2025-10-20T09:15:00Z"/>
              <w:rFonts w:eastAsiaTheme="minorEastAsia"/>
              <w:noProof/>
              <w:sz w:val="24"/>
              <w:szCs w:val="24"/>
              <w:lang w:val="ru-RU" w:eastAsia="ru-RU"/>
            </w:rPr>
          </w:pPr>
          <w:del w:id="1905" w:author="Sergey Fleytin" w:date="2025-10-20T09:15:00Z">
            <w:r w:rsidRPr="00B57449" w:rsidDel="00B57449">
              <w:rPr>
                <w:rPrChange w:id="1906" w:author="Sergey Fleytin" w:date="2025-10-20T09:15:00Z">
                  <w:rPr>
                    <w:rStyle w:val="af2"/>
                    <w:noProof/>
                    <w:lang w:val="ru-RU" w:eastAsia="fr-CA"/>
                  </w:rPr>
                </w:rPrChange>
              </w:rPr>
              <w:delText xml:space="preserve">Приложение </w:delText>
            </w:r>
            <w:r w:rsidRPr="00B57449" w:rsidDel="00B57449">
              <w:rPr>
                <w:rPrChange w:id="1907" w:author="Sergey Fleytin" w:date="2025-10-20T09:15:00Z">
                  <w:rPr>
                    <w:rStyle w:val="af2"/>
                    <w:noProof/>
                    <w:lang w:eastAsia="fr-CA"/>
                  </w:rPr>
                </w:rPrChange>
              </w:rPr>
              <w:delText>G</w:delText>
            </w:r>
            <w:r w:rsidRPr="00B57449" w:rsidDel="00B57449">
              <w:rPr>
                <w:rPrChange w:id="1908" w:author="Sergey Fleytin" w:date="2025-10-20T09:15:00Z">
                  <w:rPr>
                    <w:rStyle w:val="af2"/>
                    <w:noProof/>
                    <w:lang w:val="ru-RU" w:eastAsia="fr-CA"/>
                  </w:rPr>
                </w:rPrChange>
              </w:rPr>
              <w:delText xml:space="preserve"> – Технические характеристики</w:delText>
            </w:r>
            <w:r w:rsidDel="00B57449">
              <w:rPr>
                <w:noProof/>
                <w:webHidden/>
              </w:rPr>
              <w:tab/>
              <w:delText>153</w:delText>
            </w:r>
          </w:del>
        </w:p>
        <w:p w14:paraId="20BC34E9" w14:textId="10829261" w:rsidR="006929C8" w:rsidDel="00B57449" w:rsidRDefault="006929C8">
          <w:pPr>
            <w:pStyle w:val="23"/>
            <w:tabs>
              <w:tab w:val="right" w:leader="dot" w:pos="8630"/>
            </w:tabs>
            <w:rPr>
              <w:del w:id="1909" w:author="Sergey Fleytin" w:date="2025-10-20T09:15:00Z"/>
              <w:rFonts w:eastAsiaTheme="minorEastAsia"/>
              <w:noProof/>
              <w:sz w:val="24"/>
              <w:szCs w:val="24"/>
              <w:lang w:val="ru-RU" w:eastAsia="ru-RU"/>
            </w:rPr>
          </w:pPr>
          <w:del w:id="1910" w:author="Sergey Fleytin" w:date="2025-10-20T09:15:00Z">
            <w:r w:rsidRPr="00B57449" w:rsidDel="00B57449">
              <w:rPr>
                <w:rPrChange w:id="1911" w:author="Sergey Fleytin" w:date="2025-10-20T09:15:00Z">
                  <w:rPr>
                    <w:rStyle w:val="af2"/>
                    <w:noProof/>
                    <w:lang w:val="ru-RU"/>
                  </w:rPr>
                </w:rPrChange>
              </w:rPr>
              <w:delText>Механические</w:delText>
            </w:r>
            <w:r w:rsidDel="00B57449">
              <w:rPr>
                <w:noProof/>
                <w:webHidden/>
              </w:rPr>
              <w:tab/>
              <w:delText>153</w:delText>
            </w:r>
          </w:del>
        </w:p>
        <w:p w14:paraId="6F469A65" w14:textId="781AF032" w:rsidR="006929C8" w:rsidDel="00B57449" w:rsidRDefault="006929C8">
          <w:pPr>
            <w:pStyle w:val="23"/>
            <w:tabs>
              <w:tab w:val="right" w:leader="dot" w:pos="8630"/>
            </w:tabs>
            <w:rPr>
              <w:del w:id="1912" w:author="Sergey Fleytin" w:date="2025-10-20T09:15:00Z"/>
              <w:rFonts w:eastAsiaTheme="minorEastAsia"/>
              <w:noProof/>
              <w:sz w:val="24"/>
              <w:szCs w:val="24"/>
              <w:lang w:val="ru-RU" w:eastAsia="ru-RU"/>
            </w:rPr>
          </w:pPr>
          <w:del w:id="1913" w:author="Sergey Fleytin" w:date="2025-10-20T09:15:00Z">
            <w:r w:rsidRPr="00B57449" w:rsidDel="00B57449">
              <w:rPr>
                <w:rPrChange w:id="1914" w:author="Sergey Fleytin" w:date="2025-10-20T09:15:00Z">
                  <w:rPr>
                    <w:rStyle w:val="af2"/>
                    <w:noProof/>
                    <w:lang w:val="ru-RU"/>
                  </w:rPr>
                </w:rPrChange>
              </w:rPr>
              <w:delText>Системные</w:delText>
            </w:r>
            <w:r w:rsidDel="00B57449">
              <w:rPr>
                <w:noProof/>
                <w:webHidden/>
              </w:rPr>
              <w:tab/>
              <w:delText>153</w:delText>
            </w:r>
          </w:del>
        </w:p>
        <w:p w14:paraId="029E0709" w14:textId="1060C2C7" w:rsidR="006929C8" w:rsidDel="00B57449" w:rsidRDefault="006929C8">
          <w:pPr>
            <w:pStyle w:val="23"/>
            <w:tabs>
              <w:tab w:val="right" w:leader="dot" w:pos="8630"/>
            </w:tabs>
            <w:rPr>
              <w:del w:id="1915" w:author="Sergey Fleytin" w:date="2025-10-20T09:15:00Z"/>
              <w:rFonts w:eastAsiaTheme="minorEastAsia"/>
              <w:noProof/>
              <w:sz w:val="24"/>
              <w:szCs w:val="24"/>
              <w:lang w:val="ru-RU" w:eastAsia="ru-RU"/>
            </w:rPr>
          </w:pPr>
          <w:del w:id="1916" w:author="Sergey Fleytin" w:date="2025-10-20T09:15:00Z">
            <w:r w:rsidRPr="00B57449" w:rsidDel="00B57449">
              <w:rPr>
                <w:rPrChange w:id="1917" w:author="Sergey Fleytin" w:date="2025-10-20T09:15:00Z">
                  <w:rPr>
                    <w:rStyle w:val="af2"/>
                    <w:noProof/>
                    <w:lang w:val="ru-RU"/>
                  </w:rPr>
                </w:rPrChange>
              </w:rPr>
              <w:delText>Пользовательский интерфейс</w:delText>
            </w:r>
            <w:r w:rsidDel="00B57449">
              <w:rPr>
                <w:noProof/>
                <w:webHidden/>
              </w:rPr>
              <w:tab/>
              <w:delText>153</w:delText>
            </w:r>
          </w:del>
        </w:p>
        <w:p w14:paraId="03809EF1" w14:textId="16055834" w:rsidR="006929C8" w:rsidDel="00B57449" w:rsidRDefault="006929C8">
          <w:pPr>
            <w:pStyle w:val="23"/>
            <w:tabs>
              <w:tab w:val="right" w:leader="dot" w:pos="8630"/>
            </w:tabs>
            <w:rPr>
              <w:del w:id="1918" w:author="Sergey Fleytin" w:date="2025-10-20T09:15:00Z"/>
              <w:rFonts w:eastAsiaTheme="minorEastAsia"/>
              <w:noProof/>
              <w:sz w:val="24"/>
              <w:szCs w:val="24"/>
              <w:lang w:val="ru-RU" w:eastAsia="ru-RU"/>
            </w:rPr>
          </w:pPr>
          <w:del w:id="1919" w:author="Sergey Fleytin" w:date="2025-10-20T09:15:00Z">
            <w:r w:rsidRPr="00B57449" w:rsidDel="00B57449">
              <w:rPr>
                <w:rPrChange w:id="1920" w:author="Sergey Fleytin" w:date="2025-10-20T09:15:00Z">
                  <w:rPr>
                    <w:rStyle w:val="af2"/>
                    <w:noProof/>
                    <w:lang w:val="ru-RU"/>
                  </w:rPr>
                </w:rPrChange>
              </w:rPr>
              <w:delText>Связь</w:delText>
            </w:r>
            <w:r w:rsidDel="00B57449">
              <w:rPr>
                <w:noProof/>
                <w:webHidden/>
              </w:rPr>
              <w:tab/>
              <w:delText>153</w:delText>
            </w:r>
          </w:del>
        </w:p>
        <w:p w14:paraId="785E3FA4" w14:textId="49A44619" w:rsidR="006929C8" w:rsidDel="00B57449" w:rsidRDefault="006929C8">
          <w:pPr>
            <w:pStyle w:val="23"/>
            <w:tabs>
              <w:tab w:val="right" w:leader="dot" w:pos="8630"/>
            </w:tabs>
            <w:rPr>
              <w:del w:id="1921" w:author="Sergey Fleytin" w:date="2025-10-20T09:15:00Z"/>
              <w:rFonts w:eastAsiaTheme="minorEastAsia"/>
              <w:noProof/>
              <w:sz w:val="24"/>
              <w:szCs w:val="24"/>
              <w:lang w:val="ru-RU" w:eastAsia="ru-RU"/>
            </w:rPr>
          </w:pPr>
          <w:del w:id="1922" w:author="Sergey Fleytin" w:date="2025-10-20T09:15:00Z">
            <w:r w:rsidRPr="00B57449" w:rsidDel="00B57449">
              <w:rPr>
                <w:rPrChange w:id="1923" w:author="Sergey Fleytin" w:date="2025-10-20T09:15:00Z">
                  <w:rPr>
                    <w:rStyle w:val="af2"/>
                    <w:noProof/>
                    <w:lang w:val="ru-RU"/>
                  </w:rPr>
                </w:rPrChange>
              </w:rPr>
              <w:delText>Аккумулятор</w:delText>
            </w:r>
            <w:r w:rsidRPr="00B57449" w:rsidDel="00B57449">
              <w:rPr>
                <w:rPrChange w:id="1924" w:author="Sergey Fleytin" w:date="2025-10-20T09:15:00Z">
                  <w:rPr>
                    <w:rStyle w:val="af2"/>
                    <w:noProof/>
                  </w:rPr>
                </w:rPrChange>
              </w:rPr>
              <w:delText xml:space="preserve"> </w:delText>
            </w:r>
            <w:r w:rsidRPr="00B57449" w:rsidDel="00B57449">
              <w:rPr>
                <w:rPrChange w:id="1925" w:author="Sergey Fleytin" w:date="2025-10-20T09:15:00Z">
                  <w:rPr>
                    <w:rStyle w:val="af2"/>
                    <w:noProof/>
                    <w:lang w:val="ru-RU"/>
                  </w:rPr>
                </w:rPrChange>
              </w:rPr>
              <w:delText>и</w:delText>
            </w:r>
            <w:r w:rsidRPr="00B57449" w:rsidDel="00B57449">
              <w:rPr>
                <w:rPrChange w:id="1926" w:author="Sergey Fleytin" w:date="2025-10-20T09:15:00Z">
                  <w:rPr>
                    <w:rStyle w:val="af2"/>
                    <w:noProof/>
                  </w:rPr>
                </w:rPrChange>
              </w:rPr>
              <w:delText xml:space="preserve"> </w:delText>
            </w:r>
            <w:r w:rsidRPr="00B57449" w:rsidDel="00B57449">
              <w:rPr>
                <w:rPrChange w:id="1927" w:author="Sergey Fleytin" w:date="2025-10-20T09:15:00Z">
                  <w:rPr>
                    <w:rStyle w:val="af2"/>
                    <w:noProof/>
                    <w:lang w:val="ru-RU"/>
                  </w:rPr>
                </w:rPrChange>
              </w:rPr>
              <w:delText>питание</w:delText>
            </w:r>
            <w:r w:rsidDel="00B57449">
              <w:rPr>
                <w:noProof/>
                <w:webHidden/>
              </w:rPr>
              <w:tab/>
              <w:delText>154</w:delText>
            </w:r>
          </w:del>
        </w:p>
        <w:p w14:paraId="52BC8156" w14:textId="6F61CA2F" w:rsidR="006929C8" w:rsidDel="00B57449" w:rsidRDefault="006929C8">
          <w:pPr>
            <w:pStyle w:val="31"/>
            <w:tabs>
              <w:tab w:val="right" w:leader="dot" w:pos="8630"/>
            </w:tabs>
            <w:rPr>
              <w:del w:id="1928" w:author="Sergey Fleytin" w:date="2025-10-20T09:15:00Z"/>
              <w:rFonts w:eastAsiaTheme="minorEastAsia"/>
              <w:noProof/>
              <w:sz w:val="24"/>
              <w:szCs w:val="24"/>
              <w:lang w:val="ru-RU" w:eastAsia="ru-RU"/>
            </w:rPr>
          </w:pPr>
          <w:del w:id="1929" w:author="Sergey Fleytin" w:date="2025-10-20T09:15:00Z">
            <w:r w:rsidRPr="00B57449" w:rsidDel="00B57449">
              <w:rPr>
                <w:rPrChange w:id="1930" w:author="Sergey Fleytin" w:date="2025-10-20T09:15:00Z">
                  <w:rPr>
                    <w:rStyle w:val="af2"/>
                    <w:noProof/>
                    <w:lang w:val="ru-RU"/>
                  </w:rPr>
                </w:rPrChange>
              </w:rPr>
              <w:delText>Зарядное</w:delText>
            </w:r>
            <w:r w:rsidRPr="00B57449" w:rsidDel="00B57449">
              <w:rPr>
                <w:rPrChange w:id="1931" w:author="Sergey Fleytin" w:date="2025-10-20T09:15:00Z">
                  <w:rPr>
                    <w:rStyle w:val="af2"/>
                    <w:noProof/>
                  </w:rPr>
                </w:rPrChange>
              </w:rPr>
              <w:delText xml:space="preserve"> </w:delText>
            </w:r>
            <w:r w:rsidRPr="00B57449" w:rsidDel="00B57449">
              <w:rPr>
                <w:rPrChange w:id="1932" w:author="Sergey Fleytin" w:date="2025-10-20T09:15:00Z">
                  <w:rPr>
                    <w:rStyle w:val="af2"/>
                    <w:noProof/>
                    <w:lang w:val="ru-RU"/>
                  </w:rPr>
                </w:rPrChange>
              </w:rPr>
              <w:delText>устройство</w:delText>
            </w:r>
            <w:r w:rsidDel="00B57449">
              <w:rPr>
                <w:noProof/>
                <w:webHidden/>
              </w:rPr>
              <w:tab/>
              <w:delText>154</w:delText>
            </w:r>
          </w:del>
        </w:p>
        <w:p w14:paraId="24BA9A3C" w14:textId="214AC1E2" w:rsidR="006929C8" w:rsidDel="00B57449" w:rsidRDefault="006929C8">
          <w:pPr>
            <w:pStyle w:val="23"/>
            <w:tabs>
              <w:tab w:val="right" w:leader="dot" w:pos="8630"/>
            </w:tabs>
            <w:rPr>
              <w:del w:id="1933" w:author="Sergey Fleytin" w:date="2025-10-20T09:15:00Z"/>
              <w:rFonts w:eastAsiaTheme="minorEastAsia"/>
              <w:noProof/>
              <w:sz w:val="24"/>
              <w:szCs w:val="24"/>
              <w:lang w:val="ru-RU" w:eastAsia="ru-RU"/>
            </w:rPr>
          </w:pPr>
          <w:del w:id="1934" w:author="Sergey Fleytin" w:date="2025-10-20T09:15:00Z">
            <w:r w:rsidRPr="00B57449" w:rsidDel="00B57449">
              <w:rPr>
                <w:rPrChange w:id="1935" w:author="Sergey Fleytin" w:date="2025-10-20T09:15:00Z">
                  <w:rPr>
                    <w:rStyle w:val="af2"/>
                    <w:noProof/>
                    <w:lang w:val="ru-RU"/>
                  </w:rPr>
                </w:rPrChange>
              </w:rPr>
              <w:delText>Условия окружающей среды</w:delText>
            </w:r>
            <w:r w:rsidDel="00B57449">
              <w:rPr>
                <w:noProof/>
                <w:webHidden/>
              </w:rPr>
              <w:tab/>
              <w:delText>154</w:delText>
            </w:r>
          </w:del>
        </w:p>
        <w:p w14:paraId="25BBA90B" w14:textId="77DF3C56" w:rsidR="006929C8" w:rsidDel="00B57449" w:rsidRDefault="006929C8">
          <w:pPr>
            <w:pStyle w:val="11"/>
            <w:tabs>
              <w:tab w:val="right" w:leader="dot" w:pos="8630"/>
            </w:tabs>
            <w:rPr>
              <w:del w:id="1936" w:author="Sergey Fleytin" w:date="2025-10-20T09:15:00Z"/>
              <w:rFonts w:eastAsiaTheme="minorEastAsia"/>
              <w:noProof/>
              <w:sz w:val="24"/>
              <w:szCs w:val="24"/>
              <w:lang w:val="ru-RU" w:eastAsia="ru-RU"/>
            </w:rPr>
          </w:pPr>
          <w:del w:id="1937" w:author="Sergey Fleytin" w:date="2025-10-20T09:15:00Z">
            <w:r w:rsidRPr="00B57449" w:rsidDel="00B57449">
              <w:rPr>
                <w:rPrChange w:id="1938" w:author="Sergey Fleytin" w:date="2025-10-20T09:15:00Z">
                  <w:rPr>
                    <w:rStyle w:val="af2"/>
                    <w:noProof/>
                    <w:lang w:val="ru-RU" w:eastAsia="fr-CA"/>
                  </w:rPr>
                </w:rPrChange>
              </w:rPr>
              <w:delText>Приложение</w:delText>
            </w:r>
            <w:r w:rsidRPr="00B57449" w:rsidDel="00B57449">
              <w:rPr>
                <w:rPrChange w:id="1939" w:author="Sergey Fleytin" w:date="2025-10-20T09:15:00Z">
                  <w:rPr>
                    <w:rStyle w:val="af2"/>
                    <w:noProof/>
                    <w:lang w:eastAsia="fr-CA"/>
                  </w:rPr>
                </w:rPrChange>
              </w:rPr>
              <w:delText xml:space="preserve"> H – </w:delText>
            </w:r>
            <w:r w:rsidRPr="00B57449" w:rsidDel="00B57449">
              <w:rPr>
                <w:rPrChange w:id="1940" w:author="Sergey Fleytin" w:date="2025-10-20T09:15:00Z">
                  <w:rPr>
                    <w:rStyle w:val="af2"/>
                    <w:noProof/>
                    <w:lang w:val="ru-RU" w:eastAsia="fr-CA"/>
                  </w:rPr>
                </w:rPrChange>
              </w:rPr>
              <w:delText>Кибербезопасность</w:delText>
            </w:r>
            <w:r w:rsidDel="00B57449">
              <w:rPr>
                <w:noProof/>
                <w:webHidden/>
              </w:rPr>
              <w:tab/>
              <w:delText>155</w:delText>
            </w:r>
          </w:del>
        </w:p>
        <w:p w14:paraId="2B50DC25" w14:textId="70AC774F" w:rsidR="006929C8" w:rsidDel="00B57449" w:rsidRDefault="006929C8">
          <w:pPr>
            <w:pStyle w:val="23"/>
            <w:tabs>
              <w:tab w:val="right" w:leader="dot" w:pos="8630"/>
            </w:tabs>
            <w:rPr>
              <w:del w:id="1941" w:author="Sergey Fleytin" w:date="2025-10-20T09:15:00Z"/>
              <w:rFonts w:eastAsiaTheme="minorEastAsia"/>
              <w:noProof/>
              <w:sz w:val="24"/>
              <w:szCs w:val="24"/>
              <w:lang w:val="ru-RU" w:eastAsia="ru-RU"/>
            </w:rPr>
          </w:pPr>
          <w:del w:id="1942" w:author="Sergey Fleytin" w:date="2025-10-20T09:15:00Z">
            <w:r w:rsidRPr="00B57449" w:rsidDel="00B57449">
              <w:rPr>
                <w:rPrChange w:id="1943" w:author="Sergey Fleytin" w:date="2025-10-20T09:15:00Z">
                  <w:rPr>
                    <w:rStyle w:val="af2"/>
                    <w:noProof/>
                    <w:lang w:val="ru-RU" w:eastAsia="fr-CA"/>
                  </w:rPr>
                </w:rPrChange>
              </w:rPr>
              <w:delText>Обфускация кода</w:delText>
            </w:r>
            <w:r w:rsidDel="00B57449">
              <w:rPr>
                <w:noProof/>
                <w:webHidden/>
              </w:rPr>
              <w:tab/>
              <w:delText>155</w:delText>
            </w:r>
          </w:del>
        </w:p>
        <w:p w14:paraId="581A466A" w14:textId="081AF244" w:rsidR="006929C8" w:rsidDel="00B57449" w:rsidRDefault="006929C8">
          <w:pPr>
            <w:pStyle w:val="23"/>
            <w:tabs>
              <w:tab w:val="right" w:leader="dot" w:pos="8630"/>
            </w:tabs>
            <w:rPr>
              <w:del w:id="1944" w:author="Sergey Fleytin" w:date="2025-10-20T09:15:00Z"/>
              <w:rFonts w:eastAsiaTheme="minorEastAsia"/>
              <w:noProof/>
              <w:sz w:val="24"/>
              <w:szCs w:val="24"/>
              <w:lang w:val="ru-RU" w:eastAsia="ru-RU"/>
            </w:rPr>
          </w:pPr>
          <w:del w:id="1945" w:author="Sergey Fleytin" w:date="2025-10-20T09:15:00Z">
            <w:r w:rsidRPr="00B57449" w:rsidDel="00B57449">
              <w:rPr>
                <w:rPrChange w:id="1946" w:author="Sergey Fleytin" w:date="2025-10-20T09:15:00Z">
                  <w:rPr>
                    <w:rStyle w:val="af2"/>
                    <w:noProof/>
                    <w:lang w:val="ru-RU" w:eastAsia="fr-CA"/>
                  </w:rPr>
                </w:rPrChange>
              </w:rPr>
              <w:delText>Защита обновлений</w:delText>
            </w:r>
            <w:r w:rsidDel="00B57449">
              <w:rPr>
                <w:noProof/>
                <w:webHidden/>
              </w:rPr>
              <w:tab/>
              <w:delText>155</w:delText>
            </w:r>
          </w:del>
        </w:p>
        <w:p w14:paraId="030C3B96" w14:textId="5367B01F" w:rsidR="006929C8" w:rsidDel="00B57449" w:rsidRDefault="006929C8">
          <w:pPr>
            <w:pStyle w:val="31"/>
            <w:tabs>
              <w:tab w:val="right" w:leader="dot" w:pos="8630"/>
            </w:tabs>
            <w:rPr>
              <w:del w:id="1947" w:author="Sergey Fleytin" w:date="2025-10-20T09:15:00Z"/>
              <w:rFonts w:eastAsiaTheme="minorEastAsia"/>
              <w:noProof/>
              <w:sz w:val="24"/>
              <w:szCs w:val="24"/>
              <w:lang w:val="ru-RU" w:eastAsia="ru-RU"/>
            </w:rPr>
          </w:pPr>
          <w:del w:id="1948" w:author="Sergey Fleytin" w:date="2025-10-20T09:15:00Z">
            <w:r w:rsidRPr="00B57449" w:rsidDel="00B57449">
              <w:rPr>
                <w:rPrChange w:id="1949" w:author="Sergey Fleytin" w:date="2025-10-20T09:15:00Z">
                  <w:rPr>
                    <w:rStyle w:val="af2"/>
                    <w:noProof/>
                    <w:lang w:val="ru-RU"/>
                  </w:rPr>
                </w:rPrChange>
              </w:rPr>
              <w:delText>Проверка подписи</w:delText>
            </w:r>
            <w:r w:rsidDel="00B57449">
              <w:rPr>
                <w:noProof/>
                <w:webHidden/>
              </w:rPr>
              <w:tab/>
              <w:delText>155</w:delText>
            </w:r>
          </w:del>
        </w:p>
        <w:p w14:paraId="07568C43" w14:textId="33583ED9" w:rsidR="006929C8" w:rsidDel="00B57449" w:rsidRDefault="006929C8">
          <w:pPr>
            <w:pStyle w:val="31"/>
            <w:tabs>
              <w:tab w:val="right" w:leader="dot" w:pos="8630"/>
            </w:tabs>
            <w:rPr>
              <w:del w:id="1950" w:author="Sergey Fleytin" w:date="2025-10-20T09:15:00Z"/>
              <w:rFonts w:eastAsiaTheme="minorEastAsia"/>
              <w:noProof/>
              <w:sz w:val="24"/>
              <w:szCs w:val="24"/>
              <w:lang w:val="ru-RU" w:eastAsia="ru-RU"/>
            </w:rPr>
          </w:pPr>
          <w:del w:id="1951" w:author="Sergey Fleytin" w:date="2025-10-20T09:15:00Z">
            <w:r w:rsidRPr="00B57449" w:rsidDel="00B57449">
              <w:rPr>
                <w:rPrChange w:id="1952" w:author="Sergey Fleytin" w:date="2025-10-20T09:15:00Z">
                  <w:rPr>
                    <w:rStyle w:val="af2"/>
                    <w:noProof/>
                    <w:lang w:val="ru-RU"/>
                  </w:rPr>
                </w:rPrChange>
              </w:rPr>
              <w:delText>Доступ к серверу</w:delText>
            </w:r>
            <w:r w:rsidDel="00B57449">
              <w:rPr>
                <w:noProof/>
                <w:webHidden/>
              </w:rPr>
              <w:tab/>
              <w:delText>155</w:delText>
            </w:r>
          </w:del>
        </w:p>
        <w:p w14:paraId="1E4FA49C" w14:textId="64658CC7" w:rsidR="006929C8" w:rsidDel="00B57449" w:rsidRDefault="006929C8">
          <w:pPr>
            <w:pStyle w:val="23"/>
            <w:tabs>
              <w:tab w:val="right" w:leader="dot" w:pos="8630"/>
            </w:tabs>
            <w:rPr>
              <w:del w:id="1953" w:author="Sergey Fleytin" w:date="2025-10-20T09:15:00Z"/>
              <w:rFonts w:eastAsiaTheme="minorEastAsia"/>
              <w:noProof/>
              <w:sz w:val="24"/>
              <w:szCs w:val="24"/>
              <w:lang w:val="ru-RU" w:eastAsia="ru-RU"/>
            </w:rPr>
          </w:pPr>
          <w:del w:id="1954" w:author="Sergey Fleytin" w:date="2025-10-20T09:15:00Z">
            <w:r w:rsidRPr="00B57449" w:rsidDel="00B57449">
              <w:rPr>
                <w:rPrChange w:id="1955" w:author="Sergey Fleytin" w:date="2025-10-20T09:15:00Z">
                  <w:rPr>
                    <w:rStyle w:val="af2"/>
                    <w:noProof/>
                    <w:lang w:val="ru-RU" w:eastAsia="fr-CA"/>
                  </w:rPr>
                </w:rPrChange>
              </w:rPr>
              <w:delText>Функции</w:delText>
            </w:r>
            <w:r w:rsidRPr="00B57449" w:rsidDel="00B57449">
              <w:rPr>
                <w:rPrChange w:id="1956" w:author="Sergey Fleytin" w:date="2025-10-20T09:15:00Z">
                  <w:rPr>
                    <w:rStyle w:val="af2"/>
                    <w:noProof/>
                    <w:lang w:eastAsia="fr-CA"/>
                  </w:rPr>
                </w:rPrChange>
              </w:rPr>
              <w:delText xml:space="preserve"> </w:delText>
            </w:r>
            <w:r w:rsidRPr="00B57449" w:rsidDel="00B57449">
              <w:rPr>
                <w:rPrChange w:id="1957" w:author="Sergey Fleytin" w:date="2025-10-20T09:15:00Z">
                  <w:rPr>
                    <w:rStyle w:val="af2"/>
                    <w:noProof/>
                    <w:lang w:val="ru-RU" w:eastAsia="fr-CA"/>
                  </w:rPr>
                </w:rPrChange>
              </w:rPr>
              <w:delText>безопасности</w:delText>
            </w:r>
            <w:r w:rsidRPr="00B57449" w:rsidDel="00B57449">
              <w:rPr>
                <w:rPrChange w:id="1958" w:author="Sergey Fleytin" w:date="2025-10-20T09:15:00Z">
                  <w:rPr>
                    <w:rStyle w:val="af2"/>
                    <w:noProof/>
                    <w:lang w:eastAsia="fr-CA"/>
                  </w:rPr>
                </w:rPrChange>
              </w:rPr>
              <w:delText xml:space="preserve"> Android 13</w:delText>
            </w:r>
            <w:r w:rsidDel="00B57449">
              <w:rPr>
                <w:noProof/>
                <w:webHidden/>
              </w:rPr>
              <w:tab/>
              <w:delText>155</w:delText>
            </w:r>
          </w:del>
        </w:p>
        <w:p w14:paraId="706ABCF7" w14:textId="347544F7" w:rsidR="006929C8" w:rsidDel="00B57449" w:rsidRDefault="006929C8">
          <w:pPr>
            <w:pStyle w:val="31"/>
            <w:tabs>
              <w:tab w:val="right" w:leader="dot" w:pos="8630"/>
            </w:tabs>
            <w:rPr>
              <w:del w:id="1959" w:author="Sergey Fleytin" w:date="2025-10-20T09:15:00Z"/>
              <w:rFonts w:eastAsiaTheme="minorEastAsia"/>
              <w:noProof/>
              <w:sz w:val="24"/>
              <w:szCs w:val="24"/>
              <w:lang w:val="ru-RU" w:eastAsia="ru-RU"/>
            </w:rPr>
          </w:pPr>
          <w:del w:id="1960" w:author="Sergey Fleytin" w:date="2025-10-20T09:15:00Z">
            <w:r w:rsidRPr="00B57449" w:rsidDel="00B57449">
              <w:rPr>
                <w:rPrChange w:id="1961" w:author="Sergey Fleytin" w:date="2025-10-20T09:15:00Z">
                  <w:rPr>
                    <w:rStyle w:val="af2"/>
                    <w:noProof/>
                    <w:lang w:val="ru-RU"/>
                  </w:rPr>
                </w:rPrChange>
              </w:rPr>
              <w:delText>Безопасная среда приложений</w:delText>
            </w:r>
            <w:r w:rsidDel="00B57449">
              <w:rPr>
                <w:noProof/>
                <w:webHidden/>
              </w:rPr>
              <w:tab/>
              <w:delText>155</w:delText>
            </w:r>
          </w:del>
        </w:p>
        <w:p w14:paraId="49E04B8D" w14:textId="784436D0" w:rsidR="006929C8" w:rsidDel="00B57449" w:rsidRDefault="006929C8">
          <w:pPr>
            <w:pStyle w:val="31"/>
            <w:tabs>
              <w:tab w:val="right" w:leader="dot" w:pos="8630"/>
            </w:tabs>
            <w:rPr>
              <w:del w:id="1962" w:author="Sergey Fleytin" w:date="2025-10-20T09:15:00Z"/>
              <w:rFonts w:eastAsiaTheme="minorEastAsia"/>
              <w:noProof/>
              <w:sz w:val="24"/>
              <w:szCs w:val="24"/>
              <w:lang w:val="ru-RU" w:eastAsia="ru-RU"/>
            </w:rPr>
          </w:pPr>
          <w:del w:id="1963" w:author="Sergey Fleytin" w:date="2025-10-20T09:15:00Z">
            <w:r w:rsidRPr="00B57449" w:rsidDel="00B57449">
              <w:rPr>
                <w:rPrChange w:id="1964" w:author="Sergey Fleytin" w:date="2025-10-20T09:15:00Z">
                  <w:rPr>
                    <w:rStyle w:val="af2"/>
                    <w:noProof/>
                    <w:lang w:val="ru-RU"/>
                  </w:rPr>
                </w:rPrChange>
              </w:rPr>
              <w:delText>Подписывание приложений</w:delText>
            </w:r>
            <w:r w:rsidDel="00B57449">
              <w:rPr>
                <w:noProof/>
                <w:webHidden/>
              </w:rPr>
              <w:tab/>
              <w:delText>156</w:delText>
            </w:r>
          </w:del>
        </w:p>
        <w:p w14:paraId="3CBF2D2D" w14:textId="2448C96A" w:rsidR="006929C8" w:rsidDel="00B57449" w:rsidRDefault="006929C8">
          <w:pPr>
            <w:pStyle w:val="31"/>
            <w:tabs>
              <w:tab w:val="right" w:leader="dot" w:pos="8630"/>
            </w:tabs>
            <w:rPr>
              <w:del w:id="1965" w:author="Sergey Fleytin" w:date="2025-10-20T09:15:00Z"/>
              <w:rFonts w:eastAsiaTheme="minorEastAsia"/>
              <w:noProof/>
              <w:sz w:val="24"/>
              <w:szCs w:val="24"/>
              <w:lang w:val="ru-RU" w:eastAsia="ru-RU"/>
            </w:rPr>
          </w:pPr>
          <w:del w:id="1966" w:author="Sergey Fleytin" w:date="2025-10-20T09:15:00Z">
            <w:r w:rsidRPr="00B57449" w:rsidDel="00B57449">
              <w:rPr>
                <w:rPrChange w:id="1967" w:author="Sergey Fleytin" w:date="2025-10-20T09:15:00Z">
                  <w:rPr>
                    <w:rStyle w:val="af2"/>
                    <w:noProof/>
                    <w:lang w:val="ru-RU"/>
                  </w:rPr>
                </w:rPrChange>
              </w:rPr>
              <w:delText>Аутентификация</w:delText>
            </w:r>
            <w:r w:rsidDel="00B57449">
              <w:rPr>
                <w:noProof/>
                <w:webHidden/>
              </w:rPr>
              <w:tab/>
              <w:delText>156</w:delText>
            </w:r>
          </w:del>
        </w:p>
        <w:p w14:paraId="0D34DFBB" w14:textId="09796E90" w:rsidR="006929C8" w:rsidDel="00B57449" w:rsidRDefault="006929C8">
          <w:pPr>
            <w:pStyle w:val="31"/>
            <w:tabs>
              <w:tab w:val="right" w:leader="dot" w:pos="8630"/>
            </w:tabs>
            <w:rPr>
              <w:del w:id="1968" w:author="Sergey Fleytin" w:date="2025-10-20T09:15:00Z"/>
              <w:rFonts w:eastAsiaTheme="minorEastAsia"/>
              <w:noProof/>
              <w:sz w:val="24"/>
              <w:szCs w:val="24"/>
              <w:lang w:val="ru-RU" w:eastAsia="ru-RU"/>
            </w:rPr>
          </w:pPr>
          <w:del w:id="1969" w:author="Sergey Fleytin" w:date="2025-10-20T09:15:00Z">
            <w:r w:rsidRPr="00B57449" w:rsidDel="00B57449">
              <w:rPr>
                <w:rPrChange w:id="1970" w:author="Sergey Fleytin" w:date="2025-10-20T09:15:00Z">
                  <w:rPr>
                    <w:rStyle w:val="af2"/>
                    <w:noProof/>
                    <w:lang w:val="ru-RU"/>
                  </w:rPr>
                </w:rPrChange>
              </w:rPr>
              <w:delText>Шифрование</w:delText>
            </w:r>
            <w:r w:rsidDel="00B57449">
              <w:rPr>
                <w:noProof/>
                <w:webHidden/>
              </w:rPr>
              <w:tab/>
              <w:delText>156</w:delText>
            </w:r>
          </w:del>
        </w:p>
        <w:p w14:paraId="4077CE3E" w14:textId="748F8434" w:rsidR="006929C8" w:rsidDel="00B57449" w:rsidRDefault="006929C8">
          <w:pPr>
            <w:pStyle w:val="31"/>
            <w:tabs>
              <w:tab w:val="right" w:leader="dot" w:pos="8630"/>
            </w:tabs>
            <w:rPr>
              <w:del w:id="1971" w:author="Sergey Fleytin" w:date="2025-10-20T09:15:00Z"/>
              <w:rFonts w:eastAsiaTheme="minorEastAsia"/>
              <w:noProof/>
              <w:sz w:val="24"/>
              <w:szCs w:val="24"/>
              <w:lang w:val="ru-RU" w:eastAsia="ru-RU"/>
            </w:rPr>
          </w:pPr>
          <w:del w:id="1972" w:author="Sergey Fleytin" w:date="2025-10-20T09:15:00Z">
            <w:r w:rsidRPr="00B57449" w:rsidDel="00B57449">
              <w:rPr>
                <w:rPrChange w:id="1973" w:author="Sergey Fleytin" w:date="2025-10-20T09:15:00Z">
                  <w:rPr>
                    <w:rStyle w:val="af2"/>
                    <w:noProof/>
                    <w:lang w:val="ru-RU"/>
                  </w:rPr>
                </w:rPrChange>
              </w:rPr>
              <w:delText>Хранилище ключей</w:delText>
            </w:r>
            <w:r w:rsidDel="00B57449">
              <w:rPr>
                <w:noProof/>
                <w:webHidden/>
              </w:rPr>
              <w:tab/>
              <w:delText>156</w:delText>
            </w:r>
          </w:del>
        </w:p>
        <w:p w14:paraId="4F2FFB09" w14:textId="1D682170" w:rsidR="006929C8" w:rsidDel="00B57449" w:rsidRDefault="006929C8">
          <w:pPr>
            <w:pStyle w:val="31"/>
            <w:tabs>
              <w:tab w:val="right" w:leader="dot" w:pos="8630"/>
            </w:tabs>
            <w:rPr>
              <w:del w:id="1974" w:author="Sergey Fleytin" w:date="2025-10-20T09:15:00Z"/>
              <w:rFonts w:eastAsiaTheme="minorEastAsia"/>
              <w:noProof/>
              <w:sz w:val="24"/>
              <w:szCs w:val="24"/>
              <w:lang w:val="ru-RU" w:eastAsia="ru-RU"/>
            </w:rPr>
          </w:pPr>
          <w:del w:id="1975" w:author="Sergey Fleytin" w:date="2025-10-20T09:15:00Z">
            <w:r w:rsidRPr="00B57449" w:rsidDel="00B57449">
              <w:rPr>
                <w:rPrChange w:id="1976" w:author="Sergey Fleytin" w:date="2025-10-20T09:15:00Z">
                  <w:rPr>
                    <w:rStyle w:val="af2"/>
                    <w:noProof/>
                  </w:rPr>
                </w:rPrChange>
              </w:rPr>
              <w:delText>Linux</w:delText>
            </w:r>
            <w:r w:rsidRPr="00B57449" w:rsidDel="00B57449">
              <w:rPr>
                <w:rPrChange w:id="1977" w:author="Sergey Fleytin" w:date="2025-10-20T09:15:00Z">
                  <w:rPr>
                    <w:rStyle w:val="af2"/>
                    <w:noProof/>
                    <w:lang w:val="ru-RU"/>
                  </w:rPr>
                </w:rPrChange>
              </w:rPr>
              <w:delText xml:space="preserve"> с улучшенной безопасностью</w:delText>
            </w:r>
            <w:r w:rsidDel="00B57449">
              <w:rPr>
                <w:noProof/>
                <w:webHidden/>
              </w:rPr>
              <w:tab/>
              <w:delText>156</w:delText>
            </w:r>
          </w:del>
        </w:p>
        <w:p w14:paraId="7EBE724A" w14:textId="72FF8342" w:rsidR="006929C8" w:rsidDel="00B57449" w:rsidRDefault="006929C8">
          <w:pPr>
            <w:pStyle w:val="31"/>
            <w:tabs>
              <w:tab w:val="right" w:leader="dot" w:pos="8630"/>
            </w:tabs>
            <w:rPr>
              <w:del w:id="1978" w:author="Sergey Fleytin" w:date="2025-10-20T09:15:00Z"/>
              <w:rFonts w:eastAsiaTheme="minorEastAsia"/>
              <w:noProof/>
              <w:sz w:val="24"/>
              <w:szCs w:val="24"/>
              <w:lang w:val="ru-RU" w:eastAsia="ru-RU"/>
            </w:rPr>
          </w:pPr>
          <w:del w:id="1979" w:author="Sergey Fleytin" w:date="2025-10-20T09:15:00Z">
            <w:r w:rsidRPr="00B57449" w:rsidDel="00B57449">
              <w:rPr>
                <w:rPrChange w:id="1980" w:author="Sergey Fleytin" w:date="2025-10-20T09:15:00Z">
                  <w:rPr>
                    <w:rStyle w:val="af2"/>
                    <w:noProof/>
                    <w:lang w:val="ru-RU"/>
                  </w:rPr>
                </w:rPrChange>
              </w:rPr>
              <w:delText>Надёжная</w:delText>
            </w:r>
            <w:r w:rsidRPr="00B57449" w:rsidDel="00B57449">
              <w:rPr>
                <w:rPrChange w:id="1981" w:author="Sergey Fleytin" w:date="2025-10-20T09:15:00Z">
                  <w:rPr>
                    <w:rStyle w:val="af2"/>
                    <w:noProof/>
                  </w:rPr>
                </w:rPrChange>
              </w:rPr>
              <w:delText xml:space="preserve"> </w:delText>
            </w:r>
            <w:r w:rsidRPr="00B57449" w:rsidDel="00B57449">
              <w:rPr>
                <w:rPrChange w:id="1982" w:author="Sergey Fleytin" w:date="2025-10-20T09:15:00Z">
                  <w:rPr>
                    <w:rStyle w:val="af2"/>
                    <w:noProof/>
                    <w:lang w:val="ru-RU"/>
                  </w:rPr>
                </w:rPrChange>
              </w:rPr>
              <w:delText>среда</w:delText>
            </w:r>
            <w:r w:rsidRPr="00B57449" w:rsidDel="00B57449">
              <w:rPr>
                <w:rPrChange w:id="1983" w:author="Sergey Fleytin" w:date="2025-10-20T09:15:00Z">
                  <w:rPr>
                    <w:rStyle w:val="af2"/>
                    <w:noProof/>
                  </w:rPr>
                </w:rPrChange>
              </w:rPr>
              <w:delText xml:space="preserve"> </w:delText>
            </w:r>
            <w:r w:rsidRPr="00B57449" w:rsidDel="00B57449">
              <w:rPr>
                <w:rPrChange w:id="1984" w:author="Sergey Fleytin" w:date="2025-10-20T09:15:00Z">
                  <w:rPr>
                    <w:rStyle w:val="af2"/>
                    <w:noProof/>
                    <w:lang w:val="ru-RU"/>
                  </w:rPr>
                </w:rPrChange>
              </w:rPr>
              <w:delText>выполнения</w:delText>
            </w:r>
            <w:r w:rsidRPr="00B57449" w:rsidDel="00B57449">
              <w:rPr>
                <w:rPrChange w:id="1985" w:author="Sergey Fleytin" w:date="2025-10-20T09:15:00Z">
                  <w:rPr>
                    <w:rStyle w:val="af2"/>
                    <w:noProof/>
                  </w:rPr>
                </w:rPrChange>
              </w:rPr>
              <w:delText xml:space="preserve"> Trusty Trusted Execution Environment (TEE)</w:delText>
            </w:r>
            <w:r w:rsidDel="00B57449">
              <w:rPr>
                <w:noProof/>
                <w:webHidden/>
              </w:rPr>
              <w:tab/>
              <w:delText>156</w:delText>
            </w:r>
          </w:del>
        </w:p>
        <w:p w14:paraId="6B3381E8" w14:textId="47D16167" w:rsidR="006929C8" w:rsidDel="00B57449" w:rsidRDefault="006929C8">
          <w:pPr>
            <w:pStyle w:val="31"/>
            <w:tabs>
              <w:tab w:val="right" w:leader="dot" w:pos="8630"/>
            </w:tabs>
            <w:rPr>
              <w:del w:id="1986" w:author="Sergey Fleytin" w:date="2025-10-20T09:15:00Z"/>
              <w:rFonts w:eastAsiaTheme="minorEastAsia"/>
              <w:noProof/>
              <w:sz w:val="24"/>
              <w:szCs w:val="24"/>
              <w:lang w:val="ru-RU" w:eastAsia="ru-RU"/>
            </w:rPr>
          </w:pPr>
          <w:del w:id="1987" w:author="Sergey Fleytin" w:date="2025-10-20T09:15:00Z">
            <w:r w:rsidRPr="00B57449" w:rsidDel="00B57449">
              <w:rPr>
                <w:rPrChange w:id="1988" w:author="Sergey Fleytin" w:date="2025-10-20T09:15:00Z">
                  <w:rPr>
                    <w:rStyle w:val="af2"/>
                    <w:noProof/>
                    <w:lang w:val="ru-RU"/>
                  </w:rPr>
                </w:rPrChange>
              </w:rPr>
              <w:delText>Проверенная загрузка</w:delText>
            </w:r>
            <w:r w:rsidDel="00B57449">
              <w:rPr>
                <w:noProof/>
                <w:webHidden/>
              </w:rPr>
              <w:tab/>
              <w:delText>156</w:delText>
            </w:r>
          </w:del>
        </w:p>
        <w:p w14:paraId="320B9964" w14:textId="2AFAE157" w:rsidR="006929C8" w:rsidDel="00B57449" w:rsidRDefault="006929C8">
          <w:pPr>
            <w:pStyle w:val="11"/>
            <w:tabs>
              <w:tab w:val="right" w:leader="dot" w:pos="8630"/>
            </w:tabs>
            <w:rPr>
              <w:del w:id="1989" w:author="Sergey Fleytin" w:date="2025-10-20T09:15:00Z"/>
              <w:rFonts w:eastAsiaTheme="minorEastAsia"/>
              <w:noProof/>
              <w:sz w:val="24"/>
              <w:szCs w:val="24"/>
              <w:lang w:val="ru-RU" w:eastAsia="ru-RU"/>
            </w:rPr>
          </w:pPr>
          <w:del w:id="1990" w:author="Sergey Fleytin" w:date="2025-10-20T09:15:00Z">
            <w:r w:rsidRPr="00B57449" w:rsidDel="00B57449">
              <w:rPr>
                <w:rPrChange w:id="1991" w:author="Sergey Fleytin" w:date="2025-10-20T09:15:00Z">
                  <w:rPr>
                    <w:rStyle w:val="af2"/>
                    <w:noProof/>
                    <w:lang w:val="ru-RU" w:eastAsia="fr-CA"/>
                  </w:rPr>
                </w:rPrChange>
              </w:rPr>
              <w:delText xml:space="preserve">Приложение </w:delText>
            </w:r>
            <w:r w:rsidRPr="00B57449" w:rsidDel="00B57449">
              <w:rPr>
                <w:rPrChange w:id="1992" w:author="Sergey Fleytin" w:date="2025-10-20T09:15:00Z">
                  <w:rPr>
                    <w:rStyle w:val="af2"/>
                    <w:noProof/>
                    <w:lang w:eastAsia="fr-CA"/>
                  </w:rPr>
                </w:rPrChange>
              </w:rPr>
              <w:delText>I</w:delText>
            </w:r>
            <w:r w:rsidRPr="00B57449" w:rsidDel="00B57449">
              <w:rPr>
                <w:rPrChange w:id="1993" w:author="Sergey Fleytin" w:date="2025-10-20T09:15:00Z">
                  <w:rPr>
                    <w:rStyle w:val="af2"/>
                    <w:noProof/>
                    <w:lang w:val="ru-RU" w:eastAsia="fr-CA"/>
                  </w:rPr>
                </w:rPrChange>
              </w:rPr>
              <w:delText xml:space="preserve"> – Лицензионное соглашение с конечным пользователем</w:delText>
            </w:r>
            <w:r w:rsidDel="00B57449">
              <w:rPr>
                <w:noProof/>
                <w:webHidden/>
              </w:rPr>
              <w:tab/>
              <w:delText>158</w:delText>
            </w:r>
          </w:del>
        </w:p>
        <w:p w14:paraId="020871C4" w14:textId="14F344B7" w:rsidR="006929C8" w:rsidDel="00B57449" w:rsidRDefault="006929C8">
          <w:pPr>
            <w:pStyle w:val="11"/>
            <w:tabs>
              <w:tab w:val="right" w:leader="dot" w:pos="8630"/>
            </w:tabs>
            <w:rPr>
              <w:del w:id="1994" w:author="Sergey Fleytin" w:date="2025-10-20T09:15:00Z"/>
              <w:rFonts w:eastAsiaTheme="minorEastAsia"/>
              <w:noProof/>
              <w:sz w:val="24"/>
              <w:szCs w:val="24"/>
              <w:lang w:val="ru-RU" w:eastAsia="ru-RU"/>
            </w:rPr>
          </w:pPr>
          <w:del w:id="1995" w:author="Sergey Fleytin" w:date="2025-10-20T09:15:00Z">
            <w:r w:rsidRPr="00B57449" w:rsidDel="00B57449">
              <w:rPr>
                <w:rPrChange w:id="1996" w:author="Sergey Fleytin" w:date="2025-10-20T09:15:00Z">
                  <w:rPr>
                    <w:rStyle w:val="af2"/>
                    <w:noProof/>
                    <w:lang w:val="ru-RU" w:eastAsia="fr-CA"/>
                  </w:rPr>
                </w:rPrChange>
              </w:rPr>
              <w:delText xml:space="preserve">Приложение </w:delText>
            </w:r>
            <w:r w:rsidRPr="00B57449" w:rsidDel="00B57449">
              <w:rPr>
                <w:rPrChange w:id="1997" w:author="Sergey Fleytin" w:date="2025-10-20T09:15:00Z">
                  <w:rPr>
                    <w:rStyle w:val="af2"/>
                    <w:noProof/>
                    <w:lang w:eastAsia="fr-CA"/>
                  </w:rPr>
                </w:rPrChange>
              </w:rPr>
              <w:delText>J</w:delText>
            </w:r>
            <w:r w:rsidRPr="00B57449" w:rsidDel="00B57449">
              <w:rPr>
                <w:rPrChange w:id="1998" w:author="Sergey Fleytin" w:date="2025-10-20T09:15:00Z">
                  <w:rPr>
                    <w:rStyle w:val="af2"/>
                    <w:noProof/>
                    <w:lang w:val="ru-RU" w:eastAsia="fr-CA"/>
                  </w:rPr>
                </w:rPrChange>
              </w:rPr>
              <w:delText xml:space="preserve"> – Поддержка клиентов</w:delText>
            </w:r>
            <w:r w:rsidDel="00B57449">
              <w:rPr>
                <w:noProof/>
                <w:webHidden/>
              </w:rPr>
              <w:tab/>
              <w:delText>159</w:delText>
            </w:r>
          </w:del>
        </w:p>
        <w:p w14:paraId="190116EA" w14:textId="2C6B90B6" w:rsidR="006929C8" w:rsidDel="00B57449" w:rsidRDefault="006929C8">
          <w:pPr>
            <w:pStyle w:val="11"/>
            <w:tabs>
              <w:tab w:val="right" w:leader="dot" w:pos="8630"/>
            </w:tabs>
            <w:rPr>
              <w:del w:id="1999" w:author="Sergey Fleytin" w:date="2025-10-20T09:15:00Z"/>
              <w:rFonts w:eastAsiaTheme="minorEastAsia"/>
              <w:noProof/>
              <w:sz w:val="24"/>
              <w:szCs w:val="24"/>
              <w:lang w:val="ru-RU" w:eastAsia="ru-RU"/>
            </w:rPr>
          </w:pPr>
          <w:del w:id="2000" w:author="Sergey Fleytin" w:date="2025-10-20T09:15:00Z">
            <w:r w:rsidRPr="00B57449" w:rsidDel="00B57449">
              <w:rPr>
                <w:rPrChange w:id="2001" w:author="Sergey Fleytin" w:date="2025-10-20T09:15:00Z">
                  <w:rPr>
                    <w:rStyle w:val="af2"/>
                    <w:noProof/>
                    <w:lang w:val="ru-RU"/>
                  </w:rPr>
                </w:rPrChange>
              </w:rPr>
              <w:delText>Приложение</w:delText>
            </w:r>
            <w:r w:rsidRPr="00B57449" w:rsidDel="00B57449">
              <w:rPr>
                <w:rPrChange w:id="2002" w:author="Sergey Fleytin" w:date="2025-10-20T09:15:00Z">
                  <w:rPr>
                    <w:rStyle w:val="af2"/>
                    <w:noProof/>
                  </w:rPr>
                </w:rPrChange>
              </w:rPr>
              <w:delText xml:space="preserve"> K – </w:delText>
            </w:r>
            <w:r w:rsidRPr="00B57449" w:rsidDel="00B57449">
              <w:rPr>
                <w:rPrChange w:id="2003" w:author="Sergey Fleytin" w:date="2025-10-20T09:15:00Z">
                  <w:rPr>
                    <w:rStyle w:val="af2"/>
                    <w:noProof/>
                    <w:lang w:val="ru-RU"/>
                  </w:rPr>
                </w:rPrChange>
              </w:rPr>
              <w:delText>Гарантия</w:delText>
            </w:r>
            <w:r w:rsidDel="00B57449">
              <w:rPr>
                <w:noProof/>
                <w:webHidden/>
              </w:rPr>
              <w:tab/>
              <w:delText>160</w:delText>
            </w:r>
          </w:del>
        </w:p>
        <w:p w14:paraId="1FF55BCD" w14:textId="59D8D704" w:rsidR="00666689" w:rsidRPr="00C93DD5" w:rsidRDefault="00666689">
          <w:pPr>
            <w:rPr>
              <w:lang w:val="en-US"/>
            </w:rPr>
          </w:pPr>
          <w:r w:rsidRPr="00C93DD5">
            <w:rPr>
              <w:b/>
              <w:lang w:val="en-US"/>
            </w:rPr>
            <w:fldChar w:fldCharType="end"/>
          </w:r>
        </w:p>
      </w:sdtContent>
    </w:sdt>
    <w:p w14:paraId="151ED3A4" w14:textId="77777777" w:rsidR="003D07E4" w:rsidRDefault="003D07E4">
      <w:pPr>
        <w:rPr>
          <w:rFonts w:ascii="Times New Roman" w:hAnsi="Times New Roman" w:cs="Times New Roman"/>
          <w:lang w:val="en-US"/>
        </w:rPr>
        <w:sectPr w:rsidR="003D07E4">
          <w:pgSz w:w="12240" w:h="15840"/>
          <w:pgMar w:top="1440" w:right="1800" w:bottom="1440" w:left="1800" w:header="708" w:footer="708" w:gutter="0"/>
          <w:cols w:space="708"/>
          <w:docGrid w:linePitch="360"/>
        </w:sectPr>
      </w:pPr>
    </w:p>
    <w:p w14:paraId="4890D3BE" w14:textId="1BCE30A8" w:rsidR="003E597D" w:rsidRPr="00670786" w:rsidRDefault="00670786" w:rsidP="00C006E9">
      <w:pPr>
        <w:pStyle w:val="1"/>
        <w:jc w:val="left"/>
        <w:rPr>
          <w:lang w:val="ru-RU"/>
        </w:rPr>
      </w:pPr>
      <w:bookmarkStart w:id="2004" w:name="_Toc172626073"/>
      <w:bookmarkStart w:id="2005" w:name="_Toc211844157"/>
      <w:r>
        <w:rPr>
          <w:lang w:val="ru-RU"/>
        </w:rPr>
        <w:lastRenderedPageBreak/>
        <w:t>Обзор и физическое описание продукта</w:t>
      </w:r>
      <w:bookmarkEnd w:id="2004"/>
      <w:bookmarkEnd w:id="2005"/>
    </w:p>
    <w:p w14:paraId="42149E9E" w14:textId="2C32223D" w:rsidR="003E597D" w:rsidRPr="006A0C58" w:rsidRDefault="00670786" w:rsidP="00C006E9">
      <w:pPr>
        <w:pStyle w:val="2"/>
        <w:jc w:val="left"/>
      </w:pPr>
      <w:bookmarkStart w:id="2006" w:name="_Toc172626074"/>
      <w:bookmarkStart w:id="2007" w:name="_Toc211844158"/>
      <w:r>
        <w:rPr>
          <w:lang w:val="ru-RU"/>
        </w:rPr>
        <w:t>Обзор продукт</w:t>
      </w:r>
      <w:bookmarkEnd w:id="2006"/>
      <w:r>
        <w:rPr>
          <w:lang w:val="ru-RU"/>
        </w:rPr>
        <w:t>а</w:t>
      </w:r>
      <w:bookmarkEnd w:id="2007"/>
    </w:p>
    <w:p w14:paraId="36D35015" w14:textId="74135934" w:rsidR="003E597D" w:rsidRPr="00BE1A9B" w:rsidRDefault="00BE1A9B" w:rsidP="00C006E9">
      <w:pPr>
        <w:pStyle w:val="Normal2"/>
        <w:jc w:val="left"/>
        <w:rPr>
          <w:lang w:val="ru-RU"/>
        </w:rPr>
      </w:pPr>
      <w:r>
        <w:rPr>
          <w:lang w:val="ru-RU"/>
        </w:rPr>
        <w:t>Благодарим</w:t>
      </w:r>
      <w:r w:rsidRPr="00BE1A9B">
        <w:rPr>
          <w:lang w:val="ru-RU"/>
        </w:rPr>
        <w:t xml:space="preserve"> </w:t>
      </w:r>
      <w:r>
        <w:rPr>
          <w:lang w:val="ru-RU"/>
        </w:rPr>
        <w:t>вас</w:t>
      </w:r>
      <w:r w:rsidRPr="00BE1A9B">
        <w:rPr>
          <w:lang w:val="ru-RU"/>
        </w:rPr>
        <w:t xml:space="preserve"> </w:t>
      </w:r>
      <w:r>
        <w:rPr>
          <w:lang w:val="ru-RU"/>
        </w:rPr>
        <w:t>за</w:t>
      </w:r>
      <w:r w:rsidRPr="00BE1A9B">
        <w:rPr>
          <w:lang w:val="ru-RU"/>
        </w:rPr>
        <w:t xml:space="preserve"> </w:t>
      </w:r>
      <w:r>
        <w:rPr>
          <w:lang w:val="ru-RU"/>
        </w:rPr>
        <w:t>то</w:t>
      </w:r>
      <w:r w:rsidRPr="00BE1A9B">
        <w:rPr>
          <w:lang w:val="ru-RU"/>
        </w:rPr>
        <w:t xml:space="preserve">, </w:t>
      </w:r>
      <w:r>
        <w:rPr>
          <w:lang w:val="ru-RU"/>
        </w:rPr>
        <w:t>что</w:t>
      </w:r>
      <w:r w:rsidRPr="00BE1A9B">
        <w:rPr>
          <w:lang w:val="ru-RU"/>
        </w:rPr>
        <w:t xml:space="preserve"> </w:t>
      </w:r>
      <w:r>
        <w:rPr>
          <w:lang w:val="ru-RU"/>
        </w:rPr>
        <w:t>приобрели</w:t>
      </w:r>
      <w:r w:rsidR="003E597D" w:rsidRPr="00BE1A9B">
        <w:rPr>
          <w:lang w:val="ru-RU"/>
        </w:rPr>
        <w:t xml:space="preserve"> </w:t>
      </w:r>
      <w:r w:rsidR="003E597D" w:rsidRPr="00C93DD5">
        <w:t>Monarch</w:t>
      </w:r>
      <w:r w:rsidR="003E597D" w:rsidRPr="00BE1A9B">
        <w:rPr>
          <w:lang w:val="ru-RU"/>
        </w:rPr>
        <w:t xml:space="preserve">, </w:t>
      </w:r>
      <w:r>
        <w:rPr>
          <w:lang w:val="ru-RU"/>
        </w:rPr>
        <w:t>первое</w:t>
      </w:r>
      <w:r w:rsidRPr="00BE1A9B">
        <w:rPr>
          <w:lang w:val="ru-RU"/>
        </w:rPr>
        <w:t xml:space="preserve"> </w:t>
      </w:r>
      <w:r>
        <w:rPr>
          <w:lang w:val="ru-RU"/>
        </w:rPr>
        <w:t>в</w:t>
      </w:r>
      <w:r w:rsidRPr="00BE1A9B">
        <w:rPr>
          <w:lang w:val="ru-RU"/>
        </w:rPr>
        <w:t xml:space="preserve"> </w:t>
      </w:r>
      <w:r>
        <w:rPr>
          <w:lang w:val="ru-RU"/>
        </w:rPr>
        <w:t>своём</w:t>
      </w:r>
      <w:r w:rsidRPr="00BE1A9B">
        <w:rPr>
          <w:lang w:val="ru-RU"/>
        </w:rPr>
        <w:t xml:space="preserve"> </w:t>
      </w:r>
      <w:r>
        <w:rPr>
          <w:lang w:val="ru-RU"/>
        </w:rPr>
        <w:t>роде</w:t>
      </w:r>
      <w:r w:rsidRPr="00BE1A9B">
        <w:rPr>
          <w:lang w:val="ru-RU"/>
        </w:rPr>
        <w:t xml:space="preserve"> </w:t>
      </w:r>
      <w:r>
        <w:rPr>
          <w:lang w:val="ru-RU"/>
        </w:rPr>
        <w:t>устройство</w:t>
      </w:r>
      <w:r w:rsidR="00D05A2F" w:rsidRPr="00BE1A9B">
        <w:rPr>
          <w:lang w:val="ru-RU"/>
        </w:rPr>
        <w:t xml:space="preserve"> </w:t>
      </w:r>
      <w:r>
        <w:rPr>
          <w:lang w:val="ru-RU"/>
        </w:rPr>
        <w:t xml:space="preserve">которое динамически выводит как рельефную графику, так и Брайль, </w:t>
      </w:r>
      <w:r w:rsidR="005A542B">
        <w:rPr>
          <w:lang w:val="ru-RU"/>
        </w:rPr>
        <w:t xml:space="preserve">в одной </w:t>
      </w:r>
      <w:r>
        <w:rPr>
          <w:lang w:val="ru-RU"/>
        </w:rPr>
        <w:t>и той же тактильной области,</w:t>
      </w:r>
      <w:r w:rsidR="00D05A2F" w:rsidRPr="00BE1A9B">
        <w:rPr>
          <w:lang w:val="ru-RU"/>
        </w:rPr>
        <w:t xml:space="preserve"> </w:t>
      </w:r>
      <w:r>
        <w:rPr>
          <w:lang w:val="ru-RU"/>
        </w:rPr>
        <w:t>а также показывает настоящий многострочный Брайль</w:t>
      </w:r>
      <w:r w:rsidR="00D05A2F" w:rsidRPr="00BE1A9B">
        <w:rPr>
          <w:lang w:val="ru-RU"/>
        </w:rPr>
        <w:t>.</w:t>
      </w:r>
      <w:r w:rsidR="006200B3" w:rsidRPr="00BE1A9B">
        <w:rPr>
          <w:lang w:val="ru-RU"/>
        </w:rPr>
        <w:t xml:space="preserve"> </w:t>
      </w:r>
    </w:p>
    <w:p w14:paraId="63B416E3" w14:textId="2BB1C221" w:rsidR="003E597D" w:rsidRPr="002A7091" w:rsidRDefault="00B41CF1" w:rsidP="00C006E9">
      <w:pPr>
        <w:pStyle w:val="Normal2"/>
        <w:jc w:val="left"/>
        <w:rPr>
          <w:lang w:val="ru-RU"/>
        </w:rPr>
      </w:pPr>
      <w:r w:rsidRPr="006A0C58">
        <w:t>Monarch</w:t>
      </w:r>
      <w:r w:rsidRPr="003A7D6B">
        <w:rPr>
          <w:lang w:val="ru-RU"/>
        </w:rPr>
        <w:t xml:space="preserve"> </w:t>
      </w:r>
      <w:r w:rsidR="003A7D6B">
        <w:rPr>
          <w:lang w:val="ru-RU"/>
        </w:rPr>
        <w:t>является</w:t>
      </w:r>
      <w:r w:rsidR="003A7D6B" w:rsidRPr="003A7D6B">
        <w:rPr>
          <w:lang w:val="ru-RU"/>
        </w:rPr>
        <w:t xml:space="preserve"> </w:t>
      </w:r>
      <w:r w:rsidR="003A7D6B">
        <w:rPr>
          <w:lang w:val="ru-RU"/>
        </w:rPr>
        <w:t>революционным</w:t>
      </w:r>
      <w:r w:rsidR="003A7D6B" w:rsidRPr="003A7D6B">
        <w:rPr>
          <w:lang w:val="ru-RU"/>
        </w:rPr>
        <w:t xml:space="preserve"> </w:t>
      </w:r>
      <w:r w:rsidR="003A7D6B">
        <w:rPr>
          <w:lang w:val="ru-RU"/>
        </w:rPr>
        <w:t>устройством</w:t>
      </w:r>
      <w:r w:rsidR="003A7D6B" w:rsidRPr="003A7D6B">
        <w:rPr>
          <w:lang w:val="ru-RU"/>
        </w:rPr>
        <w:t xml:space="preserve">, </w:t>
      </w:r>
      <w:r w:rsidR="003A7D6B">
        <w:rPr>
          <w:lang w:val="ru-RU"/>
        </w:rPr>
        <w:t>так</w:t>
      </w:r>
      <w:r w:rsidR="003A7D6B" w:rsidRPr="003A7D6B">
        <w:rPr>
          <w:lang w:val="ru-RU"/>
        </w:rPr>
        <w:t xml:space="preserve"> </w:t>
      </w:r>
      <w:r w:rsidR="003A7D6B">
        <w:rPr>
          <w:lang w:val="ru-RU"/>
        </w:rPr>
        <w:t>как</w:t>
      </w:r>
      <w:r w:rsidR="003A7D6B" w:rsidRPr="003A7D6B">
        <w:rPr>
          <w:lang w:val="ru-RU"/>
        </w:rPr>
        <w:t xml:space="preserve">, </w:t>
      </w:r>
      <w:r w:rsidR="003A7D6B">
        <w:rPr>
          <w:lang w:val="ru-RU"/>
        </w:rPr>
        <w:t>в</w:t>
      </w:r>
      <w:r w:rsidR="003A7D6B" w:rsidRPr="003A7D6B">
        <w:rPr>
          <w:lang w:val="ru-RU"/>
        </w:rPr>
        <w:t xml:space="preserve"> </w:t>
      </w:r>
      <w:r w:rsidR="003A7D6B">
        <w:rPr>
          <w:lang w:val="ru-RU"/>
        </w:rPr>
        <w:t>отличие</w:t>
      </w:r>
      <w:r w:rsidR="003A7D6B" w:rsidRPr="003A7D6B">
        <w:rPr>
          <w:lang w:val="ru-RU"/>
        </w:rPr>
        <w:t xml:space="preserve"> </w:t>
      </w:r>
      <w:r w:rsidR="003A7D6B">
        <w:rPr>
          <w:lang w:val="ru-RU"/>
        </w:rPr>
        <w:t>от</w:t>
      </w:r>
      <w:r w:rsidR="003A7D6B" w:rsidRPr="003A7D6B">
        <w:rPr>
          <w:lang w:val="ru-RU"/>
        </w:rPr>
        <w:t xml:space="preserve"> </w:t>
      </w:r>
      <w:r w:rsidR="003A7D6B">
        <w:rPr>
          <w:lang w:val="ru-RU"/>
        </w:rPr>
        <w:t>традиционных</w:t>
      </w:r>
      <w:r w:rsidR="003A7D6B" w:rsidRPr="003A7D6B">
        <w:rPr>
          <w:lang w:val="ru-RU"/>
        </w:rPr>
        <w:t xml:space="preserve"> </w:t>
      </w:r>
      <w:r w:rsidR="003A7D6B">
        <w:rPr>
          <w:lang w:val="ru-RU"/>
        </w:rPr>
        <w:t>дисплеев</w:t>
      </w:r>
      <w:r w:rsidR="003A7D6B" w:rsidRPr="003A7D6B">
        <w:rPr>
          <w:lang w:val="ru-RU"/>
        </w:rPr>
        <w:t xml:space="preserve"> </w:t>
      </w:r>
      <w:r w:rsidR="003A7D6B">
        <w:rPr>
          <w:lang w:val="ru-RU"/>
        </w:rPr>
        <w:t>Брайля</w:t>
      </w:r>
      <w:r w:rsidR="003A7D6B" w:rsidRPr="003A7D6B">
        <w:rPr>
          <w:lang w:val="ru-RU"/>
        </w:rPr>
        <w:t xml:space="preserve">, </w:t>
      </w:r>
      <w:r w:rsidR="003A7D6B">
        <w:rPr>
          <w:lang w:val="ru-RU"/>
        </w:rPr>
        <w:t>которые</w:t>
      </w:r>
      <w:r w:rsidR="003A7D6B" w:rsidRPr="003A7D6B">
        <w:rPr>
          <w:lang w:val="ru-RU"/>
        </w:rPr>
        <w:t xml:space="preserve"> </w:t>
      </w:r>
      <w:r w:rsidR="003A7D6B">
        <w:rPr>
          <w:lang w:val="ru-RU"/>
        </w:rPr>
        <w:t>присутствуют</w:t>
      </w:r>
      <w:r w:rsidR="003A7D6B" w:rsidRPr="003A7D6B">
        <w:rPr>
          <w:lang w:val="ru-RU"/>
        </w:rPr>
        <w:t xml:space="preserve"> </w:t>
      </w:r>
      <w:r w:rsidR="003A7D6B">
        <w:rPr>
          <w:lang w:val="ru-RU"/>
        </w:rPr>
        <w:t>на</w:t>
      </w:r>
      <w:r w:rsidR="003A7D6B" w:rsidRPr="003A7D6B">
        <w:rPr>
          <w:lang w:val="ru-RU"/>
        </w:rPr>
        <w:t xml:space="preserve"> </w:t>
      </w:r>
      <w:r w:rsidR="003A7D6B">
        <w:rPr>
          <w:lang w:val="ru-RU"/>
        </w:rPr>
        <w:t>рынке</w:t>
      </w:r>
      <w:r w:rsidR="003A7D6B" w:rsidRPr="003A7D6B">
        <w:rPr>
          <w:lang w:val="ru-RU"/>
        </w:rPr>
        <w:t xml:space="preserve">, </w:t>
      </w:r>
      <w:r w:rsidR="003A7D6B">
        <w:rPr>
          <w:lang w:val="ru-RU"/>
        </w:rPr>
        <w:t>он</w:t>
      </w:r>
      <w:r w:rsidR="003A7D6B" w:rsidRPr="003A7D6B">
        <w:rPr>
          <w:lang w:val="ru-RU"/>
        </w:rPr>
        <w:t xml:space="preserve"> </w:t>
      </w:r>
      <w:r w:rsidR="003A7D6B">
        <w:rPr>
          <w:lang w:val="ru-RU"/>
        </w:rPr>
        <w:t>способен отображать не одну строку содержимого, а от шести до десяти строк по 32 символа.</w:t>
      </w:r>
      <w:r w:rsidRPr="003A7D6B">
        <w:rPr>
          <w:lang w:val="ru-RU"/>
        </w:rPr>
        <w:t xml:space="preserve"> </w:t>
      </w:r>
      <w:r w:rsidR="00AF4A75">
        <w:rPr>
          <w:lang w:val="ru-RU"/>
        </w:rPr>
        <w:t>Таким</w:t>
      </w:r>
      <w:r w:rsidR="00AF4A75" w:rsidRPr="00AF4A75">
        <w:rPr>
          <w:lang w:val="ru-RU"/>
        </w:rPr>
        <w:t xml:space="preserve"> </w:t>
      </w:r>
      <w:r w:rsidR="00AF4A75">
        <w:rPr>
          <w:lang w:val="ru-RU"/>
        </w:rPr>
        <w:t>образом</w:t>
      </w:r>
      <w:r w:rsidR="00AF4A75" w:rsidRPr="00AF4A75">
        <w:rPr>
          <w:lang w:val="ru-RU"/>
        </w:rPr>
        <w:t xml:space="preserve"> </w:t>
      </w:r>
      <w:r w:rsidR="00AF4A75">
        <w:rPr>
          <w:lang w:val="ru-RU"/>
        </w:rPr>
        <w:t>вы</w:t>
      </w:r>
      <w:r w:rsidR="00AF4A75" w:rsidRPr="00AF4A75">
        <w:rPr>
          <w:lang w:val="ru-RU"/>
        </w:rPr>
        <w:t xml:space="preserve"> </w:t>
      </w:r>
      <w:r w:rsidR="00AF4A75">
        <w:rPr>
          <w:lang w:val="ru-RU"/>
        </w:rPr>
        <w:t>сможете</w:t>
      </w:r>
      <w:r w:rsidR="00AF4A75" w:rsidRPr="00AF4A75">
        <w:rPr>
          <w:lang w:val="ru-RU"/>
        </w:rPr>
        <w:t xml:space="preserve"> </w:t>
      </w:r>
      <w:r w:rsidR="00AF4A75">
        <w:rPr>
          <w:lang w:val="ru-RU"/>
        </w:rPr>
        <w:t>читать</w:t>
      </w:r>
      <w:r w:rsidR="00AF4A75" w:rsidRPr="00AF4A75">
        <w:rPr>
          <w:lang w:val="ru-RU"/>
        </w:rPr>
        <w:t xml:space="preserve"> </w:t>
      </w:r>
      <w:r w:rsidR="00AF4A75">
        <w:rPr>
          <w:lang w:val="ru-RU"/>
        </w:rPr>
        <w:t>текст</w:t>
      </w:r>
      <w:r w:rsidR="00AF4A75" w:rsidRPr="00AF4A75">
        <w:rPr>
          <w:lang w:val="ru-RU"/>
        </w:rPr>
        <w:t xml:space="preserve"> </w:t>
      </w:r>
      <w:r w:rsidR="00AF4A75">
        <w:rPr>
          <w:lang w:val="ru-RU"/>
        </w:rPr>
        <w:t>по</w:t>
      </w:r>
      <w:r w:rsidR="00AF4A75" w:rsidRPr="00AF4A75">
        <w:rPr>
          <w:lang w:val="ru-RU"/>
        </w:rPr>
        <w:t xml:space="preserve"> </w:t>
      </w:r>
      <w:r w:rsidR="00AF4A75">
        <w:rPr>
          <w:lang w:val="ru-RU"/>
        </w:rPr>
        <w:t>Брайлю</w:t>
      </w:r>
      <w:r w:rsidR="00AF4A75" w:rsidRPr="00AF4A75">
        <w:rPr>
          <w:lang w:val="ru-RU"/>
        </w:rPr>
        <w:t xml:space="preserve"> </w:t>
      </w:r>
      <w:r w:rsidR="00AF4A75">
        <w:rPr>
          <w:lang w:val="ru-RU"/>
        </w:rPr>
        <w:t>аналогично</w:t>
      </w:r>
      <w:r w:rsidR="00AF4A75" w:rsidRPr="00AF4A75">
        <w:rPr>
          <w:lang w:val="ru-RU"/>
        </w:rPr>
        <w:t xml:space="preserve"> </w:t>
      </w:r>
      <w:r w:rsidR="00AF4A75">
        <w:rPr>
          <w:lang w:val="ru-RU"/>
        </w:rPr>
        <w:t>тому</w:t>
      </w:r>
      <w:r w:rsidR="00AF4A75" w:rsidRPr="00AF4A75">
        <w:rPr>
          <w:lang w:val="ru-RU"/>
        </w:rPr>
        <w:t xml:space="preserve">, </w:t>
      </w:r>
      <w:r w:rsidR="00AF4A75">
        <w:rPr>
          <w:lang w:val="ru-RU"/>
        </w:rPr>
        <w:t>как</w:t>
      </w:r>
      <w:r w:rsidR="00AF4A75" w:rsidRPr="00AF4A75">
        <w:rPr>
          <w:lang w:val="ru-RU"/>
        </w:rPr>
        <w:t xml:space="preserve"> </w:t>
      </w:r>
      <w:r w:rsidR="00AF4A75">
        <w:rPr>
          <w:lang w:val="ru-RU"/>
        </w:rPr>
        <w:t>вы</w:t>
      </w:r>
      <w:r w:rsidR="00AF4A75" w:rsidRPr="00AF4A75">
        <w:rPr>
          <w:lang w:val="ru-RU"/>
        </w:rPr>
        <w:t xml:space="preserve"> </w:t>
      </w:r>
      <w:r w:rsidR="00AF4A75">
        <w:rPr>
          <w:lang w:val="ru-RU"/>
        </w:rPr>
        <w:t>это</w:t>
      </w:r>
      <w:r w:rsidR="00AF4A75" w:rsidRPr="00AF4A75">
        <w:rPr>
          <w:lang w:val="ru-RU"/>
        </w:rPr>
        <w:t xml:space="preserve"> </w:t>
      </w:r>
      <w:r w:rsidR="00AF4A75">
        <w:rPr>
          <w:lang w:val="ru-RU"/>
        </w:rPr>
        <w:t>делаете</w:t>
      </w:r>
      <w:r w:rsidR="00AF4A75" w:rsidRPr="00AF4A75">
        <w:rPr>
          <w:lang w:val="ru-RU"/>
        </w:rPr>
        <w:t xml:space="preserve">, </w:t>
      </w:r>
      <w:r w:rsidR="00AF4A75">
        <w:rPr>
          <w:lang w:val="ru-RU"/>
        </w:rPr>
        <w:t>когда</w:t>
      </w:r>
      <w:r w:rsidR="00AF4A75" w:rsidRPr="00AF4A75">
        <w:rPr>
          <w:lang w:val="ru-RU"/>
        </w:rPr>
        <w:t xml:space="preserve"> </w:t>
      </w:r>
      <w:r w:rsidR="00AF4A75">
        <w:rPr>
          <w:lang w:val="ru-RU"/>
        </w:rPr>
        <w:t>читаете по Брайлю на бумаге</w:t>
      </w:r>
      <w:r w:rsidR="000E6C57" w:rsidRPr="00AF4A75">
        <w:rPr>
          <w:lang w:val="ru-RU"/>
        </w:rPr>
        <w:t>.</w:t>
      </w:r>
      <w:r w:rsidRPr="00AF4A75">
        <w:rPr>
          <w:lang w:val="ru-RU"/>
        </w:rPr>
        <w:t xml:space="preserve"> </w:t>
      </w:r>
      <w:r w:rsidR="00722F71">
        <w:rPr>
          <w:lang w:val="ru-RU"/>
        </w:rPr>
        <w:t>Кроме</w:t>
      </w:r>
      <w:r w:rsidR="00722F71" w:rsidRPr="00722F71">
        <w:rPr>
          <w:lang w:val="ru-RU"/>
        </w:rPr>
        <w:t xml:space="preserve"> </w:t>
      </w:r>
      <w:r w:rsidR="00722F71">
        <w:rPr>
          <w:lang w:val="ru-RU"/>
        </w:rPr>
        <w:t>того</w:t>
      </w:r>
      <w:r w:rsidR="00722F71" w:rsidRPr="00722F71">
        <w:rPr>
          <w:lang w:val="ru-RU"/>
        </w:rPr>
        <w:t xml:space="preserve">, </w:t>
      </w:r>
      <w:r w:rsidR="00722F71">
        <w:rPr>
          <w:lang w:val="ru-RU"/>
        </w:rPr>
        <w:t>устройство</w:t>
      </w:r>
      <w:r w:rsidR="00722F71" w:rsidRPr="00722F71">
        <w:rPr>
          <w:lang w:val="ru-RU"/>
        </w:rPr>
        <w:t xml:space="preserve"> </w:t>
      </w:r>
      <w:r w:rsidR="00722F71">
        <w:rPr>
          <w:lang w:val="ru-RU"/>
        </w:rPr>
        <w:t>также</w:t>
      </w:r>
      <w:r w:rsidR="00722F71" w:rsidRPr="00722F71">
        <w:rPr>
          <w:lang w:val="ru-RU"/>
        </w:rPr>
        <w:t xml:space="preserve"> </w:t>
      </w:r>
      <w:r w:rsidR="00722F71">
        <w:rPr>
          <w:lang w:val="ru-RU"/>
        </w:rPr>
        <w:t>предоставляет</w:t>
      </w:r>
      <w:r w:rsidR="00722F71" w:rsidRPr="00722F71">
        <w:rPr>
          <w:lang w:val="ru-RU"/>
        </w:rPr>
        <w:t xml:space="preserve"> </w:t>
      </w:r>
      <w:r w:rsidR="00722F71">
        <w:rPr>
          <w:lang w:val="ru-RU"/>
        </w:rPr>
        <w:t>возможность</w:t>
      </w:r>
      <w:r w:rsidR="00722F71" w:rsidRPr="00722F71">
        <w:rPr>
          <w:lang w:val="ru-RU"/>
        </w:rPr>
        <w:t xml:space="preserve"> </w:t>
      </w:r>
      <w:r w:rsidR="00C21F41">
        <w:rPr>
          <w:lang w:val="ru-RU"/>
        </w:rPr>
        <w:t xml:space="preserve">одновременно </w:t>
      </w:r>
      <w:r w:rsidR="00722F71">
        <w:rPr>
          <w:lang w:val="ru-RU"/>
        </w:rPr>
        <w:t>отображать</w:t>
      </w:r>
      <w:r w:rsidR="00722F71" w:rsidRPr="00722F71">
        <w:rPr>
          <w:lang w:val="ru-RU"/>
        </w:rPr>
        <w:t xml:space="preserve"> </w:t>
      </w:r>
      <w:r w:rsidR="00722F71">
        <w:rPr>
          <w:lang w:val="ru-RU"/>
        </w:rPr>
        <w:t>сложные</w:t>
      </w:r>
      <w:r w:rsidR="00722F71" w:rsidRPr="00722F71">
        <w:rPr>
          <w:lang w:val="ru-RU"/>
        </w:rPr>
        <w:t xml:space="preserve"> </w:t>
      </w:r>
      <w:r w:rsidR="00722F71">
        <w:rPr>
          <w:lang w:val="ru-RU"/>
        </w:rPr>
        <w:t>изображения</w:t>
      </w:r>
      <w:r w:rsidR="00722F71" w:rsidRPr="00722F71">
        <w:rPr>
          <w:lang w:val="ru-RU"/>
        </w:rPr>
        <w:t xml:space="preserve"> </w:t>
      </w:r>
      <w:r w:rsidR="00722F71">
        <w:rPr>
          <w:lang w:val="ru-RU"/>
        </w:rPr>
        <w:t>и</w:t>
      </w:r>
      <w:r w:rsidR="00722F71" w:rsidRPr="00722F71">
        <w:rPr>
          <w:lang w:val="ru-RU"/>
        </w:rPr>
        <w:t xml:space="preserve"> </w:t>
      </w:r>
      <w:r w:rsidR="00722F71">
        <w:rPr>
          <w:lang w:val="ru-RU"/>
        </w:rPr>
        <w:t>текст</w:t>
      </w:r>
      <w:r w:rsidR="00C21F41">
        <w:rPr>
          <w:lang w:val="ru-RU"/>
        </w:rPr>
        <w:t xml:space="preserve"> </w:t>
      </w:r>
      <w:r w:rsidR="00722F71">
        <w:rPr>
          <w:lang w:val="ru-RU"/>
        </w:rPr>
        <w:t>в</w:t>
      </w:r>
      <w:r w:rsidR="00722F71" w:rsidRPr="00722F71">
        <w:rPr>
          <w:lang w:val="ru-RU"/>
        </w:rPr>
        <w:t xml:space="preserve"> </w:t>
      </w:r>
      <w:r w:rsidR="00722F71">
        <w:rPr>
          <w:lang w:val="ru-RU"/>
        </w:rPr>
        <w:t>области чтения по Брайлю</w:t>
      </w:r>
      <w:r w:rsidR="00B44E90" w:rsidRPr="00722F71">
        <w:rPr>
          <w:lang w:val="ru-RU"/>
        </w:rPr>
        <w:t xml:space="preserve">. </w:t>
      </w:r>
      <w:r w:rsidR="007F2F54">
        <w:rPr>
          <w:lang w:val="ru-RU"/>
        </w:rPr>
        <w:t>Это</w:t>
      </w:r>
      <w:r w:rsidR="007F2F54" w:rsidRPr="007F2F54">
        <w:rPr>
          <w:lang w:val="ru-RU"/>
        </w:rPr>
        <w:t xml:space="preserve"> </w:t>
      </w:r>
      <w:r w:rsidR="007F2F54">
        <w:rPr>
          <w:lang w:val="ru-RU"/>
        </w:rPr>
        <w:t>значительно</w:t>
      </w:r>
      <w:r w:rsidR="007F2F54" w:rsidRPr="007F2F54">
        <w:rPr>
          <w:lang w:val="ru-RU"/>
        </w:rPr>
        <w:t xml:space="preserve"> </w:t>
      </w:r>
      <w:r w:rsidR="007F2F54">
        <w:rPr>
          <w:lang w:val="ru-RU"/>
        </w:rPr>
        <w:t>упрощает</w:t>
      </w:r>
      <w:r w:rsidR="007F2F54" w:rsidRPr="007F2F54">
        <w:rPr>
          <w:lang w:val="ru-RU"/>
        </w:rPr>
        <w:t xml:space="preserve"> </w:t>
      </w:r>
      <w:r w:rsidR="007F2F54">
        <w:rPr>
          <w:lang w:val="ru-RU"/>
        </w:rPr>
        <w:t>доступ</w:t>
      </w:r>
      <w:r w:rsidR="007F2F54" w:rsidRPr="007F2F54">
        <w:rPr>
          <w:lang w:val="ru-RU"/>
        </w:rPr>
        <w:t xml:space="preserve"> </w:t>
      </w:r>
      <w:r w:rsidR="007F2F54">
        <w:rPr>
          <w:lang w:val="ru-RU"/>
        </w:rPr>
        <w:t>к</w:t>
      </w:r>
      <w:r w:rsidR="007F2F54" w:rsidRPr="007F2F54">
        <w:rPr>
          <w:lang w:val="ru-RU"/>
        </w:rPr>
        <w:t xml:space="preserve"> </w:t>
      </w:r>
      <w:r w:rsidR="007F2F54">
        <w:rPr>
          <w:lang w:val="ru-RU"/>
        </w:rPr>
        <w:t>графическому</w:t>
      </w:r>
      <w:r w:rsidR="007F2F54" w:rsidRPr="007F2F54">
        <w:rPr>
          <w:lang w:val="ru-RU"/>
        </w:rPr>
        <w:t xml:space="preserve"> </w:t>
      </w:r>
      <w:r w:rsidR="007F2F54">
        <w:rPr>
          <w:lang w:val="ru-RU"/>
        </w:rPr>
        <w:t>содержимому</w:t>
      </w:r>
      <w:r w:rsidR="007F2F54" w:rsidRPr="007F2F54">
        <w:rPr>
          <w:lang w:val="ru-RU"/>
        </w:rPr>
        <w:t xml:space="preserve"> </w:t>
      </w:r>
      <w:r w:rsidR="007F2F54">
        <w:rPr>
          <w:lang w:val="ru-RU"/>
        </w:rPr>
        <w:t xml:space="preserve">без необходимости переносить </w:t>
      </w:r>
      <w:r w:rsidR="00A51B10">
        <w:rPr>
          <w:lang w:val="ru-RU"/>
        </w:rPr>
        <w:t xml:space="preserve">изображения </w:t>
      </w:r>
      <w:r w:rsidR="007F2F54">
        <w:rPr>
          <w:lang w:val="ru-RU"/>
        </w:rPr>
        <w:t>на бумажные буклеты</w:t>
      </w:r>
      <w:r w:rsidR="00F15A2C" w:rsidRPr="007F2F54">
        <w:rPr>
          <w:lang w:val="ru-RU"/>
        </w:rPr>
        <w:t xml:space="preserve">, </w:t>
      </w:r>
      <w:r w:rsidR="007F2F54">
        <w:rPr>
          <w:lang w:val="ru-RU"/>
        </w:rPr>
        <w:t>что снижает затраты и экономит время</w:t>
      </w:r>
      <w:r w:rsidR="00F15A2C" w:rsidRPr="007F2F54">
        <w:rPr>
          <w:lang w:val="ru-RU"/>
        </w:rPr>
        <w:t xml:space="preserve">. </w:t>
      </w:r>
      <w:r w:rsidR="00F15A2C" w:rsidRPr="006A0C58">
        <w:t>Monarch</w:t>
      </w:r>
      <w:r w:rsidR="00F15A2C" w:rsidRPr="00315246">
        <w:rPr>
          <w:lang w:val="ru-RU"/>
        </w:rPr>
        <w:t xml:space="preserve"> </w:t>
      </w:r>
      <w:r w:rsidR="001B3558">
        <w:rPr>
          <w:lang w:val="ru-RU"/>
        </w:rPr>
        <w:t>управляется</w:t>
      </w:r>
      <w:r w:rsidR="001B3558" w:rsidRPr="00315246">
        <w:rPr>
          <w:lang w:val="ru-RU"/>
        </w:rPr>
        <w:t xml:space="preserve"> </w:t>
      </w:r>
      <w:r w:rsidR="001B3558">
        <w:rPr>
          <w:lang w:val="ru-RU"/>
        </w:rPr>
        <w:t>посредством</w:t>
      </w:r>
      <w:r w:rsidR="001B3558" w:rsidRPr="00315246">
        <w:rPr>
          <w:lang w:val="ru-RU"/>
        </w:rPr>
        <w:t xml:space="preserve"> </w:t>
      </w:r>
      <w:r w:rsidR="001B3558">
        <w:rPr>
          <w:lang w:val="ru-RU"/>
        </w:rPr>
        <w:t>физической</w:t>
      </w:r>
      <w:r w:rsidR="001B3558" w:rsidRPr="00315246">
        <w:rPr>
          <w:lang w:val="ru-RU"/>
        </w:rPr>
        <w:t xml:space="preserve"> </w:t>
      </w:r>
      <w:r w:rsidR="001B3558">
        <w:rPr>
          <w:lang w:val="ru-RU"/>
        </w:rPr>
        <w:t>клавиатуры</w:t>
      </w:r>
      <w:r w:rsidR="001B3558" w:rsidRPr="00315246">
        <w:rPr>
          <w:lang w:val="ru-RU"/>
        </w:rPr>
        <w:t xml:space="preserve"> </w:t>
      </w:r>
      <w:r w:rsidR="001B3558">
        <w:rPr>
          <w:lang w:val="ru-RU"/>
        </w:rPr>
        <w:t>в</w:t>
      </w:r>
      <w:r w:rsidR="001B3558" w:rsidRPr="00315246">
        <w:rPr>
          <w:lang w:val="ru-RU"/>
        </w:rPr>
        <w:t xml:space="preserve"> </w:t>
      </w:r>
      <w:r w:rsidR="001B3558">
        <w:rPr>
          <w:lang w:val="ru-RU"/>
        </w:rPr>
        <w:t>стиле</w:t>
      </w:r>
      <w:r w:rsidR="001B3558" w:rsidRPr="00315246">
        <w:rPr>
          <w:lang w:val="ru-RU"/>
        </w:rPr>
        <w:t xml:space="preserve"> </w:t>
      </w:r>
      <w:r w:rsidR="001B3558">
        <w:rPr>
          <w:lang w:val="ru-RU"/>
        </w:rPr>
        <w:t>Перкинс</w:t>
      </w:r>
      <w:r w:rsidR="003E597D" w:rsidRPr="00315246">
        <w:rPr>
          <w:lang w:val="ru-RU"/>
        </w:rPr>
        <w:t xml:space="preserve">, </w:t>
      </w:r>
      <w:r w:rsidR="00315246">
        <w:rPr>
          <w:lang w:val="ru-RU"/>
        </w:rPr>
        <w:t>что</w:t>
      </w:r>
      <w:r w:rsidR="00315246" w:rsidRPr="00315246">
        <w:rPr>
          <w:lang w:val="ru-RU"/>
        </w:rPr>
        <w:t xml:space="preserve"> </w:t>
      </w:r>
      <w:r w:rsidR="00315246">
        <w:rPr>
          <w:lang w:val="ru-RU"/>
        </w:rPr>
        <w:t>делает набор текста по Брайлю простым и удобным</w:t>
      </w:r>
      <w:r w:rsidR="00EE5DD5" w:rsidRPr="00315246">
        <w:rPr>
          <w:lang w:val="ru-RU"/>
        </w:rPr>
        <w:t>.</w:t>
      </w:r>
      <w:r w:rsidR="00F15A2C" w:rsidRPr="00315246">
        <w:rPr>
          <w:lang w:val="ru-RU"/>
        </w:rPr>
        <w:t xml:space="preserve"> </w:t>
      </w:r>
      <w:r w:rsidR="00315246">
        <w:rPr>
          <w:lang w:val="ru-RU"/>
        </w:rPr>
        <w:t>При желании вы</w:t>
      </w:r>
      <w:r w:rsidR="00315246" w:rsidRPr="00315246">
        <w:rPr>
          <w:lang w:val="ru-RU"/>
        </w:rPr>
        <w:t xml:space="preserve"> </w:t>
      </w:r>
      <w:r w:rsidR="00315246">
        <w:rPr>
          <w:lang w:val="ru-RU"/>
        </w:rPr>
        <w:t>также</w:t>
      </w:r>
      <w:r w:rsidR="00315246" w:rsidRPr="00315246">
        <w:rPr>
          <w:lang w:val="ru-RU"/>
        </w:rPr>
        <w:t xml:space="preserve"> </w:t>
      </w:r>
      <w:r w:rsidR="00315246">
        <w:rPr>
          <w:lang w:val="ru-RU"/>
        </w:rPr>
        <w:t>можете</w:t>
      </w:r>
      <w:r w:rsidR="00315246" w:rsidRPr="00315246">
        <w:rPr>
          <w:lang w:val="ru-RU"/>
        </w:rPr>
        <w:t xml:space="preserve"> </w:t>
      </w:r>
      <w:r w:rsidR="00315246">
        <w:rPr>
          <w:lang w:val="ru-RU"/>
        </w:rPr>
        <w:t>воспользоваться</w:t>
      </w:r>
      <w:r w:rsidR="00315246" w:rsidRPr="00315246">
        <w:rPr>
          <w:lang w:val="ru-RU"/>
        </w:rPr>
        <w:t xml:space="preserve"> </w:t>
      </w:r>
      <w:r w:rsidR="00315246">
        <w:rPr>
          <w:lang w:val="ru-RU"/>
        </w:rPr>
        <w:t>имеющейся</w:t>
      </w:r>
      <w:r w:rsidR="00315246" w:rsidRPr="00315246">
        <w:rPr>
          <w:lang w:val="ru-RU"/>
        </w:rPr>
        <w:t xml:space="preserve"> </w:t>
      </w:r>
      <w:r w:rsidR="00315246">
        <w:rPr>
          <w:lang w:val="ru-RU"/>
        </w:rPr>
        <w:t>у</w:t>
      </w:r>
      <w:r w:rsidR="00315246" w:rsidRPr="00315246">
        <w:rPr>
          <w:lang w:val="ru-RU"/>
        </w:rPr>
        <w:t xml:space="preserve"> </w:t>
      </w:r>
      <w:r w:rsidR="00315246">
        <w:rPr>
          <w:lang w:val="ru-RU"/>
        </w:rPr>
        <w:t xml:space="preserve">вас стандартной </w:t>
      </w:r>
      <w:r w:rsidR="00315246">
        <w:t>QWERTY</w:t>
      </w:r>
      <w:r w:rsidR="00315246" w:rsidRPr="00315246">
        <w:rPr>
          <w:lang w:val="ru-RU"/>
        </w:rPr>
        <w:t xml:space="preserve"> </w:t>
      </w:r>
      <w:r w:rsidR="00315246">
        <w:rPr>
          <w:lang w:val="ru-RU"/>
        </w:rPr>
        <w:t xml:space="preserve">клавиатурой, которую можно подключить по </w:t>
      </w:r>
      <w:r w:rsidR="00F15A2C" w:rsidRPr="006A0C58">
        <w:t>Bluetooth</w:t>
      </w:r>
      <w:r w:rsidR="00F15A2C" w:rsidRPr="00315246">
        <w:rPr>
          <w:lang w:val="ru-RU"/>
        </w:rPr>
        <w:t xml:space="preserve"> </w:t>
      </w:r>
      <w:r w:rsidR="00315246">
        <w:rPr>
          <w:lang w:val="ru-RU"/>
        </w:rPr>
        <w:t>или</w:t>
      </w:r>
      <w:r w:rsidR="00F15A2C" w:rsidRPr="00315246">
        <w:rPr>
          <w:lang w:val="ru-RU"/>
        </w:rPr>
        <w:t xml:space="preserve"> </w:t>
      </w:r>
      <w:r w:rsidR="00F15A2C" w:rsidRPr="006A0C58">
        <w:t>USB</w:t>
      </w:r>
      <w:r w:rsidR="00F15A2C" w:rsidRPr="00315246">
        <w:rPr>
          <w:lang w:val="ru-RU"/>
        </w:rPr>
        <w:t xml:space="preserve">. </w:t>
      </w:r>
      <w:r w:rsidR="002A7091">
        <w:rPr>
          <w:lang w:val="ru-RU"/>
        </w:rPr>
        <w:t>Устройство</w:t>
      </w:r>
      <w:r w:rsidR="002A7091" w:rsidRPr="002A7091">
        <w:rPr>
          <w:lang w:val="ru-RU"/>
        </w:rPr>
        <w:t xml:space="preserve"> </w:t>
      </w:r>
      <w:r w:rsidR="002A7091">
        <w:rPr>
          <w:lang w:val="ru-RU"/>
        </w:rPr>
        <w:t>также</w:t>
      </w:r>
      <w:r w:rsidR="002A7091" w:rsidRPr="002A7091">
        <w:rPr>
          <w:lang w:val="ru-RU"/>
        </w:rPr>
        <w:t xml:space="preserve"> </w:t>
      </w:r>
      <w:r w:rsidR="002A7091">
        <w:rPr>
          <w:lang w:val="ru-RU"/>
        </w:rPr>
        <w:t>можно</w:t>
      </w:r>
      <w:r w:rsidR="002A7091" w:rsidRPr="002A7091">
        <w:rPr>
          <w:lang w:val="ru-RU"/>
        </w:rPr>
        <w:t xml:space="preserve"> </w:t>
      </w:r>
      <w:r w:rsidR="002A7091">
        <w:rPr>
          <w:lang w:val="ru-RU"/>
        </w:rPr>
        <w:t>подключить</w:t>
      </w:r>
      <w:r w:rsidR="002A7091" w:rsidRPr="002A7091">
        <w:rPr>
          <w:lang w:val="ru-RU"/>
        </w:rPr>
        <w:t xml:space="preserve"> </w:t>
      </w:r>
      <w:r w:rsidR="002A7091">
        <w:rPr>
          <w:lang w:val="ru-RU"/>
        </w:rPr>
        <w:t>к</w:t>
      </w:r>
      <w:r w:rsidR="002A7091" w:rsidRPr="002A7091">
        <w:rPr>
          <w:lang w:val="ru-RU"/>
        </w:rPr>
        <w:t xml:space="preserve"> </w:t>
      </w:r>
      <w:r w:rsidR="002A7091">
        <w:rPr>
          <w:lang w:val="ru-RU"/>
        </w:rPr>
        <w:t>монитору</w:t>
      </w:r>
      <w:r w:rsidR="002A7091" w:rsidRPr="002A7091">
        <w:rPr>
          <w:lang w:val="ru-RU"/>
        </w:rPr>
        <w:t xml:space="preserve"> </w:t>
      </w:r>
      <w:r w:rsidR="002A7091">
        <w:rPr>
          <w:lang w:val="ru-RU"/>
        </w:rPr>
        <w:t>посредством</w:t>
      </w:r>
      <w:r w:rsidR="002A7091" w:rsidRPr="002A7091">
        <w:rPr>
          <w:lang w:val="ru-RU"/>
        </w:rPr>
        <w:t xml:space="preserve"> </w:t>
      </w:r>
      <w:r w:rsidR="002A7091">
        <w:rPr>
          <w:lang w:val="ru-RU"/>
        </w:rPr>
        <w:t>порта</w:t>
      </w:r>
      <w:r w:rsidR="002A7091" w:rsidRPr="002A7091">
        <w:rPr>
          <w:lang w:val="ru-RU"/>
        </w:rPr>
        <w:t xml:space="preserve"> </w:t>
      </w:r>
      <w:r w:rsidR="00F15A2C" w:rsidRPr="006A0C58">
        <w:t>HDMI</w:t>
      </w:r>
      <w:r w:rsidR="00F15A2C" w:rsidRPr="002A7091">
        <w:rPr>
          <w:lang w:val="ru-RU"/>
        </w:rPr>
        <w:t xml:space="preserve">, </w:t>
      </w:r>
      <w:r w:rsidR="002A7091">
        <w:rPr>
          <w:lang w:val="ru-RU"/>
        </w:rPr>
        <w:t xml:space="preserve">с тем чтобы зрячие преподаватели или помощники </w:t>
      </w:r>
      <w:r w:rsidR="00DE04F3">
        <w:rPr>
          <w:lang w:val="ru-RU"/>
        </w:rPr>
        <w:t>также могли взаимодействовать с планшетом</w:t>
      </w:r>
      <w:r w:rsidR="003E597D" w:rsidRPr="002A7091">
        <w:rPr>
          <w:lang w:val="ru-RU"/>
        </w:rPr>
        <w:t>.</w:t>
      </w:r>
    </w:p>
    <w:p w14:paraId="201A213C" w14:textId="0210B78C" w:rsidR="003E597D" w:rsidRPr="00561102" w:rsidRDefault="0084379A" w:rsidP="00C006E9">
      <w:pPr>
        <w:pStyle w:val="Normal2"/>
        <w:jc w:val="left"/>
        <w:rPr>
          <w:lang w:val="ru-RU"/>
        </w:rPr>
      </w:pPr>
      <w:r>
        <w:rPr>
          <w:lang w:val="ru-RU"/>
        </w:rPr>
        <w:t>Мы</w:t>
      </w:r>
      <w:r w:rsidRPr="0084379A">
        <w:rPr>
          <w:lang w:val="ru-RU"/>
        </w:rPr>
        <w:t xml:space="preserve"> </w:t>
      </w:r>
      <w:r>
        <w:rPr>
          <w:lang w:val="ru-RU"/>
        </w:rPr>
        <w:t>создавали</w:t>
      </w:r>
      <w:r w:rsidRPr="0084379A">
        <w:rPr>
          <w:lang w:val="ru-RU"/>
        </w:rPr>
        <w:t xml:space="preserve"> </w:t>
      </w:r>
      <w:r w:rsidR="00F15A2C" w:rsidRPr="00C93DD5">
        <w:t>Monarch</w:t>
      </w:r>
      <w:r w:rsidR="00F15A2C" w:rsidRPr="0084379A">
        <w:rPr>
          <w:lang w:val="ru-RU"/>
        </w:rPr>
        <w:t xml:space="preserve"> </w:t>
      </w:r>
      <w:r>
        <w:rPr>
          <w:lang w:val="ru-RU"/>
        </w:rPr>
        <w:t>с</w:t>
      </w:r>
      <w:r w:rsidRPr="0084379A">
        <w:rPr>
          <w:lang w:val="ru-RU"/>
        </w:rPr>
        <w:t xml:space="preserve"> </w:t>
      </w:r>
      <w:r>
        <w:rPr>
          <w:lang w:val="ru-RU"/>
        </w:rPr>
        <w:t>одной</w:t>
      </w:r>
      <w:r w:rsidRPr="0084379A">
        <w:rPr>
          <w:lang w:val="ru-RU"/>
        </w:rPr>
        <w:t xml:space="preserve"> </w:t>
      </w:r>
      <w:r>
        <w:rPr>
          <w:lang w:val="ru-RU"/>
        </w:rPr>
        <w:t>мыслью</w:t>
      </w:r>
      <w:r w:rsidR="003E597D" w:rsidRPr="0084379A">
        <w:rPr>
          <w:lang w:val="ru-RU"/>
        </w:rPr>
        <w:t xml:space="preserve">: </w:t>
      </w:r>
      <w:r>
        <w:rPr>
          <w:lang w:val="ru-RU"/>
        </w:rPr>
        <w:t>объединить</w:t>
      </w:r>
      <w:r w:rsidRPr="0084379A">
        <w:rPr>
          <w:lang w:val="ru-RU"/>
        </w:rPr>
        <w:t xml:space="preserve"> </w:t>
      </w:r>
      <w:r>
        <w:rPr>
          <w:lang w:val="ru-RU"/>
        </w:rPr>
        <w:t>эффективность</w:t>
      </w:r>
      <w:r w:rsidRPr="0084379A">
        <w:rPr>
          <w:lang w:val="ru-RU"/>
        </w:rPr>
        <w:t xml:space="preserve"> </w:t>
      </w:r>
      <w:r>
        <w:rPr>
          <w:lang w:val="ru-RU"/>
        </w:rPr>
        <w:t>использования</w:t>
      </w:r>
      <w:r w:rsidRPr="0084379A">
        <w:rPr>
          <w:lang w:val="ru-RU"/>
        </w:rPr>
        <w:t xml:space="preserve"> </w:t>
      </w:r>
      <w:r>
        <w:rPr>
          <w:lang w:val="ru-RU"/>
        </w:rPr>
        <w:t>и</w:t>
      </w:r>
      <w:r w:rsidRPr="0084379A">
        <w:rPr>
          <w:lang w:val="ru-RU"/>
        </w:rPr>
        <w:t xml:space="preserve"> </w:t>
      </w:r>
      <w:r>
        <w:rPr>
          <w:lang w:val="ru-RU"/>
        </w:rPr>
        <w:t>доступность</w:t>
      </w:r>
      <w:r w:rsidR="003E597D" w:rsidRPr="0084379A">
        <w:rPr>
          <w:lang w:val="ru-RU"/>
        </w:rPr>
        <w:t>.</w:t>
      </w:r>
      <w:r w:rsidR="00F15A2C" w:rsidRPr="0084379A">
        <w:rPr>
          <w:lang w:val="ru-RU"/>
        </w:rPr>
        <w:t xml:space="preserve"> </w:t>
      </w:r>
      <w:r w:rsidR="00F15A2C" w:rsidRPr="00C93DD5">
        <w:t>Monarch</w:t>
      </w:r>
      <w:r w:rsidR="00F15A2C" w:rsidRPr="00561102">
        <w:rPr>
          <w:lang w:val="ru-RU"/>
        </w:rPr>
        <w:t xml:space="preserve"> </w:t>
      </w:r>
      <w:r w:rsidR="00561102">
        <w:rPr>
          <w:lang w:val="ru-RU"/>
        </w:rPr>
        <w:t>это</w:t>
      </w:r>
      <w:r w:rsidR="00561102" w:rsidRPr="00561102">
        <w:rPr>
          <w:lang w:val="ru-RU"/>
        </w:rPr>
        <w:t xml:space="preserve"> </w:t>
      </w:r>
      <w:r w:rsidR="00561102">
        <w:rPr>
          <w:lang w:val="ru-RU"/>
        </w:rPr>
        <w:t>революционный</w:t>
      </w:r>
      <w:r w:rsidR="00561102" w:rsidRPr="00561102">
        <w:rPr>
          <w:lang w:val="ru-RU"/>
        </w:rPr>
        <w:t xml:space="preserve"> </w:t>
      </w:r>
      <w:r w:rsidR="00561102">
        <w:rPr>
          <w:lang w:val="ru-RU"/>
        </w:rPr>
        <w:t>шаг</w:t>
      </w:r>
      <w:r w:rsidR="00561102" w:rsidRPr="00561102">
        <w:rPr>
          <w:lang w:val="ru-RU"/>
        </w:rPr>
        <w:t xml:space="preserve"> </w:t>
      </w:r>
      <w:r w:rsidR="00561102">
        <w:rPr>
          <w:lang w:val="ru-RU"/>
        </w:rPr>
        <w:t>вперёд</w:t>
      </w:r>
      <w:r w:rsidR="00F74AA9" w:rsidRPr="00561102">
        <w:rPr>
          <w:lang w:val="ru-RU"/>
        </w:rPr>
        <w:t xml:space="preserve"> </w:t>
      </w:r>
      <w:r w:rsidR="00561102">
        <w:rPr>
          <w:lang w:val="ru-RU"/>
        </w:rPr>
        <w:t>дающий новые возможности незрячим и слабовидящим людям, где бы они не находились</w:t>
      </w:r>
      <w:r w:rsidR="00F74AA9" w:rsidRPr="00561102">
        <w:rPr>
          <w:lang w:val="ru-RU"/>
        </w:rPr>
        <w:t>.</w:t>
      </w:r>
    </w:p>
    <w:p w14:paraId="39603277" w14:textId="06E48418" w:rsidR="00353271" w:rsidRPr="007633B7" w:rsidRDefault="007633B7" w:rsidP="00AE0A91">
      <w:pPr>
        <w:pStyle w:val="ae"/>
        <w:rPr>
          <w:lang w:val="ru-RU"/>
        </w:rPr>
      </w:pPr>
      <w:r>
        <w:rPr>
          <w:lang w:val="ru-RU"/>
        </w:rPr>
        <w:t>Пожалуйста</w:t>
      </w:r>
      <w:r w:rsidRPr="007633B7">
        <w:rPr>
          <w:lang w:val="ru-RU"/>
        </w:rPr>
        <w:t xml:space="preserve">, </w:t>
      </w:r>
      <w:r>
        <w:rPr>
          <w:lang w:val="ru-RU"/>
        </w:rPr>
        <w:t>обратите</w:t>
      </w:r>
      <w:r w:rsidRPr="007633B7">
        <w:rPr>
          <w:lang w:val="ru-RU"/>
        </w:rPr>
        <w:t xml:space="preserve"> </w:t>
      </w:r>
      <w:r>
        <w:rPr>
          <w:lang w:val="ru-RU"/>
        </w:rPr>
        <w:t>внимание</w:t>
      </w:r>
      <w:r w:rsidRPr="007633B7">
        <w:rPr>
          <w:lang w:val="ru-RU"/>
        </w:rPr>
        <w:t xml:space="preserve"> </w:t>
      </w:r>
      <w:r>
        <w:rPr>
          <w:lang w:val="ru-RU"/>
        </w:rPr>
        <w:t>на</w:t>
      </w:r>
      <w:r w:rsidRPr="007633B7">
        <w:rPr>
          <w:lang w:val="ru-RU"/>
        </w:rPr>
        <w:t xml:space="preserve"> </w:t>
      </w:r>
      <w:r>
        <w:rPr>
          <w:lang w:val="ru-RU"/>
        </w:rPr>
        <w:t>то</w:t>
      </w:r>
      <w:r w:rsidRPr="007633B7">
        <w:rPr>
          <w:lang w:val="ru-RU"/>
        </w:rPr>
        <w:t xml:space="preserve">, </w:t>
      </w:r>
      <w:r>
        <w:rPr>
          <w:lang w:val="ru-RU"/>
        </w:rPr>
        <w:t>что</w:t>
      </w:r>
      <w:r w:rsidRPr="007633B7">
        <w:rPr>
          <w:lang w:val="ru-RU"/>
        </w:rPr>
        <w:t xml:space="preserve"> </w:t>
      </w:r>
      <w:r>
        <w:rPr>
          <w:lang w:val="ru-RU"/>
        </w:rPr>
        <w:t>данное</w:t>
      </w:r>
      <w:r w:rsidRPr="007633B7">
        <w:rPr>
          <w:lang w:val="ru-RU"/>
        </w:rPr>
        <w:t xml:space="preserve"> </w:t>
      </w:r>
      <w:r>
        <w:rPr>
          <w:lang w:val="ru-RU"/>
        </w:rPr>
        <w:t xml:space="preserve">руководство пользователя можно читать непосредственно на </w:t>
      </w:r>
      <w:r w:rsidR="001C3744" w:rsidRPr="00C93DD5">
        <w:t>Monarch</w:t>
      </w:r>
      <w:r w:rsidR="001C3744" w:rsidRPr="007633B7">
        <w:rPr>
          <w:lang w:val="ru-RU"/>
        </w:rPr>
        <w:t xml:space="preserve"> </w:t>
      </w:r>
      <w:r>
        <w:rPr>
          <w:lang w:val="ru-RU"/>
        </w:rPr>
        <w:t>с помощью приложения Руководство Пользователя.</w:t>
      </w:r>
      <w:commentRangeStart w:id="2008"/>
      <w:commentRangeEnd w:id="2008"/>
      <w:r w:rsidR="00FE5478">
        <w:rPr>
          <w:rStyle w:val="af0"/>
        </w:rPr>
        <w:commentReference w:id="2008"/>
      </w:r>
    </w:p>
    <w:p w14:paraId="4118C024" w14:textId="3F8435C5" w:rsidR="00F74AA9" w:rsidRPr="006A0C58" w:rsidRDefault="00AE0A91" w:rsidP="00C006E9">
      <w:pPr>
        <w:pStyle w:val="2"/>
        <w:jc w:val="left"/>
      </w:pPr>
      <w:bookmarkStart w:id="2009" w:name="_Toc172626075"/>
      <w:bookmarkStart w:id="2010" w:name="_Toc211844159"/>
      <w:r>
        <w:rPr>
          <w:lang w:val="ru-RU"/>
        </w:rPr>
        <w:t xml:space="preserve">Распаковка </w:t>
      </w:r>
      <w:r w:rsidR="00F74AA9" w:rsidRPr="006A0C58">
        <w:t>Monarch</w:t>
      </w:r>
      <w:bookmarkEnd w:id="2009"/>
      <w:bookmarkEnd w:id="2010"/>
    </w:p>
    <w:p w14:paraId="673012EF" w14:textId="4B97604F" w:rsidR="00F74AA9" w:rsidRPr="00B245F9" w:rsidRDefault="00B245F9" w:rsidP="00C006E9">
      <w:pPr>
        <w:pStyle w:val="Normal2"/>
        <w:jc w:val="left"/>
        <w:rPr>
          <w:lang w:val="ru-RU"/>
        </w:rPr>
      </w:pPr>
      <w:r>
        <w:rPr>
          <w:lang w:val="ru-RU"/>
        </w:rPr>
        <w:t>В комплект поставки входят следующие предметы</w:t>
      </w:r>
      <w:r w:rsidR="00F74AA9" w:rsidRPr="00B245F9">
        <w:rPr>
          <w:lang w:val="ru-RU"/>
        </w:rPr>
        <w:t>:</w:t>
      </w:r>
    </w:p>
    <w:p w14:paraId="3A53467F" w14:textId="367B86A3" w:rsidR="006A0C58" w:rsidRPr="00E350B4" w:rsidRDefault="00E350B4" w:rsidP="005F1AD9">
      <w:pPr>
        <w:pStyle w:val="Normal2"/>
        <w:numPr>
          <w:ilvl w:val="0"/>
          <w:numId w:val="3"/>
        </w:numPr>
        <w:spacing w:after="120"/>
        <w:ind w:left="884" w:hanging="357"/>
        <w:jc w:val="left"/>
        <w:rPr>
          <w:lang w:val="ru-RU"/>
        </w:rPr>
      </w:pPr>
      <w:r>
        <w:rPr>
          <w:lang w:val="ru-RU"/>
        </w:rPr>
        <w:t>Планшет</w:t>
      </w:r>
      <w:r w:rsidRPr="00E350B4">
        <w:rPr>
          <w:lang w:val="ru-RU"/>
        </w:rPr>
        <w:t xml:space="preserve"> </w:t>
      </w:r>
      <w:r w:rsidR="006A0C58" w:rsidRPr="00C93DD5">
        <w:t>Monarch</w:t>
      </w:r>
      <w:r w:rsidR="006A0C58" w:rsidRPr="00E350B4">
        <w:rPr>
          <w:lang w:val="ru-RU"/>
        </w:rPr>
        <w:t xml:space="preserve"> </w:t>
      </w:r>
      <w:r>
        <w:rPr>
          <w:lang w:val="ru-RU"/>
        </w:rPr>
        <w:t>в защитном чехле</w:t>
      </w:r>
    </w:p>
    <w:p w14:paraId="6C02A32D" w14:textId="34B83EAF" w:rsidR="006A0C58" w:rsidRPr="00C93DD5" w:rsidRDefault="00D927E6" w:rsidP="005F1AD9">
      <w:pPr>
        <w:pStyle w:val="Normal2"/>
        <w:numPr>
          <w:ilvl w:val="0"/>
          <w:numId w:val="3"/>
        </w:numPr>
        <w:spacing w:after="120"/>
        <w:ind w:left="884" w:hanging="357"/>
        <w:jc w:val="left"/>
      </w:pPr>
      <w:r>
        <w:rPr>
          <w:lang w:val="ru-RU"/>
        </w:rPr>
        <w:t>Адаптер питания</w:t>
      </w:r>
    </w:p>
    <w:p w14:paraId="3C3AED4F" w14:textId="40298E89" w:rsidR="006A0C58" w:rsidRPr="00C93DD5" w:rsidRDefault="00D927E6" w:rsidP="005F1AD9">
      <w:pPr>
        <w:pStyle w:val="Normal2"/>
        <w:numPr>
          <w:ilvl w:val="0"/>
          <w:numId w:val="3"/>
        </w:numPr>
        <w:spacing w:after="120"/>
        <w:ind w:left="884" w:hanging="357"/>
        <w:jc w:val="left"/>
      </w:pPr>
      <w:r>
        <w:rPr>
          <w:lang w:val="ru-RU"/>
        </w:rPr>
        <w:t>Кабель</w:t>
      </w:r>
      <w:r w:rsidRPr="00D927E6">
        <w:t xml:space="preserve"> </w:t>
      </w:r>
      <w:r>
        <w:t xml:space="preserve">USB </w:t>
      </w:r>
      <w:r w:rsidR="006A0C58" w:rsidRPr="00C93DD5">
        <w:t>Type-C</w:t>
      </w:r>
    </w:p>
    <w:p w14:paraId="15DD22F1" w14:textId="4FC65A50" w:rsidR="006A0C58" w:rsidRPr="000A5FFF" w:rsidRDefault="000A5FFF" w:rsidP="005F1AD9">
      <w:pPr>
        <w:pStyle w:val="Normal2"/>
        <w:numPr>
          <w:ilvl w:val="0"/>
          <w:numId w:val="3"/>
        </w:numPr>
        <w:spacing w:after="120"/>
        <w:ind w:left="884" w:hanging="357"/>
        <w:jc w:val="left"/>
        <w:rPr>
          <w:lang w:val="ru-RU"/>
        </w:rPr>
      </w:pPr>
      <w:r>
        <w:rPr>
          <w:lang w:val="ru-RU"/>
        </w:rPr>
        <w:t>Краткое</w:t>
      </w:r>
      <w:r w:rsidRPr="000A5FFF">
        <w:rPr>
          <w:lang w:val="ru-RU"/>
        </w:rPr>
        <w:t xml:space="preserve"> </w:t>
      </w:r>
      <w:r>
        <w:rPr>
          <w:lang w:val="ru-RU"/>
        </w:rPr>
        <w:t xml:space="preserve">руководство по началу работы </w:t>
      </w:r>
      <w:r w:rsidR="00E12933" w:rsidRPr="000A5FFF">
        <w:rPr>
          <w:lang w:val="ru-RU"/>
        </w:rPr>
        <w:t>(</w:t>
      </w:r>
      <w:r>
        <w:rPr>
          <w:lang w:val="ru-RU"/>
        </w:rPr>
        <w:t>плоскопечатное и по Брайлю</w:t>
      </w:r>
      <w:r w:rsidR="00E12933" w:rsidRPr="000A5FFF">
        <w:rPr>
          <w:lang w:val="ru-RU"/>
        </w:rPr>
        <w:t>)</w:t>
      </w:r>
    </w:p>
    <w:p w14:paraId="34F05231" w14:textId="217B9FF2" w:rsidR="006A0C58" w:rsidRPr="00BE41DD" w:rsidRDefault="00BE41DD" w:rsidP="005F1AD9">
      <w:pPr>
        <w:pStyle w:val="Normal2"/>
        <w:numPr>
          <w:ilvl w:val="0"/>
          <w:numId w:val="3"/>
        </w:numPr>
        <w:spacing w:after="120"/>
        <w:ind w:left="884" w:hanging="357"/>
        <w:jc w:val="left"/>
        <w:rPr>
          <w:lang w:val="ru-RU"/>
        </w:rPr>
      </w:pPr>
      <w:r>
        <w:rPr>
          <w:lang w:val="ru-RU"/>
        </w:rPr>
        <w:t xml:space="preserve">Конверт в котором находятся </w:t>
      </w:r>
      <w:r w:rsidR="006A0C58" w:rsidRPr="00BE41DD">
        <w:rPr>
          <w:lang w:val="ru-RU"/>
        </w:rPr>
        <w:t xml:space="preserve">5 </w:t>
      </w:r>
      <w:r>
        <w:rPr>
          <w:lang w:val="ru-RU"/>
        </w:rPr>
        <w:t>мембран</w:t>
      </w:r>
    </w:p>
    <w:p w14:paraId="16E50E21" w14:textId="43A306EF" w:rsidR="00CC18BE" w:rsidRDefault="00902C06" w:rsidP="005F1AD9">
      <w:pPr>
        <w:pStyle w:val="Normal2"/>
        <w:numPr>
          <w:ilvl w:val="0"/>
          <w:numId w:val="3"/>
        </w:numPr>
        <w:spacing w:after="120"/>
        <w:ind w:left="884" w:hanging="357"/>
        <w:jc w:val="left"/>
        <w:rPr>
          <w:color w:val="000000" w:themeColor="text1"/>
        </w:rPr>
      </w:pPr>
      <w:r>
        <w:rPr>
          <w:color w:val="000000" w:themeColor="text1"/>
          <w:lang w:val="ru-RU"/>
        </w:rPr>
        <w:t>Отвёртка</w:t>
      </w:r>
      <w:r w:rsidRPr="00902C06">
        <w:rPr>
          <w:color w:val="000000" w:themeColor="text1"/>
        </w:rPr>
        <w:t xml:space="preserve"> </w:t>
      </w:r>
      <w:r w:rsidR="006A0C58" w:rsidRPr="00C93DD5">
        <w:rPr>
          <w:color w:val="000000" w:themeColor="text1"/>
        </w:rPr>
        <w:t xml:space="preserve">M10 </w:t>
      </w:r>
      <w:r>
        <w:rPr>
          <w:color w:val="000000" w:themeColor="text1"/>
          <w:lang w:val="ru-RU"/>
        </w:rPr>
        <w:t>для мембраны</w:t>
      </w:r>
    </w:p>
    <w:p w14:paraId="081228B1" w14:textId="6753AB1B" w:rsidR="00CF4D7A" w:rsidRPr="00251D5C" w:rsidRDefault="00251D5C" w:rsidP="005F1AD9">
      <w:pPr>
        <w:pStyle w:val="a7"/>
        <w:numPr>
          <w:ilvl w:val="0"/>
          <w:numId w:val="3"/>
        </w:numPr>
        <w:rPr>
          <w:rFonts w:ascii="Times New Roman" w:hAnsi="Times New Roman" w:cs="Times New Roman"/>
          <w:sz w:val="24"/>
          <w:szCs w:val="24"/>
          <w:lang w:val="ru-RU"/>
        </w:rPr>
      </w:pPr>
      <w:r>
        <w:rPr>
          <w:rFonts w:ascii="Times New Roman" w:hAnsi="Times New Roman" w:cs="Times New Roman"/>
          <w:sz w:val="24"/>
          <w:szCs w:val="24"/>
          <w:lang w:val="ru-RU"/>
        </w:rPr>
        <w:t>Наклейка</w:t>
      </w:r>
      <w:r w:rsidRPr="00251D5C">
        <w:rPr>
          <w:rFonts w:ascii="Times New Roman" w:hAnsi="Times New Roman" w:cs="Times New Roman"/>
          <w:sz w:val="24"/>
          <w:szCs w:val="24"/>
          <w:lang w:val="ru-RU"/>
        </w:rPr>
        <w:t xml:space="preserve"> </w:t>
      </w:r>
      <w:r>
        <w:rPr>
          <w:rFonts w:ascii="Times New Roman" w:hAnsi="Times New Roman" w:cs="Times New Roman"/>
          <w:sz w:val="24"/>
          <w:szCs w:val="24"/>
          <w:lang w:val="ru-RU"/>
        </w:rPr>
        <w:t>с</w:t>
      </w:r>
      <w:r w:rsidRPr="00251D5C">
        <w:rPr>
          <w:rFonts w:ascii="Times New Roman" w:hAnsi="Times New Roman" w:cs="Times New Roman"/>
          <w:sz w:val="24"/>
          <w:szCs w:val="24"/>
          <w:lang w:val="ru-RU"/>
        </w:rPr>
        <w:t xml:space="preserve"> </w:t>
      </w:r>
      <w:r w:rsidR="00CF4D7A" w:rsidRPr="00C42FBB">
        <w:rPr>
          <w:rFonts w:ascii="Times New Roman" w:hAnsi="Times New Roman" w:cs="Times New Roman"/>
          <w:sz w:val="24"/>
          <w:szCs w:val="24"/>
          <w:lang w:val="en-CA"/>
        </w:rPr>
        <w:t>QR</w:t>
      </w:r>
      <w:r w:rsidR="00CF4D7A" w:rsidRPr="00251D5C">
        <w:rPr>
          <w:rFonts w:ascii="Times New Roman" w:hAnsi="Times New Roman" w:cs="Times New Roman"/>
          <w:sz w:val="24"/>
          <w:szCs w:val="24"/>
          <w:lang w:val="ru-RU"/>
        </w:rPr>
        <w:t xml:space="preserve"> </w:t>
      </w:r>
      <w:r>
        <w:rPr>
          <w:rFonts w:ascii="Times New Roman" w:hAnsi="Times New Roman" w:cs="Times New Roman"/>
          <w:sz w:val="24"/>
          <w:szCs w:val="24"/>
          <w:lang w:val="ru-RU"/>
        </w:rPr>
        <w:t>кодом</w:t>
      </w:r>
      <w:r w:rsidRPr="00251D5C">
        <w:rPr>
          <w:rFonts w:ascii="Times New Roman" w:hAnsi="Times New Roman" w:cs="Times New Roman"/>
          <w:sz w:val="24"/>
          <w:szCs w:val="24"/>
          <w:lang w:val="ru-RU"/>
        </w:rPr>
        <w:t xml:space="preserve"> </w:t>
      </w:r>
      <w:r>
        <w:rPr>
          <w:rFonts w:ascii="Times New Roman" w:hAnsi="Times New Roman" w:cs="Times New Roman"/>
          <w:sz w:val="24"/>
          <w:szCs w:val="24"/>
          <w:lang w:val="ru-RU"/>
        </w:rPr>
        <w:t>для</w:t>
      </w:r>
      <w:r w:rsidRPr="00251D5C">
        <w:rPr>
          <w:rFonts w:ascii="Times New Roman" w:hAnsi="Times New Roman" w:cs="Times New Roman"/>
          <w:sz w:val="24"/>
          <w:szCs w:val="24"/>
          <w:lang w:val="ru-RU"/>
        </w:rPr>
        <w:t xml:space="preserve"> </w:t>
      </w:r>
      <w:r>
        <w:rPr>
          <w:rFonts w:ascii="Times New Roman" w:hAnsi="Times New Roman" w:cs="Times New Roman"/>
          <w:sz w:val="24"/>
          <w:szCs w:val="24"/>
          <w:lang w:val="ru-RU"/>
        </w:rPr>
        <w:t>доступа</w:t>
      </w:r>
      <w:r w:rsidRPr="00251D5C">
        <w:rPr>
          <w:rFonts w:ascii="Times New Roman" w:hAnsi="Times New Roman" w:cs="Times New Roman"/>
          <w:sz w:val="24"/>
          <w:szCs w:val="24"/>
          <w:lang w:val="ru-RU"/>
        </w:rPr>
        <w:t xml:space="preserve"> </w:t>
      </w:r>
      <w:r>
        <w:rPr>
          <w:rFonts w:ascii="Times New Roman" w:hAnsi="Times New Roman" w:cs="Times New Roman"/>
          <w:sz w:val="24"/>
          <w:szCs w:val="24"/>
          <w:lang w:val="ru-RU"/>
        </w:rPr>
        <w:t>к</w:t>
      </w:r>
      <w:r w:rsidRPr="00251D5C">
        <w:rPr>
          <w:rFonts w:ascii="Times New Roman" w:hAnsi="Times New Roman" w:cs="Times New Roman"/>
          <w:sz w:val="24"/>
          <w:szCs w:val="24"/>
          <w:lang w:val="ru-RU"/>
        </w:rPr>
        <w:t xml:space="preserve"> </w:t>
      </w:r>
      <w:r>
        <w:rPr>
          <w:rFonts w:ascii="Times New Roman" w:hAnsi="Times New Roman" w:cs="Times New Roman"/>
          <w:sz w:val="24"/>
          <w:szCs w:val="24"/>
          <w:lang w:val="ru-RU"/>
        </w:rPr>
        <w:t>дополнительным</w:t>
      </w:r>
      <w:r w:rsidRPr="00251D5C">
        <w:rPr>
          <w:rFonts w:ascii="Times New Roman" w:hAnsi="Times New Roman" w:cs="Times New Roman"/>
          <w:sz w:val="24"/>
          <w:szCs w:val="24"/>
          <w:lang w:val="ru-RU"/>
        </w:rPr>
        <w:t xml:space="preserve"> </w:t>
      </w:r>
      <w:r>
        <w:rPr>
          <w:rFonts w:ascii="Times New Roman" w:hAnsi="Times New Roman" w:cs="Times New Roman"/>
          <w:sz w:val="24"/>
          <w:szCs w:val="24"/>
          <w:lang w:val="ru-RU"/>
        </w:rPr>
        <w:t>ресурсам</w:t>
      </w:r>
      <w:r w:rsidR="00CF4D7A" w:rsidRPr="00251D5C">
        <w:rPr>
          <w:rFonts w:ascii="Times New Roman" w:hAnsi="Times New Roman" w:cs="Times New Roman"/>
          <w:sz w:val="24"/>
          <w:szCs w:val="24"/>
          <w:lang w:val="ru-RU"/>
        </w:rPr>
        <w:t xml:space="preserve">, </w:t>
      </w:r>
      <w:r>
        <w:rPr>
          <w:rFonts w:ascii="Times New Roman" w:hAnsi="Times New Roman" w:cs="Times New Roman"/>
          <w:sz w:val="24"/>
          <w:szCs w:val="24"/>
          <w:lang w:val="ru-RU"/>
        </w:rPr>
        <w:t>расположенная</w:t>
      </w:r>
      <w:r w:rsidRPr="00251D5C">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251D5C">
        <w:rPr>
          <w:rFonts w:ascii="Times New Roman" w:hAnsi="Times New Roman" w:cs="Times New Roman"/>
          <w:sz w:val="24"/>
          <w:szCs w:val="24"/>
          <w:lang w:val="ru-RU"/>
        </w:rPr>
        <w:t xml:space="preserve"> </w:t>
      </w:r>
      <w:r>
        <w:rPr>
          <w:rFonts w:ascii="Times New Roman" w:hAnsi="Times New Roman" w:cs="Times New Roman"/>
          <w:sz w:val="24"/>
          <w:szCs w:val="24"/>
          <w:lang w:val="ru-RU"/>
        </w:rPr>
        <w:t>правом</w:t>
      </w:r>
      <w:r w:rsidRPr="00251D5C">
        <w:rPr>
          <w:rFonts w:ascii="Times New Roman" w:hAnsi="Times New Roman" w:cs="Times New Roman"/>
          <w:sz w:val="24"/>
          <w:szCs w:val="24"/>
          <w:lang w:val="ru-RU"/>
        </w:rPr>
        <w:t xml:space="preserve"> </w:t>
      </w:r>
      <w:r>
        <w:rPr>
          <w:rFonts w:ascii="Times New Roman" w:hAnsi="Times New Roman" w:cs="Times New Roman"/>
          <w:sz w:val="24"/>
          <w:szCs w:val="24"/>
          <w:lang w:val="ru-RU"/>
        </w:rPr>
        <w:t>верхнем</w:t>
      </w:r>
      <w:r w:rsidRPr="00251D5C">
        <w:rPr>
          <w:rFonts w:ascii="Times New Roman" w:hAnsi="Times New Roman" w:cs="Times New Roman"/>
          <w:sz w:val="24"/>
          <w:szCs w:val="24"/>
          <w:lang w:val="ru-RU"/>
        </w:rPr>
        <w:t xml:space="preserve"> </w:t>
      </w:r>
      <w:r>
        <w:rPr>
          <w:rFonts w:ascii="Times New Roman" w:hAnsi="Times New Roman" w:cs="Times New Roman"/>
          <w:sz w:val="24"/>
          <w:szCs w:val="24"/>
          <w:lang w:val="ru-RU"/>
        </w:rPr>
        <w:t>углу</w:t>
      </w:r>
      <w:r w:rsidRPr="00251D5C">
        <w:rPr>
          <w:rFonts w:ascii="Times New Roman" w:hAnsi="Times New Roman" w:cs="Times New Roman"/>
          <w:sz w:val="24"/>
          <w:szCs w:val="24"/>
          <w:lang w:val="ru-RU"/>
        </w:rPr>
        <w:t xml:space="preserve"> </w:t>
      </w:r>
      <w:r>
        <w:rPr>
          <w:rFonts w:ascii="Times New Roman" w:hAnsi="Times New Roman" w:cs="Times New Roman"/>
          <w:sz w:val="24"/>
          <w:szCs w:val="24"/>
          <w:lang w:val="ru-RU"/>
        </w:rPr>
        <w:t>крышки</w:t>
      </w:r>
      <w:r w:rsidRPr="00251D5C">
        <w:rPr>
          <w:rFonts w:ascii="Times New Roman" w:hAnsi="Times New Roman" w:cs="Times New Roman"/>
          <w:sz w:val="24"/>
          <w:szCs w:val="24"/>
          <w:lang w:val="ru-RU"/>
        </w:rPr>
        <w:t xml:space="preserve"> </w:t>
      </w:r>
      <w:r>
        <w:rPr>
          <w:rFonts w:ascii="Times New Roman" w:hAnsi="Times New Roman" w:cs="Times New Roman"/>
          <w:sz w:val="24"/>
          <w:szCs w:val="24"/>
          <w:lang w:val="ru-RU"/>
        </w:rPr>
        <w:t>внутри</w:t>
      </w:r>
      <w:r w:rsidRPr="00251D5C">
        <w:rPr>
          <w:rFonts w:ascii="Times New Roman" w:hAnsi="Times New Roman" w:cs="Times New Roman"/>
          <w:sz w:val="24"/>
          <w:szCs w:val="24"/>
          <w:lang w:val="ru-RU"/>
        </w:rPr>
        <w:t xml:space="preserve"> </w:t>
      </w:r>
      <w:r>
        <w:rPr>
          <w:rFonts w:ascii="Times New Roman" w:hAnsi="Times New Roman" w:cs="Times New Roman"/>
          <w:sz w:val="24"/>
          <w:szCs w:val="24"/>
          <w:lang w:val="ru-RU"/>
        </w:rPr>
        <w:t>коробки</w:t>
      </w:r>
      <w:r w:rsidRPr="00251D5C">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а также </w:t>
      </w:r>
      <w:r>
        <w:rPr>
          <w:rFonts w:ascii="Times New Roman" w:hAnsi="Times New Roman" w:cs="Times New Roman"/>
          <w:sz w:val="24"/>
          <w:szCs w:val="24"/>
          <w:lang w:val="ru-RU"/>
        </w:rPr>
        <w:lastRenderedPageBreak/>
        <w:t>ещё одна с этим руководством, которую вы сможете поместить, где захотите</w:t>
      </w:r>
      <w:r w:rsidR="00CF4D7A" w:rsidRPr="00251D5C">
        <w:rPr>
          <w:rFonts w:ascii="Times New Roman" w:hAnsi="Times New Roman" w:cs="Times New Roman"/>
          <w:sz w:val="24"/>
          <w:szCs w:val="24"/>
          <w:lang w:val="ru-RU"/>
        </w:rPr>
        <w:t>.</w:t>
      </w:r>
    </w:p>
    <w:p w14:paraId="4B00930A" w14:textId="4BD73E8D" w:rsidR="009050EB" w:rsidRPr="005A5FE1" w:rsidRDefault="0047786C" w:rsidP="001F47F9">
      <w:pPr>
        <w:rPr>
          <w:rFonts w:ascii="Times New Roman" w:hAnsi="Times New Roman" w:cs="Times New Roman"/>
          <w:sz w:val="24"/>
          <w:szCs w:val="24"/>
          <w:lang w:val="ru-RU"/>
        </w:rPr>
      </w:pPr>
      <w:r>
        <w:rPr>
          <w:rFonts w:ascii="Times New Roman" w:hAnsi="Times New Roman" w:cs="Times New Roman"/>
          <w:sz w:val="24"/>
          <w:szCs w:val="24"/>
          <w:lang w:val="ru-RU"/>
        </w:rPr>
        <w:t>Пожалуйста</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обратите</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внимание</w:t>
      </w:r>
      <w:r w:rsidR="001F47F9"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когда</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вы</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получите</w:t>
      </w:r>
      <w:r w:rsidRPr="0047786C">
        <w:rPr>
          <w:rFonts w:ascii="Times New Roman" w:hAnsi="Times New Roman" w:cs="Times New Roman"/>
          <w:sz w:val="24"/>
          <w:szCs w:val="24"/>
          <w:lang w:val="ru-RU"/>
        </w:rPr>
        <w:t xml:space="preserve"> </w:t>
      </w:r>
      <w:r w:rsidR="001F47F9" w:rsidRPr="00C42FBB">
        <w:rPr>
          <w:rFonts w:ascii="Times New Roman" w:hAnsi="Times New Roman" w:cs="Times New Roman"/>
          <w:sz w:val="24"/>
          <w:szCs w:val="24"/>
          <w:lang w:val="en-CA"/>
        </w:rPr>
        <w:t>Monarch</w:t>
      </w:r>
      <w:r w:rsidR="001F47F9"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он</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будет</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упакован в защитную пузырчатую упаковку</w:t>
      </w:r>
      <w:r w:rsidR="001F47F9"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Чтобы</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начать</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работу</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с</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планшетом</w:t>
      </w:r>
      <w:r w:rsidR="001F47F9"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аккуратно</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извлеките</w:t>
      </w:r>
      <w:r w:rsidRPr="0047786C">
        <w:rPr>
          <w:rFonts w:ascii="Times New Roman" w:hAnsi="Times New Roman" w:cs="Times New Roman"/>
          <w:sz w:val="24"/>
          <w:szCs w:val="24"/>
          <w:lang w:val="ru-RU"/>
        </w:rPr>
        <w:t xml:space="preserve"> </w:t>
      </w:r>
      <w:r w:rsidR="001F47F9" w:rsidRPr="00C42FBB">
        <w:rPr>
          <w:rFonts w:ascii="Times New Roman" w:hAnsi="Times New Roman" w:cs="Times New Roman"/>
          <w:sz w:val="24"/>
          <w:szCs w:val="24"/>
          <w:lang w:val="en-CA"/>
        </w:rPr>
        <w:t>Monarch</w:t>
      </w:r>
      <w:r w:rsidR="001F47F9"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из</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упаковки</w:t>
      </w:r>
      <w:r w:rsidR="001F47F9"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Не</w:t>
      </w:r>
      <w:r w:rsidRPr="005A5FE1">
        <w:rPr>
          <w:rFonts w:ascii="Times New Roman" w:hAnsi="Times New Roman" w:cs="Times New Roman"/>
          <w:sz w:val="24"/>
          <w:szCs w:val="24"/>
          <w:lang w:val="ru-RU"/>
        </w:rPr>
        <w:t xml:space="preserve"> </w:t>
      </w:r>
      <w:r>
        <w:rPr>
          <w:rFonts w:ascii="Times New Roman" w:hAnsi="Times New Roman" w:cs="Times New Roman"/>
          <w:sz w:val="24"/>
          <w:szCs w:val="24"/>
          <w:lang w:val="ru-RU"/>
        </w:rPr>
        <w:t>забудьте</w:t>
      </w:r>
      <w:r w:rsidRPr="005A5FE1">
        <w:rPr>
          <w:rFonts w:ascii="Times New Roman" w:hAnsi="Times New Roman" w:cs="Times New Roman"/>
          <w:sz w:val="24"/>
          <w:szCs w:val="24"/>
          <w:lang w:val="ru-RU"/>
        </w:rPr>
        <w:t xml:space="preserve"> </w:t>
      </w:r>
      <w:r>
        <w:rPr>
          <w:rFonts w:ascii="Times New Roman" w:hAnsi="Times New Roman" w:cs="Times New Roman"/>
          <w:sz w:val="24"/>
          <w:szCs w:val="24"/>
          <w:lang w:val="ru-RU"/>
        </w:rPr>
        <w:t>сохранить</w:t>
      </w:r>
      <w:r w:rsidRPr="005A5FE1">
        <w:rPr>
          <w:rFonts w:ascii="Times New Roman" w:hAnsi="Times New Roman" w:cs="Times New Roman"/>
          <w:sz w:val="24"/>
          <w:szCs w:val="24"/>
          <w:lang w:val="ru-RU"/>
        </w:rPr>
        <w:t xml:space="preserve"> </w:t>
      </w:r>
      <w:r>
        <w:rPr>
          <w:rFonts w:ascii="Times New Roman" w:hAnsi="Times New Roman" w:cs="Times New Roman"/>
          <w:sz w:val="24"/>
          <w:szCs w:val="24"/>
          <w:lang w:val="ru-RU"/>
        </w:rPr>
        <w:t>всю</w:t>
      </w:r>
      <w:r w:rsidRPr="005A5FE1">
        <w:rPr>
          <w:rFonts w:ascii="Times New Roman" w:hAnsi="Times New Roman" w:cs="Times New Roman"/>
          <w:sz w:val="24"/>
          <w:szCs w:val="24"/>
          <w:lang w:val="ru-RU"/>
        </w:rPr>
        <w:t xml:space="preserve"> </w:t>
      </w:r>
      <w:r>
        <w:rPr>
          <w:rFonts w:ascii="Times New Roman" w:hAnsi="Times New Roman" w:cs="Times New Roman"/>
          <w:sz w:val="24"/>
          <w:szCs w:val="24"/>
          <w:lang w:val="ru-RU"/>
        </w:rPr>
        <w:t>упаковку</w:t>
      </w:r>
      <w:r w:rsidRPr="005A5FE1">
        <w:rPr>
          <w:rFonts w:ascii="Times New Roman" w:hAnsi="Times New Roman" w:cs="Times New Roman"/>
          <w:sz w:val="24"/>
          <w:szCs w:val="24"/>
          <w:lang w:val="ru-RU"/>
        </w:rPr>
        <w:t xml:space="preserve"> </w:t>
      </w:r>
      <w:r w:rsidR="005A5FE1">
        <w:rPr>
          <w:rFonts w:ascii="Times New Roman" w:hAnsi="Times New Roman" w:cs="Times New Roman"/>
          <w:sz w:val="24"/>
          <w:szCs w:val="24"/>
          <w:lang w:val="ru-RU"/>
        </w:rPr>
        <w:t xml:space="preserve">на случай если возникнет необходимость вернуть </w:t>
      </w:r>
      <w:r w:rsidR="001F47F9" w:rsidRPr="00C42FBB">
        <w:rPr>
          <w:rFonts w:ascii="Times New Roman" w:hAnsi="Times New Roman" w:cs="Times New Roman"/>
          <w:sz w:val="24"/>
          <w:szCs w:val="24"/>
          <w:lang w:val="en-CA"/>
        </w:rPr>
        <w:t>Monarch</w:t>
      </w:r>
      <w:r w:rsidR="001F47F9" w:rsidRPr="005A5FE1">
        <w:rPr>
          <w:rFonts w:ascii="Times New Roman" w:hAnsi="Times New Roman" w:cs="Times New Roman"/>
          <w:sz w:val="24"/>
          <w:szCs w:val="24"/>
          <w:lang w:val="ru-RU"/>
        </w:rPr>
        <w:t>.</w:t>
      </w:r>
    </w:p>
    <w:p w14:paraId="5D225B98" w14:textId="77777777" w:rsidR="00A5476C" w:rsidRPr="005A5FE1" w:rsidRDefault="00A5476C" w:rsidP="00C006E9">
      <w:pPr>
        <w:pStyle w:val="Normal2"/>
        <w:spacing w:after="120"/>
        <w:ind w:left="527"/>
        <w:jc w:val="left"/>
        <w:rPr>
          <w:color w:val="000000" w:themeColor="text1"/>
          <w:lang w:val="ru-RU"/>
        </w:rPr>
        <w:sectPr w:rsidR="00A5476C" w:rsidRPr="005A5FE1">
          <w:pgSz w:w="12240" w:h="15840"/>
          <w:pgMar w:top="1440" w:right="1800" w:bottom="1440" w:left="1800" w:header="708" w:footer="708" w:gutter="0"/>
          <w:cols w:space="708"/>
          <w:docGrid w:linePitch="360"/>
        </w:sectPr>
      </w:pPr>
    </w:p>
    <w:p w14:paraId="628C292D" w14:textId="532E49D3" w:rsidR="004D056D" w:rsidRPr="00C93DD5" w:rsidRDefault="000C3FF8" w:rsidP="00C006E9">
      <w:pPr>
        <w:pStyle w:val="2"/>
        <w:jc w:val="left"/>
      </w:pPr>
      <w:bookmarkStart w:id="2011" w:name="_Toc211844160"/>
      <w:r>
        <w:rPr>
          <w:lang w:val="ru-RU"/>
        </w:rPr>
        <w:lastRenderedPageBreak/>
        <w:t>Физическое описание</w:t>
      </w:r>
      <w:bookmarkEnd w:id="2011"/>
    </w:p>
    <w:p w14:paraId="790D4B93" w14:textId="61FE0761" w:rsidR="004D056D" w:rsidRPr="00D35036" w:rsidRDefault="00FB3C01" w:rsidP="00C006E9">
      <w:pPr>
        <w:pStyle w:val="3"/>
        <w:jc w:val="left"/>
      </w:pPr>
      <w:bookmarkStart w:id="2012" w:name="_Toc211844161"/>
      <w:r>
        <w:rPr>
          <w:lang w:val="ru-RU"/>
        </w:rPr>
        <w:t>Защитный чехол</w:t>
      </w:r>
      <w:bookmarkEnd w:id="2012"/>
    </w:p>
    <w:p w14:paraId="0086A517" w14:textId="763128AA" w:rsidR="00033F5D" w:rsidRPr="005A5FE1" w:rsidRDefault="00033F5D" w:rsidP="00033F5D">
      <w:pPr>
        <w:rPr>
          <w:rFonts w:ascii="Times New Roman" w:hAnsi="Times New Roman" w:cs="Times New Roman"/>
          <w:sz w:val="24"/>
          <w:szCs w:val="24"/>
          <w:lang w:val="ru-RU"/>
        </w:rPr>
      </w:pPr>
      <w:bookmarkStart w:id="2013" w:name="_Toc172626078"/>
      <w:r>
        <w:rPr>
          <w:rFonts w:ascii="Times New Roman" w:hAnsi="Times New Roman" w:cs="Times New Roman"/>
          <w:sz w:val="24"/>
          <w:szCs w:val="24"/>
          <w:lang w:val="ru-RU"/>
        </w:rPr>
        <w:t>Когда</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вы</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получите</w:t>
      </w:r>
      <w:r w:rsidRPr="0047786C">
        <w:rPr>
          <w:rFonts w:ascii="Times New Roman" w:hAnsi="Times New Roman" w:cs="Times New Roman"/>
          <w:sz w:val="24"/>
          <w:szCs w:val="24"/>
          <w:lang w:val="ru-RU"/>
        </w:rPr>
        <w:t xml:space="preserve"> </w:t>
      </w:r>
      <w:r w:rsidRPr="00C42FBB">
        <w:rPr>
          <w:rFonts w:ascii="Times New Roman" w:hAnsi="Times New Roman" w:cs="Times New Roman"/>
          <w:sz w:val="24"/>
          <w:szCs w:val="24"/>
          <w:lang w:val="en-CA"/>
        </w:rPr>
        <w:t>Monarch</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он</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будет</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упакован в защитную пузырчатую упаковку</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Чтобы</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начать</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работу</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с</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планшетом</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аккуратно</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извлеките</w:t>
      </w:r>
      <w:r w:rsidRPr="0047786C">
        <w:rPr>
          <w:rFonts w:ascii="Times New Roman" w:hAnsi="Times New Roman" w:cs="Times New Roman"/>
          <w:sz w:val="24"/>
          <w:szCs w:val="24"/>
          <w:lang w:val="ru-RU"/>
        </w:rPr>
        <w:t xml:space="preserve"> </w:t>
      </w:r>
      <w:r w:rsidRPr="00C42FBB">
        <w:rPr>
          <w:rFonts w:ascii="Times New Roman" w:hAnsi="Times New Roman" w:cs="Times New Roman"/>
          <w:sz w:val="24"/>
          <w:szCs w:val="24"/>
          <w:lang w:val="en-CA"/>
        </w:rPr>
        <w:t>Monarch</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из</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упаковки</w:t>
      </w:r>
      <w:r w:rsidRPr="0047786C">
        <w:rPr>
          <w:rFonts w:ascii="Times New Roman" w:hAnsi="Times New Roman" w:cs="Times New Roman"/>
          <w:sz w:val="24"/>
          <w:szCs w:val="24"/>
          <w:lang w:val="ru-RU"/>
        </w:rPr>
        <w:t xml:space="preserve">. </w:t>
      </w:r>
      <w:r>
        <w:rPr>
          <w:rFonts w:ascii="Times New Roman" w:hAnsi="Times New Roman" w:cs="Times New Roman"/>
          <w:sz w:val="24"/>
          <w:szCs w:val="24"/>
          <w:lang w:val="ru-RU"/>
        </w:rPr>
        <w:t>Не</w:t>
      </w:r>
      <w:r w:rsidRPr="005A5FE1">
        <w:rPr>
          <w:rFonts w:ascii="Times New Roman" w:hAnsi="Times New Roman" w:cs="Times New Roman"/>
          <w:sz w:val="24"/>
          <w:szCs w:val="24"/>
          <w:lang w:val="ru-RU"/>
        </w:rPr>
        <w:t xml:space="preserve"> </w:t>
      </w:r>
      <w:r>
        <w:rPr>
          <w:rFonts w:ascii="Times New Roman" w:hAnsi="Times New Roman" w:cs="Times New Roman"/>
          <w:sz w:val="24"/>
          <w:szCs w:val="24"/>
          <w:lang w:val="ru-RU"/>
        </w:rPr>
        <w:t>забудьте</w:t>
      </w:r>
      <w:r w:rsidRPr="005A5FE1">
        <w:rPr>
          <w:rFonts w:ascii="Times New Roman" w:hAnsi="Times New Roman" w:cs="Times New Roman"/>
          <w:sz w:val="24"/>
          <w:szCs w:val="24"/>
          <w:lang w:val="ru-RU"/>
        </w:rPr>
        <w:t xml:space="preserve"> </w:t>
      </w:r>
      <w:r>
        <w:rPr>
          <w:rFonts w:ascii="Times New Roman" w:hAnsi="Times New Roman" w:cs="Times New Roman"/>
          <w:sz w:val="24"/>
          <w:szCs w:val="24"/>
          <w:lang w:val="ru-RU"/>
        </w:rPr>
        <w:t>сохранить</w:t>
      </w:r>
      <w:r w:rsidRPr="005A5FE1">
        <w:rPr>
          <w:rFonts w:ascii="Times New Roman" w:hAnsi="Times New Roman" w:cs="Times New Roman"/>
          <w:sz w:val="24"/>
          <w:szCs w:val="24"/>
          <w:lang w:val="ru-RU"/>
        </w:rPr>
        <w:t xml:space="preserve"> </w:t>
      </w:r>
      <w:r>
        <w:rPr>
          <w:rFonts w:ascii="Times New Roman" w:hAnsi="Times New Roman" w:cs="Times New Roman"/>
          <w:sz w:val="24"/>
          <w:szCs w:val="24"/>
          <w:lang w:val="ru-RU"/>
        </w:rPr>
        <w:t>всю</w:t>
      </w:r>
      <w:r w:rsidRPr="005A5FE1">
        <w:rPr>
          <w:rFonts w:ascii="Times New Roman" w:hAnsi="Times New Roman" w:cs="Times New Roman"/>
          <w:sz w:val="24"/>
          <w:szCs w:val="24"/>
          <w:lang w:val="ru-RU"/>
        </w:rPr>
        <w:t xml:space="preserve"> </w:t>
      </w:r>
      <w:r>
        <w:rPr>
          <w:rFonts w:ascii="Times New Roman" w:hAnsi="Times New Roman" w:cs="Times New Roman"/>
          <w:sz w:val="24"/>
          <w:szCs w:val="24"/>
          <w:lang w:val="ru-RU"/>
        </w:rPr>
        <w:t>упаковку</w:t>
      </w:r>
      <w:r w:rsidRPr="005A5FE1">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на случай если возникнет необходимость вернуть </w:t>
      </w:r>
      <w:r w:rsidRPr="00C42FBB">
        <w:rPr>
          <w:rFonts w:ascii="Times New Roman" w:hAnsi="Times New Roman" w:cs="Times New Roman"/>
          <w:sz w:val="24"/>
          <w:szCs w:val="24"/>
          <w:lang w:val="en-CA"/>
        </w:rPr>
        <w:t>Monarch</w:t>
      </w:r>
      <w:r w:rsidRPr="005A5FE1">
        <w:rPr>
          <w:rFonts w:ascii="Times New Roman" w:hAnsi="Times New Roman" w:cs="Times New Roman"/>
          <w:sz w:val="24"/>
          <w:szCs w:val="24"/>
          <w:lang w:val="ru-RU"/>
        </w:rPr>
        <w:t>.</w:t>
      </w:r>
    </w:p>
    <w:p w14:paraId="75F673CF" w14:textId="505262C9" w:rsidR="006455AE" w:rsidRPr="00C93DD5" w:rsidRDefault="00033F5D" w:rsidP="00C006E9">
      <w:pPr>
        <w:pStyle w:val="3"/>
        <w:jc w:val="left"/>
      </w:pPr>
      <w:bookmarkStart w:id="2014" w:name="_Toc211844162"/>
      <w:r>
        <w:rPr>
          <w:lang w:val="ru-RU"/>
        </w:rPr>
        <w:t xml:space="preserve">Верхняя панель </w:t>
      </w:r>
      <w:r w:rsidR="00C27404" w:rsidRPr="00C93DD5">
        <w:t>Monarch</w:t>
      </w:r>
      <w:bookmarkEnd w:id="2013"/>
      <w:bookmarkEnd w:id="2014"/>
    </w:p>
    <w:p w14:paraId="3BFA734B" w14:textId="3D162D15" w:rsidR="008A2DA3" w:rsidRPr="00152E24" w:rsidRDefault="00E42D50" w:rsidP="00576D88">
      <w:pPr>
        <w:pStyle w:val="Normal3"/>
        <w:jc w:val="left"/>
        <w:rPr>
          <w:rStyle w:val="normaltextrun"/>
          <w:rFonts w:eastAsiaTheme="majorEastAsia"/>
          <w:lang w:val="ru-RU"/>
        </w:rPr>
      </w:pPr>
      <w:r>
        <w:rPr>
          <w:rStyle w:val="normaltextrun"/>
          <w:rFonts w:eastAsiaTheme="majorEastAsia"/>
          <w:lang w:val="ru-RU"/>
        </w:rPr>
        <w:t>На</w:t>
      </w:r>
      <w:r w:rsidRPr="00306601">
        <w:rPr>
          <w:rStyle w:val="normaltextrun"/>
          <w:rFonts w:eastAsiaTheme="majorEastAsia"/>
          <w:lang w:val="ru-RU"/>
        </w:rPr>
        <w:t xml:space="preserve"> </w:t>
      </w:r>
      <w:r>
        <w:rPr>
          <w:rStyle w:val="normaltextrun"/>
          <w:rFonts w:eastAsiaTheme="majorEastAsia"/>
          <w:lang w:val="ru-RU"/>
        </w:rPr>
        <w:t>верхней</w:t>
      </w:r>
      <w:r w:rsidRPr="00306601">
        <w:rPr>
          <w:rStyle w:val="normaltextrun"/>
          <w:rFonts w:eastAsiaTheme="majorEastAsia"/>
          <w:lang w:val="ru-RU"/>
        </w:rPr>
        <w:t xml:space="preserve"> </w:t>
      </w:r>
      <w:r>
        <w:rPr>
          <w:rStyle w:val="normaltextrun"/>
          <w:rFonts w:eastAsiaTheme="majorEastAsia"/>
          <w:lang w:val="ru-RU"/>
        </w:rPr>
        <w:t>панели</w:t>
      </w:r>
      <w:r w:rsidRPr="00306601">
        <w:rPr>
          <w:rStyle w:val="normaltextrun"/>
          <w:rFonts w:eastAsiaTheme="majorEastAsia"/>
          <w:lang w:val="ru-RU"/>
        </w:rPr>
        <w:t xml:space="preserve"> </w:t>
      </w:r>
      <w:r>
        <w:rPr>
          <w:rStyle w:val="normaltextrun"/>
          <w:rFonts w:eastAsiaTheme="majorEastAsia"/>
          <w:lang w:val="ru-RU"/>
        </w:rPr>
        <w:t>расположен</w:t>
      </w:r>
      <w:r w:rsidRPr="00306601">
        <w:rPr>
          <w:rStyle w:val="normaltextrun"/>
          <w:rFonts w:eastAsiaTheme="majorEastAsia"/>
          <w:lang w:val="ru-RU"/>
        </w:rPr>
        <w:t xml:space="preserve"> </w:t>
      </w:r>
      <w:r>
        <w:rPr>
          <w:rStyle w:val="normaltextrun"/>
          <w:rFonts w:eastAsiaTheme="majorEastAsia"/>
          <w:lang w:val="ru-RU"/>
        </w:rPr>
        <w:t>тактильный</w:t>
      </w:r>
      <w:r w:rsidRPr="00306601">
        <w:rPr>
          <w:rStyle w:val="normaltextrun"/>
          <w:rFonts w:eastAsiaTheme="majorEastAsia"/>
          <w:lang w:val="ru-RU"/>
        </w:rPr>
        <w:t xml:space="preserve"> </w:t>
      </w:r>
      <w:r>
        <w:rPr>
          <w:rStyle w:val="normaltextrun"/>
          <w:rFonts w:eastAsiaTheme="majorEastAsia"/>
          <w:lang w:val="ru-RU"/>
        </w:rPr>
        <w:t>дисплей</w:t>
      </w:r>
      <w:r w:rsidR="00306601" w:rsidRPr="00306601">
        <w:rPr>
          <w:rStyle w:val="normaltextrun"/>
          <w:rFonts w:eastAsiaTheme="majorEastAsia"/>
          <w:lang w:val="ru-RU"/>
        </w:rPr>
        <w:t xml:space="preserve">, </w:t>
      </w:r>
      <w:r w:rsidR="00306601">
        <w:rPr>
          <w:rStyle w:val="normaltextrun"/>
          <w:rFonts w:eastAsiaTheme="majorEastAsia"/>
          <w:lang w:val="ru-RU"/>
        </w:rPr>
        <w:t>способный одновременно отображать</w:t>
      </w:r>
      <w:r w:rsidR="00306601" w:rsidRPr="00306601">
        <w:rPr>
          <w:rStyle w:val="normaltextrun"/>
          <w:rFonts w:eastAsiaTheme="majorEastAsia"/>
          <w:lang w:val="ru-RU"/>
        </w:rPr>
        <w:t xml:space="preserve"> 32 </w:t>
      </w:r>
      <w:r w:rsidR="00306601">
        <w:rPr>
          <w:rStyle w:val="normaltextrun"/>
          <w:rFonts w:eastAsiaTheme="majorEastAsia"/>
          <w:lang w:val="ru-RU"/>
        </w:rPr>
        <w:t>символа</w:t>
      </w:r>
      <w:r w:rsidR="00306601" w:rsidRPr="00306601">
        <w:rPr>
          <w:rStyle w:val="normaltextrun"/>
          <w:rFonts w:eastAsiaTheme="majorEastAsia"/>
          <w:lang w:val="ru-RU"/>
        </w:rPr>
        <w:t xml:space="preserve"> </w:t>
      </w:r>
      <w:r w:rsidR="00306601">
        <w:rPr>
          <w:rStyle w:val="normaltextrun"/>
          <w:rFonts w:eastAsiaTheme="majorEastAsia"/>
          <w:lang w:val="ru-RU"/>
        </w:rPr>
        <w:t>в строке и</w:t>
      </w:r>
      <w:r w:rsidR="00306601" w:rsidRPr="00306601">
        <w:rPr>
          <w:rStyle w:val="normaltextrun"/>
          <w:rFonts w:eastAsiaTheme="majorEastAsia"/>
          <w:lang w:val="ru-RU"/>
        </w:rPr>
        <w:t xml:space="preserve"> </w:t>
      </w:r>
      <w:r w:rsidR="00306601">
        <w:rPr>
          <w:rStyle w:val="normaltextrun"/>
          <w:rFonts w:eastAsiaTheme="majorEastAsia"/>
          <w:lang w:val="ru-RU"/>
        </w:rPr>
        <w:t>до</w:t>
      </w:r>
      <w:r w:rsidR="00306601" w:rsidRPr="00306601">
        <w:rPr>
          <w:rStyle w:val="normaltextrun"/>
          <w:rFonts w:eastAsiaTheme="majorEastAsia"/>
          <w:lang w:val="ru-RU"/>
        </w:rPr>
        <w:t xml:space="preserve"> 10 </w:t>
      </w:r>
      <w:r w:rsidR="00306601">
        <w:rPr>
          <w:rStyle w:val="normaltextrun"/>
          <w:rFonts w:eastAsiaTheme="majorEastAsia"/>
          <w:lang w:val="ru-RU"/>
        </w:rPr>
        <w:t>строк</w:t>
      </w:r>
      <w:r w:rsidR="00BB524D" w:rsidRPr="00306601">
        <w:rPr>
          <w:rStyle w:val="normaltextrun"/>
          <w:rFonts w:eastAsiaTheme="majorEastAsia"/>
          <w:lang w:val="ru-RU"/>
        </w:rPr>
        <w:t xml:space="preserve">. </w:t>
      </w:r>
      <w:r w:rsidR="00306601">
        <w:rPr>
          <w:rStyle w:val="normaltextrun"/>
          <w:rFonts w:eastAsiaTheme="majorEastAsia"/>
          <w:lang w:val="ru-RU"/>
        </w:rPr>
        <w:t>Перед</w:t>
      </w:r>
      <w:r w:rsidR="00306601" w:rsidRPr="002070CC">
        <w:rPr>
          <w:rStyle w:val="normaltextrun"/>
          <w:rFonts w:eastAsiaTheme="majorEastAsia"/>
          <w:lang w:val="ru-RU"/>
        </w:rPr>
        <w:t xml:space="preserve"> </w:t>
      </w:r>
      <w:r w:rsidR="00306601">
        <w:rPr>
          <w:rStyle w:val="normaltextrun"/>
          <w:rFonts w:eastAsiaTheme="majorEastAsia"/>
          <w:lang w:val="ru-RU"/>
        </w:rPr>
        <w:t>включением</w:t>
      </w:r>
      <w:r w:rsidR="00306601" w:rsidRPr="002070CC">
        <w:rPr>
          <w:rStyle w:val="normaltextrun"/>
          <w:rFonts w:eastAsiaTheme="majorEastAsia"/>
          <w:lang w:val="ru-RU"/>
        </w:rPr>
        <w:t xml:space="preserve"> </w:t>
      </w:r>
      <w:r w:rsidR="00306601">
        <w:rPr>
          <w:rStyle w:val="normaltextrun"/>
          <w:rFonts w:eastAsiaTheme="majorEastAsia"/>
          <w:lang w:val="ru-RU"/>
        </w:rPr>
        <w:t>устройства</w:t>
      </w:r>
      <w:r w:rsidR="00306601" w:rsidRPr="002070CC">
        <w:rPr>
          <w:rStyle w:val="normaltextrun"/>
          <w:rFonts w:eastAsiaTheme="majorEastAsia"/>
          <w:lang w:val="ru-RU"/>
        </w:rPr>
        <w:t xml:space="preserve"> </w:t>
      </w:r>
      <w:r w:rsidR="002429F0">
        <w:rPr>
          <w:rStyle w:val="normaltextrun"/>
          <w:rFonts w:eastAsiaTheme="majorEastAsia"/>
          <w:lang w:val="ru-RU"/>
        </w:rPr>
        <w:t xml:space="preserve">необходимо снять плёнку, но при этом не снимайте мембрану, </w:t>
      </w:r>
      <w:r w:rsidR="002070CC">
        <w:rPr>
          <w:rStyle w:val="normaltextrun"/>
          <w:rFonts w:eastAsiaTheme="majorEastAsia"/>
          <w:lang w:val="ru-RU"/>
        </w:rPr>
        <w:t>которая</w:t>
      </w:r>
      <w:r w:rsidR="002070CC" w:rsidRPr="002070CC">
        <w:rPr>
          <w:rStyle w:val="normaltextrun"/>
          <w:rFonts w:eastAsiaTheme="majorEastAsia"/>
          <w:lang w:val="ru-RU"/>
        </w:rPr>
        <w:t xml:space="preserve"> </w:t>
      </w:r>
      <w:r w:rsidR="002070CC">
        <w:rPr>
          <w:rStyle w:val="normaltextrun"/>
          <w:rFonts w:eastAsiaTheme="majorEastAsia"/>
          <w:lang w:val="ru-RU"/>
        </w:rPr>
        <w:t>используется</w:t>
      </w:r>
      <w:r w:rsidR="002070CC" w:rsidRPr="002070CC">
        <w:rPr>
          <w:rStyle w:val="normaltextrun"/>
          <w:rFonts w:eastAsiaTheme="majorEastAsia"/>
          <w:lang w:val="ru-RU"/>
        </w:rPr>
        <w:t xml:space="preserve"> </w:t>
      </w:r>
      <w:r w:rsidR="002070CC">
        <w:rPr>
          <w:rStyle w:val="normaltextrun"/>
          <w:rFonts w:eastAsiaTheme="majorEastAsia"/>
          <w:lang w:val="ru-RU"/>
        </w:rPr>
        <w:t>в качестве защитного слоя</w:t>
      </w:r>
      <w:r w:rsidR="00BB524D" w:rsidRPr="002070CC">
        <w:rPr>
          <w:rStyle w:val="normaltextrun"/>
          <w:rFonts w:eastAsiaTheme="majorEastAsia"/>
          <w:lang w:val="ru-RU"/>
        </w:rPr>
        <w:t xml:space="preserve">. </w:t>
      </w:r>
      <w:r w:rsidR="002070CC">
        <w:rPr>
          <w:rStyle w:val="normaltextrun"/>
          <w:rFonts w:eastAsiaTheme="majorEastAsia"/>
          <w:lang w:val="ru-RU"/>
        </w:rPr>
        <w:t>Данный</w:t>
      </w:r>
      <w:r w:rsidR="002070CC" w:rsidRPr="00635F9B">
        <w:rPr>
          <w:rStyle w:val="normaltextrun"/>
          <w:rFonts w:eastAsiaTheme="majorEastAsia"/>
          <w:lang w:val="ru-RU"/>
        </w:rPr>
        <w:t xml:space="preserve"> </w:t>
      </w:r>
      <w:r w:rsidR="002070CC">
        <w:rPr>
          <w:rStyle w:val="normaltextrun"/>
          <w:rFonts w:eastAsiaTheme="majorEastAsia"/>
          <w:lang w:val="ru-RU"/>
        </w:rPr>
        <w:t>защитный</w:t>
      </w:r>
      <w:r w:rsidR="002070CC" w:rsidRPr="00635F9B">
        <w:rPr>
          <w:rStyle w:val="normaltextrun"/>
          <w:rFonts w:eastAsiaTheme="majorEastAsia"/>
          <w:lang w:val="ru-RU"/>
        </w:rPr>
        <w:t xml:space="preserve"> </w:t>
      </w:r>
      <w:r w:rsidR="002070CC">
        <w:rPr>
          <w:rStyle w:val="normaltextrun"/>
          <w:rFonts w:eastAsiaTheme="majorEastAsia"/>
          <w:lang w:val="ru-RU"/>
        </w:rPr>
        <w:t>слой</w:t>
      </w:r>
      <w:r w:rsidR="002070CC" w:rsidRPr="00635F9B">
        <w:rPr>
          <w:rStyle w:val="normaltextrun"/>
          <w:rFonts w:eastAsiaTheme="majorEastAsia"/>
          <w:lang w:val="ru-RU"/>
        </w:rPr>
        <w:t xml:space="preserve"> </w:t>
      </w:r>
      <w:r w:rsidR="002070CC">
        <w:rPr>
          <w:rStyle w:val="normaltextrun"/>
          <w:rFonts w:eastAsiaTheme="majorEastAsia"/>
          <w:lang w:val="ru-RU"/>
        </w:rPr>
        <w:t>является</w:t>
      </w:r>
      <w:r w:rsidR="002070CC" w:rsidRPr="00635F9B">
        <w:rPr>
          <w:rStyle w:val="normaltextrun"/>
          <w:rFonts w:eastAsiaTheme="majorEastAsia"/>
          <w:lang w:val="ru-RU"/>
        </w:rPr>
        <w:t xml:space="preserve"> </w:t>
      </w:r>
      <w:r w:rsidR="002070CC">
        <w:rPr>
          <w:rStyle w:val="normaltextrun"/>
          <w:rFonts w:eastAsiaTheme="majorEastAsia"/>
          <w:lang w:val="ru-RU"/>
        </w:rPr>
        <w:t>частью</w:t>
      </w:r>
      <w:r w:rsidR="002070CC" w:rsidRPr="00635F9B">
        <w:rPr>
          <w:rStyle w:val="normaltextrun"/>
          <w:rFonts w:eastAsiaTheme="majorEastAsia"/>
          <w:lang w:val="ru-RU"/>
        </w:rPr>
        <w:t xml:space="preserve"> </w:t>
      </w:r>
      <w:r w:rsidR="00BB524D" w:rsidRPr="00157B41">
        <w:rPr>
          <w:rStyle w:val="normaltextrun"/>
          <w:rFonts w:eastAsiaTheme="majorEastAsia"/>
        </w:rPr>
        <w:t>Monarch</w:t>
      </w:r>
      <w:r w:rsidR="00635F9B" w:rsidRPr="005043A7">
        <w:rPr>
          <w:rStyle w:val="normaltextrun"/>
          <w:rFonts w:eastAsiaTheme="majorEastAsia"/>
          <w:lang w:val="ru-RU"/>
        </w:rPr>
        <w:t>,</w:t>
      </w:r>
      <w:r w:rsidR="00BB524D" w:rsidRPr="005043A7">
        <w:rPr>
          <w:rStyle w:val="normaltextrun"/>
          <w:rFonts w:eastAsiaTheme="majorEastAsia"/>
          <w:lang w:val="ru-RU"/>
        </w:rPr>
        <w:t xml:space="preserve"> </w:t>
      </w:r>
      <w:r w:rsidR="00635F9B">
        <w:rPr>
          <w:rStyle w:val="normaltextrun"/>
          <w:rFonts w:eastAsiaTheme="majorEastAsia"/>
          <w:lang w:val="ru-RU"/>
        </w:rPr>
        <w:t>поскольку</w:t>
      </w:r>
      <w:r w:rsidR="00635F9B" w:rsidRPr="005043A7">
        <w:rPr>
          <w:rStyle w:val="normaltextrun"/>
          <w:rFonts w:eastAsiaTheme="majorEastAsia"/>
          <w:lang w:val="ru-RU"/>
        </w:rPr>
        <w:t xml:space="preserve"> </w:t>
      </w:r>
      <w:r w:rsidR="00635F9B">
        <w:rPr>
          <w:rStyle w:val="normaltextrun"/>
          <w:rFonts w:eastAsiaTheme="majorEastAsia"/>
          <w:lang w:val="ru-RU"/>
        </w:rPr>
        <w:t>он</w:t>
      </w:r>
      <w:r w:rsidR="00635F9B" w:rsidRPr="005043A7">
        <w:rPr>
          <w:rStyle w:val="normaltextrun"/>
          <w:rFonts w:eastAsiaTheme="majorEastAsia"/>
          <w:lang w:val="ru-RU"/>
        </w:rPr>
        <w:t xml:space="preserve"> </w:t>
      </w:r>
      <w:r w:rsidR="00635F9B">
        <w:rPr>
          <w:rStyle w:val="normaltextrun"/>
          <w:rFonts w:eastAsiaTheme="majorEastAsia"/>
          <w:lang w:val="ru-RU"/>
        </w:rPr>
        <w:t>защищает</w:t>
      </w:r>
      <w:r w:rsidR="00635F9B" w:rsidRPr="005043A7">
        <w:rPr>
          <w:rStyle w:val="normaltextrun"/>
          <w:rFonts w:eastAsiaTheme="majorEastAsia"/>
          <w:lang w:val="ru-RU"/>
        </w:rPr>
        <w:t xml:space="preserve"> </w:t>
      </w:r>
      <w:r w:rsidR="00635F9B">
        <w:rPr>
          <w:rStyle w:val="normaltextrun"/>
          <w:rFonts w:eastAsiaTheme="majorEastAsia"/>
          <w:lang w:val="ru-RU"/>
        </w:rPr>
        <w:t>дисплей</w:t>
      </w:r>
      <w:r w:rsidR="00635F9B" w:rsidRPr="005043A7">
        <w:rPr>
          <w:rStyle w:val="normaltextrun"/>
          <w:rFonts w:eastAsiaTheme="majorEastAsia"/>
          <w:lang w:val="ru-RU"/>
        </w:rPr>
        <w:t xml:space="preserve"> </w:t>
      </w:r>
      <w:r w:rsidR="00635F9B">
        <w:rPr>
          <w:rStyle w:val="normaltextrun"/>
          <w:rFonts w:eastAsiaTheme="majorEastAsia"/>
          <w:lang w:val="ru-RU"/>
        </w:rPr>
        <w:t>Брайля</w:t>
      </w:r>
      <w:r w:rsidR="00635F9B" w:rsidRPr="005043A7">
        <w:rPr>
          <w:rStyle w:val="normaltextrun"/>
          <w:rFonts w:eastAsiaTheme="majorEastAsia"/>
          <w:lang w:val="ru-RU"/>
        </w:rPr>
        <w:t xml:space="preserve"> </w:t>
      </w:r>
      <w:r w:rsidR="00635F9B">
        <w:rPr>
          <w:rStyle w:val="normaltextrun"/>
          <w:rFonts w:eastAsiaTheme="majorEastAsia"/>
          <w:lang w:val="ru-RU"/>
        </w:rPr>
        <w:t>от</w:t>
      </w:r>
      <w:r w:rsidR="00635F9B" w:rsidRPr="005043A7">
        <w:rPr>
          <w:rStyle w:val="normaltextrun"/>
          <w:rFonts w:eastAsiaTheme="majorEastAsia"/>
          <w:lang w:val="ru-RU"/>
        </w:rPr>
        <w:t xml:space="preserve"> </w:t>
      </w:r>
      <w:r w:rsidR="00635F9B">
        <w:rPr>
          <w:rStyle w:val="normaltextrun"/>
          <w:rFonts w:eastAsiaTheme="majorEastAsia"/>
          <w:lang w:val="ru-RU"/>
        </w:rPr>
        <w:t>попадания</w:t>
      </w:r>
      <w:r w:rsidR="00635F9B" w:rsidRPr="005043A7">
        <w:rPr>
          <w:rStyle w:val="normaltextrun"/>
          <w:rFonts w:eastAsiaTheme="majorEastAsia"/>
          <w:lang w:val="ru-RU"/>
        </w:rPr>
        <w:t xml:space="preserve"> </w:t>
      </w:r>
      <w:r w:rsidR="00635F9B">
        <w:rPr>
          <w:rStyle w:val="normaltextrun"/>
          <w:rFonts w:eastAsiaTheme="majorEastAsia"/>
          <w:lang w:val="ru-RU"/>
        </w:rPr>
        <w:t>посторонних</w:t>
      </w:r>
      <w:r w:rsidR="00635F9B" w:rsidRPr="005043A7">
        <w:rPr>
          <w:rStyle w:val="normaltextrun"/>
          <w:rFonts w:eastAsiaTheme="majorEastAsia"/>
          <w:lang w:val="ru-RU"/>
        </w:rPr>
        <w:t xml:space="preserve"> </w:t>
      </w:r>
      <w:r w:rsidR="005011E3">
        <w:rPr>
          <w:rStyle w:val="normaltextrun"/>
          <w:rFonts w:eastAsiaTheme="majorEastAsia"/>
          <w:lang w:val="ru-RU"/>
        </w:rPr>
        <w:t>объектов</w:t>
      </w:r>
      <w:r w:rsidR="005043A7" w:rsidRPr="005043A7">
        <w:rPr>
          <w:rStyle w:val="normaltextrun"/>
          <w:rFonts w:eastAsiaTheme="majorEastAsia"/>
          <w:lang w:val="ru-RU"/>
        </w:rPr>
        <w:t xml:space="preserve">, </w:t>
      </w:r>
      <w:r w:rsidR="005043A7">
        <w:rPr>
          <w:rStyle w:val="normaltextrun"/>
          <w:rFonts w:eastAsiaTheme="majorEastAsia"/>
          <w:lang w:val="ru-RU"/>
        </w:rPr>
        <w:t>а</w:t>
      </w:r>
      <w:r w:rsidR="005043A7" w:rsidRPr="005043A7">
        <w:rPr>
          <w:rStyle w:val="normaltextrun"/>
          <w:rFonts w:eastAsiaTheme="majorEastAsia"/>
          <w:lang w:val="ru-RU"/>
        </w:rPr>
        <w:t xml:space="preserve"> </w:t>
      </w:r>
      <w:r w:rsidR="005043A7">
        <w:rPr>
          <w:rStyle w:val="normaltextrun"/>
          <w:rFonts w:eastAsiaTheme="majorEastAsia"/>
          <w:lang w:val="ru-RU"/>
        </w:rPr>
        <w:t>также</w:t>
      </w:r>
      <w:r w:rsidR="005043A7" w:rsidRPr="005043A7">
        <w:rPr>
          <w:rStyle w:val="normaltextrun"/>
          <w:rFonts w:eastAsiaTheme="majorEastAsia"/>
          <w:lang w:val="ru-RU"/>
        </w:rPr>
        <w:t xml:space="preserve"> </w:t>
      </w:r>
      <w:r w:rsidR="005043A7">
        <w:rPr>
          <w:rStyle w:val="normaltextrun"/>
          <w:rFonts w:eastAsiaTheme="majorEastAsia"/>
          <w:lang w:val="ru-RU"/>
        </w:rPr>
        <w:t>случайного попадания влаги</w:t>
      </w:r>
      <w:r w:rsidR="00BB524D" w:rsidRPr="005043A7">
        <w:rPr>
          <w:rStyle w:val="normaltextrun"/>
          <w:rFonts w:eastAsiaTheme="majorEastAsia"/>
          <w:lang w:val="ru-RU"/>
        </w:rPr>
        <w:t>.</w:t>
      </w:r>
      <w:r w:rsidR="008A2DA3" w:rsidRPr="005043A7">
        <w:rPr>
          <w:rStyle w:val="normaltextrun"/>
          <w:rFonts w:eastAsiaTheme="majorEastAsia"/>
          <w:lang w:val="ru-RU"/>
        </w:rPr>
        <w:t xml:space="preserve"> </w:t>
      </w:r>
      <w:r w:rsidR="008A77C5">
        <w:rPr>
          <w:rStyle w:val="normaltextrun"/>
          <w:rFonts w:eastAsiaTheme="majorEastAsia"/>
          <w:lang w:val="ru-RU"/>
        </w:rPr>
        <w:t>Пожалуйста</w:t>
      </w:r>
      <w:r w:rsidR="008A77C5" w:rsidRPr="008A77C5">
        <w:rPr>
          <w:rStyle w:val="normaltextrun"/>
          <w:rFonts w:eastAsiaTheme="majorEastAsia"/>
          <w:lang w:val="ru-RU"/>
        </w:rPr>
        <w:t xml:space="preserve">, </w:t>
      </w:r>
      <w:r w:rsidR="008A77C5">
        <w:rPr>
          <w:rStyle w:val="normaltextrun"/>
          <w:rFonts w:eastAsiaTheme="majorEastAsia"/>
          <w:lang w:val="ru-RU"/>
        </w:rPr>
        <w:t>обратите</w:t>
      </w:r>
      <w:r w:rsidR="008A77C5" w:rsidRPr="008A77C5">
        <w:rPr>
          <w:rStyle w:val="normaltextrun"/>
          <w:rFonts w:eastAsiaTheme="majorEastAsia"/>
          <w:lang w:val="ru-RU"/>
        </w:rPr>
        <w:t xml:space="preserve"> </w:t>
      </w:r>
      <w:r w:rsidR="008A77C5">
        <w:rPr>
          <w:rStyle w:val="normaltextrun"/>
          <w:rFonts w:eastAsiaTheme="majorEastAsia"/>
          <w:lang w:val="ru-RU"/>
        </w:rPr>
        <w:t>внимание</w:t>
      </w:r>
      <w:r w:rsidR="008A77C5" w:rsidRPr="008A77C5">
        <w:rPr>
          <w:rStyle w:val="normaltextrun"/>
          <w:rFonts w:eastAsiaTheme="majorEastAsia"/>
          <w:lang w:val="ru-RU"/>
        </w:rPr>
        <w:t xml:space="preserve"> </w:t>
      </w:r>
      <w:r w:rsidR="008A77C5">
        <w:rPr>
          <w:rStyle w:val="normaltextrun"/>
          <w:rFonts w:eastAsiaTheme="majorEastAsia"/>
          <w:lang w:val="ru-RU"/>
        </w:rPr>
        <w:t>на</w:t>
      </w:r>
      <w:r w:rsidR="008A77C5" w:rsidRPr="008A77C5">
        <w:rPr>
          <w:rStyle w:val="normaltextrun"/>
          <w:rFonts w:eastAsiaTheme="majorEastAsia"/>
          <w:lang w:val="ru-RU"/>
        </w:rPr>
        <w:t xml:space="preserve"> </w:t>
      </w:r>
      <w:r w:rsidR="008A77C5">
        <w:rPr>
          <w:rStyle w:val="normaltextrun"/>
          <w:rFonts w:eastAsiaTheme="majorEastAsia"/>
          <w:lang w:val="ru-RU"/>
        </w:rPr>
        <w:t>то</w:t>
      </w:r>
      <w:r w:rsidR="008A77C5" w:rsidRPr="008A77C5">
        <w:rPr>
          <w:rStyle w:val="normaltextrun"/>
          <w:rFonts w:eastAsiaTheme="majorEastAsia"/>
          <w:lang w:val="ru-RU"/>
        </w:rPr>
        <w:t xml:space="preserve">, </w:t>
      </w:r>
      <w:r w:rsidR="008A77C5">
        <w:rPr>
          <w:rStyle w:val="normaltextrun"/>
          <w:rFonts w:eastAsiaTheme="majorEastAsia"/>
          <w:lang w:val="ru-RU"/>
        </w:rPr>
        <w:t>что</w:t>
      </w:r>
      <w:r w:rsidR="008A77C5" w:rsidRPr="008A77C5">
        <w:rPr>
          <w:rStyle w:val="normaltextrun"/>
          <w:rFonts w:eastAsiaTheme="majorEastAsia"/>
          <w:lang w:val="ru-RU"/>
        </w:rPr>
        <w:t xml:space="preserve"> </w:t>
      </w:r>
      <w:r w:rsidR="008A77C5">
        <w:rPr>
          <w:rFonts w:eastAsiaTheme="majorEastAsia"/>
          <w:lang w:val="ru-RU"/>
        </w:rPr>
        <w:t>использование</w:t>
      </w:r>
      <w:r w:rsidR="008A77C5" w:rsidRPr="008A77C5">
        <w:rPr>
          <w:rFonts w:eastAsiaTheme="majorEastAsia"/>
          <w:lang w:val="ru-RU"/>
        </w:rPr>
        <w:t xml:space="preserve"> </w:t>
      </w:r>
      <w:r w:rsidR="008A2DA3" w:rsidRPr="008A2DA3">
        <w:rPr>
          <w:rFonts w:eastAsiaTheme="majorEastAsia"/>
        </w:rPr>
        <w:t>Monarch</w:t>
      </w:r>
      <w:r w:rsidR="008A2DA3" w:rsidRPr="008A77C5">
        <w:rPr>
          <w:rFonts w:eastAsiaTheme="majorEastAsia"/>
          <w:lang w:val="ru-RU"/>
        </w:rPr>
        <w:t xml:space="preserve"> </w:t>
      </w:r>
      <w:r w:rsidR="008A77C5">
        <w:rPr>
          <w:rFonts w:eastAsiaTheme="majorEastAsia"/>
          <w:lang w:val="ru-RU"/>
        </w:rPr>
        <w:t>без</w:t>
      </w:r>
      <w:r w:rsidR="008A77C5" w:rsidRPr="008A77C5">
        <w:rPr>
          <w:rFonts w:eastAsiaTheme="majorEastAsia"/>
          <w:lang w:val="ru-RU"/>
        </w:rPr>
        <w:t xml:space="preserve"> </w:t>
      </w:r>
      <w:r w:rsidR="008A77C5">
        <w:rPr>
          <w:rFonts w:eastAsiaTheme="majorEastAsia"/>
          <w:lang w:val="ru-RU"/>
        </w:rPr>
        <w:t>прикреплённой</w:t>
      </w:r>
      <w:r w:rsidR="008A77C5" w:rsidRPr="008A77C5">
        <w:rPr>
          <w:rFonts w:eastAsiaTheme="majorEastAsia"/>
          <w:lang w:val="ru-RU"/>
        </w:rPr>
        <w:t xml:space="preserve"> </w:t>
      </w:r>
      <w:r w:rsidR="008A77C5">
        <w:rPr>
          <w:rFonts w:eastAsiaTheme="majorEastAsia"/>
          <w:lang w:val="ru-RU"/>
        </w:rPr>
        <w:t>мембраны</w:t>
      </w:r>
      <w:r w:rsidR="008A77C5" w:rsidRPr="008A77C5">
        <w:rPr>
          <w:rFonts w:eastAsiaTheme="majorEastAsia"/>
          <w:lang w:val="ru-RU"/>
        </w:rPr>
        <w:t xml:space="preserve"> </w:t>
      </w:r>
      <w:r w:rsidR="008A77C5">
        <w:rPr>
          <w:rFonts w:eastAsiaTheme="majorEastAsia"/>
          <w:lang w:val="ru-RU"/>
        </w:rPr>
        <w:t>приведёт</w:t>
      </w:r>
      <w:r w:rsidR="008A77C5" w:rsidRPr="008A77C5">
        <w:rPr>
          <w:rFonts w:eastAsiaTheme="majorEastAsia"/>
          <w:lang w:val="ru-RU"/>
        </w:rPr>
        <w:t xml:space="preserve"> </w:t>
      </w:r>
      <w:r w:rsidR="008A77C5">
        <w:rPr>
          <w:rFonts w:eastAsiaTheme="majorEastAsia"/>
          <w:lang w:val="ru-RU"/>
        </w:rPr>
        <w:t>к</w:t>
      </w:r>
      <w:r w:rsidR="008A77C5" w:rsidRPr="008A77C5">
        <w:rPr>
          <w:rFonts w:eastAsiaTheme="majorEastAsia"/>
          <w:lang w:val="ru-RU"/>
        </w:rPr>
        <w:t xml:space="preserve"> </w:t>
      </w:r>
      <w:r w:rsidR="008A77C5">
        <w:rPr>
          <w:rFonts w:eastAsiaTheme="majorEastAsia"/>
          <w:lang w:val="ru-RU"/>
        </w:rPr>
        <w:t>аннулированию гарантии</w:t>
      </w:r>
      <w:r w:rsidR="008A2DA3" w:rsidRPr="008A77C5">
        <w:rPr>
          <w:rFonts w:eastAsiaTheme="majorEastAsia"/>
          <w:lang w:val="ru-RU"/>
        </w:rPr>
        <w:t>.</w:t>
      </w:r>
      <w:r w:rsidR="005B353A" w:rsidRPr="008A77C5">
        <w:rPr>
          <w:rFonts w:eastAsiaTheme="majorEastAsia"/>
          <w:lang w:val="ru-RU"/>
        </w:rPr>
        <w:t xml:space="preserve"> </w:t>
      </w:r>
      <w:r w:rsidR="00271E6E">
        <w:rPr>
          <w:rFonts w:eastAsiaTheme="majorEastAsia"/>
          <w:lang w:val="ru-RU"/>
        </w:rPr>
        <w:t>Кроме</w:t>
      </w:r>
      <w:r w:rsidR="00271E6E" w:rsidRPr="00271E6E">
        <w:rPr>
          <w:rFonts w:eastAsiaTheme="majorEastAsia"/>
          <w:lang w:val="ru-RU"/>
        </w:rPr>
        <w:t xml:space="preserve"> </w:t>
      </w:r>
      <w:r w:rsidR="00271E6E">
        <w:rPr>
          <w:rFonts w:eastAsiaTheme="majorEastAsia"/>
          <w:lang w:val="ru-RU"/>
        </w:rPr>
        <w:t>того</w:t>
      </w:r>
      <w:r w:rsidR="00A90079" w:rsidRPr="00271E6E">
        <w:rPr>
          <w:rFonts w:eastAsiaTheme="majorEastAsia"/>
          <w:lang w:val="ru-RU"/>
        </w:rPr>
        <w:t xml:space="preserve">, </w:t>
      </w:r>
      <w:r w:rsidR="00271E6E">
        <w:rPr>
          <w:rFonts w:eastAsiaTheme="majorEastAsia"/>
          <w:lang w:val="ru-RU"/>
        </w:rPr>
        <w:t>также</w:t>
      </w:r>
      <w:r w:rsidR="00271E6E" w:rsidRPr="00271E6E">
        <w:rPr>
          <w:rFonts w:eastAsiaTheme="majorEastAsia"/>
          <w:lang w:val="ru-RU"/>
        </w:rPr>
        <w:t xml:space="preserve"> </w:t>
      </w:r>
      <w:r w:rsidR="00271E6E">
        <w:rPr>
          <w:rFonts w:eastAsiaTheme="majorEastAsia"/>
          <w:lang w:val="ru-RU"/>
        </w:rPr>
        <w:t>обратите</w:t>
      </w:r>
      <w:r w:rsidR="00271E6E" w:rsidRPr="00271E6E">
        <w:rPr>
          <w:rFonts w:eastAsiaTheme="majorEastAsia"/>
          <w:lang w:val="ru-RU"/>
        </w:rPr>
        <w:t xml:space="preserve"> </w:t>
      </w:r>
      <w:r w:rsidR="00271E6E">
        <w:rPr>
          <w:rFonts w:eastAsiaTheme="majorEastAsia"/>
          <w:lang w:val="ru-RU"/>
        </w:rPr>
        <w:t>внимание</w:t>
      </w:r>
      <w:r w:rsidR="00271E6E" w:rsidRPr="00271E6E">
        <w:rPr>
          <w:rFonts w:eastAsiaTheme="majorEastAsia"/>
          <w:lang w:val="ru-RU"/>
        </w:rPr>
        <w:t xml:space="preserve"> </w:t>
      </w:r>
      <w:r w:rsidR="00271E6E">
        <w:rPr>
          <w:rFonts w:eastAsiaTheme="majorEastAsia"/>
          <w:lang w:val="ru-RU"/>
        </w:rPr>
        <w:t>на</w:t>
      </w:r>
      <w:r w:rsidR="00271E6E" w:rsidRPr="00271E6E">
        <w:rPr>
          <w:rFonts w:eastAsiaTheme="majorEastAsia"/>
          <w:lang w:val="ru-RU"/>
        </w:rPr>
        <w:t xml:space="preserve"> </w:t>
      </w:r>
      <w:r w:rsidR="00271E6E">
        <w:rPr>
          <w:rFonts w:eastAsiaTheme="majorEastAsia"/>
          <w:lang w:val="ru-RU"/>
        </w:rPr>
        <w:t>то</w:t>
      </w:r>
      <w:r w:rsidR="00271E6E" w:rsidRPr="00271E6E">
        <w:rPr>
          <w:rFonts w:eastAsiaTheme="majorEastAsia"/>
          <w:lang w:val="ru-RU"/>
        </w:rPr>
        <w:t xml:space="preserve">, </w:t>
      </w:r>
      <w:r w:rsidR="00271E6E">
        <w:rPr>
          <w:rFonts w:eastAsiaTheme="majorEastAsia"/>
          <w:lang w:val="ru-RU"/>
        </w:rPr>
        <w:t>что</w:t>
      </w:r>
      <w:r w:rsidR="00271E6E" w:rsidRPr="00271E6E">
        <w:rPr>
          <w:rFonts w:eastAsiaTheme="majorEastAsia"/>
          <w:lang w:val="ru-RU"/>
        </w:rPr>
        <w:t xml:space="preserve"> </w:t>
      </w:r>
      <w:r w:rsidR="00271E6E">
        <w:rPr>
          <w:rFonts w:eastAsiaTheme="majorEastAsia"/>
          <w:lang w:val="ru-RU"/>
        </w:rPr>
        <w:t>мембрану</w:t>
      </w:r>
      <w:r w:rsidR="00271E6E" w:rsidRPr="00271E6E">
        <w:rPr>
          <w:rFonts w:eastAsiaTheme="majorEastAsia"/>
          <w:lang w:val="ru-RU"/>
        </w:rPr>
        <w:t xml:space="preserve"> </w:t>
      </w:r>
      <w:r w:rsidR="00271E6E">
        <w:rPr>
          <w:rFonts w:eastAsiaTheme="majorEastAsia"/>
          <w:lang w:val="ru-RU"/>
        </w:rPr>
        <w:t>необходимо</w:t>
      </w:r>
      <w:r w:rsidR="00271E6E" w:rsidRPr="00271E6E">
        <w:rPr>
          <w:rFonts w:eastAsiaTheme="majorEastAsia"/>
          <w:lang w:val="ru-RU"/>
        </w:rPr>
        <w:t xml:space="preserve"> </w:t>
      </w:r>
      <w:r w:rsidR="00271E6E">
        <w:rPr>
          <w:rFonts w:eastAsiaTheme="majorEastAsia"/>
          <w:lang w:val="ru-RU"/>
        </w:rPr>
        <w:t>заменить</w:t>
      </w:r>
      <w:r w:rsidR="00271E6E" w:rsidRPr="00271E6E">
        <w:rPr>
          <w:rFonts w:eastAsiaTheme="majorEastAsia"/>
          <w:lang w:val="ru-RU"/>
        </w:rPr>
        <w:t xml:space="preserve">, </w:t>
      </w:r>
      <w:r w:rsidR="00271E6E">
        <w:rPr>
          <w:rFonts w:eastAsiaTheme="majorEastAsia"/>
          <w:lang w:val="ru-RU"/>
        </w:rPr>
        <w:t>как только будут обнаружены какие-либо разрывы</w:t>
      </w:r>
      <w:r w:rsidR="00A90079" w:rsidRPr="00271E6E">
        <w:rPr>
          <w:rFonts w:eastAsiaTheme="majorEastAsia"/>
          <w:lang w:val="ru-RU"/>
        </w:rPr>
        <w:t xml:space="preserve">, </w:t>
      </w:r>
      <w:r w:rsidR="00271E6E">
        <w:rPr>
          <w:rFonts w:eastAsiaTheme="majorEastAsia"/>
          <w:lang w:val="ru-RU"/>
        </w:rPr>
        <w:t>поскольку это потенциально может привести к повреждению ячеек и аннулированию гарантии</w:t>
      </w:r>
      <w:r w:rsidR="00A90079" w:rsidRPr="00271E6E">
        <w:rPr>
          <w:rFonts w:eastAsiaTheme="majorEastAsia"/>
          <w:lang w:val="ru-RU"/>
        </w:rPr>
        <w:t xml:space="preserve">. </w:t>
      </w:r>
      <w:r w:rsidR="00152E24">
        <w:rPr>
          <w:rFonts w:eastAsiaTheme="majorEastAsia"/>
          <w:lang w:val="ru-RU"/>
        </w:rPr>
        <w:t>Для</w:t>
      </w:r>
      <w:r w:rsidR="00152E24" w:rsidRPr="00152E24">
        <w:rPr>
          <w:rFonts w:eastAsiaTheme="majorEastAsia"/>
          <w:lang w:val="ru-RU"/>
        </w:rPr>
        <w:t xml:space="preserve"> </w:t>
      </w:r>
      <w:r w:rsidR="00152E24">
        <w:rPr>
          <w:rFonts w:eastAsiaTheme="majorEastAsia"/>
          <w:lang w:val="ru-RU"/>
        </w:rPr>
        <w:t>получения</w:t>
      </w:r>
      <w:r w:rsidR="00152E24" w:rsidRPr="00152E24">
        <w:rPr>
          <w:rFonts w:eastAsiaTheme="majorEastAsia"/>
          <w:lang w:val="ru-RU"/>
        </w:rPr>
        <w:t xml:space="preserve"> </w:t>
      </w:r>
      <w:r w:rsidR="00152E24">
        <w:rPr>
          <w:rFonts w:eastAsiaTheme="majorEastAsia"/>
          <w:lang w:val="ru-RU"/>
        </w:rPr>
        <w:t>инструкции</w:t>
      </w:r>
      <w:r w:rsidR="00152E24" w:rsidRPr="00152E24">
        <w:rPr>
          <w:rFonts w:eastAsiaTheme="majorEastAsia"/>
          <w:lang w:val="ru-RU"/>
        </w:rPr>
        <w:t xml:space="preserve"> </w:t>
      </w:r>
      <w:r w:rsidR="00152E24">
        <w:rPr>
          <w:rFonts w:eastAsiaTheme="majorEastAsia"/>
          <w:lang w:val="ru-RU"/>
        </w:rPr>
        <w:t>по</w:t>
      </w:r>
      <w:r w:rsidR="00152E24" w:rsidRPr="00152E24">
        <w:rPr>
          <w:rFonts w:eastAsiaTheme="majorEastAsia"/>
          <w:lang w:val="ru-RU"/>
        </w:rPr>
        <w:t xml:space="preserve"> </w:t>
      </w:r>
      <w:r w:rsidR="00152E24">
        <w:rPr>
          <w:rFonts w:eastAsiaTheme="majorEastAsia"/>
          <w:lang w:val="ru-RU"/>
        </w:rPr>
        <w:t>замене</w:t>
      </w:r>
      <w:r w:rsidR="00152E24" w:rsidRPr="00152E24">
        <w:rPr>
          <w:rFonts w:eastAsiaTheme="majorEastAsia"/>
          <w:lang w:val="ru-RU"/>
        </w:rPr>
        <w:t xml:space="preserve"> </w:t>
      </w:r>
      <w:r w:rsidR="00152E24">
        <w:rPr>
          <w:rFonts w:eastAsiaTheme="majorEastAsia"/>
          <w:lang w:val="ru-RU"/>
        </w:rPr>
        <w:t>мембраны</w:t>
      </w:r>
      <w:r w:rsidR="00152E24" w:rsidRPr="00152E24">
        <w:rPr>
          <w:rFonts w:eastAsiaTheme="majorEastAsia"/>
          <w:lang w:val="ru-RU"/>
        </w:rPr>
        <w:t xml:space="preserve"> </w:t>
      </w:r>
      <w:r w:rsidR="00152E24">
        <w:rPr>
          <w:rFonts w:eastAsiaTheme="majorEastAsia"/>
          <w:lang w:val="ru-RU"/>
        </w:rPr>
        <w:t>обратитесь</w:t>
      </w:r>
      <w:r w:rsidR="00A90079" w:rsidRPr="00152E24">
        <w:rPr>
          <w:rFonts w:eastAsiaTheme="majorEastAsia"/>
          <w:lang w:val="ru-RU"/>
        </w:rPr>
        <w:t xml:space="preserve">, </w:t>
      </w:r>
      <w:r w:rsidR="00152E24">
        <w:rPr>
          <w:rFonts w:eastAsiaTheme="majorEastAsia"/>
          <w:lang w:val="ru-RU"/>
        </w:rPr>
        <w:t>пожалуйста</w:t>
      </w:r>
      <w:r w:rsidR="000B0CD0">
        <w:rPr>
          <w:rFonts w:eastAsiaTheme="majorEastAsia"/>
          <w:lang w:val="ru-RU"/>
        </w:rPr>
        <w:t>,</w:t>
      </w:r>
      <w:r w:rsidR="00A90079" w:rsidRPr="00152E24">
        <w:rPr>
          <w:rFonts w:eastAsiaTheme="majorEastAsia"/>
          <w:lang w:val="ru-RU"/>
        </w:rPr>
        <w:t xml:space="preserve"> </w:t>
      </w:r>
      <w:r w:rsidR="00152E24">
        <w:rPr>
          <w:rFonts w:eastAsiaTheme="majorEastAsia"/>
          <w:lang w:val="ru-RU"/>
        </w:rPr>
        <w:t xml:space="preserve">к документации </w:t>
      </w:r>
      <w:r w:rsidR="00A90079" w:rsidRPr="00152E24">
        <w:rPr>
          <w:rFonts w:eastAsiaTheme="majorEastAsia"/>
          <w:lang w:val="ru-RU"/>
        </w:rPr>
        <w:t>“</w:t>
      </w:r>
      <w:r w:rsidR="00152E24">
        <w:rPr>
          <w:rFonts w:eastAsiaTheme="majorEastAsia"/>
          <w:lang w:val="ru-RU"/>
        </w:rPr>
        <w:t>Замена мембраны</w:t>
      </w:r>
      <w:r w:rsidR="00A90079" w:rsidRPr="00152E24">
        <w:rPr>
          <w:rFonts w:eastAsiaTheme="majorEastAsia"/>
          <w:lang w:val="ru-RU"/>
        </w:rPr>
        <w:t>”.</w:t>
      </w:r>
    </w:p>
    <w:p w14:paraId="073030DC" w14:textId="62D6AC23" w:rsidR="000431F3" w:rsidRPr="003D7773" w:rsidRDefault="00152E24" w:rsidP="00C006E9">
      <w:pPr>
        <w:pStyle w:val="Normal3"/>
        <w:jc w:val="left"/>
        <w:rPr>
          <w:rStyle w:val="normaltextrun"/>
          <w:rFonts w:eastAsiaTheme="majorEastAsia"/>
          <w:lang w:val="ru-RU"/>
        </w:rPr>
      </w:pPr>
      <w:r>
        <w:rPr>
          <w:rStyle w:val="normaltextrun"/>
          <w:rFonts w:eastAsiaTheme="majorEastAsia"/>
          <w:lang w:val="ru-RU"/>
        </w:rPr>
        <w:t>В</w:t>
      </w:r>
      <w:r w:rsidRPr="00152E24">
        <w:rPr>
          <w:rStyle w:val="normaltextrun"/>
          <w:rFonts w:eastAsiaTheme="majorEastAsia"/>
          <w:lang w:val="ru-RU"/>
        </w:rPr>
        <w:t xml:space="preserve"> </w:t>
      </w:r>
      <w:r>
        <w:rPr>
          <w:rStyle w:val="normaltextrun"/>
          <w:rFonts w:eastAsiaTheme="majorEastAsia"/>
          <w:lang w:val="ru-RU"/>
        </w:rPr>
        <w:t>верхней</w:t>
      </w:r>
      <w:r w:rsidRPr="00152E24">
        <w:rPr>
          <w:rStyle w:val="normaltextrun"/>
          <w:rFonts w:eastAsiaTheme="majorEastAsia"/>
          <w:lang w:val="ru-RU"/>
        </w:rPr>
        <w:t xml:space="preserve"> </w:t>
      </w:r>
      <w:r>
        <w:rPr>
          <w:rStyle w:val="normaltextrun"/>
          <w:rFonts w:eastAsiaTheme="majorEastAsia"/>
          <w:lang w:val="ru-RU"/>
        </w:rPr>
        <w:t>части</w:t>
      </w:r>
      <w:r w:rsidRPr="00152E24">
        <w:rPr>
          <w:rStyle w:val="normaltextrun"/>
          <w:rFonts w:eastAsiaTheme="majorEastAsia"/>
          <w:lang w:val="ru-RU"/>
        </w:rPr>
        <w:t xml:space="preserve"> </w:t>
      </w:r>
      <w:r>
        <w:rPr>
          <w:rStyle w:val="normaltextrun"/>
          <w:rFonts w:eastAsiaTheme="majorEastAsia"/>
          <w:lang w:val="ru-RU"/>
        </w:rPr>
        <w:t>тактильного</w:t>
      </w:r>
      <w:r w:rsidRPr="00152E24">
        <w:rPr>
          <w:rStyle w:val="normaltextrun"/>
          <w:rFonts w:eastAsiaTheme="majorEastAsia"/>
          <w:lang w:val="ru-RU"/>
        </w:rPr>
        <w:t xml:space="preserve"> </w:t>
      </w:r>
      <w:r>
        <w:rPr>
          <w:rStyle w:val="normaltextrun"/>
          <w:rFonts w:eastAsiaTheme="majorEastAsia"/>
          <w:lang w:val="ru-RU"/>
        </w:rPr>
        <w:t>дисплея</w:t>
      </w:r>
      <w:r w:rsidR="00BB524D" w:rsidRPr="00152E24">
        <w:rPr>
          <w:rStyle w:val="normaltextrun"/>
          <w:rFonts w:eastAsiaTheme="majorEastAsia"/>
          <w:lang w:val="ru-RU"/>
        </w:rPr>
        <w:t xml:space="preserve"> </w:t>
      </w:r>
      <w:r>
        <w:rPr>
          <w:rStyle w:val="normaltextrun"/>
          <w:rFonts w:eastAsiaTheme="majorEastAsia"/>
          <w:lang w:val="ru-RU"/>
        </w:rPr>
        <w:t>расположен Тактильный Сен</w:t>
      </w:r>
      <w:r w:rsidR="003D7773">
        <w:rPr>
          <w:rStyle w:val="normaltextrun"/>
          <w:rFonts w:eastAsiaTheme="majorEastAsia"/>
          <w:lang w:val="ru-RU"/>
        </w:rPr>
        <w:t>с</w:t>
      </w:r>
      <w:r>
        <w:rPr>
          <w:rStyle w:val="normaltextrun"/>
          <w:rFonts w:eastAsiaTheme="majorEastAsia"/>
          <w:lang w:val="ru-RU"/>
        </w:rPr>
        <w:t>ор</w:t>
      </w:r>
      <w:r w:rsidR="003D7773">
        <w:rPr>
          <w:rStyle w:val="normaltextrun"/>
          <w:rFonts w:eastAsiaTheme="majorEastAsia"/>
          <w:lang w:val="ru-RU"/>
        </w:rPr>
        <w:t>, который используется для контроля положения пальцев</w:t>
      </w:r>
      <w:r w:rsidR="00BB524D" w:rsidRPr="00152E24">
        <w:rPr>
          <w:rStyle w:val="normaltextrun"/>
          <w:rFonts w:eastAsiaTheme="majorEastAsia"/>
          <w:lang w:val="ru-RU"/>
        </w:rPr>
        <w:t>.</w:t>
      </w:r>
      <w:r w:rsidR="00172043" w:rsidRPr="00152E24">
        <w:rPr>
          <w:rStyle w:val="normaltextrun"/>
          <w:rFonts w:eastAsiaTheme="majorEastAsia"/>
          <w:lang w:val="ru-RU"/>
        </w:rPr>
        <w:t xml:space="preserve"> </w:t>
      </w:r>
      <w:r w:rsidR="003D7773">
        <w:rPr>
          <w:rStyle w:val="normaltextrun"/>
          <w:rFonts w:eastAsiaTheme="majorEastAsia"/>
          <w:lang w:val="ru-RU"/>
        </w:rPr>
        <w:t>Рядом</w:t>
      </w:r>
      <w:r w:rsidR="003D7773" w:rsidRPr="003D7773">
        <w:rPr>
          <w:rStyle w:val="normaltextrun"/>
          <w:rFonts w:eastAsiaTheme="majorEastAsia"/>
          <w:lang w:val="ru-RU"/>
        </w:rPr>
        <w:t xml:space="preserve"> </w:t>
      </w:r>
      <w:r w:rsidR="003D7773">
        <w:rPr>
          <w:rStyle w:val="normaltextrun"/>
          <w:rFonts w:eastAsiaTheme="majorEastAsia"/>
          <w:lang w:val="ru-RU"/>
        </w:rPr>
        <w:t>с</w:t>
      </w:r>
      <w:r w:rsidR="003D7773" w:rsidRPr="003D7773">
        <w:rPr>
          <w:rStyle w:val="normaltextrun"/>
          <w:rFonts w:eastAsiaTheme="majorEastAsia"/>
          <w:lang w:val="ru-RU"/>
        </w:rPr>
        <w:t xml:space="preserve"> </w:t>
      </w:r>
      <w:r w:rsidR="003D7773">
        <w:rPr>
          <w:rStyle w:val="normaltextrun"/>
          <w:rFonts w:eastAsiaTheme="majorEastAsia"/>
          <w:lang w:val="ru-RU"/>
        </w:rPr>
        <w:t>кнопкой</w:t>
      </w:r>
      <w:r w:rsidR="003D7773" w:rsidRPr="003D7773">
        <w:rPr>
          <w:rStyle w:val="normaltextrun"/>
          <w:rFonts w:eastAsiaTheme="majorEastAsia"/>
          <w:lang w:val="ru-RU"/>
        </w:rPr>
        <w:t xml:space="preserve"> </w:t>
      </w:r>
      <w:r w:rsidR="003D7773">
        <w:rPr>
          <w:rStyle w:val="normaltextrun"/>
          <w:rFonts w:eastAsiaTheme="majorEastAsia"/>
          <w:lang w:val="ru-RU"/>
        </w:rPr>
        <w:t>питания</w:t>
      </w:r>
      <w:r w:rsidR="003D7773" w:rsidRPr="003D7773">
        <w:rPr>
          <w:rStyle w:val="normaltextrun"/>
          <w:rFonts w:eastAsiaTheme="majorEastAsia"/>
          <w:lang w:val="ru-RU"/>
        </w:rPr>
        <w:t xml:space="preserve"> </w:t>
      </w:r>
      <w:r w:rsidR="003D7773">
        <w:rPr>
          <w:rStyle w:val="normaltextrun"/>
          <w:rFonts w:eastAsiaTheme="majorEastAsia"/>
          <w:lang w:val="ru-RU"/>
        </w:rPr>
        <w:t>расположен</w:t>
      </w:r>
      <w:r w:rsidR="003D7773" w:rsidRPr="003D7773">
        <w:rPr>
          <w:rStyle w:val="normaltextrun"/>
          <w:rFonts w:eastAsiaTheme="majorEastAsia"/>
          <w:lang w:val="ru-RU"/>
        </w:rPr>
        <w:t xml:space="preserve"> </w:t>
      </w:r>
      <w:r w:rsidR="003D7773">
        <w:rPr>
          <w:rStyle w:val="normaltextrun"/>
          <w:rFonts w:eastAsiaTheme="majorEastAsia"/>
          <w:lang w:val="ru-RU"/>
        </w:rPr>
        <w:t>светодиодный</w:t>
      </w:r>
      <w:r w:rsidR="003D7773" w:rsidRPr="003D7773">
        <w:rPr>
          <w:rStyle w:val="normaltextrun"/>
          <w:rFonts w:eastAsiaTheme="majorEastAsia"/>
          <w:lang w:val="ru-RU"/>
        </w:rPr>
        <w:t xml:space="preserve"> </w:t>
      </w:r>
      <w:r w:rsidR="003D7773">
        <w:rPr>
          <w:rStyle w:val="normaltextrun"/>
          <w:rFonts w:eastAsiaTheme="majorEastAsia"/>
          <w:lang w:val="ru-RU"/>
        </w:rPr>
        <w:t xml:space="preserve">индикатор, который светится зелёным, если </w:t>
      </w:r>
      <w:r w:rsidR="002F1B97" w:rsidRPr="00157B41">
        <w:rPr>
          <w:rStyle w:val="normaltextrun"/>
          <w:rFonts w:eastAsiaTheme="majorEastAsia"/>
        </w:rPr>
        <w:t>Monarch</w:t>
      </w:r>
      <w:r w:rsidR="002F1B97" w:rsidRPr="003D7773">
        <w:rPr>
          <w:rStyle w:val="normaltextrun"/>
          <w:rFonts w:eastAsiaTheme="majorEastAsia"/>
          <w:lang w:val="ru-RU"/>
        </w:rPr>
        <w:t xml:space="preserve"> </w:t>
      </w:r>
      <w:r w:rsidR="003D7773">
        <w:rPr>
          <w:rStyle w:val="normaltextrun"/>
          <w:rFonts w:eastAsiaTheme="majorEastAsia"/>
          <w:lang w:val="ru-RU"/>
        </w:rPr>
        <w:t>включен</w:t>
      </w:r>
      <w:r w:rsidR="00CF6065" w:rsidRPr="003D7773">
        <w:rPr>
          <w:rStyle w:val="normaltextrun"/>
          <w:rFonts w:eastAsiaTheme="majorEastAsia"/>
          <w:lang w:val="ru-RU"/>
        </w:rPr>
        <w:t xml:space="preserve">. </w:t>
      </w:r>
      <w:r w:rsidR="008C40EA">
        <w:rPr>
          <w:rStyle w:val="normaltextrun"/>
          <w:rFonts w:eastAsiaTheme="majorEastAsia"/>
          <w:lang w:val="ru-RU"/>
        </w:rPr>
        <w:t>При подключении к источнику питания цвет индикатора будет меняться в зависимости от полученного заряда</w:t>
      </w:r>
      <w:r w:rsidR="00402CBC" w:rsidRPr="003D7773">
        <w:rPr>
          <w:rStyle w:val="normaltextrun"/>
          <w:rFonts w:eastAsiaTheme="majorEastAsia"/>
          <w:lang w:val="ru-RU"/>
        </w:rPr>
        <w:t>.</w:t>
      </w:r>
    </w:p>
    <w:p w14:paraId="376AD70E" w14:textId="79D59C77" w:rsidR="002A3A0A" w:rsidRPr="008C40EA" w:rsidRDefault="008C40EA" w:rsidP="00C006E9">
      <w:pPr>
        <w:pStyle w:val="Normal3"/>
        <w:jc w:val="left"/>
        <w:rPr>
          <w:rStyle w:val="normaltextrun"/>
          <w:rFonts w:eastAsiaTheme="majorEastAsia"/>
          <w:lang w:val="ru-RU"/>
        </w:rPr>
      </w:pPr>
      <w:r>
        <w:rPr>
          <w:rStyle w:val="normaltextrun"/>
          <w:rFonts w:eastAsiaTheme="majorEastAsia"/>
          <w:lang w:val="ru-RU"/>
        </w:rPr>
        <w:t>Примечание</w:t>
      </w:r>
      <w:r w:rsidR="00515B2C" w:rsidRPr="008C40EA">
        <w:rPr>
          <w:rStyle w:val="normaltextrun"/>
          <w:rFonts w:eastAsiaTheme="majorEastAsia"/>
          <w:lang w:val="ru-RU"/>
        </w:rPr>
        <w:t xml:space="preserve">: </w:t>
      </w:r>
      <w:r>
        <w:rPr>
          <w:rStyle w:val="normaltextrun"/>
          <w:rFonts w:eastAsiaTheme="majorEastAsia"/>
          <w:lang w:val="ru-RU"/>
        </w:rPr>
        <w:t>Работа</w:t>
      </w:r>
      <w:r w:rsidRPr="008C40EA">
        <w:rPr>
          <w:rStyle w:val="normaltextrun"/>
          <w:rFonts w:eastAsiaTheme="majorEastAsia"/>
          <w:lang w:val="ru-RU"/>
        </w:rPr>
        <w:t xml:space="preserve"> </w:t>
      </w:r>
      <w:r>
        <w:rPr>
          <w:rStyle w:val="normaltextrun"/>
          <w:rFonts w:eastAsiaTheme="majorEastAsia"/>
          <w:lang w:val="ru-RU"/>
        </w:rPr>
        <w:t>Тактильного</w:t>
      </w:r>
      <w:r w:rsidRPr="008C40EA">
        <w:rPr>
          <w:rStyle w:val="normaltextrun"/>
          <w:rFonts w:eastAsiaTheme="majorEastAsia"/>
          <w:lang w:val="ru-RU"/>
        </w:rPr>
        <w:t xml:space="preserve"> </w:t>
      </w:r>
      <w:r>
        <w:rPr>
          <w:rStyle w:val="normaltextrun"/>
          <w:rFonts w:eastAsiaTheme="majorEastAsia"/>
          <w:lang w:val="ru-RU"/>
        </w:rPr>
        <w:t>Сенсора</w:t>
      </w:r>
      <w:r w:rsidRPr="008C40EA">
        <w:rPr>
          <w:rStyle w:val="normaltextrun"/>
          <w:rFonts w:eastAsiaTheme="majorEastAsia"/>
          <w:lang w:val="ru-RU"/>
        </w:rPr>
        <w:t xml:space="preserve"> </w:t>
      </w:r>
      <w:r>
        <w:rPr>
          <w:rStyle w:val="normaltextrun"/>
          <w:rFonts w:eastAsiaTheme="majorEastAsia"/>
          <w:lang w:val="ru-RU"/>
        </w:rPr>
        <w:t>основана</w:t>
      </w:r>
      <w:r w:rsidRPr="008C40EA">
        <w:rPr>
          <w:rStyle w:val="normaltextrun"/>
          <w:rFonts w:eastAsiaTheme="majorEastAsia"/>
          <w:lang w:val="ru-RU"/>
        </w:rPr>
        <w:t xml:space="preserve"> </w:t>
      </w:r>
      <w:r>
        <w:rPr>
          <w:rStyle w:val="normaltextrun"/>
          <w:rFonts w:eastAsiaTheme="majorEastAsia"/>
          <w:lang w:val="ru-RU"/>
        </w:rPr>
        <w:t>на</w:t>
      </w:r>
      <w:r w:rsidRPr="008C40EA">
        <w:rPr>
          <w:rStyle w:val="normaltextrun"/>
          <w:rFonts w:eastAsiaTheme="majorEastAsia"/>
          <w:lang w:val="ru-RU"/>
        </w:rPr>
        <w:t xml:space="preserve"> </w:t>
      </w:r>
      <w:r>
        <w:rPr>
          <w:rStyle w:val="normaltextrun"/>
          <w:rFonts w:eastAsiaTheme="majorEastAsia"/>
          <w:lang w:val="ru-RU"/>
        </w:rPr>
        <w:t>технологии</w:t>
      </w:r>
      <w:r w:rsidRPr="008C40EA">
        <w:rPr>
          <w:rStyle w:val="normaltextrun"/>
          <w:rFonts w:eastAsiaTheme="majorEastAsia"/>
          <w:lang w:val="ru-RU"/>
        </w:rPr>
        <w:t xml:space="preserve">, </w:t>
      </w:r>
      <w:r>
        <w:rPr>
          <w:rStyle w:val="normaltextrun"/>
          <w:rFonts w:eastAsiaTheme="majorEastAsia"/>
          <w:lang w:val="ru-RU"/>
        </w:rPr>
        <w:t>использующей</w:t>
      </w:r>
      <w:r w:rsidRPr="008C40EA">
        <w:rPr>
          <w:rStyle w:val="normaltextrun"/>
          <w:rFonts w:eastAsiaTheme="majorEastAsia"/>
          <w:lang w:val="ru-RU"/>
        </w:rPr>
        <w:t xml:space="preserve"> </w:t>
      </w:r>
      <w:r>
        <w:rPr>
          <w:rStyle w:val="normaltextrun"/>
          <w:rFonts w:eastAsiaTheme="majorEastAsia"/>
          <w:lang w:val="ru-RU"/>
        </w:rPr>
        <w:t>инфракрасное излучение</w:t>
      </w:r>
      <w:r w:rsidR="00902971" w:rsidRPr="008C40EA">
        <w:rPr>
          <w:rStyle w:val="normaltextrun"/>
          <w:rFonts w:eastAsiaTheme="majorEastAsia"/>
          <w:lang w:val="ru-RU"/>
        </w:rPr>
        <w:t xml:space="preserve">. </w:t>
      </w:r>
      <w:r>
        <w:rPr>
          <w:rStyle w:val="normaltextrun"/>
          <w:rFonts w:eastAsiaTheme="majorEastAsia"/>
          <w:lang w:val="ru-RU"/>
        </w:rPr>
        <w:t>Работа</w:t>
      </w:r>
      <w:r w:rsidRPr="008C40EA">
        <w:rPr>
          <w:rStyle w:val="normaltextrun"/>
          <w:rFonts w:eastAsiaTheme="majorEastAsia"/>
          <w:lang w:val="ru-RU"/>
        </w:rPr>
        <w:t xml:space="preserve"> </w:t>
      </w:r>
      <w:r>
        <w:rPr>
          <w:rStyle w:val="normaltextrun"/>
          <w:rFonts w:eastAsiaTheme="majorEastAsia"/>
          <w:lang w:val="ru-RU"/>
        </w:rPr>
        <w:t>в</w:t>
      </w:r>
      <w:r w:rsidRPr="008C40EA">
        <w:rPr>
          <w:rStyle w:val="normaltextrun"/>
          <w:rFonts w:eastAsiaTheme="majorEastAsia"/>
          <w:lang w:val="ru-RU"/>
        </w:rPr>
        <w:t xml:space="preserve"> </w:t>
      </w:r>
      <w:r>
        <w:rPr>
          <w:rStyle w:val="normaltextrun"/>
          <w:rFonts w:eastAsiaTheme="majorEastAsia"/>
          <w:lang w:val="ru-RU"/>
        </w:rPr>
        <w:t>условиях</w:t>
      </w:r>
      <w:r w:rsidRPr="008C40EA">
        <w:rPr>
          <w:rStyle w:val="normaltextrun"/>
          <w:rFonts w:eastAsiaTheme="majorEastAsia"/>
          <w:lang w:val="ru-RU"/>
        </w:rPr>
        <w:t xml:space="preserve"> </w:t>
      </w:r>
      <w:r>
        <w:rPr>
          <w:rStyle w:val="normaltextrun"/>
          <w:rFonts w:eastAsiaTheme="majorEastAsia"/>
          <w:lang w:val="ru-RU"/>
        </w:rPr>
        <w:t>повышенного</w:t>
      </w:r>
      <w:r w:rsidRPr="008C40EA">
        <w:rPr>
          <w:rStyle w:val="normaltextrun"/>
          <w:rFonts w:eastAsiaTheme="majorEastAsia"/>
          <w:lang w:val="ru-RU"/>
        </w:rPr>
        <w:t xml:space="preserve"> </w:t>
      </w:r>
      <w:r>
        <w:rPr>
          <w:rStyle w:val="normaltextrun"/>
          <w:rFonts w:eastAsiaTheme="majorEastAsia"/>
          <w:lang w:val="ru-RU"/>
        </w:rPr>
        <w:t>солнечного</w:t>
      </w:r>
      <w:r w:rsidRPr="008C40EA">
        <w:rPr>
          <w:rStyle w:val="normaltextrun"/>
          <w:rFonts w:eastAsiaTheme="majorEastAsia"/>
          <w:lang w:val="ru-RU"/>
        </w:rPr>
        <w:t xml:space="preserve"> </w:t>
      </w:r>
      <w:r>
        <w:rPr>
          <w:rStyle w:val="normaltextrun"/>
          <w:rFonts w:eastAsiaTheme="majorEastAsia"/>
          <w:lang w:val="ru-RU"/>
        </w:rPr>
        <w:t>освещения</w:t>
      </w:r>
      <w:r w:rsidRPr="008C40EA">
        <w:rPr>
          <w:rStyle w:val="normaltextrun"/>
          <w:rFonts w:eastAsiaTheme="majorEastAsia"/>
          <w:lang w:val="ru-RU"/>
        </w:rPr>
        <w:t xml:space="preserve"> </w:t>
      </w:r>
      <w:r>
        <w:rPr>
          <w:rStyle w:val="normaltextrun"/>
          <w:rFonts w:eastAsiaTheme="majorEastAsia"/>
          <w:lang w:val="ru-RU"/>
        </w:rPr>
        <w:t>может вызвать помехи и приводить к ошибкам</w:t>
      </w:r>
      <w:r w:rsidR="00902971" w:rsidRPr="008C40EA">
        <w:rPr>
          <w:rStyle w:val="normaltextrun"/>
          <w:rFonts w:eastAsiaTheme="majorEastAsia"/>
          <w:lang w:val="ru-RU"/>
        </w:rPr>
        <w:t xml:space="preserve">. </w:t>
      </w:r>
    </w:p>
    <w:p w14:paraId="35AEC2DD" w14:textId="62DF01AB" w:rsidR="000431F3" w:rsidRPr="00C93DD5" w:rsidRDefault="00C57AF4" w:rsidP="00C006E9">
      <w:pPr>
        <w:pStyle w:val="paragraph"/>
        <w:spacing w:before="0" w:beforeAutospacing="0" w:after="0" w:afterAutospacing="0"/>
        <w:jc w:val="left"/>
        <w:textAlignment w:val="baseline"/>
        <w:rPr>
          <w:rStyle w:val="normaltextrun"/>
          <w:rFonts w:eastAsiaTheme="majorEastAsia"/>
        </w:rPr>
      </w:pPr>
      <w:r w:rsidRPr="00B53386">
        <w:rPr>
          <w:noProof/>
          <w:sz w:val="18"/>
          <w:szCs w:val="18"/>
          <w:lang w:val="ru-RU" w:eastAsia="ru-RU"/>
        </w:rPr>
        <w:lastRenderedPageBreak/>
        <w:drawing>
          <wp:inline distT="0" distB="0" distL="0" distR="0" wp14:anchorId="204FDB88" wp14:editId="5F15C554">
            <wp:extent cx="4572000" cy="2361565"/>
            <wp:effectExtent l="0" t="0" r="0" b="0"/>
            <wp:docPr id="1687057616" name="Picture 1" descr="Верхняя панель Monarch с описанием кноп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057616" name="Picture 1" descr="Верхняя панель Monarch с описанием кнопок."/>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2361565"/>
                    </a:xfrm>
                    <a:prstGeom prst="rect">
                      <a:avLst/>
                    </a:prstGeom>
                    <a:noFill/>
                    <a:ln>
                      <a:noFill/>
                    </a:ln>
                  </pic:spPr>
                </pic:pic>
              </a:graphicData>
            </a:graphic>
          </wp:inline>
        </w:drawing>
      </w:r>
    </w:p>
    <w:p w14:paraId="4CB1A52E" w14:textId="46434B33" w:rsidR="007C399A" w:rsidRPr="00157B41" w:rsidRDefault="00692ABF" w:rsidP="00C006E9">
      <w:pPr>
        <w:pStyle w:val="3"/>
        <w:jc w:val="left"/>
      </w:pPr>
      <w:bookmarkStart w:id="2015" w:name="_Toc172626079"/>
      <w:bookmarkStart w:id="2016" w:name="_Toc211844163"/>
      <w:r>
        <w:rPr>
          <w:lang w:val="ru-RU"/>
        </w:rPr>
        <w:t xml:space="preserve">Левая панель </w:t>
      </w:r>
      <w:r w:rsidR="004F445D" w:rsidRPr="00157B41">
        <w:t>Monarch</w:t>
      </w:r>
      <w:bookmarkEnd w:id="2015"/>
      <w:bookmarkEnd w:id="2016"/>
    </w:p>
    <w:p w14:paraId="53020F5D" w14:textId="4A772655" w:rsidR="00B005EE" w:rsidRPr="00B51B4D" w:rsidRDefault="00B51B4D" w:rsidP="00C006E9">
      <w:pPr>
        <w:pStyle w:val="Normal3"/>
        <w:jc w:val="left"/>
        <w:rPr>
          <w:rStyle w:val="normaltextrun"/>
          <w:rFonts w:eastAsiaTheme="majorEastAsia"/>
          <w:lang w:val="ru-RU"/>
        </w:rPr>
      </w:pPr>
      <w:r>
        <w:rPr>
          <w:rStyle w:val="normaltextrun"/>
          <w:rFonts w:eastAsiaTheme="majorEastAsia"/>
          <w:lang w:val="ru-RU"/>
        </w:rPr>
        <w:t>В</w:t>
      </w:r>
      <w:r w:rsidRPr="00B51B4D">
        <w:rPr>
          <w:rStyle w:val="normaltextrun"/>
          <w:rFonts w:eastAsiaTheme="majorEastAsia"/>
          <w:lang w:val="ru-RU"/>
        </w:rPr>
        <w:t xml:space="preserve"> </w:t>
      </w:r>
      <w:r>
        <w:rPr>
          <w:rStyle w:val="normaltextrun"/>
          <w:rFonts w:eastAsiaTheme="majorEastAsia"/>
          <w:lang w:val="ru-RU"/>
        </w:rPr>
        <w:t>начале</w:t>
      </w:r>
      <w:r w:rsidRPr="00B51B4D">
        <w:rPr>
          <w:rStyle w:val="normaltextrun"/>
          <w:rFonts w:eastAsiaTheme="majorEastAsia"/>
          <w:lang w:val="ru-RU"/>
        </w:rPr>
        <w:t xml:space="preserve"> </w:t>
      </w:r>
      <w:r>
        <w:rPr>
          <w:rStyle w:val="normaltextrun"/>
          <w:rFonts w:eastAsiaTheme="majorEastAsia"/>
          <w:lang w:val="ru-RU"/>
        </w:rPr>
        <w:t>левой</w:t>
      </w:r>
      <w:r w:rsidRPr="00B51B4D">
        <w:rPr>
          <w:rStyle w:val="normaltextrun"/>
          <w:rFonts w:eastAsiaTheme="majorEastAsia"/>
          <w:lang w:val="ru-RU"/>
        </w:rPr>
        <w:t xml:space="preserve"> </w:t>
      </w:r>
      <w:r>
        <w:rPr>
          <w:rStyle w:val="normaltextrun"/>
          <w:rFonts w:eastAsiaTheme="majorEastAsia"/>
          <w:lang w:val="ru-RU"/>
        </w:rPr>
        <w:t>панели</w:t>
      </w:r>
      <w:r w:rsidRPr="00B51B4D">
        <w:rPr>
          <w:rStyle w:val="normaltextrun"/>
          <w:rFonts w:eastAsiaTheme="majorEastAsia"/>
          <w:lang w:val="ru-RU"/>
        </w:rPr>
        <w:t xml:space="preserve"> </w:t>
      </w:r>
      <w:r>
        <w:rPr>
          <w:rStyle w:val="normaltextrun"/>
          <w:rFonts w:eastAsiaTheme="majorEastAsia"/>
          <w:lang w:val="ru-RU"/>
        </w:rPr>
        <w:t>устройства</w:t>
      </w:r>
      <w:r w:rsidRPr="00B51B4D">
        <w:rPr>
          <w:rStyle w:val="normaltextrun"/>
          <w:rFonts w:eastAsiaTheme="majorEastAsia"/>
          <w:lang w:val="ru-RU"/>
        </w:rPr>
        <w:t xml:space="preserve">, </w:t>
      </w:r>
      <w:r>
        <w:rPr>
          <w:rStyle w:val="normaltextrun"/>
          <w:rFonts w:eastAsiaTheme="majorEastAsia"/>
          <w:lang w:val="ru-RU"/>
        </w:rPr>
        <w:t>непосредственно рядом с вами расположен порт прямоугольной формы</w:t>
      </w:r>
      <w:r w:rsidR="002824C7" w:rsidRPr="00B51B4D">
        <w:rPr>
          <w:rStyle w:val="normaltextrun"/>
          <w:rFonts w:eastAsiaTheme="majorEastAsia"/>
          <w:lang w:val="ru-RU"/>
        </w:rPr>
        <w:t xml:space="preserve">. </w:t>
      </w:r>
      <w:r>
        <w:rPr>
          <w:rStyle w:val="normaltextrun"/>
          <w:rFonts w:eastAsiaTheme="majorEastAsia"/>
          <w:lang w:val="ru-RU"/>
        </w:rPr>
        <w:t>Это</w:t>
      </w:r>
      <w:r w:rsidRPr="00B51B4D">
        <w:rPr>
          <w:rStyle w:val="normaltextrun"/>
          <w:rFonts w:eastAsiaTheme="majorEastAsia"/>
          <w:lang w:val="ru-RU"/>
        </w:rPr>
        <w:t xml:space="preserve"> </w:t>
      </w:r>
      <w:r>
        <w:rPr>
          <w:rStyle w:val="normaltextrun"/>
          <w:rFonts w:eastAsiaTheme="majorEastAsia"/>
          <w:lang w:val="ru-RU"/>
        </w:rPr>
        <w:t>порт</w:t>
      </w:r>
      <w:r w:rsidRPr="00B51B4D">
        <w:rPr>
          <w:rStyle w:val="normaltextrun"/>
          <w:rFonts w:eastAsiaTheme="majorEastAsia"/>
          <w:lang w:val="ru-RU"/>
        </w:rPr>
        <w:t xml:space="preserve"> </w:t>
      </w:r>
      <w:r w:rsidR="002824C7" w:rsidRPr="00C93DD5">
        <w:rPr>
          <w:rStyle w:val="normaltextrun"/>
          <w:rFonts w:eastAsiaTheme="majorEastAsia"/>
        </w:rPr>
        <w:t>USB</w:t>
      </w:r>
      <w:r w:rsidR="002824C7" w:rsidRPr="00B51B4D">
        <w:rPr>
          <w:rStyle w:val="normaltextrun"/>
          <w:rFonts w:eastAsiaTheme="majorEastAsia"/>
          <w:lang w:val="ru-RU"/>
        </w:rPr>
        <w:t>-</w:t>
      </w:r>
      <w:r w:rsidR="002824C7" w:rsidRPr="00C93DD5">
        <w:rPr>
          <w:rStyle w:val="normaltextrun"/>
          <w:rFonts w:eastAsiaTheme="majorEastAsia"/>
        </w:rPr>
        <w:t>A</w:t>
      </w:r>
      <w:r w:rsidR="002824C7" w:rsidRPr="00B51B4D">
        <w:rPr>
          <w:rStyle w:val="normaltextrun"/>
          <w:rFonts w:eastAsiaTheme="majorEastAsia"/>
          <w:lang w:val="ru-RU"/>
        </w:rPr>
        <w:t xml:space="preserve"> </w:t>
      </w:r>
      <w:r>
        <w:rPr>
          <w:rStyle w:val="normaltextrun"/>
          <w:rFonts w:eastAsiaTheme="majorEastAsia"/>
          <w:lang w:val="ru-RU"/>
        </w:rPr>
        <w:t>и</w:t>
      </w:r>
      <w:r w:rsidRPr="00B51B4D">
        <w:rPr>
          <w:rStyle w:val="normaltextrun"/>
          <w:rFonts w:eastAsiaTheme="majorEastAsia"/>
          <w:lang w:val="ru-RU"/>
        </w:rPr>
        <w:t xml:space="preserve"> </w:t>
      </w:r>
      <w:r>
        <w:rPr>
          <w:rStyle w:val="normaltextrun"/>
          <w:rFonts w:eastAsiaTheme="majorEastAsia"/>
          <w:lang w:val="ru-RU"/>
        </w:rPr>
        <w:t>его</w:t>
      </w:r>
      <w:r w:rsidRPr="00B51B4D">
        <w:rPr>
          <w:rStyle w:val="normaltextrun"/>
          <w:rFonts w:eastAsiaTheme="majorEastAsia"/>
          <w:lang w:val="ru-RU"/>
        </w:rPr>
        <w:t xml:space="preserve"> </w:t>
      </w:r>
      <w:r>
        <w:rPr>
          <w:rStyle w:val="normaltextrun"/>
          <w:rFonts w:eastAsiaTheme="majorEastAsia"/>
          <w:lang w:val="ru-RU"/>
        </w:rPr>
        <w:t>можно</w:t>
      </w:r>
      <w:r w:rsidRPr="00B51B4D">
        <w:rPr>
          <w:rStyle w:val="normaltextrun"/>
          <w:rFonts w:eastAsiaTheme="majorEastAsia"/>
          <w:lang w:val="ru-RU"/>
        </w:rPr>
        <w:t xml:space="preserve"> </w:t>
      </w:r>
      <w:r>
        <w:rPr>
          <w:rStyle w:val="normaltextrun"/>
          <w:rFonts w:eastAsiaTheme="majorEastAsia"/>
          <w:lang w:val="ru-RU"/>
        </w:rPr>
        <w:t>использовать</w:t>
      </w:r>
      <w:r w:rsidRPr="00B51B4D">
        <w:rPr>
          <w:rStyle w:val="normaltextrun"/>
          <w:rFonts w:eastAsiaTheme="majorEastAsia"/>
          <w:lang w:val="ru-RU"/>
        </w:rPr>
        <w:t xml:space="preserve"> </w:t>
      </w:r>
      <w:r>
        <w:rPr>
          <w:rStyle w:val="normaltextrun"/>
          <w:rFonts w:eastAsiaTheme="majorEastAsia"/>
          <w:lang w:val="ru-RU"/>
        </w:rPr>
        <w:t>для</w:t>
      </w:r>
      <w:r w:rsidRPr="00B51B4D">
        <w:rPr>
          <w:rStyle w:val="normaltextrun"/>
          <w:rFonts w:eastAsiaTheme="majorEastAsia"/>
          <w:lang w:val="ru-RU"/>
        </w:rPr>
        <w:t xml:space="preserve"> </w:t>
      </w:r>
      <w:r>
        <w:rPr>
          <w:rStyle w:val="normaltextrun"/>
          <w:rFonts w:eastAsiaTheme="majorEastAsia"/>
          <w:lang w:val="ru-RU"/>
        </w:rPr>
        <w:t>подключения</w:t>
      </w:r>
      <w:r w:rsidRPr="00B51B4D">
        <w:rPr>
          <w:rStyle w:val="normaltextrun"/>
          <w:rFonts w:eastAsiaTheme="majorEastAsia"/>
          <w:lang w:val="ru-RU"/>
        </w:rPr>
        <w:t xml:space="preserve"> </w:t>
      </w:r>
      <w:r w:rsidR="002824C7" w:rsidRPr="00C93DD5">
        <w:rPr>
          <w:rStyle w:val="normaltextrun"/>
          <w:rFonts w:eastAsiaTheme="majorEastAsia"/>
        </w:rPr>
        <w:t>USB</w:t>
      </w:r>
      <w:r w:rsidR="00DA2B8A">
        <w:rPr>
          <w:rStyle w:val="normaltextrun"/>
          <w:rFonts w:eastAsiaTheme="majorEastAsia"/>
          <w:lang w:val="ru-RU"/>
        </w:rPr>
        <w:t>-</w:t>
      </w:r>
      <w:r>
        <w:rPr>
          <w:rStyle w:val="normaltextrun"/>
          <w:rFonts w:eastAsiaTheme="majorEastAsia"/>
          <w:lang w:val="ru-RU"/>
        </w:rPr>
        <w:t>накопителя, чтобы открывать и сохранять файлы на внешнем носителе</w:t>
      </w:r>
      <w:r w:rsidR="002824C7" w:rsidRPr="00B51B4D">
        <w:rPr>
          <w:rStyle w:val="normaltextrun"/>
          <w:rFonts w:eastAsiaTheme="majorEastAsia"/>
          <w:lang w:val="ru-RU"/>
        </w:rPr>
        <w:t>.</w:t>
      </w:r>
    </w:p>
    <w:p w14:paraId="2BC4E0FF" w14:textId="67CD9481" w:rsidR="00417440" w:rsidRPr="006F1174" w:rsidRDefault="00607880" w:rsidP="00C006E9">
      <w:pPr>
        <w:pStyle w:val="Normal3"/>
        <w:jc w:val="left"/>
        <w:rPr>
          <w:rStyle w:val="normaltextrun"/>
          <w:rFonts w:eastAsiaTheme="majorEastAsia"/>
          <w:lang w:val="ru-RU"/>
        </w:rPr>
      </w:pPr>
      <w:r>
        <w:rPr>
          <w:rStyle w:val="normaltextrun"/>
          <w:rFonts w:eastAsiaTheme="majorEastAsia"/>
          <w:lang w:val="ru-RU"/>
        </w:rPr>
        <w:t>Вслед</w:t>
      </w:r>
      <w:r w:rsidRPr="00607880">
        <w:rPr>
          <w:rStyle w:val="normaltextrun"/>
          <w:rFonts w:eastAsiaTheme="majorEastAsia"/>
          <w:lang w:val="ru-RU"/>
        </w:rPr>
        <w:t xml:space="preserve"> </w:t>
      </w:r>
      <w:r>
        <w:rPr>
          <w:rStyle w:val="normaltextrun"/>
          <w:rFonts w:eastAsiaTheme="majorEastAsia"/>
          <w:lang w:val="ru-RU"/>
        </w:rPr>
        <w:t>за</w:t>
      </w:r>
      <w:r w:rsidRPr="00607880">
        <w:rPr>
          <w:rStyle w:val="normaltextrun"/>
          <w:rFonts w:eastAsiaTheme="majorEastAsia"/>
          <w:lang w:val="ru-RU"/>
        </w:rPr>
        <w:t xml:space="preserve"> </w:t>
      </w:r>
      <w:r>
        <w:rPr>
          <w:rStyle w:val="normaltextrun"/>
          <w:rFonts w:eastAsiaTheme="majorEastAsia"/>
          <w:lang w:val="ru-RU"/>
        </w:rPr>
        <w:t>портом</w:t>
      </w:r>
      <w:r w:rsidRPr="00607880">
        <w:rPr>
          <w:rStyle w:val="normaltextrun"/>
          <w:rFonts w:eastAsiaTheme="majorEastAsia"/>
          <w:lang w:val="ru-RU"/>
        </w:rPr>
        <w:t xml:space="preserve"> </w:t>
      </w:r>
      <w:r w:rsidR="004B021E" w:rsidRPr="00F8039F">
        <w:rPr>
          <w:rStyle w:val="normaltextrun"/>
          <w:rFonts w:eastAsiaTheme="majorEastAsia"/>
        </w:rPr>
        <w:t>USB</w:t>
      </w:r>
      <w:r w:rsidR="004B021E" w:rsidRPr="00607880">
        <w:rPr>
          <w:rStyle w:val="normaltextrun"/>
          <w:rFonts w:eastAsiaTheme="majorEastAsia"/>
          <w:lang w:val="ru-RU"/>
        </w:rPr>
        <w:t>-</w:t>
      </w:r>
      <w:r w:rsidR="004B021E" w:rsidRPr="00F8039F">
        <w:rPr>
          <w:rStyle w:val="normaltextrun"/>
          <w:rFonts w:eastAsiaTheme="majorEastAsia"/>
        </w:rPr>
        <w:t>A</w:t>
      </w:r>
      <w:r w:rsidR="004B021E" w:rsidRPr="00607880">
        <w:rPr>
          <w:rStyle w:val="normaltextrun"/>
          <w:rFonts w:eastAsiaTheme="majorEastAsia"/>
          <w:lang w:val="ru-RU"/>
        </w:rPr>
        <w:t xml:space="preserve"> </w:t>
      </w:r>
      <w:r>
        <w:rPr>
          <w:rStyle w:val="normaltextrun"/>
          <w:rFonts w:eastAsiaTheme="majorEastAsia"/>
          <w:lang w:val="ru-RU"/>
        </w:rPr>
        <w:t>находится</w:t>
      </w:r>
      <w:r w:rsidRPr="00607880">
        <w:rPr>
          <w:rStyle w:val="normaltextrun"/>
          <w:rFonts w:eastAsiaTheme="majorEastAsia"/>
          <w:lang w:val="ru-RU"/>
        </w:rPr>
        <w:t xml:space="preserve"> </w:t>
      </w:r>
      <w:r>
        <w:rPr>
          <w:rStyle w:val="normaltextrun"/>
          <w:rFonts w:eastAsiaTheme="majorEastAsia"/>
          <w:lang w:val="ru-RU"/>
        </w:rPr>
        <w:t>кнопка</w:t>
      </w:r>
      <w:r w:rsidRPr="00607880">
        <w:rPr>
          <w:rStyle w:val="normaltextrun"/>
          <w:rFonts w:eastAsiaTheme="majorEastAsia"/>
          <w:lang w:val="ru-RU"/>
        </w:rPr>
        <w:t xml:space="preserve"> </w:t>
      </w:r>
      <w:r>
        <w:rPr>
          <w:rStyle w:val="normaltextrun"/>
          <w:rFonts w:eastAsiaTheme="majorEastAsia"/>
          <w:lang w:val="ru-RU"/>
        </w:rPr>
        <w:t>овальной</w:t>
      </w:r>
      <w:r w:rsidRPr="00607880">
        <w:rPr>
          <w:rStyle w:val="normaltextrun"/>
          <w:rFonts w:eastAsiaTheme="majorEastAsia"/>
          <w:lang w:val="ru-RU"/>
        </w:rPr>
        <w:t xml:space="preserve"> </w:t>
      </w:r>
      <w:r>
        <w:rPr>
          <w:rStyle w:val="normaltextrun"/>
          <w:rFonts w:eastAsiaTheme="majorEastAsia"/>
          <w:lang w:val="ru-RU"/>
        </w:rPr>
        <w:t>формы</w:t>
      </w:r>
      <w:r w:rsidRPr="00607880">
        <w:rPr>
          <w:rStyle w:val="normaltextrun"/>
          <w:rFonts w:eastAsiaTheme="majorEastAsia"/>
          <w:lang w:val="ru-RU"/>
        </w:rPr>
        <w:t xml:space="preserve">, </w:t>
      </w:r>
      <w:r>
        <w:rPr>
          <w:rStyle w:val="normaltextrun"/>
          <w:rFonts w:eastAsiaTheme="majorEastAsia"/>
          <w:lang w:val="ru-RU"/>
        </w:rPr>
        <w:t xml:space="preserve">которая используется для того, чтобы включать и выключать </w:t>
      </w:r>
      <w:r w:rsidR="004B021E" w:rsidRPr="00F8039F">
        <w:rPr>
          <w:rStyle w:val="normaltextrun"/>
          <w:rFonts w:eastAsiaTheme="majorEastAsia"/>
        </w:rPr>
        <w:t>Monarch</w:t>
      </w:r>
      <w:r w:rsidR="004B021E" w:rsidRPr="00607880">
        <w:rPr>
          <w:rStyle w:val="normaltextrun"/>
          <w:rFonts w:eastAsiaTheme="majorEastAsia"/>
          <w:lang w:val="ru-RU"/>
        </w:rPr>
        <w:t xml:space="preserve">. </w:t>
      </w:r>
      <w:r>
        <w:rPr>
          <w:rStyle w:val="normaltextrun"/>
          <w:rFonts w:eastAsiaTheme="majorEastAsia"/>
          <w:lang w:val="ru-RU"/>
        </w:rPr>
        <w:t>Для</w:t>
      </w:r>
      <w:r w:rsidRPr="00607880">
        <w:rPr>
          <w:rStyle w:val="normaltextrun"/>
          <w:rFonts w:eastAsiaTheme="majorEastAsia"/>
          <w:lang w:val="ru-RU"/>
        </w:rPr>
        <w:t xml:space="preserve"> </w:t>
      </w:r>
      <w:r>
        <w:rPr>
          <w:rStyle w:val="normaltextrun"/>
          <w:rFonts w:eastAsiaTheme="majorEastAsia"/>
          <w:lang w:val="ru-RU"/>
        </w:rPr>
        <w:t>включения</w:t>
      </w:r>
      <w:r w:rsidRPr="00607880">
        <w:rPr>
          <w:rStyle w:val="normaltextrun"/>
          <w:rFonts w:eastAsiaTheme="majorEastAsia"/>
          <w:lang w:val="ru-RU"/>
        </w:rPr>
        <w:t xml:space="preserve"> </w:t>
      </w:r>
      <w:r>
        <w:rPr>
          <w:rStyle w:val="normaltextrun"/>
          <w:rFonts w:eastAsiaTheme="majorEastAsia"/>
          <w:lang w:val="ru-RU"/>
        </w:rPr>
        <w:t>нажмите</w:t>
      </w:r>
      <w:r w:rsidRPr="00607880">
        <w:rPr>
          <w:rStyle w:val="normaltextrun"/>
          <w:rFonts w:eastAsiaTheme="majorEastAsia"/>
          <w:lang w:val="ru-RU"/>
        </w:rPr>
        <w:t xml:space="preserve"> </w:t>
      </w:r>
      <w:r>
        <w:rPr>
          <w:rStyle w:val="normaltextrun"/>
          <w:rFonts w:eastAsiaTheme="majorEastAsia"/>
          <w:lang w:val="ru-RU"/>
        </w:rPr>
        <w:t>и</w:t>
      </w:r>
      <w:r w:rsidRPr="00607880">
        <w:rPr>
          <w:rStyle w:val="normaltextrun"/>
          <w:rFonts w:eastAsiaTheme="majorEastAsia"/>
          <w:lang w:val="ru-RU"/>
        </w:rPr>
        <w:t xml:space="preserve"> </w:t>
      </w:r>
      <w:r>
        <w:rPr>
          <w:rStyle w:val="normaltextrun"/>
          <w:rFonts w:eastAsiaTheme="majorEastAsia"/>
          <w:lang w:val="ru-RU"/>
        </w:rPr>
        <w:t>удерживайте</w:t>
      </w:r>
      <w:r w:rsidRPr="00607880">
        <w:rPr>
          <w:rStyle w:val="normaltextrun"/>
          <w:rFonts w:eastAsiaTheme="majorEastAsia"/>
          <w:lang w:val="ru-RU"/>
        </w:rPr>
        <w:t xml:space="preserve"> </w:t>
      </w:r>
      <w:r>
        <w:rPr>
          <w:rStyle w:val="normaltextrun"/>
          <w:rFonts w:eastAsiaTheme="majorEastAsia"/>
          <w:lang w:val="ru-RU"/>
        </w:rPr>
        <w:t>эту</w:t>
      </w:r>
      <w:r w:rsidRPr="00607880">
        <w:rPr>
          <w:rStyle w:val="normaltextrun"/>
          <w:rFonts w:eastAsiaTheme="majorEastAsia"/>
          <w:lang w:val="ru-RU"/>
        </w:rPr>
        <w:t xml:space="preserve"> </w:t>
      </w:r>
      <w:r>
        <w:rPr>
          <w:rStyle w:val="normaltextrun"/>
          <w:rFonts w:eastAsiaTheme="majorEastAsia"/>
          <w:lang w:val="ru-RU"/>
        </w:rPr>
        <w:t>кнопку</w:t>
      </w:r>
      <w:r w:rsidRPr="00607880">
        <w:rPr>
          <w:rStyle w:val="normaltextrun"/>
          <w:rFonts w:eastAsiaTheme="majorEastAsia"/>
          <w:lang w:val="ru-RU"/>
        </w:rPr>
        <w:t xml:space="preserve"> </w:t>
      </w:r>
      <w:r>
        <w:rPr>
          <w:rStyle w:val="normaltextrun"/>
          <w:rFonts w:eastAsiaTheme="majorEastAsia"/>
          <w:lang w:val="ru-RU"/>
        </w:rPr>
        <w:t>в</w:t>
      </w:r>
      <w:r w:rsidRPr="00607880">
        <w:rPr>
          <w:rStyle w:val="normaltextrun"/>
          <w:rFonts w:eastAsiaTheme="majorEastAsia"/>
          <w:lang w:val="ru-RU"/>
        </w:rPr>
        <w:t xml:space="preserve"> </w:t>
      </w:r>
      <w:r>
        <w:rPr>
          <w:rStyle w:val="normaltextrun"/>
          <w:rFonts w:eastAsiaTheme="majorEastAsia"/>
          <w:lang w:val="ru-RU"/>
        </w:rPr>
        <w:t>течение</w:t>
      </w:r>
      <w:r w:rsidRPr="00607880">
        <w:rPr>
          <w:rStyle w:val="normaltextrun"/>
          <w:rFonts w:eastAsiaTheme="majorEastAsia"/>
          <w:lang w:val="ru-RU"/>
        </w:rPr>
        <w:t xml:space="preserve"> </w:t>
      </w:r>
      <w:r>
        <w:rPr>
          <w:rStyle w:val="normaltextrun"/>
          <w:rFonts w:eastAsiaTheme="majorEastAsia"/>
          <w:lang w:val="ru-RU"/>
        </w:rPr>
        <w:t>трёх</w:t>
      </w:r>
      <w:r w:rsidRPr="00607880">
        <w:rPr>
          <w:rStyle w:val="normaltextrun"/>
          <w:rFonts w:eastAsiaTheme="majorEastAsia"/>
          <w:lang w:val="ru-RU"/>
        </w:rPr>
        <w:t xml:space="preserve"> </w:t>
      </w:r>
      <w:r>
        <w:rPr>
          <w:rStyle w:val="normaltextrun"/>
          <w:rFonts w:eastAsiaTheme="majorEastAsia"/>
          <w:lang w:val="ru-RU"/>
        </w:rPr>
        <w:t>секунд, или</w:t>
      </w:r>
      <w:r w:rsidRPr="00607880">
        <w:rPr>
          <w:rStyle w:val="normaltextrun"/>
          <w:rFonts w:eastAsiaTheme="majorEastAsia"/>
          <w:lang w:val="ru-RU"/>
        </w:rPr>
        <w:t xml:space="preserve"> </w:t>
      </w:r>
      <w:r>
        <w:rPr>
          <w:rStyle w:val="normaltextrun"/>
          <w:rFonts w:eastAsiaTheme="majorEastAsia"/>
          <w:lang w:val="ru-RU"/>
        </w:rPr>
        <w:t>до тех пор, пока</w:t>
      </w:r>
      <w:r w:rsidRPr="00607880">
        <w:rPr>
          <w:rStyle w:val="normaltextrun"/>
          <w:rFonts w:eastAsiaTheme="majorEastAsia"/>
          <w:lang w:val="ru-RU"/>
        </w:rPr>
        <w:t xml:space="preserve"> </w:t>
      </w:r>
      <w:r>
        <w:rPr>
          <w:rStyle w:val="normaltextrun"/>
          <w:rFonts w:eastAsiaTheme="majorEastAsia"/>
          <w:lang w:val="ru-RU"/>
        </w:rPr>
        <w:t>вы не почувствуете вибрацию</w:t>
      </w:r>
      <w:r w:rsidR="004B021E" w:rsidRPr="00607880">
        <w:rPr>
          <w:rStyle w:val="normaltextrun"/>
          <w:rFonts w:eastAsiaTheme="majorEastAsia"/>
          <w:lang w:val="ru-RU"/>
        </w:rPr>
        <w:t xml:space="preserve">. </w:t>
      </w:r>
      <w:r w:rsidR="0041268F">
        <w:rPr>
          <w:rStyle w:val="normaltextrun"/>
          <w:rFonts w:eastAsiaTheme="majorEastAsia"/>
          <w:lang w:val="ru-RU"/>
        </w:rPr>
        <w:t>Сразу</w:t>
      </w:r>
      <w:r w:rsidR="0041268F" w:rsidRPr="0041268F">
        <w:rPr>
          <w:rStyle w:val="normaltextrun"/>
          <w:rFonts w:eastAsiaTheme="majorEastAsia"/>
          <w:lang w:val="ru-RU"/>
        </w:rPr>
        <w:t xml:space="preserve"> </w:t>
      </w:r>
      <w:r w:rsidR="0041268F">
        <w:rPr>
          <w:rStyle w:val="normaltextrun"/>
          <w:rFonts w:eastAsiaTheme="majorEastAsia"/>
          <w:lang w:val="ru-RU"/>
        </w:rPr>
        <w:t>после</w:t>
      </w:r>
      <w:r w:rsidR="0041268F" w:rsidRPr="0041268F">
        <w:rPr>
          <w:rStyle w:val="normaltextrun"/>
          <w:rFonts w:eastAsiaTheme="majorEastAsia"/>
          <w:lang w:val="ru-RU"/>
        </w:rPr>
        <w:t xml:space="preserve"> </w:t>
      </w:r>
      <w:r w:rsidR="0041268F">
        <w:rPr>
          <w:rStyle w:val="normaltextrun"/>
          <w:rFonts w:eastAsiaTheme="majorEastAsia"/>
          <w:lang w:val="ru-RU"/>
        </w:rPr>
        <w:t>вибрации</w:t>
      </w:r>
      <w:r w:rsidR="0041268F" w:rsidRPr="0041268F">
        <w:rPr>
          <w:rStyle w:val="normaltextrun"/>
          <w:rFonts w:eastAsiaTheme="majorEastAsia"/>
          <w:lang w:val="ru-RU"/>
        </w:rPr>
        <w:t xml:space="preserve"> </w:t>
      </w:r>
      <w:r w:rsidR="0041268F">
        <w:rPr>
          <w:rStyle w:val="normaltextrun"/>
          <w:rFonts w:eastAsiaTheme="majorEastAsia"/>
          <w:lang w:val="ru-RU"/>
        </w:rPr>
        <w:t>в</w:t>
      </w:r>
      <w:r w:rsidR="0041268F" w:rsidRPr="0041268F">
        <w:rPr>
          <w:rStyle w:val="normaltextrun"/>
          <w:rFonts w:eastAsiaTheme="majorEastAsia"/>
          <w:lang w:val="ru-RU"/>
        </w:rPr>
        <w:t xml:space="preserve"> </w:t>
      </w:r>
      <w:r w:rsidR="0041268F">
        <w:rPr>
          <w:rStyle w:val="normaltextrun"/>
          <w:rFonts w:eastAsiaTheme="majorEastAsia"/>
          <w:lang w:val="ru-RU"/>
        </w:rPr>
        <w:t>верхней</w:t>
      </w:r>
      <w:r w:rsidR="0041268F" w:rsidRPr="0041268F">
        <w:rPr>
          <w:rStyle w:val="normaltextrun"/>
          <w:rFonts w:eastAsiaTheme="majorEastAsia"/>
          <w:lang w:val="ru-RU"/>
        </w:rPr>
        <w:t xml:space="preserve"> </w:t>
      </w:r>
      <w:r w:rsidR="0041268F">
        <w:rPr>
          <w:rStyle w:val="normaltextrun"/>
          <w:rFonts w:eastAsiaTheme="majorEastAsia"/>
          <w:lang w:val="ru-RU"/>
        </w:rPr>
        <w:t>строке</w:t>
      </w:r>
      <w:r w:rsidR="0041268F" w:rsidRPr="0041268F">
        <w:rPr>
          <w:rStyle w:val="normaltextrun"/>
          <w:rFonts w:eastAsiaTheme="majorEastAsia"/>
          <w:lang w:val="ru-RU"/>
        </w:rPr>
        <w:t xml:space="preserve"> </w:t>
      </w:r>
      <w:r w:rsidR="0041268F">
        <w:rPr>
          <w:rStyle w:val="normaltextrun"/>
          <w:rFonts w:eastAsiaTheme="majorEastAsia"/>
          <w:lang w:val="ru-RU"/>
        </w:rPr>
        <w:t>дисплея</w:t>
      </w:r>
      <w:r w:rsidR="0041268F" w:rsidRPr="0041268F">
        <w:rPr>
          <w:rStyle w:val="normaltextrun"/>
          <w:rFonts w:eastAsiaTheme="majorEastAsia"/>
          <w:lang w:val="ru-RU"/>
        </w:rPr>
        <w:t xml:space="preserve"> </w:t>
      </w:r>
      <w:r w:rsidR="0041268F">
        <w:rPr>
          <w:rStyle w:val="normaltextrun"/>
          <w:rFonts w:eastAsiaTheme="majorEastAsia"/>
          <w:lang w:val="ru-RU"/>
        </w:rPr>
        <w:t>появится</w:t>
      </w:r>
      <w:r w:rsidR="0041268F" w:rsidRPr="0041268F">
        <w:rPr>
          <w:rStyle w:val="normaltextrun"/>
          <w:rFonts w:eastAsiaTheme="majorEastAsia"/>
          <w:lang w:val="ru-RU"/>
        </w:rPr>
        <w:t xml:space="preserve"> </w:t>
      </w:r>
      <w:r w:rsidR="0041268F">
        <w:rPr>
          <w:rStyle w:val="normaltextrun"/>
          <w:rFonts w:eastAsiaTheme="majorEastAsia"/>
          <w:lang w:val="ru-RU"/>
        </w:rPr>
        <w:t>надпись</w:t>
      </w:r>
      <w:r w:rsidR="004B021E" w:rsidRPr="0041268F">
        <w:rPr>
          <w:rStyle w:val="normaltextrun"/>
          <w:rFonts w:eastAsiaTheme="majorEastAsia"/>
          <w:lang w:val="ru-RU"/>
        </w:rPr>
        <w:t xml:space="preserve"> “</w:t>
      </w:r>
      <w:r w:rsidR="00EA36EC" w:rsidRPr="00F8039F">
        <w:rPr>
          <w:rStyle w:val="normaltextrun"/>
          <w:rFonts w:eastAsiaTheme="majorEastAsia"/>
        </w:rPr>
        <w:t>s</w:t>
      </w:r>
      <w:r w:rsidR="004B021E" w:rsidRPr="00F8039F">
        <w:rPr>
          <w:rStyle w:val="normaltextrun"/>
          <w:rFonts w:eastAsiaTheme="majorEastAsia"/>
        </w:rPr>
        <w:t>tarting</w:t>
      </w:r>
      <w:r w:rsidR="004B021E" w:rsidRPr="0041268F">
        <w:rPr>
          <w:rStyle w:val="normaltextrun"/>
          <w:rFonts w:eastAsiaTheme="majorEastAsia"/>
          <w:lang w:val="ru-RU"/>
        </w:rPr>
        <w:t xml:space="preserve"> </w:t>
      </w:r>
      <w:r w:rsidR="00EA36EC" w:rsidRPr="00F8039F">
        <w:rPr>
          <w:rStyle w:val="normaltextrun"/>
          <w:rFonts w:eastAsiaTheme="majorEastAsia"/>
        </w:rPr>
        <w:t>k</w:t>
      </w:r>
      <w:r w:rsidR="004B021E" w:rsidRPr="00F8039F">
        <w:rPr>
          <w:rStyle w:val="normaltextrun"/>
          <w:rFonts w:eastAsiaTheme="majorEastAsia"/>
        </w:rPr>
        <w:t>ey</w:t>
      </w:r>
      <w:r w:rsidR="00EA36EC" w:rsidRPr="00F8039F">
        <w:rPr>
          <w:rStyle w:val="normaltextrun"/>
          <w:rFonts w:eastAsiaTheme="majorEastAsia"/>
        </w:rPr>
        <w:t>s</w:t>
      </w:r>
      <w:r w:rsidR="004B021E" w:rsidRPr="00F8039F">
        <w:rPr>
          <w:rStyle w:val="normaltextrun"/>
          <w:rFonts w:eastAsiaTheme="majorEastAsia"/>
        </w:rPr>
        <w:t>oft</w:t>
      </w:r>
      <w:r w:rsidR="00ED7C6F" w:rsidRPr="0041268F">
        <w:rPr>
          <w:rStyle w:val="normaltextrun"/>
          <w:rFonts w:eastAsiaTheme="majorEastAsia"/>
          <w:lang w:val="ru-RU"/>
        </w:rPr>
        <w:t>...</w:t>
      </w:r>
      <w:r w:rsidR="004B021E" w:rsidRPr="0041268F">
        <w:rPr>
          <w:rStyle w:val="normaltextrun"/>
          <w:rFonts w:eastAsiaTheme="majorEastAsia"/>
          <w:lang w:val="ru-RU"/>
        </w:rPr>
        <w:t xml:space="preserve">”. </w:t>
      </w:r>
      <w:r w:rsidR="0041268F">
        <w:rPr>
          <w:rStyle w:val="normaltextrun"/>
          <w:rFonts w:eastAsiaTheme="majorEastAsia"/>
          <w:lang w:val="ru-RU"/>
        </w:rPr>
        <w:t>Вскоре</w:t>
      </w:r>
      <w:r w:rsidR="0041268F" w:rsidRPr="0041268F">
        <w:rPr>
          <w:rStyle w:val="normaltextrun"/>
          <w:rFonts w:eastAsiaTheme="majorEastAsia"/>
          <w:lang w:val="ru-RU"/>
        </w:rPr>
        <w:t xml:space="preserve"> </w:t>
      </w:r>
      <w:r w:rsidR="0041268F">
        <w:rPr>
          <w:rStyle w:val="normaltextrun"/>
          <w:rFonts w:eastAsiaTheme="majorEastAsia"/>
          <w:lang w:val="ru-RU"/>
        </w:rPr>
        <w:t>после</w:t>
      </w:r>
      <w:r w:rsidR="0041268F" w:rsidRPr="0041268F">
        <w:rPr>
          <w:rStyle w:val="normaltextrun"/>
          <w:rFonts w:eastAsiaTheme="majorEastAsia"/>
          <w:lang w:val="ru-RU"/>
        </w:rPr>
        <w:t xml:space="preserve"> </w:t>
      </w:r>
      <w:r w:rsidR="0041268F">
        <w:rPr>
          <w:rStyle w:val="normaltextrun"/>
          <w:rFonts w:eastAsiaTheme="majorEastAsia"/>
          <w:lang w:val="ru-RU"/>
        </w:rPr>
        <w:t>этого</w:t>
      </w:r>
      <w:r w:rsidR="0041268F" w:rsidRPr="0041268F">
        <w:rPr>
          <w:rStyle w:val="normaltextrun"/>
          <w:rFonts w:eastAsiaTheme="majorEastAsia"/>
          <w:lang w:val="ru-RU"/>
        </w:rPr>
        <w:t xml:space="preserve"> </w:t>
      </w:r>
      <w:r w:rsidR="004B021E" w:rsidRPr="00F8039F">
        <w:rPr>
          <w:rStyle w:val="normaltextrun"/>
          <w:rFonts w:eastAsiaTheme="majorEastAsia"/>
        </w:rPr>
        <w:t>Monarch</w:t>
      </w:r>
      <w:r w:rsidR="004B021E" w:rsidRPr="0041268F">
        <w:rPr>
          <w:rStyle w:val="normaltextrun"/>
          <w:rFonts w:eastAsiaTheme="majorEastAsia"/>
          <w:lang w:val="ru-RU"/>
        </w:rPr>
        <w:t xml:space="preserve"> </w:t>
      </w:r>
      <w:r w:rsidR="0041268F">
        <w:rPr>
          <w:rStyle w:val="normaltextrun"/>
          <w:rFonts w:eastAsiaTheme="majorEastAsia"/>
          <w:lang w:val="ru-RU"/>
        </w:rPr>
        <w:t>покажет</w:t>
      </w:r>
      <w:r w:rsidR="0041268F" w:rsidRPr="0041268F">
        <w:rPr>
          <w:rStyle w:val="normaltextrun"/>
          <w:rFonts w:eastAsiaTheme="majorEastAsia"/>
          <w:lang w:val="ru-RU"/>
        </w:rPr>
        <w:t xml:space="preserve"> </w:t>
      </w:r>
      <w:r w:rsidR="0041268F">
        <w:rPr>
          <w:rStyle w:val="normaltextrun"/>
          <w:rFonts w:eastAsiaTheme="majorEastAsia"/>
          <w:lang w:val="ru-RU"/>
        </w:rPr>
        <w:t>тактильное</w:t>
      </w:r>
      <w:r w:rsidR="0041268F" w:rsidRPr="0041268F">
        <w:rPr>
          <w:rStyle w:val="normaltextrun"/>
          <w:rFonts w:eastAsiaTheme="majorEastAsia"/>
          <w:lang w:val="ru-RU"/>
        </w:rPr>
        <w:t xml:space="preserve"> </w:t>
      </w:r>
      <w:r w:rsidR="0041268F">
        <w:rPr>
          <w:rStyle w:val="normaltextrun"/>
          <w:rFonts w:eastAsiaTheme="majorEastAsia"/>
          <w:lang w:val="ru-RU"/>
        </w:rPr>
        <w:t>изображение</w:t>
      </w:r>
      <w:r w:rsidR="0041268F" w:rsidRPr="0041268F">
        <w:rPr>
          <w:rStyle w:val="normaltextrun"/>
          <w:rFonts w:eastAsiaTheme="majorEastAsia"/>
          <w:lang w:val="ru-RU"/>
        </w:rPr>
        <w:t xml:space="preserve"> </w:t>
      </w:r>
      <w:r w:rsidR="0041268F">
        <w:rPr>
          <w:rStyle w:val="normaltextrun"/>
          <w:rFonts w:eastAsiaTheme="majorEastAsia"/>
          <w:lang w:val="ru-RU"/>
        </w:rPr>
        <w:t>бабочки и</w:t>
      </w:r>
      <w:r w:rsidR="0041268F" w:rsidRPr="0041268F">
        <w:rPr>
          <w:rStyle w:val="normaltextrun"/>
          <w:rFonts w:eastAsiaTheme="majorEastAsia"/>
          <w:lang w:val="ru-RU"/>
        </w:rPr>
        <w:t xml:space="preserve"> </w:t>
      </w:r>
      <w:r w:rsidR="0041268F">
        <w:rPr>
          <w:rStyle w:val="normaltextrun"/>
          <w:rFonts w:eastAsiaTheme="majorEastAsia"/>
          <w:lang w:val="ru-RU"/>
        </w:rPr>
        <w:t>поместит</w:t>
      </w:r>
      <w:r w:rsidR="0041268F" w:rsidRPr="0041268F">
        <w:rPr>
          <w:rStyle w:val="normaltextrun"/>
          <w:rFonts w:eastAsiaTheme="majorEastAsia"/>
          <w:lang w:val="ru-RU"/>
        </w:rPr>
        <w:t xml:space="preserve"> </w:t>
      </w:r>
      <w:r w:rsidR="0041268F">
        <w:rPr>
          <w:rStyle w:val="normaltextrun"/>
          <w:rFonts w:eastAsiaTheme="majorEastAsia"/>
          <w:lang w:val="ru-RU"/>
        </w:rPr>
        <w:t>вас</w:t>
      </w:r>
      <w:r w:rsidR="0041268F" w:rsidRPr="0041268F">
        <w:rPr>
          <w:rStyle w:val="normaltextrun"/>
          <w:rFonts w:eastAsiaTheme="majorEastAsia"/>
          <w:lang w:val="ru-RU"/>
        </w:rPr>
        <w:t xml:space="preserve"> </w:t>
      </w:r>
      <w:r w:rsidR="0041268F">
        <w:rPr>
          <w:rStyle w:val="normaltextrun"/>
          <w:rFonts w:eastAsiaTheme="majorEastAsia"/>
          <w:lang w:val="ru-RU"/>
        </w:rPr>
        <w:t>в</w:t>
      </w:r>
      <w:r w:rsidR="0041268F" w:rsidRPr="0041268F">
        <w:rPr>
          <w:rStyle w:val="normaltextrun"/>
          <w:rFonts w:eastAsiaTheme="majorEastAsia"/>
          <w:lang w:val="ru-RU"/>
        </w:rPr>
        <w:t xml:space="preserve"> </w:t>
      </w:r>
      <w:r w:rsidR="0041268F">
        <w:rPr>
          <w:rStyle w:val="normaltextrun"/>
          <w:rFonts w:eastAsiaTheme="majorEastAsia"/>
          <w:lang w:val="ru-RU"/>
        </w:rPr>
        <w:t>список</w:t>
      </w:r>
      <w:r w:rsidR="0041268F" w:rsidRPr="0041268F">
        <w:rPr>
          <w:rStyle w:val="normaltextrun"/>
          <w:rFonts w:eastAsiaTheme="majorEastAsia"/>
          <w:lang w:val="ru-RU"/>
        </w:rPr>
        <w:t xml:space="preserve"> </w:t>
      </w:r>
      <w:r w:rsidR="0041268F">
        <w:rPr>
          <w:rStyle w:val="normaltextrun"/>
          <w:rFonts w:eastAsiaTheme="majorEastAsia"/>
          <w:lang w:val="ru-RU"/>
        </w:rPr>
        <w:t>главного</w:t>
      </w:r>
      <w:r w:rsidR="0041268F" w:rsidRPr="0041268F">
        <w:rPr>
          <w:rStyle w:val="normaltextrun"/>
          <w:rFonts w:eastAsiaTheme="majorEastAsia"/>
          <w:lang w:val="ru-RU"/>
        </w:rPr>
        <w:t xml:space="preserve"> </w:t>
      </w:r>
      <w:r w:rsidR="0041268F">
        <w:rPr>
          <w:rStyle w:val="normaltextrun"/>
          <w:rFonts w:eastAsiaTheme="majorEastAsia"/>
          <w:lang w:val="ru-RU"/>
        </w:rPr>
        <w:t>меню</w:t>
      </w:r>
      <w:r w:rsidR="004B021E" w:rsidRPr="0041268F">
        <w:rPr>
          <w:rStyle w:val="normaltextrun"/>
          <w:rFonts w:eastAsiaTheme="majorEastAsia"/>
          <w:lang w:val="ru-RU"/>
        </w:rPr>
        <w:t>.</w:t>
      </w:r>
      <w:r w:rsidR="00D00D83" w:rsidRPr="0041268F">
        <w:rPr>
          <w:rStyle w:val="normaltextrun"/>
          <w:rFonts w:eastAsiaTheme="majorEastAsia"/>
          <w:lang w:val="ru-RU"/>
        </w:rPr>
        <w:t xml:space="preserve"> </w:t>
      </w:r>
      <w:r w:rsidR="00A05AC8">
        <w:rPr>
          <w:rStyle w:val="normaltextrun"/>
          <w:rFonts w:eastAsiaTheme="majorEastAsia"/>
          <w:lang w:val="ru-RU"/>
        </w:rPr>
        <w:t>Обратите</w:t>
      </w:r>
      <w:r w:rsidR="00A05AC8" w:rsidRPr="00A05AC8">
        <w:rPr>
          <w:rStyle w:val="normaltextrun"/>
          <w:rFonts w:eastAsiaTheme="majorEastAsia"/>
          <w:lang w:val="ru-RU"/>
        </w:rPr>
        <w:t xml:space="preserve"> </w:t>
      </w:r>
      <w:r w:rsidR="00A05AC8">
        <w:rPr>
          <w:rStyle w:val="normaltextrun"/>
          <w:rFonts w:eastAsiaTheme="majorEastAsia"/>
          <w:lang w:val="ru-RU"/>
        </w:rPr>
        <w:t>внимание</w:t>
      </w:r>
      <w:r w:rsidR="00A05AC8" w:rsidRPr="00A05AC8">
        <w:rPr>
          <w:rStyle w:val="normaltextrun"/>
          <w:rFonts w:eastAsiaTheme="majorEastAsia"/>
          <w:lang w:val="ru-RU"/>
        </w:rPr>
        <w:t xml:space="preserve"> </w:t>
      </w:r>
      <w:r w:rsidR="00A05AC8">
        <w:rPr>
          <w:rStyle w:val="normaltextrun"/>
          <w:rFonts w:eastAsiaTheme="majorEastAsia"/>
          <w:lang w:val="ru-RU"/>
        </w:rPr>
        <w:t>на</w:t>
      </w:r>
      <w:r w:rsidR="00A05AC8" w:rsidRPr="00A05AC8">
        <w:rPr>
          <w:rStyle w:val="normaltextrun"/>
          <w:rFonts w:eastAsiaTheme="majorEastAsia"/>
          <w:lang w:val="ru-RU"/>
        </w:rPr>
        <w:t xml:space="preserve"> </w:t>
      </w:r>
      <w:r w:rsidR="00A05AC8">
        <w:rPr>
          <w:rStyle w:val="normaltextrun"/>
          <w:rFonts w:eastAsiaTheme="majorEastAsia"/>
          <w:lang w:val="ru-RU"/>
        </w:rPr>
        <w:t>то</w:t>
      </w:r>
      <w:r w:rsidR="00A05AC8" w:rsidRPr="00A05AC8">
        <w:rPr>
          <w:rStyle w:val="normaltextrun"/>
          <w:rFonts w:eastAsiaTheme="majorEastAsia"/>
          <w:lang w:val="ru-RU"/>
        </w:rPr>
        <w:t xml:space="preserve"> </w:t>
      </w:r>
      <w:r w:rsidR="00A05AC8">
        <w:rPr>
          <w:rStyle w:val="normaltextrun"/>
          <w:rFonts w:eastAsiaTheme="majorEastAsia"/>
          <w:lang w:val="ru-RU"/>
        </w:rPr>
        <w:t>что</w:t>
      </w:r>
      <w:r w:rsidR="00A05AC8" w:rsidRPr="00A05AC8">
        <w:rPr>
          <w:rStyle w:val="normaltextrun"/>
          <w:rFonts w:eastAsiaTheme="majorEastAsia"/>
          <w:lang w:val="ru-RU"/>
        </w:rPr>
        <w:t xml:space="preserve"> </w:t>
      </w:r>
      <w:r w:rsidR="00A05AC8">
        <w:rPr>
          <w:rStyle w:val="normaltextrun"/>
          <w:rFonts w:eastAsiaTheme="majorEastAsia"/>
          <w:lang w:val="ru-RU"/>
        </w:rPr>
        <w:t>процесс</w:t>
      </w:r>
      <w:r w:rsidR="00A05AC8" w:rsidRPr="00A05AC8">
        <w:rPr>
          <w:rStyle w:val="normaltextrun"/>
          <w:rFonts w:eastAsiaTheme="majorEastAsia"/>
          <w:lang w:val="ru-RU"/>
        </w:rPr>
        <w:t xml:space="preserve"> </w:t>
      </w:r>
      <w:r w:rsidR="00A05AC8">
        <w:rPr>
          <w:rStyle w:val="normaltextrun"/>
          <w:rFonts w:eastAsiaTheme="majorEastAsia"/>
          <w:lang w:val="ru-RU"/>
        </w:rPr>
        <w:t>первой</w:t>
      </w:r>
      <w:r w:rsidR="00A05AC8" w:rsidRPr="00A05AC8">
        <w:rPr>
          <w:rStyle w:val="normaltextrun"/>
          <w:rFonts w:eastAsiaTheme="majorEastAsia"/>
          <w:lang w:val="ru-RU"/>
        </w:rPr>
        <w:t xml:space="preserve"> </w:t>
      </w:r>
      <w:r w:rsidR="00A05AC8">
        <w:rPr>
          <w:rStyle w:val="normaltextrun"/>
          <w:rFonts w:eastAsiaTheme="majorEastAsia"/>
          <w:lang w:val="ru-RU"/>
        </w:rPr>
        <w:t>загрузки</w:t>
      </w:r>
      <w:r w:rsidR="00A05AC8" w:rsidRPr="00A05AC8">
        <w:rPr>
          <w:rStyle w:val="normaltextrun"/>
          <w:rFonts w:eastAsiaTheme="majorEastAsia"/>
          <w:lang w:val="ru-RU"/>
        </w:rPr>
        <w:t xml:space="preserve"> </w:t>
      </w:r>
      <w:r w:rsidR="007046EC" w:rsidRPr="00F8039F">
        <w:rPr>
          <w:rStyle w:val="normaltextrun"/>
          <w:rFonts w:eastAsiaTheme="majorEastAsia"/>
        </w:rPr>
        <w:t>Monarch</w:t>
      </w:r>
      <w:r w:rsidR="007046EC" w:rsidRPr="00A05AC8">
        <w:rPr>
          <w:rStyle w:val="normaltextrun"/>
          <w:rFonts w:eastAsiaTheme="majorEastAsia"/>
          <w:lang w:val="ru-RU"/>
        </w:rPr>
        <w:t xml:space="preserve"> </w:t>
      </w:r>
      <w:r w:rsidR="00A05AC8">
        <w:rPr>
          <w:rStyle w:val="normaltextrun"/>
          <w:rFonts w:eastAsiaTheme="majorEastAsia"/>
          <w:lang w:val="ru-RU"/>
        </w:rPr>
        <w:t xml:space="preserve">немного отличается и описан в </w:t>
      </w:r>
      <w:r w:rsidR="00535C14">
        <w:fldChar w:fldCharType="begin"/>
      </w:r>
      <w:r w:rsidR="00535C14">
        <w:instrText>HYPERLINK</w:instrText>
      </w:r>
      <w:r w:rsidR="00535C14" w:rsidRPr="00FE3270">
        <w:rPr>
          <w:lang w:val="ru-RU"/>
          <w:rPrChange w:id="2017" w:author="Sergey Fleytin" w:date="2025-10-17T05:20:00Z">
            <w:rPr/>
          </w:rPrChange>
        </w:rPr>
        <w:instrText xml:space="preserve"> \</w:instrText>
      </w:r>
      <w:r w:rsidR="00535C14">
        <w:instrText>l</w:instrText>
      </w:r>
      <w:r w:rsidR="00535C14" w:rsidRPr="00FE3270">
        <w:rPr>
          <w:lang w:val="ru-RU"/>
          <w:rPrChange w:id="2018" w:author="Sergey Fleytin" w:date="2025-10-17T05:20:00Z">
            <w:rPr/>
          </w:rPrChange>
        </w:rPr>
        <w:instrText xml:space="preserve"> "_Запуск_системы"</w:instrText>
      </w:r>
      <w:r w:rsidR="00535C14">
        <w:fldChar w:fldCharType="separate"/>
      </w:r>
      <w:r w:rsidR="00535C14">
        <w:rPr>
          <w:rStyle w:val="af2"/>
          <w:rFonts w:eastAsiaTheme="majorEastAsia"/>
          <w:lang w:val="ru-RU"/>
        </w:rPr>
        <w:t>разделе 2.1 “Запуск системы”</w:t>
      </w:r>
      <w:r w:rsidR="00535C14">
        <w:fldChar w:fldCharType="end"/>
      </w:r>
      <w:r w:rsidR="007046EC" w:rsidRPr="00A05AC8">
        <w:rPr>
          <w:rStyle w:val="normaltextrun"/>
          <w:rFonts w:eastAsiaTheme="majorEastAsia"/>
          <w:lang w:val="ru-RU"/>
        </w:rPr>
        <w:t>.</w:t>
      </w:r>
      <w:r w:rsidR="000962A9" w:rsidRPr="00A05AC8">
        <w:rPr>
          <w:rStyle w:val="normaltextrun"/>
          <w:rFonts w:eastAsiaTheme="majorEastAsia"/>
          <w:lang w:val="ru-RU"/>
        </w:rPr>
        <w:t xml:space="preserve"> </w:t>
      </w:r>
      <w:r w:rsidR="00BB280A">
        <w:rPr>
          <w:rStyle w:val="normaltextrun"/>
          <w:rFonts w:eastAsiaTheme="majorEastAsia"/>
          <w:lang w:val="ru-RU"/>
        </w:rPr>
        <w:t>Если</w:t>
      </w:r>
      <w:r w:rsidR="00BB280A" w:rsidRPr="00BB280A">
        <w:rPr>
          <w:rStyle w:val="normaltextrun"/>
          <w:rFonts w:eastAsiaTheme="majorEastAsia"/>
          <w:lang w:val="ru-RU"/>
        </w:rPr>
        <w:t xml:space="preserve"> </w:t>
      </w:r>
      <w:r w:rsidR="00BB280A">
        <w:rPr>
          <w:rStyle w:val="normaltextrun"/>
          <w:rFonts w:eastAsiaTheme="majorEastAsia"/>
          <w:lang w:val="ru-RU"/>
        </w:rPr>
        <w:t>вы</w:t>
      </w:r>
      <w:r w:rsidR="00BB280A" w:rsidRPr="00BB280A">
        <w:rPr>
          <w:rStyle w:val="normaltextrun"/>
          <w:rFonts w:eastAsiaTheme="majorEastAsia"/>
          <w:lang w:val="ru-RU"/>
        </w:rPr>
        <w:t xml:space="preserve"> </w:t>
      </w:r>
      <w:r w:rsidR="00BB280A">
        <w:rPr>
          <w:rStyle w:val="normaltextrun"/>
          <w:rFonts w:eastAsiaTheme="majorEastAsia"/>
          <w:lang w:val="ru-RU"/>
        </w:rPr>
        <w:t>хотите</w:t>
      </w:r>
      <w:r w:rsidR="00BB280A" w:rsidRPr="00BB280A">
        <w:rPr>
          <w:rStyle w:val="normaltextrun"/>
          <w:rFonts w:eastAsiaTheme="majorEastAsia"/>
          <w:lang w:val="ru-RU"/>
        </w:rPr>
        <w:t xml:space="preserve"> </w:t>
      </w:r>
      <w:r w:rsidR="00BB280A">
        <w:rPr>
          <w:rStyle w:val="normaltextrun"/>
          <w:rFonts w:eastAsiaTheme="majorEastAsia"/>
          <w:lang w:val="ru-RU"/>
        </w:rPr>
        <w:t>выключить</w:t>
      </w:r>
      <w:r w:rsidR="00BB280A" w:rsidRPr="00BB280A">
        <w:rPr>
          <w:rStyle w:val="normaltextrun"/>
          <w:rFonts w:eastAsiaTheme="majorEastAsia"/>
          <w:lang w:val="ru-RU"/>
        </w:rPr>
        <w:t xml:space="preserve"> </w:t>
      </w:r>
      <w:r w:rsidR="00417440" w:rsidRPr="00F8039F">
        <w:rPr>
          <w:rStyle w:val="normaltextrun"/>
          <w:rFonts w:eastAsiaTheme="majorEastAsia"/>
        </w:rPr>
        <w:t>Monarch</w:t>
      </w:r>
      <w:r w:rsidR="00417440" w:rsidRPr="00BB280A">
        <w:rPr>
          <w:rStyle w:val="normaltextrun"/>
          <w:rFonts w:eastAsiaTheme="majorEastAsia"/>
          <w:lang w:val="ru-RU"/>
        </w:rPr>
        <w:t xml:space="preserve">: </w:t>
      </w:r>
      <w:r w:rsidR="00BB280A">
        <w:rPr>
          <w:rStyle w:val="normaltextrun"/>
          <w:rFonts w:eastAsiaTheme="majorEastAsia"/>
          <w:lang w:val="ru-RU"/>
        </w:rPr>
        <w:t>нажмите и удерживайте кнопку питания на протяжении трёх секунд</w:t>
      </w:r>
      <w:r w:rsidR="00417440" w:rsidRPr="00BB280A">
        <w:rPr>
          <w:rStyle w:val="normaltextrun"/>
          <w:rFonts w:eastAsiaTheme="majorEastAsia"/>
          <w:lang w:val="ru-RU"/>
        </w:rPr>
        <w:t xml:space="preserve">. </w:t>
      </w:r>
      <w:r w:rsidR="00AF3B40">
        <w:rPr>
          <w:rStyle w:val="normaltextrun"/>
          <w:rFonts w:eastAsiaTheme="majorEastAsia"/>
          <w:lang w:val="ru-RU"/>
        </w:rPr>
        <w:t>Доступны</w:t>
      </w:r>
      <w:r w:rsidR="00AF3B40" w:rsidRPr="00F8008C">
        <w:rPr>
          <w:rStyle w:val="normaltextrun"/>
          <w:rFonts w:eastAsiaTheme="majorEastAsia"/>
          <w:lang w:val="ru-RU"/>
        </w:rPr>
        <w:t xml:space="preserve"> </w:t>
      </w:r>
      <w:r w:rsidR="00AF3B40">
        <w:rPr>
          <w:rStyle w:val="normaltextrun"/>
          <w:rFonts w:eastAsiaTheme="majorEastAsia"/>
          <w:lang w:val="ru-RU"/>
        </w:rPr>
        <w:t>два</w:t>
      </w:r>
      <w:r w:rsidR="00AF3B40" w:rsidRPr="00F8008C">
        <w:rPr>
          <w:rStyle w:val="normaltextrun"/>
          <w:rFonts w:eastAsiaTheme="majorEastAsia"/>
          <w:lang w:val="ru-RU"/>
        </w:rPr>
        <w:t xml:space="preserve"> </w:t>
      </w:r>
      <w:r w:rsidR="00AF3B40">
        <w:rPr>
          <w:rStyle w:val="normaltextrun"/>
          <w:rFonts w:eastAsiaTheme="majorEastAsia"/>
          <w:lang w:val="ru-RU"/>
        </w:rPr>
        <w:t>варианта</w:t>
      </w:r>
      <w:r w:rsidR="00B06590" w:rsidRPr="00F8008C">
        <w:rPr>
          <w:rStyle w:val="normaltextrun"/>
          <w:rFonts w:eastAsiaTheme="majorEastAsia"/>
          <w:lang w:val="ru-RU"/>
        </w:rPr>
        <w:t>, “</w:t>
      </w:r>
      <w:r w:rsidR="00AF3B40">
        <w:rPr>
          <w:rStyle w:val="normaltextrun"/>
          <w:rFonts w:eastAsiaTheme="majorEastAsia"/>
          <w:lang w:val="ru-RU"/>
        </w:rPr>
        <w:t>Выключить</w:t>
      </w:r>
      <w:r w:rsidR="00B06590" w:rsidRPr="00F8008C">
        <w:rPr>
          <w:rStyle w:val="normaltextrun"/>
          <w:rFonts w:eastAsiaTheme="majorEastAsia"/>
          <w:lang w:val="ru-RU"/>
        </w:rPr>
        <w:t xml:space="preserve">” </w:t>
      </w:r>
      <w:r w:rsidR="00AF3B40">
        <w:rPr>
          <w:rStyle w:val="normaltextrun"/>
          <w:rFonts w:eastAsiaTheme="majorEastAsia"/>
          <w:lang w:val="ru-RU"/>
        </w:rPr>
        <w:t>и</w:t>
      </w:r>
      <w:r w:rsidR="00AF3B40" w:rsidRPr="00F8008C">
        <w:rPr>
          <w:rStyle w:val="normaltextrun"/>
          <w:rFonts w:eastAsiaTheme="majorEastAsia"/>
          <w:lang w:val="ru-RU"/>
        </w:rPr>
        <w:t xml:space="preserve"> </w:t>
      </w:r>
      <w:r w:rsidR="00B06590" w:rsidRPr="00F8008C">
        <w:rPr>
          <w:rStyle w:val="normaltextrun"/>
          <w:rFonts w:eastAsiaTheme="majorEastAsia"/>
          <w:lang w:val="ru-RU"/>
        </w:rPr>
        <w:t>“</w:t>
      </w:r>
      <w:r w:rsidR="00AF3B40">
        <w:rPr>
          <w:rStyle w:val="normaltextrun"/>
          <w:rFonts w:eastAsiaTheme="majorEastAsia"/>
          <w:lang w:val="ru-RU"/>
        </w:rPr>
        <w:t>Перезагрузить</w:t>
      </w:r>
      <w:r w:rsidR="00B06590" w:rsidRPr="00F8008C">
        <w:rPr>
          <w:rStyle w:val="normaltextrun"/>
          <w:rFonts w:eastAsiaTheme="majorEastAsia"/>
          <w:lang w:val="ru-RU"/>
        </w:rPr>
        <w:t>”</w:t>
      </w:r>
      <w:r w:rsidR="00417440" w:rsidRPr="00F8008C">
        <w:rPr>
          <w:rStyle w:val="normaltextrun"/>
          <w:rFonts w:eastAsiaTheme="majorEastAsia"/>
          <w:lang w:val="ru-RU"/>
        </w:rPr>
        <w:t xml:space="preserve">. </w:t>
      </w:r>
      <w:r w:rsidR="006665E7">
        <w:rPr>
          <w:rStyle w:val="normaltextrun"/>
          <w:rFonts w:eastAsiaTheme="majorEastAsia"/>
          <w:lang w:val="ru-RU"/>
        </w:rPr>
        <w:t>Фокус</w:t>
      </w:r>
      <w:r w:rsidR="006665E7" w:rsidRPr="00F8008C">
        <w:rPr>
          <w:rStyle w:val="normaltextrun"/>
          <w:rFonts w:eastAsiaTheme="majorEastAsia"/>
          <w:lang w:val="ru-RU"/>
        </w:rPr>
        <w:t xml:space="preserve"> </w:t>
      </w:r>
      <w:r w:rsidR="006665E7">
        <w:rPr>
          <w:rStyle w:val="normaltextrun"/>
          <w:rFonts w:eastAsiaTheme="majorEastAsia"/>
          <w:lang w:val="ru-RU"/>
        </w:rPr>
        <w:t>помещается</w:t>
      </w:r>
      <w:r w:rsidR="006665E7" w:rsidRPr="00F8008C">
        <w:rPr>
          <w:rStyle w:val="normaltextrun"/>
          <w:rFonts w:eastAsiaTheme="majorEastAsia"/>
          <w:lang w:val="ru-RU"/>
        </w:rPr>
        <w:t xml:space="preserve"> </w:t>
      </w:r>
      <w:r w:rsidR="006665E7">
        <w:rPr>
          <w:rStyle w:val="normaltextrun"/>
          <w:rFonts w:eastAsiaTheme="majorEastAsia"/>
          <w:lang w:val="ru-RU"/>
        </w:rPr>
        <w:t>на</w:t>
      </w:r>
      <w:r w:rsidR="006665E7" w:rsidRPr="00F8008C">
        <w:rPr>
          <w:rStyle w:val="normaltextrun"/>
          <w:rFonts w:eastAsiaTheme="majorEastAsia"/>
          <w:lang w:val="ru-RU"/>
        </w:rPr>
        <w:t xml:space="preserve"> </w:t>
      </w:r>
      <w:r w:rsidR="006665E7">
        <w:rPr>
          <w:rStyle w:val="normaltextrun"/>
          <w:rFonts w:eastAsiaTheme="majorEastAsia"/>
          <w:lang w:val="ru-RU"/>
        </w:rPr>
        <w:t>элемент</w:t>
      </w:r>
      <w:r w:rsidR="006665E7" w:rsidRPr="00F8008C">
        <w:rPr>
          <w:rStyle w:val="normaltextrun"/>
          <w:rFonts w:eastAsiaTheme="majorEastAsia"/>
          <w:lang w:val="ru-RU"/>
        </w:rPr>
        <w:t xml:space="preserve"> </w:t>
      </w:r>
      <w:r w:rsidR="00B06590" w:rsidRPr="00F8008C">
        <w:rPr>
          <w:rStyle w:val="normaltextrun"/>
          <w:rFonts w:eastAsiaTheme="majorEastAsia"/>
          <w:lang w:val="ru-RU"/>
        </w:rPr>
        <w:t>“</w:t>
      </w:r>
      <w:r w:rsidR="006665E7">
        <w:rPr>
          <w:rStyle w:val="normaltextrun"/>
          <w:rFonts w:eastAsiaTheme="majorEastAsia"/>
          <w:lang w:val="ru-RU"/>
        </w:rPr>
        <w:t>Выключить</w:t>
      </w:r>
      <w:r w:rsidR="00B06590" w:rsidRPr="00F8008C">
        <w:rPr>
          <w:rStyle w:val="normaltextrun"/>
          <w:rFonts w:eastAsiaTheme="majorEastAsia"/>
          <w:lang w:val="ru-RU"/>
        </w:rPr>
        <w:t>”</w:t>
      </w:r>
      <w:r w:rsidR="00FA42DC" w:rsidRPr="00F8008C">
        <w:rPr>
          <w:rStyle w:val="normaltextrun"/>
          <w:rFonts w:eastAsiaTheme="majorEastAsia"/>
          <w:lang w:val="ru-RU"/>
        </w:rPr>
        <w:t xml:space="preserve">, </w:t>
      </w:r>
      <w:r w:rsidR="006665E7">
        <w:rPr>
          <w:rStyle w:val="normaltextrun"/>
          <w:rFonts w:eastAsiaTheme="majorEastAsia"/>
          <w:lang w:val="ru-RU"/>
        </w:rPr>
        <w:t>на</w:t>
      </w:r>
      <w:r w:rsidR="006665E7" w:rsidRPr="00F8008C">
        <w:rPr>
          <w:rStyle w:val="normaltextrun"/>
          <w:rFonts w:eastAsiaTheme="majorEastAsia"/>
          <w:lang w:val="ru-RU"/>
        </w:rPr>
        <w:t xml:space="preserve"> </w:t>
      </w:r>
      <w:r w:rsidR="006665E7">
        <w:rPr>
          <w:rStyle w:val="normaltextrun"/>
          <w:rFonts w:eastAsiaTheme="majorEastAsia"/>
          <w:lang w:val="ru-RU"/>
        </w:rPr>
        <w:t>первой</w:t>
      </w:r>
      <w:r w:rsidR="006665E7" w:rsidRPr="00F8008C">
        <w:rPr>
          <w:rStyle w:val="normaltextrun"/>
          <w:rFonts w:eastAsiaTheme="majorEastAsia"/>
          <w:lang w:val="ru-RU"/>
        </w:rPr>
        <w:t xml:space="preserve"> </w:t>
      </w:r>
      <w:r w:rsidR="006665E7">
        <w:rPr>
          <w:rStyle w:val="normaltextrun"/>
          <w:rFonts w:eastAsiaTheme="majorEastAsia"/>
          <w:lang w:val="ru-RU"/>
        </w:rPr>
        <w:t>строке</w:t>
      </w:r>
      <w:r w:rsidR="006665E7" w:rsidRPr="00F8008C">
        <w:rPr>
          <w:rStyle w:val="normaltextrun"/>
          <w:rFonts w:eastAsiaTheme="majorEastAsia"/>
          <w:lang w:val="ru-RU"/>
        </w:rPr>
        <w:t xml:space="preserve"> </w:t>
      </w:r>
      <w:r w:rsidR="006665E7">
        <w:rPr>
          <w:rStyle w:val="normaltextrun"/>
          <w:rFonts w:eastAsiaTheme="majorEastAsia"/>
          <w:lang w:val="ru-RU"/>
        </w:rPr>
        <w:t>дисплея</w:t>
      </w:r>
      <w:r w:rsidR="000424B5" w:rsidRPr="00F8008C">
        <w:rPr>
          <w:rStyle w:val="normaltextrun"/>
          <w:rFonts w:eastAsiaTheme="majorEastAsia"/>
          <w:lang w:val="ru-RU"/>
        </w:rPr>
        <w:t xml:space="preserve">. </w:t>
      </w:r>
      <w:r w:rsidR="00053B46">
        <w:rPr>
          <w:rStyle w:val="normaltextrun"/>
          <w:rFonts w:eastAsiaTheme="majorEastAsia"/>
          <w:lang w:val="ru-RU"/>
        </w:rPr>
        <w:t>Он</w:t>
      </w:r>
      <w:r w:rsidR="00053B46" w:rsidRPr="00053B46">
        <w:rPr>
          <w:rStyle w:val="normaltextrun"/>
          <w:rFonts w:eastAsiaTheme="majorEastAsia"/>
          <w:lang w:val="ru-RU"/>
        </w:rPr>
        <w:t xml:space="preserve"> </w:t>
      </w:r>
      <w:r w:rsidR="00053B46">
        <w:rPr>
          <w:rStyle w:val="normaltextrun"/>
          <w:rFonts w:eastAsiaTheme="majorEastAsia"/>
          <w:lang w:val="ru-RU"/>
        </w:rPr>
        <w:t>предваряется</w:t>
      </w:r>
      <w:r w:rsidR="00053B46" w:rsidRPr="00053B46">
        <w:rPr>
          <w:rStyle w:val="normaltextrun"/>
          <w:rFonts w:eastAsiaTheme="majorEastAsia"/>
          <w:lang w:val="ru-RU"/>
        </w:rPr>
        <w:t xml:space="preserve"> </w:t>
      </w:r>
      <w:r w:rsidR="00053B46">
        <w:rPr>
          <w:rStyle w:val="normaltextrun"/>
          <w:rFonts w:eastAsiaTheme="majorEastAsia"/>
          <w:lang w:val="ru-RU"/>
        </w:rPr>
        <w:t>индикатором</w:t>
      </w:r>
      <w:r w:rsidR="00053B46" w:rsidRPr="00053B46">
        <w:rPr>
          <w:rStyle w:val="normaltextrun"/>
          <w:rFonts w:eastAsiaTheme="majorEastAsia"/>
          <w:lang w:val="ru-RU"/>
        </w:rPr>
        <w:t xml:space="preserve"> </w:t>
      </w:r>
      <w:r w:rsidR="00053B46">
        <w:rPr>
          <w:rStyle w:val="normaltextrun"/>
          <w:rFonts w:eastAsiaTheme="majorEastAsia"/>
          <w:lang w:val="ru-RU"/>
        </w:rPr>
        <w:t>фокуса</w:t>
      </w:r>
      <w:r w:rsidR="00053B46" w:rsidRPr="00053B46">
        <w:rPr>
          <w:rStyle w:val="normaltextrun"/>
          <w:rFonts w:eastAsiaTheme="majorEastAsia"/>
          <w:lang w:val="ru-RU"/>
        </w:rPr>
        <w:t xml:space="preserve"> </w:t>
      </w:r>
      <w:r w:rsidR="003B4779">
        <w:rPr>
          <w:rStyle w:val="normaltextrun"/>
          <w:rFonts w:eastAsiaTheme="majorEastAsia"/>
          <w:lang w:val="ru-RU"/>
        </w:rPr>
        <w:t>специальных возможностей</w:t>
      </w:r>
      <w:r w:rsidR="00053B46" w:rsidRPr="00053B46">
        <w:rPr>
          <w:rStyle w:val="normaltextrun"/>
          <w:rFonts w:eastAsiaTheme="majorEastAsia"/>
          <w:lang w:val="ru-RU"/>
        </w:rPr>
        <w:t xml:space="preserve">, </w:t>
      </w:r>
      <w:r w:rsidR="00053B46">
        <w:rPr>
          <w:rStyle w:val="normaltextrun"/>
          <w:rFonts w:eastAsiaTheme="majorEastAsia"/>
          <w:lang w:val="ru-RU"/>
        </w:rPr>
        <w:t>расположенным</w:t>
      </w:r>
      <w:r w:rsidR="00053B46" w:rsidRPr="00053B46">
        <w:rPr>
          <w:rStyle w:val="normaltextrun"/>
          <w:rFonts w:eastAsiaTheme="majorEastAsia"/>
          <w:lang w:val="ru-RU"/>
        </w:rPr>
        <w:t xml:space="preserve"> </w:t>
      </w:r>
      <w:r w:rsidR="00053B46">
        <w:rPr>
          <w:rStyle w:val="normaltextrun"/>
          <w:rFonts w:eastAsiaTheme="majorEastAsia"/>
          <w:lang w:val="ru-RU"/>
        </w:rPr>
        <w:t>слева</w:t>
      </w:r>
      <w:r w:rsidR="00053B46" w:rsidRPr="00053B46">
        <w:rPr>
          <w:rStyle w:val="normaltextrun"/>
          <w:rFonts w:eastAsiaTheme="majorEastAsia"/>
          <w:lang w:val="ru-RU"/>
        </w:rPr>
        <w:t xml:space="preserve"> </w:t>
      </w:r>
      <w:r w:rsidR="00053B46">
        <w:rPr>
          <w:rStyle w:val="normaltextrun"/>
          <w:rFonts w:eastAsiaTheme="majorEastAsia"/>
          <w:lang w:val="ru-RU"/>
        </w:rPr>
        <w:t>от</w:t>
      </w:r>
      <w:r w:rsidR="00053B46" w:rsidRPr="00053B46">
        <w:rPr>
          <w:rStyle w:val="normaltextrun"/>
          <w:rFonts w:eastAsiaTheme="majorEastAsia"/>
          <w:lang w:val="ru-RU"/>
        </w:rPr>
        <w:t xml:space="preserve"> </w:t>
      </w:r>
      <w:r w:rsidR="00053B46">
        <w:rPr>
          <w:rStyle w:val="normaltextrun"/>
          <w:rFonts w:eastAsiaTheme="majorEastAsia"/>
          <w:lang w:val="ru-RU"/>
        </w:rPr>
        <w:t>этой</w:t>
      </w:r>
      <w:r w:rsidR="00053B46" w:rsidRPr="00053B46">
        <w:rPr>
          <w:rStyle w:val="normaltextrun"/>
          <w:rFonts w:eastAsiaTheme="majorEastAsia"/>
          <w:lang w:val="ru-RU"/>
        </w:rPr>
        <w:t xml:space="preserve"> </w:t>
      </w:r>
      <w:r w:rsidR="00053B46">
        <w:rPr>
          <w:rStyle w:val="normaltextrun"/>
          <w:rFonts w:eastAsiaTheme="majorEastAsia"/>
          <w:lang w:val="ru-RU"/>
        </w:rPr>
        <w:t>строки</w:t>
      </w:r>
      <w:r w:rsidR="00E41006" w:rsidRPr="00053B46">
        <w:rPr>
          <w:rStyle w:val="normaltextrun"/>
          <w:rFonts w:eastAsiaTheme="majorEastAsia"/>
          <w:lang w:val="ru-RU"/>
        </w:rPr>
        <w:t xml:space="preserve">, </w:t>
      </w:r>
      <w:r w:rsidR="00053B46">
        <w:rPr>
          <w:rStyle w:val="normaltextrun"/>
          <w:rFonts w:eastAsiaTheme="majorEastAsia"/>
          <w:lang w:val="ru-RU"/>
        </w:rPr>
        <w:t>символом</w:t>
      </w:r>
      <w:r w:rsidR="00053B46" w:rsidRPr="00053B46">
        <w:rPr>
          <w:rStyle w:val="normaltextrun"/>
          <w:rFonts w:eastAsiaTheme="majorEastAsia"/>
          <w:lang w:val="ru-RU"/>
        </w:rPr>
        <w:t xml:space="preserve"> </w:t>
      </w:r>
      <w:r w:rsidR="00053B46">
        <w:rPr>
          <w:rStyle w:val="normaltextrun"/>
          <w:rFonts w:eastAsiaTheme="majorEastAsia"/>
          <w:lang w:val="ru-RU"/>
        </w:rPr>
        <w:t>состоящим</w:t>
      </w:r>
      <w:r w:rsidR="00053B46" w:rsidRPr="00053B46">
        <w:rPr>
          <w:rStyle w:val="normaltextrun"/>
          <w:rFonts w:eastAsiaTheme="majorEastAsia"/>
          <w:lang w:val="ru-RU"/>
        </w:rPr>
        <w:t xml:space="preserve"> </w:t>
      </w:r>
      <w:r w:rsidR="00053B46">
        <w:rPr>
          <w:rStyle w:val="normaltextrun"/>
          <w:rFonts w:eastAsiaTheme="majorEastAsia"/>
          <w:lang w:val="ru-RU"/>
        </w:rPr>
        <w:t>из</w:t>
      </w:r>
      <w:r w:rsidR="00053B46" w:rsidRPr="00053B46">
        <w:rPr>
          <w:rStyle w:val="normaltextrun"/>
          <w:rFonts w:eastAsiaTheme="majorEastAsia"/>
          <w:lang w:val="ru-RU"/>
        </w:rPr>
        <w:t xml:space="preserve"> </w:t>
      </w:r>
      <w:r w:rsidR="00053B46">
        <w:rPr>
          <w:rStyle w:val="normaltextrun"/>
          <w:rFonts w:eastAsiaTheme="majorEastAsia"/>
          <w:lang w:val="ru-RU"/>
        </w:rPr>
        <w:t>трёх</w:t>
      </w:r>
      <w:r w:rsidR="00053B46" w:rsidRPr="00053B46">
        <w:rPr>
          <w:rStyle w:val="normaltextrun"/>
          <w:rFonts w:eastAsiaTheme="majorEastAsia"/>
          <w:lang w:val="ru-RU"/>
        </w:rPr>
        <w:t xml:space="preserve"> </w:t>
      </w:r>
      <w:r w:rsidR="00053B46">
        <w:rPr>
          <w:rStyle w:val="normaltextrun"/>
          <w:rFonts w:eastAsiaTheme="majorEastAsia"/>
          <w:lang w:val="ru-RU"/>
        </w:rPr>
        <w:t>точек</w:t>
      </w:r>
      <w:r w:rsidR="00053B46" w:rsidRPr="00053B46">
        <w:rPr>
          <w:rStyle w:val="normaltextrun"/>
          <w:rFonts w:eastAsiaTheme="majorEastAsia"/>
          <w:lang w:val="ru-RU"/>
        </w:rPr>
        <w:t xml:space="preserve"> </w:t>
      </w:r>
      <w:r w:rsidR="0020027F">
        <w:rPr>
          <w:rStyle w:val="normaltextrun"/>
          <w:rFonts w:eastAsiaTheme="majorEastAsia"/>
          <w:lang w:val="ru-RU"/>
        </w:rPr>
        <w:t xml:space="preserve">по горизонтали </w:t>
      </w:r>
      <w:r w:rsidR="00053B46">
        <w:rPr>
          <w:rStyle w:val="normaltextrun"/>
          <w:rFonts w:eastAsiaTheme="majorEastAsia"/>
          <w:lang w:val="ru-RU"/>
        </w:rPr>
        <w:t xml:space="preserve">и трёх точек </w:t>
      </w:r>
      <w:r w:rsidR="0020027F">
        <w:rPr>
          <w:rStyle w:val="normaltextrun"/>
          <w:rFonts w:eastAsiaTheme="majorEastAsia"/>
          <w:lang w:val="ru-RU"/>
        </w:rPr>
        <w:t xml:space="preserve">по вертикали </w:t>
      </w:r>
      <w:r w:rsidR="00A152EB" w:rsidRPr="00053B46">
        <w:rPr>
          <w:rStyle w:val="normaltextrun"/>
          <w:rFonts w:eastAsiaTheme="majorEastAsia"/>
          <w:lang w:val="ru-RU"/>
        </w:rPr>
        <w:t>(</w:t>
      </w:r>
      <w:r w:rsidR="00053B46">
        <w:rPr>
          <w:rStyle w:val="normaltextrun"/>
          <w:rFonts w:eastAsiaTheme="majorEastAsia"/>
          <w:lang w:val="ru-RU"/>
        </w:rPr>
        <w:t>пожалуйста</w:t>
      </w:r>
      <w:r w:rsidR="00535C14">
        <w:rPr>
          <w:rStyle w:val="normaltextrun"/>
          <w:rFonts w:eastAsiaTheme="majorEastAsia"/>
          <w:lang w:val="ru-RU"/>
        </w:rPr>
        <w:t xml:space="preserve">, </w:t>
      </w:r>
      <w:r w:rsidR="00053B46">
        <w:rPr>
          <w:rStyle w:val="normaltextrun"/>
          <w:rFonts w:eastAsiaTheme="majorEastAsia"/>
          <w:lang w:val="ru-RU"/>
        </w:rPr>
        <w:t xml:space="preserve">прочитайте </w:t>
      </w:r>
      <w:r w:rsidR="00535C14">
        <w:fldChar w:fldCharType="begin"/>
      </w:r>
      <w:r w:rsidR="00535C14">
        <w:instrText>HYPERLINK</w:instrText>
      </w:r>
      <w:r w:rsidR="00535C14" w:rsidRPr="00B0019E">
        <w:rPr>
          <w:lang w:val="ru-RU"/>
          <w:rPrChange w:id="2019" w:author="Sergey Fleytin" w:date="2025-10-15T05:45:00Z">
            <w:rPr/>
          </w:rPrChange>
        </w:rPr>
        <w:instrText xml:space="preserve"> \</w:instrText>
      </w:r>
      <w:r w:rsidR="00535C14">
        <w:instrText>l</w:instrText>
      </w:r>
      <w:r w:rsidR="00535C14" w:rsidRPr="00B0019E">
        <w:rPr>
          <w:lang w:val="ru-RU"/>
          <w:rPrChange w:id="2020" w:author="Sergey Fleytin" w:date="2025-10-15T05:45:00Z">
            <w:rPr/>
          </w:rPrChange>
        </w:rPr>
        <w:instrText xml:space="preserve"> "_4.4._</w:instrText>
      </w:r>
      <w:r w:rsidR="00535C14">
        <w:instrText>Accessibility</w:instrText>
      </w:r>
      <w:r w:rsidR="00535C14" w:rsidRPr="00B0019E">
        <w:rPr>
          <w:lang w:val="ru-RU"/>
          <w:rPrChange w:id="2021" w:author="Sergey Fleytin" w:date="2025-10-15T05:45:00Z">
            <w:rPr/>
          </w:rPrChange>
        </w:rPr>
        <w:instrText>_</w:instrText>
      </w:r>
      <w:r w:rsidR="00535C14">
        <w:instrText>focus</w:instrText>
      </w:r>
      <w:r w:rsidR="00535C14" w:rsidRPr="00B0019E">
        <w:rPr>
          <w:lang w:val="ru-RU"/>
          <w:rPrChange w:id="2022" w:author="Sergey Fleytin" w:date="2025-10-15T05:45:00Z">
            <w:rPr/>
          </w:rPrChange>
        </w:rPr>
        <w:instrText>"</w:instrText>
      </w:r>
      <w:r w:rsidR="00535C14">
        <w:fldChar w:fldCharType="separate"/>
      </w:r>
      <w:r w:rsidR="00535C14">
        <w:rPr>
          <w:rStyle w:val="af2"/>
          <w:rFonts w:eastAsiaTheme="majorEastAsia"/>
          <w:lang w:val="ru-RU"/>
        </w:rPr>
        <w:t>раздел 4.4 "Индикатор фокуса специальных возможностей"</w:t>
      </w:r>
      <w:r w:rsidR="00535C14">
        <w:fldChar w:fldCharType="end"/>
      </w:r>
      <w:r w:rsidR="007D652E">
        <w:rPr>
          <w:lang w:val="ru-RU"/>
        </w:rPr>
        <w:t>,</w:t>
      </w:r>
      <w:r w:rsidR="00075148" w:rsidRPr="00053B46">
        <w:rPr>
          <w:rStyle w:val="normaltextrun"/>
          <w:rFonts w:eastAsiaTheme="majorEastAsia"/>
          <w:lang w:val="ru-RU"/>
        </w:rPr>
        <w:t xml:space="preserve"> </w:t>
      </w:r>
      <w:r w:rsidR="007D652E">
        <w:rPr>
          <w:rStyle w:val="normaltextrun"/>
          <w:rFonts w:eastAsiaTheme="majorEastAsia"/>
          <w:lang w:val="ru-RU"/>
        </w:rPr>
        <w:t xml:space="preserve">чтобы </w:t>
      </w:r>
      <w:r w:rsidR="00F15886">
        <w:rPr>
          <w:rStyle w:val="normaltextrun"/>
          <w:rFonts w:eastAsiaTheme="majorEastAsia"/>
          <w:lang w:val="ru-RU"/>
        </w:rPr>
        <w:t>узнать больше</w:t>
      </w:r>
      <w:r w:rsidR="00A152EB" w:rsidRPr="00053B46">
        <w:rPr>
          <w:rStyle w:val="normaltextrun"/>
          <w:rFonts w:eastAsiaTheme="majorEastAsia"/>
          <w:lang w:val="ru-RU"/>
        </w:rPr>
        <w:t xml:space="preserve">). </w:t>
      </w:r>
      <w:r w:rsidR="00513A14">
        <w:rPr>
          <w:rStyle w:val="normaltextrun"/>
          <w:rFonts w:eastAsiaTheme="majorEastAsia"/>
          <w:lang w:val="ru-RU"/>
        </w:rPr>
        <w:t>Нажатие</w:t>
      </w:r>
      <w:r w:rsidR="00513A14" w:rsidRPr="00513A14">
        <w:rPr>
          <w:rStyle w:val="normaltextrun"/>
          <w:rFonts w:eastAsiaTheme="majorEastAsia"/>
          <w:lang w:val="ru-RU"/>
        </w:rPr>
        <w:t xml:space="preserve"> </w:t>
      </w:r>
      <w:r w:rsidR="00513A14">
        <w:rPr>
          <w:rStyle w:val="normaltextrun"/>
          <w:rFonts w:eastAsiaTheme="majorEastAsia"/>
          <w:lang w:val="ru-RU"/>
        </w:rPr>
        <w:t>клавиши</w:t>
      </w:r>
      <w:r w:rsidR="00513A14" w:rsidRPr="00513A14">
        <w:rPr>
          <w:rStyle w:val="normaltextrun"/>
          <w:rFonts w:eastAsiaTheme="majorEastAsia"/>
          <w:lang w:val="ru-RU"/>
        </w:rPr>
        <w:t xml:space="preserve"> </w:t>
      </w:r>
      <w:r w:rsidR="00513A14">
        <w:rPr>
          <w:rStyle w:val="normaltextrun"/>
          <w:rFonts w:eastAsiaTheme="majorEastAsia"/>
          <w:lang w:val="ru-RU"/>
        </w:rPr>
        <w:t>Пробел</w:t>
      </w:r>
      <w:r w:rsidR="00513A14" w:rsidRPr="00513A14">
        <w:rPr>
          <w:rStyle w:val="normaltextrun"/>
          <w:rFonts w:eastAsiaTheme="majorEastAsia"/>
          <w:lang w:val="ru-RU"/>
        </w:rPr>
        <w:t xml:space="preserve"> </w:t>
      </w:r>
      <w:r w:rsidR="00513A14">
        <w:rPr>
          <w:rStyle w:val="normaltextrun"/>
          <w:rFonts w:eastAsiaTheme="majorEastAsia"/>
          <w:lang w:val="ru-RU"/>
        </w:rPr>
        <w:t xml:space="preserve">переместит вас к следующему элементу </w:t>
      </w:r>
      <w:r w:rsidR="0098105A" w:rsidRPr="00513A14">
        <w:rPr>
          <w:rStyle w:val="normaltextrun"/>
          <w:rFonts w:eastAsiaTheme="majorEastAsia"/>
          <w:lang w:val="ru-RU"/>
        </w:rPr>
        <w:t>“</w:t>
      </w:r>
      <w:r w:rsidR="00513A14">
        <w:rPr>
          <w:rStyle w:val="normaltextrun"/>
          <w:rFonts w:eastAsiaTheme="majorEastAsia"/>
          <w:lang w:val="ru-RU"/>
        </w:rPr>
        <w:t>Перезагрузить</w:t>
      </w:r>
      <w:r w:rsidR="0098105A" w:rsidRPr="00513A14">
        <w:rPr>
          <w:rStyle w:val="normaltextrun"/>
          <w:rFonts w:eastAsiaTheme="majorEastAsia"/>
          <w:lang w:val="ru-RU"/>
        </w:rPr>
        <w:t>”</w:t>
      </w:r>
      <w:r w:rsidR="00417440" w:rsidRPr="00513A14">
        <w:rPr>
          <w:rStyle w:val="normaltextrun"/>
          <w:rFonts w:eastAsiaTheme="majorEastAsia"/>
          <w:lang w:val="ru-RU"/>
        </w:rPr>
        <w:t xml:space="preserve">. </w:t>
      </w:r>
      <w:r w:rsidR="00513A14">
        <w:rPr>
          <w:rStyle w:val="normaltextrun"/>
          <w:rFonts w:eastAsiaTheme="majorEastAsia"/>
          <w:lang w:val="ru-RU"/>
        </w:rPr>
        <w:t>Нажатие</w:t>
      </w:r>
      <w:r w:rsidR="00513A14" w:rsidRPr="00513A14">
        <w:rPr>
          <w:rStyle w:val="normaltextrun"/>
          <w:rFonts w:eastAsiaTheme="majorEastAsia"/>
          <w:lang w:val="ru-RU"/>
        </w:rPr>
        <w:t xml:space="preserve"> </w:t>
      </w:r>
      <w:r w:rsidR="00513A14">
        <w:rPr>
          <w:rStyle w:val="normaltextrun"/>
          <w:rFonts w:eastAsiaTheme="majorEastAsia"/>
          <w:lang w:val="ru-RU"/>
        </w:rPr>
        <w:t>клавиши</w:t>
      </w:r>
      <w:r w:rsidR="00513A14" w:rsidRPr="00513A14">
        <w:rPr>
          <w:rStyle w:val="normaltextrun"/>
          <w:rFonts w:eastAsiaTheme="majorEastAsia"/>
          <w:lang w:val="ru-RU"/>
        </w:rPr>
        <w:t xml:space="preserve"> </w:t>
      </w:r>
      <w:r w:rsidR="00417440" w:rsidRPr="00F8039F">
        <w:rPr>
          <w:rStyle w:val="normaltextrun"/>
          <w:rFonts w:eastAsiaTheme="majorEastAsia"/>
        </w:rPr>
        <w:t>Enter</w:t>
      </w:r>
      <w:r w:rsidR="00417440" w:rsidRPr="00513A14">
        <w:rPr>
          <w:rStyle w:val="normaltextrun"/>
          <w:rFonts w:eastAsiaTheme="majorEastAsia"/>
          <w:lang w:val="ru-RU"/>
        </w:rPr>
        <w:t xml:space="preserve"> </w:t>
      </w:r>
      <w:r w:rsidR="00513A14">
        <w:rPr>
          <w:rStyle w:val="normaltextrun"/>
          <w:rFonts w:eastAsiaTheme="majorEastAsia"/>
          <w:lang w:val="ru-RU"/>
        </w:rPr>
        <w:t>на</w:t>
      </w:r>
      <w:r w:rsidR="00513A14" w:rsidRPr="00513A14">
        <w:rPr>
          <w:rStyle w:val="normaltextrun"/>
          <w:rFonts w:eastAsiaTheme="majorEastAsia"/>
          <w:lang w:val="ru-RU"/>
        </w:rPr>
        <w:t xml:space="preserve"> </w:t>
      </w:r>
      <w:r w:rsidR="00513A14">
        <w:rPr>
          <w:rStyle w:val="normaltextrun"/>
          <w:rFonts w:eastAsiaTheme="majorEastAsia"/>
          <w:lang w:val="ru-RU"/>
        </w:rPr>
        <w:t>пункте</w:t>
      </w:r>
      <w:r w:rsidR="00513A14" w:rsidRPr="00513A14">
        <w:rPr>
          <w:rStyle w:val="normaltextrun"/>
          <w:rFonts w:eastAsiaTheme="majorEastAsia"/>
          <w:lang w:val="ru-RU"/>
        </w:rPr>
        <w:t xml:space="preserve"> </w:t>
      </w:r>
      <w:r w:rsidR="0098105A" w:rsidRPr="00513A14">
        <w:rPr>
          <w:rStyle w:val="normaltextrun"/>
          <w:rFonts w:eastAsiaTheme="majorEastAsia"/>
          <w:lang w:val="ru-RU"/>
        </w:rPr>
        <w:t>“</w:t>
      </w:r>
      <w:r w:rsidR="00513A14">
        <w:rPr>
          <w:rStyle w:val="normaltextrun"/>
          <w:rFonts w:eastAsiaTheme="majorEastAsia"/>
          <w:lang w:val="ru-RU"/>
        </w:rPr>
        <w:t>Выключить</w:t>
      </w:r>
      <w:r w:rsidR="0098105A" w:rsidRPr="00513A14">
        <w:rPr>
          <w:rStyle w:val="normaltextrun"/>
          <w:rFonts w:eastAsiaTheme="majorEastAsia"/>
          <w:lang w:val="ru-RU"/>
        </w:rPr>
        <w:t xml:space="preserve">” </w:t>
      </w:r>
      <w:r w:rsidR="00513A14">
        <w:rPr>
          <w:rStyle w:val="normaltextrun"/>
          <w:rFonts w:eastAsiaTheme="majorEastAsia"/>
          <w:lang w:val="ru-RU"/>
        </w:rPr>
        <w:t>приведёт</w:t>
      </w:r>
      <w:r w:rsidR="00513A14" w:rsidRPr="00513A14">
        <w:rPr>
          <w:rStyle w:val="normaltextrun"/>
          <w:rFonts w:eastAsiaTheme="majorEastAsia"/>
          <w:lang w:val="ru-RU"/>
        </w:rPr>
        <w:t xml:space="preserve"> </w:t>
      </w:r>
      <w:r w:rsidR="00513A14">
        <w:rPr>
          <w:rStyle w:val="normaltextrun"/>
          <w:rFonts w:eastAsiaTheme="majorEastAsia"/>
          <w:lang w:val="ru-RU"/>
        </w:rPr>
        <w:t>к</w:t>
      </w:r>
      <w:r w:rsidR="00513A14" w:rsidRPr="00513A14">
        <w:rPr>
          <w:rStyle w:val="normaltextrun"/>
          <w:rFonts w:eastAsiaTheme="majorEastAsia"/>
          <w:lang w:val="ru-RU"/>
        </w:rPr>
        <w:t xml:space="preserve"> </w:t>
      </w:r>
      <w:r w:rsidR="00513A14">
        <w:rPr>
          <w:rStyle w:val="normaltextrun"/>
          <w:rFonts w:eastAsiaTheme="majorEastAsia"/>
          <w:lang w:val="ru-RU"/>
        </w:rPr>
        <w:t>выключению</w:t>
      </w:r>
      <w:r w:rsidR="00513A14" w:rsidRPr="00513A14">
        <w:rPr>
          <w:rStyle w:val="normaltextrun"/>
          <w:rFonts w:eastAsiaTheme="majorEastAsia"/>
          <w:lang w:val="ru-RU"/>
        </w:rPr>
        <w:t xml:space="preserve"> </w:t>
      </w:r>
      <w:r w:rsidR="00513A14">
        <w:rPr>
          <w:rStyle w:val="normaltextrun"/>
          <w:rFonts w:eastAsiaTheme="majorEastAsia"/>
          <w:lang w:val="ru-RU"/>
        </w:rPr>
        <w:t>устройства</w:t>
      </w:r>
      <w:r w:rsidR="00E71448" w:rsidRPr="00513A14">
        <w:rPr>
          <w:rStyle w:val="normaltextrun"/>
          <w:rFonts w:eastAsiaTheme="majorEastAsia"/>
          <w:lang w:val="ru-RU"/>
        </w:rPr>
        <w:t xml:space="preserve">. </w:t>
      </w:r>
      <w:r w:rsidR="00513A14">
        <w:rPr>
          <w:rStyle w:val="normaltextrun"/>
          <w:rFonts w:eastAsiaTheme="majorEastAsia"/>
          <w:lang w:val="ru-RU"/>
        </w:rPr>
        <w:t>Нажатие</w:t>
      </w:r>
      <w:r w:rsidR="00513A14" w:rsidRPr="00DD1D8D">
        <w:rPr>
          <w:rStyle w:val="normaltextrun"/>
          <w:rFonts w:eastAsiaTheme="majorEastAsia"/>
          <w:lang w:val="ru-RU"/>
        </w:rPr>
        <w:t xml:space="preserve"> </w:t>
      </w:r>
      <w:r w:rsidR="00513A14">
        <w:rPr>
          <w:rStyle w:val="normaltextrun"/>
          <w:rFonts w:eastAsiaTheme="majorEastAsia"/>
          <w:lang w:val="ru-RU"/>
        </w:rPr>
        <w:t>клавиши</w:t>
      </w:r>
      <w:r w:rsidR="00513A14" w:rsidRPr="00DD1D8D">
        <w:rPr>
          <w:rStyle w:val="normaltextrun"/>
          <w:rFonts w:eastAsiaTheme="majorEastAsia"/>
          <w:lang w:val="ru-RU"/>
        </w:rPr>
        <w:t xml:space="preserve"> </w:t>
      </w:r>
      <w:r w:rsidR="00DA3549" w:rsidRPr="00F8039F">
        <w:rPr>
          <w:rStyle w:val="normaltextrun"/>
          <w:rFonts w:eastAsiaTheme="majorEastAsia"/>
        </w:rPr>
        <w:t>Enter</w:t>
      </w:r>
      <w:r w:rsidR="00DA3549" w:rsidRPr="00DD1D8D">
        <w:rPr>
          <w:rStyle w:val="normaltextrun"/>
          <w:rFonts w:eastAsiaTheme="majorEastAsia"/>
          <w:lang w:val="ru-RU"/>
        </w:rPr>
        <w:t xml:space="preserve"> </w:t>
      </w:r>
      <w:r w:rsidR="00513A14">
        <w:rPr>
          <w:rStyle w:val="normaltextrun"/>
          <w:rFonts w:eastAsiaTheme="majorEastAsia"/>
          <w:lang w:val="ru-RU"/>
        </w:rPr>
        <w:t>на</w:t>
      </w:r>
      <w:r w:rsidR="00513A14" w:rsidRPr="00DD1D8D">
        <w:rPr>
          <w:rStyle w:val="normaltextrun"/>
          <w:rFonts w:eastAsiaTheme="majorEastAsia"/>
          <w:lang w:val="ru-RU"/>
        </w:rPr>
        <w:t xml:space="preserve"> </w:t>
      </w:r>
      <w:r w:rsidR="00513A14">
        <w:rPr>
          <w:rStyle w:val="normaltextrun"/>
          <w:rFonts w:eastAsiaTheme="majorEastAsia"/>
          <w:lang w:val="ru-RU"/>
        </w:rPr>
        <w:t>пункте</w:t>
      </w:r>
      <w:r w:rsidR="00513A14" w:rsidRPr="00DD1D8D">
        <w:rPr>
          <w:rStyle w:val="normaltextrun"/>
          <w:rFonts w:eastAsiaTheme="majorEastAsia"/>
          <w:lang w:val="ru-RU"/>
        </w:rPr>
        <w:t xml:space="preserve"> </w:t>
      </w:r>
      <w:r w:rsidR="00E71448" w:rsidRPr="00DD1D8D">
        <w:rPr>
          <w:rStyle w:val="normaltextrun"/>
          <w:rFonts w:eastAsiaTheme="majorEastAsia"/>
          <w:lang w:val="ru-RU"/>
        </w:rPr>
        <w:t>“</w:t>
      </w:r>
      <w:r w:rsidR="00513A14">
        <w:rPr>
          <w:rStyle w:val="normaltextrun"/>
          <w:rFonts w:eastAsiaTheme="majorEastAsia"/>
          <w:lang w:val="ru-RU"/>
        </w:rPr>
        <w:t>Перезагрузить</w:t>
      </w:r>
      <w:r w:rsidR="00E71448" w:rsidRPr="00DD1D8D">
        <w:rPr>
          <w:rStyle w:val="normaltextrun"/>
          <w:rFonts w:eastAsiaTheme="majorEastAsia"/>
          <w:lang w:val="ru-RU"/>
        </w:rPr>
        <w:t xml:space="preserve">” </w:t>
      </w:r>
      <w:r w:rsidR="00DD1D8D">
        <w:rPr>
          <w:rStyle w:val="normaltextrun"/>
          <w:rFonts w:eastAsiaTheme="majorEastAsia"/>
          <w:lang w:val="ru-RU"/>
        </w:rPr>
        <w:t>приведёт</w:t>
      </w:r>
      <w:r w:rsidR="00DD1D8D" w:rsidRPr="00DD1D8D">
        <w:rPr>
          <w:rStyle w:val="normaltextrun"/>
          <w:rFonts w:eastAsiaTheme="majorEastAsia"/>
          <w:lang w:val="ru-RU"/>
        </w:rPr>
        <w:t xml:space="preserve"> </w:t>
      </w:r>
      <w:r w:rsidR="00DD1D8D">
        <w:rPr>
          <w:rStyle w:val="normaltextrun"/>
          <w:rFonts w:eastAsiaTheme="majorEastAsia"/>
          <w:lang w:val="ru-RU"/>
        </w:rPr>
        <w:t>к</w:t>
      </w:r>
      <w:r w:rsidR="00DD1D8D" w:rsidRPr="00DD1D8D">
        <w:rPr>
          <w:rStyle w:val="normaltextrun"/>
          <w:rFonts w:eastAsiaTheme="majorEastAsia"/>
          <w:lang w:val="ru-RU"/>
        </w:rPr>
        <w:t xml:space="preserve"> </w:t>
      </w:r>
      <w:r w:rsidR="00DD1D8D">
        <w:rPr>
          <w:rStyle w:val="normaltextrun"/>
          <w:rFonts w:eastAsiaTheme="majorEastAsia"/>
          <w:lang w:val="ru-RU"/>
        </w:rPr>
        <w:t>перезагрузке</w:t>
      </w:r>
      <w:r w:rsidR="00DD1D8D" w:rsidRPr="00DD1D8D">
        <w:rPr>
          <w:rStyle w:val="normaltextrun"/>
          <w:rFonts w:eastAsiaTheme="majorEastAsia"/>
          <w:lang w:val="ru-RU"/>
        </w:rPr>
        <w:t xml:space="preserve"> </w:t>
      </w:r>
      <w:r w:rsidR="00DD1D8D">
        <w:rPr>
          <w:rStyle w:val="normaltextrun"/>
          <w:rFonts w:eastAsiaTheme="majorEastAsia"/>
          <w:lang w:val="ru-RU"/>
        </w:rPr>
        <w:t>устройства</w:t>
      </w:r>
      <w:r w:rsidR="00E71448" w:rsidRPr="00DD1D8D">
        <w:rPr>
          <w:rStyle w:val="normaltextrun"/>
          <w:rFonts w:eastAsiaTheme="majorEastAsia"/>
          <w:lang w:val="ru-RU"/>
        </w:rPr>
        <w:t>.</w:t>
      </w:r>
      <w:r w:rsidR="006F40E1" w:rsidRPr="00DD1D8D">
        <w:rPr>
          <w:lang w:val="ru-RU"/>
        </w:rPr>
        <w:t xml:space="preserve"> </w:t>
      </w:r>
      <w:r w:rsidR="006F1174">
        <w:rPr>
          <w:rStyle w:val="normaltextrun"/>
          <w:rFonts w:eastAsiaTheme="majorEastAsia"/>
          <w:lang w:val="ru-RU"/>
        </w:rPr>
        <w:t>Наконец</w:t>
      </w:r>
      <w:r w:rsidR="006F40E1" w:rsidRPr="006F1174">
        <w:rPr>
          <w:rStyle w:val="normaltextrun"/>
          <w:rFonts w:eastAsiaTheme="majorEastAsia"/>
          <w:lang w:val="ru-RU"/>
        </w:rPr>
        <w:t xml:space="preserve">, </w:t>
      </w:r>
      <w:r w:rsidR="006F1174">
        <w:rPr>
          <w:rStyle w:val="normaltextrun"/>
          <w:rFonts w:eastAsiaTheme="majorEastAsia"/>
          <w:lang w:val="ru-RU"/>
        </w:rPr>
        <w:t>если</w:t>
      </w:r>
      <w:r w:rsidR="006F1174" w:rsidRPr="006F1174">
        <w:rPr>
          <w:rStyle w:val="normaltextrun"/>
          <w:rFonts w:eastAsiaTheme="majorEastAsia"/>
          <w:lang w:val="ru-RU"/>
        </w:rPr>
        <w:t xml:space="preserve"> </w:t>
      </w:r>
      <w:r w:rsidR="006F1174">
        <w:rPr>
          <w:rStyle w:val="normaltextrun"/>
          <w:rFonts w:eastAsiaTheme="majorEastAsia"/>
          <w:lang w:val="ru-RU"/>
        </w:rPr>
        <w:t>вы</w:t>
      </w:r>
      <w:r w:rsidR="006F1174" w:rsidRPr="006F1174">
        <w:rPr>
          <w:rStyle w:val="normaltextrun"/>
          <w:rFonts w:eastAsiaTheme="majorEastAsia"/>
          <w:lang w:val="ru-RU"/>
        </w:rPr>
        <w:t xml:space="preserve"> </w:t>
      </w:r>
      <w:r w:rsidR="006F1174">
        <w:rPr>
          <w:rStyle w:val="normaltextrun"/>
          <w:rFonts w:eastAsiaTheme="majorEastAsia"/>
          <w:lang w:val="ru-RU"/>
        </w:rPr>
        <w:t>просто</w:t>
      </w:r>
      <w:r w:rsidR="006F1174" w:rsidRPr="006F1174">
        <w:rPr>
          <w:rStyle w:val="normaltextrun"/>
          <w:rFonts w:eastAsiaTheme="majorEastAsia"/>
          <w:lang w:val="ru-RU"/>
        </w:rPr>
        <w:t xml:space="preserve"> </w:t>
      </w:r>
      <w:r w:rsidR="006F1174">
        <w:rPr>
          <w:rStyle w:val="normaltextrun"/>
          <w:rFonts w:eastAsiaTheme="majorEastAsia"/>
          <w:lang w:val="ru-RU"/>
        </w:rPr>
        <w:t>хотите</w:t>
      </w:r>
      <w:r w:rsidR="006F1174" w:rsidRPr="006F1174">
        <w:rPr>
          <w:rStyle w:val="normaltextrun"/>
          <w:rFonts w:eastAsiaTheme="majorEastAsia"/>
          <w:lang w:val="ru-RU"/>
        </w:rPr>
        <w:t xml:space="preserve"> </w:t>
      </w:r>
      <w:r w:rsidR="006F1174">
        <w:rPr>
          <w:rStyle w:val="normaltextrun"/>
          <w:rFonts w:eastAsiaTheme="majorEastAsia"/>
          <w:lang w:val="ru-RU"/>
        </w:rPr>
        <w:t>перевести</w:t>
      </w:r>
      <w:r w:rsidR="006F1174" w:rsidRPr="006F1174">
        <w:rPr>
          <w:rStyle w:val="normaltextrun"/>
          <w:rFonts w:eastAsiaTheme="majorEastAsia"/>
          <w:lang w:val="ru-RU"/>
        </w:rPr>
        <w:t xml:space="preserve"> </w:t>
      </w:r>
      <w:r w:rsidR="00417440" w:rsidRPr="00F8039F">
        <w:rPr>
          <w:rStyle w:val="normaltextrun"/>
          <w:rFonts w:eastAsiaTheme="majorEastAsia"/>
        </w:rPr>
        <w:t>Monarch</w:t>
      </w:r>
      <w:r w:rsidR="00417440" w:rsidRPr="006F1174">
        <w:rPr>
          <w:rStyle w:val="normaltextrun"/>
          <w:rFonts w:eastAsiaTheme="majorEastAsia"/>
          <w:lang w:val="ru-RU"/>
        </w:rPr>
        <w:t xml:space="preserve"> </w:t>
      </w:r>
      <w:r w:rsidR="006F1174">
        <w:rPr>
          <w:rStyle w:val="normaltextrun"/>
          <w:rFonts w:eastAsiaTheme="majorEastAsia"/>
          <w:lang w:val="ru-RU"/>
        </w:rPr>
        <w:t>в</w:t>
      </w:r>
      <w:r w:rsidR="006F1174" w:rsidRPr="006F1174">
        <w:rPr>
          <w:rStyle w:val="normaltextrun"/>
          <w:rFonts w:eastAsiaTheme="majorEastAsia"/>
          <w:lang w:val="ru-RU"/>
        </w:rPr>
        <w:t xml:space="preserve"> </w:t>
      </w:r>
      <w:r w:rsidR="006F1174">
        <w:rPr>
          <w:rStyle w:val="normaltextrun"/>
          <w:rFonts w:eastAsiaTheme="majorEastAsia"/>
          <w:lang w:val="ru-RU"/>
        </w:rPr>
        <w:t>спящий</w:t>
      </w:r>
      <w:r w:rsidR="006F1174" w:rsidRPr="006F1174">
        <w:rPr>
          <w:rStyle w:val="normaltextrun"/>
          <w:rFonts w:eastAsiaTheme="majorEastAsia"/>
          <w:lang w:val="ru-RU"/>
        </w:rPr>
        <w:t xml:space="preserve"> </w:t>
      </w:r>
      <w:r w:rsidR="006F1174">
        <w:rPr>
          <w:rStyle w:val="normaltextrun"/>
          <w:rFonts w:eastAsiaTheme="majorEastAsia"/>
          <w:lang w:val="ru-RU"/>
        </w:rPr>
        <w:t>режим</w:t>
      </w:r>
      <w:r w:rsidR="00417440" w:rsidRPr="006F1174">
        <w:rPr>
          <w:rStyle w:val="normaltextrun"/>
          <w:rFonts w:eastAsiaTheme="majorEastAsia"/>
          <w:lang w:val="ru-RU"/>
        </w:rPr>
        <w:t xml:space="preserve">, </w:t>
      </w:r>
      <w:r w:rsidR="006F1174">
        <w:rPr>
          <w:rStyle w:val="normaltextrun"/>
          <w:rFonts w:eastAsiaTheme="majorEastAsia"/>
          <w:lang w:val="ru-RU"/>
        </w:rPr>
        <w:t>вам потребуется выполнить короткое нажатие кнопки Питание</w:t>
      </w:r>
      <w:r w:rsidR="00417440" w:rsidRPr="006F1174">
        <w:rPr>
          <w:rStyle w:val="normaltextrun"/>
          <w:rFonts w:eastAsiaTheme="majorEastAsia"/>
          <w:lang w:val="ru-RU"/>
        </w:rPr>
        <w:t xml:space="preserve">. </w:t>
      </w:r>
      <w:r w:rsidR="006F1174">
        <w:rPr>
          <w:rStyle w:val="normaltextrun"/>
          <w:rFonts w:eastAsiaTheme="majorEastAsia"/>
          <w:lang w:val="ru-RU"/>
        </w:rPr>
        <w:t xml:space="preserve">Для того, чтобы пробудить </w:t>
      </w:r>
      <w:r w:rsidR="00417440" w:rsidRPr="00F8039F">
        <w:rPr>
          <w:rStyle w:val="normaltextrun"/>
          <w:rFonts w:eastAsiaTheme="majorEastAsia"/>
        </w:rPr>
        <w:t>Monarch</w:t>
      </w:r>
      <w:r w:rsidR="00417440" w:rsidRPr="006F1174">
        <w:rPr>
          <w:rStyle w:val="normaltextrun"/>
          <w:rFonts w:eastAsiaTheme="majorEastAsia"/>
          <w:lang w:val="ru-RU"/>
        </w:rPr>
        <w:t xml:space="preserve"> </w:t>
      </w:r>
      <w:r w:rsidR="006F1174">
        <w:rPr>
          <w:rStyle w:val="normaltextrun"/>
          <w:rFonts w:eastAsiaTheme="majorEastAsia"/>
          <w:lang w:val="ru-RU"/>
        </w:rPr>
        <w:t>вам потребуется также выполнить короткое нажатие на кнопку Питание</w:t>
      </w:r>
      <w:r w:rsidR="00417440" w:rsidRPr="006F1174">
        <w:rPr>
          <w:rStyle w:val="normaltextrun"/>
          <w:rFonts w:eastAsiaTheme="majorEastAsia"/>
          <w:lang w:val="ru-RU"/>
        </w:rPr>
        <w:t>.</w:t>
      </w:r>
    </w:p>
    <w:p w14:paraId="21207688" w14:textId="10795495" w:rsidR="00F44FA1" w:rsidRPr="00C066FA" w:rsidRDefault="00C066FA" w:rsidP="00C006E9">
      <w:pPr>
        <w:pStyle w:val="Normal3"/>
        <w:jc w:val="left"/>
        <w:rPr>
          <w:rStyle w:val="normaltextrun"/>
          <w:rFonts w:eastAsiaTheme="majorEastAsia"/>
          <w:lang w:val="ru-RU"/>
        </w:rPr>
      </w:pPr>
      <w:r>
        <w:rPr>
          <w:rStyle w:val="normaltextrun"/>
          <w:rFonts w:eastAsiaTheme="majorEastAsia"/>
          <w:lang w:val="ru-RU"/>
        </w:rPr>
        <w:t>Двигаемся</w:t>
      </w:r>
      <w:r w:rsidRPr="00C066FA">
        <w:rPr>
          <w:rStyle w:val="normaltextrun"/>
          <w:rFonts w:eastAsiaTheme="majorEastAsia"/>
          <w:lang w:val="ru-RU"/>
        </w:rPr>
        <w:t xml:space="preserve"> </w:t>
      </w:r>
      <w:r>
        <w:rPr>
          <w:rStyle w:val="normaltextrun"/>
          <w:rFonts w:eastAsiaTheme="majorEastAsia"/>
          <w:lang w:val="ru-RU"/>
        </w:rPr>
        <w:t>дальше</w:t>
      </w:r>
      <w:r w:rsidRPr="00C066FA">
        <w:rPr>
          <w:rStyle w:val="normaltextrun"/>
          <w:rFonts w:eastAsiaTheme="majorEastAsia"/>
          <w:lang w:val="ru-RU"/>
        </w:rPr>
        <w:t xml:space="preserve"> </w:t>
      </w:r>
      <w:r>
        <w:rPr>
          <w:rStyle w:val="normaltextrun"/>
          <w:rFonts w:eastAsiaTheme="majorEastAsia"/>
          <w:lang w:val="ru-RU"/>
        </w:rPr>
        <w:t>и</w:t>
      </w:r>
      <w:r w:rsidRPr="00C066FA">
        <w:rPr>
          <w:rStyle w:val="normaltextrun"/>
          <w:rFonts w:eastAsiaTheme="majorEastAsia"/>
          <w:lang w:val="ru-RU"/>
        </w:rPr>
        <w:t xml:space="preserve"> </w:t>
      </w:r>
      <w:r>
        <w:rPr>
          <w:rStyle w:val="normaltextrun"/>
          <w:rFonts w:eastAsiaTheme="majorEastAsia"/>
          <w:lang w:val="ru-RU"/>
        </w:rPr>
        <w:t>следующий</w:t>
      </w:r>
      <w:r w:rsidRPr="00C066FA">
        <w:rPr>
          <w:rStyle w:val="normaltextrun"/>
          <w:rFonts w:eastAsiaTheme="majorEastAsia"/>
          <w:lang w:val="ru-RU"/>
        </w:rPr>
        <w:t xml:space="preserve"> </w:t>
      </w:r>
      <w:r>
        <w:rPr>
          <w:rStyle w:val="normaltextrun"/>
          <w:rFonts w:eastAsiaTheme="majorEastAsia"/>
          <w:lang w:val="ru-RU"/>
        </w:rPr>
        <w:t>порт</w:t>
      </w:r>
      <w:r w:rsidRPr="00C066FA">
        <w:rPr>
          <w:rStyle w:val="normaltextrun"/>
          <w:rFonts w:eastAsiaTheme="majorEastAsia"/>
          <w:lang w:val="ru-RU"/>
        </w:rPr>
        <w:t xml:space="preserve"> </w:t>
      </w:r>
      <w:r>
        <w:rPr>
          <w:rStyle w:val="normaltextrun"/>
          <w:rFonts w:eastAsiaTheme="majorEastAsia"/>
          <w:lang w:val="ru-RU"/>
        </w:rPr>
        <w:t>это</w:t>
      </w:r>
      <w:r w:rsidRPr="00C066FA">
        <w:rPr>
          <w:rStyle w:val="normaltextrun"/>
          <w:rFonts w:eastAsiaTheme="majorEastAsia"/>
          <w:lang w:val="ru-RU"/>
        </w:rPr>
        <w:t xml:space="preserve"> </w:t>
      </w:r>
      <w:r>
        <w:rPr>
          <w:rStyle w:val="normaltextrun"/>
          <w:rFonts w:eastAsiaTheme="majorEastAsia"/>
          <w:lang w:val="ru-RU"/>
        </w:rPr>
        <w:t>порт</w:t>
      </w:r>
      <w:r w:rsidRPr="00C066FA">
        <w:rPr>
          <w:rStyle w:val="normaltextrun"/>
          <w:rFonts w:eastAsiaTheme="majorEastAsia"/>
          <w:lang w:val="ru-RU"/>
        </w:rPr>
        <w:t xml:space="preserve"> </w:t>
      </w:r>
      <w:r w:rsidR="008437F3" w:rsidRPr="00F8039F">
        <w:rPr>
          <w:rStyle w:val="normaltextrun"/>
          <w:rFonts w:eastAsiaTheme="majorEastAsia"/>
        </w:rPr>
        <w:t>USB</w:t>
      </w:r>
      <w:r w:rsidR="008437F3" w:rsidRPr="00C066FA">
        <w:rPr>
          <w:rStyle w:val="normaltextrun"/>
          <w:rFonts w:eastAsiaTheme="majorEastAsia"/>
          <w:lang w:val="ru-RU"/>
        </w:rPr>
        <w:t>-</w:t>
      </w:r>
      <w:r w:rsidR="008437F3" w:rsidRPr="00F8039F">
        <w:rPr>
          <w:rStyle w:val="normaltextrun"/>
          <w:rFonts w:eastAsiaTheme="majorEastAsia"/>
        </w:rPr>
        <w:t>C</w:t>
      </w:r>
      <w:r w:rsidR="008437F3" w:rsidRPr="00C066FA">
        <w:rPr>
          <w:rStyle w:val="normaltextrun"/>
          <w:rFonts w:eastAsiaTheme="majorEastAsia"/>
          <w:lang w:val="ru-RU"/>
        </w:rPr>
        <w:t xml:space="preserve">, </w:t>
      </w:r>
      <w:r>
        <w:rPr>
          <w:rStyle w:val="normaltextrun"/>
          <w:rFonts w:eastAsiaTheme="majorEastAsia"/>
          <w:lang w:val="ru-RU"/>
        </w:rPr>
        <w:t xml:space="preserve">который используется для зарядки </w:t>
      </w:r>
      <w:r w:rsidR="008437F3" w:rsidRPr="00F8039F">
        <w:rPr>
          <w:rStyle w:val="normaltextrun"/>
          <w:rFonts w:eastAsiaTheme="majorEastAsia"/>
        </w:rPr>
        <w:t>Monarch</w:t>
      </w:r>
      <w:r w:rsidR="008437F3" w:rsidRPr="00C066FA">
        <w:rPr>
          <w:rStyle w:val="normaltextrun"/>
          <w:rFonts w:eastAsiaTheme="majorEastAsia"/>
          <w:lang w:val="ru-RU"/>
        </w:rPr>
        <w:t xml:space="preserve">. </w:t>
      </w:r>
      <w:r>
        <w:rPr>
          <w:rStyle w:val="normaltextrun"/>
          <w:rFonts w:eastAsiaTheme="majorEastAsia"/>
          <w:lang w:val="ru-RU"/>
        </w:rPr>
        <w:t>Мы</w:t>
      </w:r>
      <w:r w:rsidRPr="00C066FA">
        <w:rPr>
          <w:rStyle w:val="normaltextrun"/>
          <w:rFonts w:eastAsiaTheme="majorEastAsia"/>
          <w:lang w:val="ru-RU"/>
        </w:rPr>
        <w:t xml:space="preserve"> </w:t>
      </w:r>
      <w:r>
        <w:rPr>
          <w:rStyle w:val="normaltextrun"/>
          <w:rFonts w:eastAsiaTheme="majorEastAsia"/>
          <w:lang w:val="ru-RU"/>
        </w:rPr>
        <w:t>рекомендуем</w:t>
      </w:r>
      <w:r w:rsidRPr="00C066FA">
        <w:rPr>
          <w:rStyle w:val="normaltextrun"/>
          <w:rFonts w:eastAsiaTheme="majorEastAsia"/>
          <w:lang w:val="ru-RU"/>
        </w:rPr>
        <w:t xml:space="preserve"> </w:t>
      </w:r>
      <w:r>
        <w:rPr>
          <w:rStyle w:val="normaltextrun"/>
          <w:rFonts w:eastAsiaTheme="majorEastAsia"/>
          <w:lang w:val="ru-RU"/>
        </w:rPr>
        <w:t>полностью</w:t>
      </w:r>
      <w:r w:rsidRPr="00C066FA">
        <w:rPr>
          <w:rStyle w:val="normaltextrun"/>
          <w:rFonts w:eastAsiaTheme="majorEastAsia"/>
          <w:lang w:val="ru-RU"/>
        </w:rPr>
        <w:t xml:space="preserve"> </w:t>
      </w:r>
      <w:r>
        <w:rPr>
          <w:rStyle w:val="normaltextrun"/>
          <w:rFonts w:eastAsiaTheme="majorEastAsia"/>
          <w:lang w:val="ru-RU"/>
        </w:rPr>
        <w:t>зарядить</w:t>
      </w:r>
      <w:r w:rsidRPr="00C066FA">
        <w:rPr>
          <w:rStyle w:val="normaltextrun"/>
          <w:rFonts w:eastAsiaTheme="majorEastAsia"/>
          <w:lang w:val="ru-RU"/>
        </w:rPr>
        <w:t xml:space="preserve"> </w:t>
      </w:r>
      <w:r w:rsidR="008437F3" w:rsidRPr="00F8039F">
        <w:rPr>
          <w:rStyle w:val="normaltextrun"/>
          <w:rFonts w:eastAsiaTheme="majorEastAsia"/>
        </w:rPr>
        <w:t>Monarch</w:t>
      </w:r>
      <w:r w:rsidR="008437F3" w:rsidRPr="00C066FA">
        <w:rPr>
          <w:rStyle w:val="normaltextrun"/>
          <w:rFonts w:eastAsiaTheme="majorEastAsia"/>
          <w:lang w:val="ru-RU"/>
        </w:rPr>
        <w:t xml:space="preserve"> </w:t>
      </w:r>
      <w:r>
        <w:rPr>
          <w:rStyle w:val="normaltextrun"/>
          <w:rFonts w:eastAsiaTheme="majorEastAsia"/>
          <w:lang w:val="ru-RU"/>
        </w:rPr>
        <w:t>в</w:t>
      </w:r>
      <w:r w:rsidRPr="00C066FA">
        <w:rPr>
          <w:rStyle w:val="normaltextrun"/>
          <w:rFonts w:eastAsiaTheme="majorEastAsia"/>
          <w:lang w:val="ru-RU"/>
        </w:rPr>
        <w:t xml:space="preserve"> </w:t>
      </w:r>
      <w:r>
        <w:rPr>
          <w:rStyle w:val="normaltextrun"/>
          <w:rFonts w:eastAsiaTheme="majorEastAsia"/>
          <w:lang w:val="ru-RU"/>
        </w:rPr>
        <w:t>течение</w:t>
      </w:r>
      <w:r w:rsidRPr="00C066FA">
        <w:rPr>
          <w:rStyle w:val="normaltextrun"/>
          <w:rFonts w:eastAsiaTheme="majorEastAsia"/>
          <w:lang w:val="ru-RU"/>
        </w:rPr>
        <w:t xml:space="preserve"> </w:t>
      </w:r>
      <w:r>
        <w:rPr>
          <w:rStyle w:val="normaltextrun"/>
          <w:rFonts w:eastAsiaTheme="majorEastAsia"/>
          <w:lang w:val="ru-RU"/>
        </w:rPr>
        <w:lastRenderedPageBreak/>
        <w:t>четырёх</w:t>
      </w:r>
      <w:r w:rsidRPr="00C066FA">
        <w:rPr>
          <w:rStyle w:val="normaltextrun"/>
          <w:rFonts w:eastAsiaTheme="majorEastAsia"/>
          <w:lang w:val="ru-RU"/>
        </w:rPr>
        <w:t xml:space="preserve"> </w:t>
      </w:r>
      <w:r>
        <w:rPr>
          <w:rStyle w:val="normaltextrun"/>
          <w:rFonts w:eastAsiaTheme="majorEastAsia"/>
          <w:lang w:val="ru-RU"/>
        </w:rPr>
        <w:t>часов</w:t>
      </w:r>
      <w:r w:rsidRPr="00C066FA">
        <w:rPr>
          <w:rStyle w:val="normaltextrun"/>
          <w:rFonts w:eastAsiaTheme="majorEastAsia"/>
          <w:lang w:val="ru-RU"/>
        </w:rPr>
        <w:t xml:space="preserve"> </w:t>
      </w:r>
      <w:r>
        <w:rPr>
          <w:rStyle w:val="normaltextrun"/>
          <w:rFonts w:eastAsiaTheme="majorEastAsia"/>
          <w:lang w:val="ru-RU"/>
        </w:rPr>
        <w:t>перед тем как вы начнёте его использовать</w:t>
      </w:r>
      <w:r w:rsidR="008437F3" w:rsidRPr="00C066FA">
        <w:rPr>
          <w:rStyle w:val="normaltextrun"/>
          <w:rFonts w:eastAsiaTheme="majorEastAsia"/>
          <w:lang w:val="ru-RU"/>
        </w:rPr>
        <w:t>.</w:t>
      </w:r>
      <w:r w:rsidR="00226354" w:rsidRPr="00C066FA">
        <w:rPr>
          <w:rStyle w:val="normaltextrun"/>
          <w:rFonts w:eastAsiaTheme="majorEastAsia"/>
          <w:lang w:val="ru-RU"/>
        </w:rPr>
        <w:t xml:space="preserve"> </w:t>
      </w:r>
      <w:r w:rsidR="00ED7B04">
        <w:rPr>
          <w:rStyle w:val="normaltextrun"/>
          <w:rFonts w:eastAsiaTheme="majorEastAsia"/>
          <w:lang w:val="ru-RU"/>
        </w:rPr>
        <w:t xml:space="preserve">После полной зарядки </w:t>
      </w:r>
      <w:r w:rsidR="008437F3" w:rsidRPr="00F8039F">
        <w:rPr>
          <w:rStyle w:val="normaltextrun"/>
          <w:rFonts w:eastAsiaTheme="majorEastAsia"/>
        </w:rPr>
        <w:t>Monarch</w:t>
      </w:r>
      <w:r w:rsidR="008437F3" w:rsidRPr="00C066FA">
        <w:rPr>
          <w:rStyle w:val="normaltextrun"/>
          <w:rFonts w:eastAsiaTheme="majorEastAsia"/>
          <w:lang w:val="ru-RU"/>
        </w:rPr>
        <w:t xml:space="preserve"> </w:t>
      </w:r>
      <w:r w:rsidR="00ED7B04">
        <w:rPr>
          <w:rStyle w:val="normaltextrun"/>
          <w:rFonts w:eastAsiaTheme="majorEastAsia"/>
          <w:lang w:val="ru-RU"/>
        </w:rPr>
        <w:t>проработает весь день</w:t>
      </w:r>
      <w:r w:rsidR="00A414BB" w:rsidRPr="00C066FA">
        <w:rPr>
          <w:rStyle w:val="normaltextrun"/>
          <w:rFonts w:eastAsiaTheme="majorEastAsia"/>
          <w:lang w:val="ru-RU"/>
        </w:rPr>
        <w:t xml:space="preserve">. </w:t>
      </w:r>
    </w:p>
    <w:p w14:paraId="3751D1D7" w14:textId="17157D96" w:rsidR="00F44FA1" w:rsidRPr="00742FAF" w:rsidRDefault="00E3494D" w:rsidP="00C006E9">
      <w:pPr>
        <w:pStyle w:val="paragraph"/>
        <w:spacing w:before="0" w:beforeAutospacing="0" w:after="0" w:afterAutospacing="0"/>
        <w:jc w:val="left"/>
        <w:textAlignment w:val="baseline"/>
        <w:rPr>
          <w:rStyle w:val="normaltextrun"/>
          <w:rFonts w:eastAsiaTheme="majorEastAsia"/>
        </w:rPr>
      </w:pPr>
      <w:r w:rsidRPr="00B53386">
        <w:rPr>
          <w:noProof/>
          <w:sz w:val="18"/>
          <w:szCs w:val="18"/>
          <w:lang w:val="ru-RU" w:eastAsia="ru-RU"/>
        </w:rPr>
        <w:drawing>
          <wp:inline distT="0" distB="0" distL="0" distR="0" wp14:anchorId="2E7FB47E" wp14:editId="181BB949">
            <wp:extent cx="5486400" cy="3031490"/>
            <wp:effectExtent l="0" t="0" r="0" b="0"/>
            <wp:docPr id="1103007273" name="Picture 2" descr="Левая панель Monarch с описанием кноп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007273" name="Picture 2" descr="Левая панель Monarch с описанием кнопок."/>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3031490"/>
                    </a:xfrm>
                    <a:prstGeom prst="rect">
                      <a:avLst/>
                    </a:prstGeom>
                    <a:noFill/>
                    <a:ln>
                      <a:noFill/>
                    </a:ln>
                  </pic:spPr>
                </pic:pic>
              </a:graphicData>
            </a:graphic>
          </wp:inline>
        </w:drawing>
      </w:r>
    </w:p>
    <w:p w14:paraId="7D83BD04" w14:textId="702884D8" w:rsidR="00634B04" w:rsidRPr="00C93DD5" w:rsidRDefault="00661E23" w:rsidP="00C006E9">
      <w:pPr>
        <w:pStyle w:val="3"/>
        <w:jc w:val="left"/>
        <w:rPr>
          <w:rStyle w:val="normaltextrun"/>
        </w:rPr>
      </w:pPr>
      <w:bookmarkStart w:id="2023" w:name="_Toc172626080"/>
      <w:bookmarkStart w:id="2024" w:name="_Toc211844164"/>
      <w:r>
        <w:rPr>
          <w:rStyle w:val="normaltextrun"/>
          <w:lang w:val="ru-RU"/>
        </w:rPr>
        <w:t xml:space="preserve">Правая панель </w:t>
      </w:r>
      <w:r w:rsidR="00043470" w:rsidRPr="00C93DD5">
        <w:rPr>
          <w:rStyle w:val="normaltextrun"/>
        </w:rPr>
        <w:t>Monarch</w:t>
      </w:r>
      <w:bookmarkEnd w:id="2023"/>
      <w:bookmarkEnd w:id="2024"/>
    </w:p>
    <w:p w14:paraId="04E962CA" w14:textId="34326170" w:rsidR="00CD5987" w:rsidRPr="00BF2FAD" w:rsidRDefault="006B19FC" w:rsidP="00C006E9">
      <w:pPr>
        <w:pStyle w:val="Normal3"/>
        <w:jc w:val="left"/>
        <w:rPr>
          <w:lang w:val="ru-RU"/>
        </w:rPr>
      </w:pPr>
      <w:r>
        <w:rPr>
          <w:rStyle w:val="normaltextrun"/>
          <w:rFonts w:eastAsiaTheme="majorEastAsia"/>
          <w:lang w:val="ru-RU"/>
        </w:rPr>
        <w:t>На</w:t>
      </w:r>
      <w:r w:rsidRPr="006B19FC">
        <w:rPr>
          <w:rStyle w:val="normaltextrun"/>
          <w:rFonts w:eastAsiaTheme="majorEastAsia"/>
          <w:lang w:val="ru-RU"/>
        </w:rPr>
        <w:t xml:space="preserve"> </w:t>
      </w:r>
      <w:r>
        <w:rPr>
          <w:rStyle w:val="normaltextrun"/>
          <w:rFonts w:eastAsiaTheme="majorEastAsia"/>
          <w:lang w:val="ru-RU"/>
        </w:rPr>
        <w:t>правой</w:t>
      </w:r>
      <w:r w:rsidRPr="006B19FC">
        <w:rPr>
          <w:rStyle w:val="normaltextrun"/>
          <w:rFonts w:eastAsiaTheme="majorEastAsia"/>
          <w:lang w:val="ru-RU"/>
        </w:rPr>
        <w:t xml:space="preserve"> </w:t>
      </w:r>
      <w:r>
        <w:rPr>
          <w:rStyle w:val="normaltextrun"/>
          <w:rFonts w:eastAsiaTheme="majorEastAsia"/>
          <w:lang w:val="ru-RU"/>
        </w:rPr>
        <w:t>панели</w:t>
      </w:r>
      <w:r w:rsidRPr="006B19FC">
        <w:rPr>
          <w:rStyle w:val="normaltextrun"/>
          <w:rFonts w:eastAsiaTheme="majorEastAsia"/>
          <w:lang w:val="ru-RU"/>
        </w:rPr>
        <w:t xml:space="preserve"> </w:t>
      </w:r>
      <w:r>
        <w:rPr>
          <w:rStyle w:val="normaltextrun"/>
          <w:rFonts w:eastAsiaTheme="majorEastAsia"/>
          <w:lang w:val="ru-RU"/>
        </w:rPr>
        <w:t>устройства</w:t>
      </w:r>
      <w:r w:rsidRPr="006B19FC">
        <w:rPr>
          <w:rStyle w:val="normaltextrun"/>
          <w:rFonts w:eastAsiaTheme="majorEastAsia"/>
          <w:lang w:val="ru-RU"/>
        </w:rPr>
        <w:t xml:space="preserve">, </w:t>
      </w:r>
      <w:r>
        <w:rPr>
          <w:rStyle w:val="normaltextrun"/>
          <w:rFonts w:eastAsiaTheme="majorEastAsia"/>
          <w:lang w:val="ru-RU"/>
        </w:rPr>
        <w:t>ближе</w:t>
      </w:r>
      <w:r w:rsidRPr="006B19FC">
        <w:rPr>
          <w:rStyle w:val="normaltextrun"/>
          <w:rFonts w:eastAsiaTheme="majorEastAsia"/>
          <w:lang w:val="ru-RU"/>
        </w:rPr>
        <w:t xml:space="preserve"> </w:t>
      </w:r>
      <w:r>
        <w:rPr>
          <w:rStyle w:val="normaltextrun"/>
          <w:rFonts w:eastAsiaTheme="majorEastAsia"/>
          <w:lang w:val="ru-RU"/>
        </w:rPr>
        <w:t>всего</w:t>
      </w:r>
      <w:r w:rsidRPr="006B19FC">
        <w:rPr>
          <w:rStyle w:val="normaltextrun"/>
          <w:rFonts w:eastAsiaTheme="majorEastAsia"/>
          <w:lang w:val="ru-RU"/>
        </w:rPr>
        <w:t xml:space="preserve"> </w:t>
      </w:r>
      <w:r>
        <w:rPr>
          <w:rStyle w:val="normaltextrun"/>
          <w:rFonts w:eastAsiaTheme="majorEastAsia"/>
          <w:lang w:val="ru-RU"/>
        </w:rPr>
        <w:t>к</w:t>
      </w:r>
      <w:r w:rsidRPr="006B19FC">
        <w:rPr>
          <w:rStyle w:val="normaltextrun"/>
          <w:rFonts w:eastAsiaTheme="majorEastAsia"/>
          <w:lang w:val="ru-RU"/>
        </w:rPr>
        <w:t xml:space="preserve"> </w:t>
      </w:r>
      <w:r>
        <w:rPr>
          <w:rStyle w:val="normaltextrun"/>
          <w:rFonts w:eastAsiaTheme="majorEastAsia"/>
          <w:lang w:val="ru-RU"/>
        </w:rPr>
        <w:t>вам</w:t>
      </w:r>
      <w:r w:rsidR="00D27C10" w:rsidRPr="006B19FC">
        <w:rPr>
          <w:rStyle w:val="normaltextrun"/>
          <w:rFonts w:eastAsiaTheme="majorEastAsia"/>
          <w:lang w:val="ru-RU"/>
        </w:rPr>
        <w:t>,</w:t>
      </w:r>
      <w:r w:rsidR="00CD5987" w:rsidRPr="006B19FC">
        <w:rPr>
          <w:rStyle w:val="normaltextrun"/>
          <w:rFonts w:eastAsiaTheme="majorEastAsia"/>
          <w:lang w:val="ru-RU"/>
        </w:rPr>
        <w:t xml:space="preserve"> </w:t>
      </w:r>
      <w:r>
        <w:rPr>
          <w:rStyle w:val="normaltextrun"/>
          <w:rFonts w:eastAsiaTheme="majorEastAsia"/>
          <w:lang w:val="ru-RU"/>
        </w:rPr>
        <w:t>расположен</w:t>
      </w:r>
      <w:r w:rsidRPr="006B19FC">
        <w:rPr>
          <w:rStyle w:val="normaltextrun"/>
          <w:rFonts w:eastAsiaTheme="majorEastAsia"/>
          <w:lang w:val="ru-RU"/>
        </w:rPr>
        <w:t xml:space="preserve"> </w:t>
      </w:r>
      <w:r>
        <w:rPr>
          <w:rStyle w:val="normaltextrun"/>
          <w:rFonts w:eastAsiaTheme="majorEastAsia"/>
          <w:lang w:val="ru-RU"/>
        </w:rPr>
        <w:t>порт</w:t>
      </w:r>
      <w:r w:rsidRPr="006B19FC">
        <w:rPr>
          <w:rStyle w:val="normaltextrun"/>
          <w:rFonts w:eastAsiaTheme="majorEastAsia"/>
          <w:lang w:val="ru-RU"/>
        </w:rPr>
        <w:t xml:space="preserve"> </w:t>
      </w:r>
      <w:r>
        <w:rPr>
          <w:rStyle w:val="normaltextrun"/>
          <w:rFonts w:eastAsiaTheme="majorEastAsia"/>
          <w:lang w:val="ru-RU"/>
        </w:rPr>
        <w:t>для</w:t>
      </w:r>
      <w:r w:rsidRPr="006B19FC">
        <w:rPr>
          <w:rStyle w:val="normaltextrun"/>
          <w:rFonts w:eastAsiaTheme="majorEastAsia"/>
          <w:lang w:val="ru-RU"/>
        </w:rPr>
        <w:t xml:space="preserve"> </w:t>
      </w:r>
      <w:r>
        <w:rPr>
          <w:rStyle w:val="normaltextrun"/>
          <w:rFonts w:eastAsiaTheme="majorEastAsia"/>
          <w:lang w:val="ru-RU"/>
        </w:rPr>
        <w:t>вывода</w:t>
      </w:r>
      <w:r w:rsidRPr="006B19FC">
        <w:rPr>
          <w:rStyle w:val="normaltextrun"/>
          <w:rFonts w:eastAsiaTheme="majorEastAsia"/>
          <w:lang w:val="ru-RU"/>
        </w:rPr>
        <w:t xml:space="preserve"> </w:t>
      </w:r>
      <w:r>
        <w:rPr>
          <w:rStyle w:val="normaltextrun"/>
          <w:rFonts w:eastAsiaTheme="majorEastAsia"/>
          <w:lang w:val="ru-RU"/>
        </w:rPr>
        <w:t>видео</w:t>
      </w:r>
      <w:r w:rsidRPr="006B19FC">
        <w:rPr>
          <w:rStyle w:val="normaltextrun"/>
          <w:rFonts w:eastAsiaTheme="majorEastAsia"/>
          <w:lang w:val="ru-RU"/>
        </w:rPr>
        <w:t xml:space="preserve">, </w:t>
      </w:r>
      <w:r>
        <w:rPr>
          <w:rStyle w:val="normaltextrun"/>
          <w:rFonts w:eastAsiaTheme="majorEastAsia"/>
          <w:lang w:val="ru-RU"/>
        </w:rPr>
        <w:t>который</w:t>
      </w:r>
      <w:r w:rsidRPr="006B19FC">
        <w:rPr>
          <w:rStyle w:val="normaltextrun"/>
          <w:rFonts w:eastAsiaTheme="majorEastAsia"/>
          <w:lang w:val="ru-RU"/>
        </w:rPr>
        <w:t xml:space="preserve"> </w:t>
      </w:r>
      <w:r>
        <w:rPr>
          <w:rStyle w:val="normaltextrun"/>
          <w:rFonts w:eastAsiaTheme="majorEastAsia"/>
          <w:lang w:val="ru-RU"/>
        </w:rPr>
        <w:t>в</w:t>
      </w:r>
      <w:r w:rsidRPr="006B19FC">
        <w:rPr>
          <w:rStyle w:val="normaltextrun"/>
          <w:rFonts w:eastAsiaTheme="majorEastAsia"/>
          <w:lang w:val="ru-RU"/>
        </w:rPr>
        <w:t xml:space="preserve"> </w:t>
      </w:r>
      <w:r>
        <w:rPr>
          <w:rStyle w:val="normaltextrun"/>
          <w:rFonts w:eastAsiaTheme="majorEastAsia"/>
          <w:lang w:val="ru-RU"/>
        </w:rPr>
        <w:t>первую</w:t>
      </w:r>
      <w:r w:rsidRPr="006B19FC">
        <w:rPr>
          <w:rStyle w:val="normaltextrun"/>
          <w:rFonts w:eastAsiaTheme="majorEastAsia"/>
          <w:lang w:val="ru-RU"/>
        </w:rPr>
        <w:t xml:space="preserve"> </w:t>
      </w:r>
      <w:r>
        <w:rPr>
          <w:rStyle w:val="normaltextrun"/>
          <w:rFonts w:eastAsiaTheme="majorEastAsia"/>
          <w:lang w:val="ru-RU"/>
        </w:rPr>
        <w:t>очередь</w:t>
      </w:r>
      <w:r w:rsidRPr="006B19FC">
        <w:rPr>
          <w:rStyle w:val="normaltextrun"/>
          <w:rFonts w:eastAsiaTheme="majorEastAsia"/>
          <w:lang w:val="ru-RU"/>
        </w:rPr>
        <w:t xml:space="preserve"> </w:t>
      </w:r>
      <w:r>
        <w:rPr>
          <w:rStyle w:val="normaltextrun"/>
          <w:rFonts w:eastAsiaTheme="majorEastAsia"/>
          <w:lang w:val="ru-RU"/>
        </w:rPr>
        <w:t>будет</w:t>
      </w:r>
      <w:r w:rsidRPr="006B19FC">
        <w:rPr>
          <w:rStyle w:val="normaltextrun"/>
          <w:rFonts w:eastAsiaTheme="majorEastAsia"/>
          <w:lang w:val="ru-RU"/>
        </w:rPr>
        <w:t xml:space="preserve"> </w:t>
      </w:r>
      <w:r>
        <w:rPr>
          <w:rStyle w:val="normaltextrun"/>
          <w:rFonts w:eastAsiaTheme="majorEastAsia"/>
          <w:lang w:val="ru-RU"/>
        </w:rPr>
        <w:t>использоваться</w:t>
      </w:r>
      <w:r w:rsidRPr="006B19FC">
        <w:rPr>
          <w:rStyle w:val="normaltextrun"/>
          <w:rFonts w:eastAsiaTheme="majorEastAsia"/>
          <w:lang w:val="ru-RU"/>
        </w:rPr>
        <w:t xml:space="preserve"> </w:t>
      </w:r>
      <w:r>
        <w:rPr>
          <w:rStyle w:val="normaltextrun"/>
          <w:rFonts w:eastAsiaTheme="majorEastAsia"/>
          <w:lang w:val="ru-RU"/>
        </w:rPr>
        <w:t>для</w:t>
      </w:r>
      <w:r w:rsidRPr="006B19FC">
        <w:rPr>
          <w:rStyle w:val="normaltextrun"/>
          <w:rFonts w:eastAsiaTheme="majorEastAsia"/>
          <w:lang w:val="ru-RU"/>
        </w:rPr>
        <w:t xml:space="preserve"> </w:t>
      </w:r>
      <w:r>
        <w:rPr>
          <w:rStyle w:val="normaltextrun"/>
          <w:rFonts w:eastAsiaTheme="majorEastAsia"/>
          <w:lang w:val="ru-RU"/>
        </w:rPr>
        <w:t>подключения монитора</w:t>
      </w:r>
      <w:r w:rsidR="00CD5987" w:rsidRPr="006B19FC">
        <w:rPr>
          <w:rStyle w:val="normaltextrun"/>
          <w:rFonts w:eastAsiaTheme="majorEastAsia"/>
          <w:lang w:val="ru-RU"/>
        </w:rPr>
        <w:t xml:space="preserve">. </w:t>
      </w:r>
      <w:r w:rsidR="00BF2FAD">
        <w:rPr>
          <w:rStyle w:val="normaltextrun"/>
          <w:rFonts w:eastAsiaTheme="majorEastAsia"/>
          <w:lang w:val="ru-RU"/>
        </w:rPr>
        <w:t>Если</w:t>
      </w:r>
      <w:r w:rsidR="00BF2FAD" w:rsidRPr="00BF2FAD">
        <w:rPr>
          <w:rStyle w:val="normaltextrun"/>
          <w:rFonts w:eastAsiaTheme="majorEastAsia"/>
          <w:lang w:val="ru-RU"/>
        </w:rPr>
        <w:t xml:space="preserve"> </w:t>
      </w:r>
      <w:r w:rsidR="00BF2FAD">
        <w:rPr>
          <w:rStyle w:val="normaltextrun"/>
          <w:rFonts w:eastAsiaTheme="majorEastAsia"/>
          <w:lang w:val="ru-RU"/>
        </w:rPr>
        <w:t>потребуется</w:t>
      </w:r>
      <w:r w:rsidR="00BF2FAD" w:rsidRPr="00BF2FAD">
        <w:rPr>
          <w:rStyle w:val="normaltextrun"/>
          <w:rFonts w:eastAsiaTheme="majorEastAsia"/>
          <w:lang w:val="ru-RU"/>
        </w:rPr>
        <w:t xml:space="preserve">, </w:t>
      </w:r>
      <w:r w:rsidR="00BF2FAD">
        <w:rPr>
          <w:rStyle w:val="normaltextrun"/>
          <w:rFonts w:eastAsiaTheme="majorEastAsia"/>
          <w:lang w:val="ru-RU"/>
        </w:rPr>
        <w:t>зрячий</w:t>
      </w:r>
      <w:r w:rsidR="00BF2FAD" w:rsidRPr="00BF2FAD">
        <w:rPr>
          <w:rStyle w:val="normaltextrun"/>
          <w:rFonts w:eastAsiaTheme="majorEastAsia"/>
          <w:lang w:val="ru-RU"/>
        </w:rPr>
        <w:t xml:space="preserve"> </w:t>
      </w:r>
      <w:r w:rsidR="00BF2FAD">
        <w:rPr>
          <w:rStyle w:val="normaltextrun"/>
          <w:rFonts w:eastAsiaTheme="majorEastAsia"/>
          <w:lang w:val="ru-RU"/>
        </w:rPr>
        <w:t>помощник</w:t>
      </w:r>
      <w:r w:rsidR="00BF2FAD" w:rsidRPr="00BF2FAD">
        <w:rPr>
          <w:rStyle w:val="normaltextrun"/>
          <w:rFonts w:eastAsiaTheme="majorEastAsia"/>
          <w:lang w:val="ru-RU"/>
        </w:rPr>
        <w:t xml:space="preserve"> </w:t>
      </w:r>
      <w:r w:rsidR="00BF2FAD">
        <w:rPr>
          <w:rStyle w:val="normaltextrun"/>
          <w:rFonts w:eastAsiaTheme="majorEastAsia"/>
          <w:lang w:val="ru-RU"/>
        </w:rPr>
        <w:t>сможет</w:t>
      </w:r>
      <w:r w:rsidR="00BF2FAD" w:rsidRPr="00BF2FAD">
        <w:rPr>
          <w:rStyle w:val="normaltextrun"/>
          <w:rFonts w:eastAsiaTheme="majorEastAsia"/>
          <w:lang w:val="ru-RU"/>
        </w:rPr>
        <w:t xml:space="preserve"> </w:t>
      </w:r>
      <w:r w:rsidR="00BF2FAD">
        <w:rPr>
          <w:rStyle w:val="normaltextrun"/>
          <w:rFonts w:eastAsiaTheme="majorEastAsia"/>
          <w:lang w:val="ru-RU"/>
        </w:rPr>
        <w:t>подключить</w:t>
      </w:r>
      <w:r w:rsidR="00BF2FAD" w:rsidRPr="00BF2FAD">
        <w:rPr>
          <w:rStyle w:val="normaltextrun"/>
          <w:rFonts w:eastAsiaTheme="majorEastAsia"/>
          <w:lang w:val="ru-RU"/>
        </w:rPr>
        <w:t xml:space="preserve"> </w:t>
      </w:r>
      <w:r w:rsidR="00BF2FAD">
        <w:rPr>
          <w:rStyle w:val="normaltextrun"/>
          <w:rFonts w:eastAsiaTheme="majorEastAsia"/>
          <w:lang w:val="ru-RU"/>
        </w:rPr>
        <w:t>к</w:t>
      </w:r>
      <w:r w:rsidR="00BF2FAD" w:rsidRPr="00BF2FAD">
        <w:rPr>
          <w:rStyle w:val="normaltextrun"/>
          <w:rFonts w:eastAsiaTheme="majorEastAsia"/>
          <w:lang w:val="ru-RU"/>
        </w:rPr>
        <w:t xml:space="preserve"> </w:t>
      </w:r>
      <w:r w:rsidR="00CD5987" w:rsidRPr="001734DA">
        <w:rPr>
          <w:rStyle w:val="normaltextrun"/>
          <w:rFonts w:eastAsiaTheme="majorEastAsia"/>
        </w:rPr>
        <w:t>Monarch</w:t>
      </w:r>
      <w:r w:rsidR="00CD5987" w:rsidRPr="00BF2FAD">
        <w:rPr>
          <w:rStyle w:val="normaltextrun"/>
          <w:rFonts w:eastAsiaTheme="majorEastAsia"/>
          <w:lang w:val="ru-RU"/>
        </w:rPr>
        <w:t xml:space="preserve"> </w:t>
      </w:r>
      <w:r w:rsidR="00BF2FAD">
        <w:rPr>
          <w:rStyle w:val="normaltextrun"/>
          <w:rFonts w:eastAsiaTheme="majorEastAsia"/>
          <w:lang w:val="ru-RU"/>
        </w:rPr>
        <w:t>монитор</w:t>
      </w:r>
      <w:r w:rsidR="00BF2FAD" w:rsidRPr="00BF2FAD">
        <w:rPr>
          <w:rStyle w:val="normaltextrun"/>
          <w:rFonts w:eastAsiaTheme="majorEastAsia"/>
          <w:lang w:val="ru-RU"/>
        </w:rPr>
        <w:t xml:space="preserve">, </w:t>
      </w:r>
      <w:r w:rsidR="00BF2FAD">
        <w:rPr>
          <w:rStyle w:val="normaltextrun"/>
          <w:rFonts w:eastAsiaTheme="majorEastAsia"/>
          <w:lang w:val="ru-RU"/>
        </w:rPr>
        <w:t>чтобы следить за тем, что отображается на тактильном устройстве</w:t>
      </w:r>
      <w:r w:rsidR="00CD5987" w:rsidRPr="00BF2FAD">
        <w:rPr>
          <w:rStyle w:val="normaltextrun"/>
          <w:rFonts w:eastAsiaTheme="majorEastAsia"/>
          <w:lang w:val="ru-RU"/>
        </w:rPr>
        <w:t>.</w:t>
      </w:r>
    </w:p>
    <w:p w14:paraId="545B71FB" w14:textId="2C0E9EEF" w:rsidR="00CD5987" w:rsidRPr="007B5A32" w:rsidRDefault="004E0DF1" w:rsidP="00C006E9">
      <w:pPr>
        <w:pStyle w:val="Normal3"/>
        <w:jc w:val="left"/>
        <w:rPr>
          <w:rStyle w:val="normaltextrun"/>
          <w:lang w:val="ru-RU"/>
        </w:rPr>
      </w:pPr>
      <w:r>
        <w:rPr>
          <w:rStyle w:val="normaltextrun"/>
          <w:rFonts w:eastAsiaTheme="majorEastAsia"/>
          <w:lang w:val="ru-RU"/>
        </w:rPr>
        <w:t>При</w:t>
      </w:r>
      <w:r w:rsidRPr="004E0DF1">
        <w:rPr>
          <w:rStyle w:val="normaltextrun"/>
          <w:rFonts w:eastAsiaTheme="majorEastAsia"/>
          <w:lang w:val="ru-RU"/>
        </w:rPr>
        <w:t xml:space="preserve"> </w:t>
      </w:r>
      <w:r>
        <w:rPr>
          <w:rStyle w:val="normaltextrun"/>
          <w:rFonts w:eastAsiaTheme="majorEastAsia"/>
          <w:lang w:val="ru-RU"/>
        </w:rPr>
        <w:t>дальнейшем</w:t>
      </w:r>
      <w:r w:rsidRPr="004E0DF1">
        <w:rPr>
          <w:rStyle w:val="normaltextrun"/>
          <w:rFonts w:eastAsiaTheme="majorEastAsia"/>
          <w:lang w:val="ru-RU"/>
        </w:rPr>
        <w:t xml:space="preserve"> </w:t>
      </w:r>
      <w:r>
        <w:rPr>
          <w:rStyle w:val="normaltextrun"/>
          <w:rFonts w:eastAsiaTheme="majorEastAsia"/>
          <w:lang w:val="ru-RU"/>
        </w:rPr>
        <w:t>движении</w:t>
      </w:r>
      <w:r w:rsidRPr="004E0DF1">
        <w:rPr>
          <w:rStyle w:val="normaltextrun"/>
          <w:rFonts w:eastAsiaTheme="majorEastAsia"/>
          <w:lang w:val="ru-RU"/>
        </w:rPr>
        <w:t xml:space="preserve"> </w:t>
      </w:r>
      <w:r>
        <w:rPr>
          <w:rStyle w:val="normaltextrun"/>
          <w:rFonts w:eastAsiaTheme="majorEastAsia"/>
          <w:lang w:val="ru-RU"/>
        </w:rPr>
        <w:t>от</w:t>
      </w:r>
      <w:r w:rsidRPr="004E0DF1">
        <w:rPr>
          <w:rStyle w:val="normaltextrun"/>
          <w:rFonts w:eastAsiaTheme="majorEastAsia"/>
          <w:lang w:val="ru-RU"/>
        </w:rPr>
        <w:t xml:space="preserve"> </w:t>
      </w:r>
      <w:r>
        <w:rPr>
          <w:rStyle w:val="normaltextrun"/>
          <w:rFonts w:eastAsiaTheme="majorEastAsia"/>
          <w:lang w:val="ru-RU"/>
        </w:rPr>
        <w:t>этого</w:t>
      </w:r>
      <w:r w:rsidRPr="004E0DF1">
        <w:rPr>
          <w:rStyle w:val="normaltextrun"/>
          <w:rFonts w:eastAsiaTheme="majorEastAsia"/>
          <w:lang w:val="ru-RU"/>
        </w:rPr>
        <w:t xml:space="preserve"> </w:t>
      </w:r>
      <w:r>
        <w:rPr>
          <w:rStyle w:val="normaltextrun"/>
          <w:rFonts w:eastAsiaTheme="majorEastAsia"/>
          <w:lang w:val="ru-RU"/>
        </w:rPr>
        <w:t>порта</w:t>
      </w:r>
      <w:r w:rsidR="00CD5987" w:rsidRPr="004E0DF1">
        <w:rPr>
          <w:rStyle w:val="normaltextrun"/>
          <w:rFonts w:eastAsiaTheme="majorEastAsia"/>
          <w:lang w:val="ru-RU"/>
        </w:rPr>
        <w:t xml:space="preserve"> </w:t>
      </w:r>
      <w:r>
        <w:rPr>
          <w:rStyle w:val="normaltextrun"/>
          <w:rFonts w:eastAsiaTheme="majorEastAsia"/>
          <w:lang w:val="ru-RU"/>
        </w:rPr>
        <w:t>обнаруживается</w:t>
      </w:r>
      <w:r w:rsidRPr="004E0DF1">
        <w:rPr>
          <w:rStyle w:val="normaltextrun"/>
          <w:rFonts w:eastAsiaTheme="majorEastAsia"/>
          <w:lang w:val="ru-RU"/>
        </w:rPr>
        <w:t xml:space="preserve"> </w:t>
      </w:r>
      <w:r>
        <w:rPr>
          <w:rStyle w:val="normaltextrun"/>
          <w:rFonts w:eastAsiaTheme="majorEastAsia"/>
          <w:lang w:val="ru-RU"/>
        </w:rPr>
        <w:t>небольшое</w:t>
      </w:r>
      <w:r w:rsidRPr="004E0DF1">
        <w:rPr>
          <w:rStyle w:val="normaltextrun"/>
          <w:rFonts w:eastAsiaTheme="majorEastAsia"/>
          <w:lang w:val="ru-RU"/>
        </w:rPr>
        <w:t xml:space="preserve"> </w:t>
      </w:r>
      <w:r>
        <w:rPr>
          <w:rStyle w:val="normaltextrun"/>
          <w:rFonts w:eastAsiaTheme="majorEastAsia"/>
          <w:lang w:val="ru-RU"/>
        </w:rPr>
        <w:t>отверстие</w:t>
      </w:r>
      <w:r w:rsidRPr="004E0DF1">
        <w:rPr>
          <w:rStyle w:val="normaltextrun"/>
          <w:rFonts w:eastAsiaTheme="majorEastAsia"/>
          <w:lang w:val="ru-RU"/>
        </w:rPr>
        <w:t>,</w:t>
      </w:r>
      <w:r>
        <w:rPr>
          <w:rStyle w:val="normaltextrun"/>
          <w:rFonts w:eastAsiaTheme="majorEastAsia"/>
          <w:lang w:val="ru-RU"/>
        </w:rPr>
        <w:t xml:space="preserve"> которое</w:t>
      </w:r>
      <w:r w:rsidRPr="004E0DF1">
        <w:rPr>
          <w:rStyle w:val="normaltextrun"/>
          <w:rFonts w:eastAsiaTheme="majorEastAsia"/>
          <w:lang w:val="ru-RU"/>
        </w:rPr>
        <w:t xml:space="preserve"> </w:t>
      </w:r>
      <w:r>
        <w:rPr>
          <w:rStyle w:val="normaltextrun"/>
          <w:rFonts w:eastAsiaTheme="majorEastAsia"/>
          <w:lang w:val="ru-RU"/>
        </w:rPr>
        <w:t>представляет собой аудио разъё</w:t>
      </w:r>
      <w:r w:rsidR="001B1B5D">
        <w:rPr>
          <w:rStyle w:val="normaltextrun"/>
          <w:rFonts w:eastAsiaTheme="majorEastAsia"/>
          <w:lang w:val="ru-RU"/>
        </w:rPr>
        <w:t>м</w:t>
      </w:r>
      <w:r w:rsidR="00CD5987" w:rsidRPr="004E0DF1">
        <w:rPr>
          <w:rStyle w:val="normaltextrun"/>
          <w:rFonts w:eastAsiaTheme="majorEastAsia"/>
          <w:lang w:val="ru-RU"/>
        </w:rPr>
        <w:t xml:space="preserve">. </w:t>
      </w:r>
      <w:r w:rsidR="007B5A32">
        <w:rPr>
          <w:rStyle w:val="normaltextrun"/>
          <w:rFonts w:eastAsiaTheme="majorEastAsia"/>
          <w:lang w:val="ru-RU"/>
        </w:rPr>
        <w:t>Используйте</w:t>
      </w:r>
      <w:r w:rsidR="007B5A32" w:rsidRPr="007B5A32">
        <w:rPr>
          <w:rStyle w:val="normaltextrun"/>
          <w:rFonts w:eastAsiaTheme="majorEastAsia"/>
          <w:lang w:val="ru-RU"/>
        </w:rPr>
        <w:t xml:space="preserve"> </w:t>
      </w:r>
      <w:r w:rsidR="007B5A32">
        <w:rPr>
          <w:rStyle w:val="normaltextrun"/>
          <w:rFonts w:eastAsiaTheme="majorEastAsia"/>
          <w:lang w:val="ru-RU"/>
        </w:rPr>
        <w:t>его</w:t>
      </w:r>
      <w:r w:rsidR="007B5A32" w:rsidRPr="007B5A32">
        <w:rPr>
          <w:rStyle w:val="normaltextrun"/>
          <w:rFonts w:eastAsiaTheme="majorEastAsia"/>
          <w:lang w:val="ru-RU"/>
        </w:rPr>
        <w:t xml:space="preserve"> </w:t>
      </w:r>
      <w:r w:rsidR="007B5A32">
        <w:rPr>
          <w:rStyle w:val="normaltextrun"/>
          <w:rFonts w:eastAsiaTheme="majorEastAsia"/>
          <w:lang w:val="ru-RU"/>
        </w:rPr>
        <w:t>для</w:t>
      </w:r>
      <w:r w:rsidR="007B5A32" w:rsidRPr="007B5A32">
        <w:rPr>
          <w:rStyle w:val="normaltextrun"/>
          <w:rFonts w:eastAsiaTheme="majorEastAsia"/>
          <w:lang w:val="ru-RU"/>
        </w:rPr>
        <w:t xml:space="preserve"> </w:t>
      </w:r>
      <w:r w:rsidR="007B5A32">
        <w:rPr>
          <w:rStyle w:val="normaltextrun"/>
          <w:rFonts w:eastAsiaTheme="majorEastAsia"/>
          <w:lang w:val="ru-RU"/>
        </w:rPr>
        <w:t>подключения</w:t>
      </w:r>
      <w:r w:rsidR="007B5A32" w:rsidRPr="007B5A32">
        <w:rPr>
          <w:rStyle w:val="normaltextrun"/>
          <w:rFonts w:eastAsiaTheme="majorEastAsia"/>
          <w:lang w:val="ru-RU"/>
        </w:rPr>
        <w:t xml:space="preserve"> </w:t>
      </w:r>
      <w:r w:rsidR="007B5A32">
        <w:rPr>
          <w:rStyle w:val="normaltextrun"/>
          <w:rFonts w:eastAsiaTheme="majorEastAsia"/>
          <w:lang w:val="ru-RU"/>
        </w:rPr>
        <w:t>наушников</w:t>
      </w:r>
      <w:r w:rsidR="007B5A32" w:rsidRPr="007B5A32">
        <w:rPr>
          <w:rStyle w:val="normaltextrun"/>
          <w:rFonts w:eastAsiaTheme="majorEastAsia"/>
          <w:lang w:val="ru-RU"/>
        </w:rPr>
        <w:t xml:space="preserve">, </w:t>
      </w:r>
      <w:r w:rsidR="007B5A32">
        <w:rPr>
          <w:rStyle w:val="normaltextrun"/>
          <w:rFonts w:eastAsiaTheme="majorEastAsia"/>
          <w:lang w:val="ru-RU"/>
        </w:rPr>
        <w:t>если</w:t>
      </w:r>
      <w:r w:rsidR="007B5A32" w:rsidRPr="007B5A32">
        <w:rPr>
          <w:rStyle w:val="normaltextrun"/>
          <w:rFonts w:eastAsiaTheme="majorEastAsia"/>
          <w:lang w:val="ru-RU"/>
        </w:rPr>
        <w:t xml:space="preserve"> </w:t>
      </w:r>
      <w:r w:rsidR="007B5A32">
        <w:rPr>
          <w:rStyle w:val="normaltextrun"/>
          <w:rFonts w:eastAsiaTheme="majorEastAsia"/>
          <w:lang w:val="ru-RU"/>
        </w:rPr>
        <w:t xml:space="preserve">вы не хотите мешать другим при прослушивании встроенного синтезатора речи </w:t>
      </w:r>
      <w:r w:rsidR="00CD5987" w:rsidRPr="007B5A32">
        <w:rPr>
          <w:rStyle w:val="normaltextrun"/>
          <w:rFonts w:eastAsiaTheme="majorEastAsia"/>
          <w:lang w:val="ru-RU"/>
        </w:rPr>
        <w:t>(</w:t>
      </w:r>
      <w:r w:rsidR="00185BB7">
        <w:rPr>
          <w:rStyle w:val="normaltextrun"/>
          <w:rFonts w:eastAsiaTheme="majorEastAsia"/>
          <w:lang w:val="ru-RU"/>
        </w:rPr>
        <w:t>Преобразование Текста в Речь</w:t>
      </w:r>
      <w:r w:rsidR="00CD5987" w:rsidRPr="007B5A32">
        <w:rPr>
          <w:rStyle w:val="normaltextrun"/>
          <w:rFonts w:eastAsiaTheme="majorEastAsia"/>
          <w:lang w:val="ru-RU"/>
        </w:rPr>
        <w:t>).</w:t>
      </w:r>
    </w:p>
    <w:p w14:paraId="7AD35C7E" w14:textId="15EC4B50" w:rsidR="000336A7" w:rsidRPr="00947DB3" w:rsidRDefault="008B4B71" w:rsidP="00C006E9">
      <w:pPr>
        <w:pStyle w:val="Normal3"/>
        <w:jc w:val="left"/>
        <w:rPr>
          <w:rStyle w:val="normaltextrun"/>
          <w:rFonts w:eastAsiaTheme="majorEastAsia"/>
          <w:lang w:val="ru-RU"/>
        </w:rPr>
      </w:pPr>
      <w:r>
        <w:rPr>
          <w:rStyle w:val="normaltextrun"/>
          <w:rFonts w:eastAsiaTheme="majorEastAsia"/>
          <w:lang w:val="ru-RU"/>
        </w:rPr>
        <w:t>Далее</w:t>
      </w:r>
      <w:r w:rsidRPr="008B4B71">
        <w:rPr>
          <w:rStyle w:val="normaltextrun"/>
          <w:rFonts w:eastAsiaTheme="majorEastAsia"/>
          <w:lang w:val="ru-RU"/>
        </w:rPr>
        <w:t xml:space="preserve"> </w:t>
      </w:r>
      <w:r>
        <w:rPr>
          <w:rStyle w:val="normaltextrun"/>
          <w:rFonts w:eastAsiaTheme="majorEastAsia"/>
          <w:lang w:val="ru-RU"/>
        </w:rPr>
        <w:t>на</w:t>
      </w:r>
      <w:r w:rsidRPr="008B4B71">
        <w:rPr>
          <w:rStyle w:val="normaltextrun"/>
          <w:rFonts w:eastAsiaTheme="majorEastAsia"/>
          <w:lang w:val="ru-RU"/>
        </w:rPr>
        <w:t xml:space="preserve"> </w:t>
      </w:r>
      <w:r>
        <w:rPr>
          <w:rStyle w:val="normaltextrun"/>
          <w:rFonts w:eastAsiaTheme="majorEastAsia"/>
          <w:lang w:val="ru-RU"/>
        </w:rPr>
        <w:t>правой</w:t>
      </w:r>
      <w:r w:rsidRPr="008B4B71">
        <w:rPr>
          <w:rStyle w:val="normaltextrun"/>
          <w:rFonts w:eastAsiaTheme="majorEastAsia"/>
          <w:lang w:val="ru-RU"/>
        </w:rPr>
        <w:t xml:space="preserve"> </w:t>
      </w:r>
      <w:r>
        <w:rPr>
          <w:rStyle w:val="normaltextrun"/>
          <w:rFonts w:eastAsiaTheme="majorEastAsia"/>
          <w:lang w:val="ru-RU"/>
        </w:rPr>
        <w:t>панели</w:t>
      </w:r>
      <w:r w:rsidRPr="008B4B71">
        <w:rPr>
          <w:rStyle w:val="normaltextrun"/>
          <w:rFonts w:eastAsiaTheme="majorEastAsia"/>
          <w:lang w:val="ru-RU"/>
        </w:rPr>
        <w:t xml:space="preserve"> </w:t>
      </w:r>
      <w:r>
        <w:rPr>
          <w:rStyle w:val="normaltextrun"/>
          <w:rFonts w:eastAsiaTheme="majorEastAsia"/>
          <w:lang w:val="ru-RU"/>
        </w:rPr>
        <w:t>расположены две одинаковые кнопки</w:t>
      </w:r>
      <w:r w:rsidR="00CD5987" w:rsidRPr="008B4B71">
        <w:rPr>
          <w:rStyle w:val="normaltextrun"/>
          <w:rFonts w:eastAsiaTheme="majorEastAsia"/>
          <w:lang w:val="ru-RU"/>
        </w:rPr>
        <w:t xml:space="preserve">. </w:t>
      </w:r>
      <w:r w:rsidR="00231D4C">
        <w:rPr>
          <w:rStyle w:val="normaltextrun"/>
          <w:rFonts w:eastAsiaTheme="majorEastAsia"/>
          <w:lang w:val="ru-RU"/>
        </w:rPr>
        <w:t>Это</w:t>
      </w:r>
      <w:r w:rsidR="00231D4C" w:rsidRPr="00F8008C">
        <w:rPr>
          <w:rStyle w:val="normaltextrun"/>
          <w:rFonts w:eastAsiaTheme="majorEastAsia"/>
          <w:lang w:val="ru-RU"/>
        </w:rPr>
        <w:t xml:space="preserve"> </w:t>
      </w:r>
      <w:r w:rsidR="00231D4C">
        <w:rPr>
          <w:rStyle w:val="normaltextrun"/>
          <w:rFonts w:eastAsiaTheme="majorEastAsia"/>
          <w:lang w:val="ru-RU"/>
        </w:rPr>
        <w:t>кнопки</w:t>
      </w:r>
      <w:r w:rsidR="00231D4C" w:rsidRPr="00F8008C">
        <w:rPr>
          <w:rStyle w:val="normaltextrun"/>
          <w:rFonts w:eastAsiaTheme="majorEastAsia"/>
          <w:lang w:val="ru-RU"/>
        </w:rPr>
        <w:t xml:space="preserve"> </w:t>
      </w:r>
      <w:r w:rsidR="00231D4C">
        <w:rPr>
          <w:rStyle w:val="normaltextrun"/>
          <w:rFonts w:eastAsiaTheme="majorEastAsia"/>
          <w:lang w:val="ru-RU"/>
        </w:rPr>
        <w:t>регулировки</w:t>
      </w:r>
      <w:r w:rsidR="00231D4C" w:rsidRPr="00F8008C">
        <w:rPr>
          <w:rStyle w:val="normaltextrun"/>
          <w:rFonts w:eastAsiaTheme="majorEastAsia"/>
          <w:lang w:val="ru-RU"/>
        </w:rPr>
        <w:t xml:space="preserve"> </w:t>
      </w:r>
      <w:r w:rsidR="00231D4C">
        <w:rPr>
          <w:rStyle w:val="normaltextrun"/>
          <w:rFonts w:eastAsiaTheme="majorEastAsia"/>
          <w:lang w:val="ru-RU"/>
        </w:rPr>
        <w:t>громкости</w:t>
      </w:r>
      <w:r w:rsidR="00CD5987" w:rsidRPr="00F8008C">
        <w:rPr>
          <w:rStyle w:val="normaltextrun"/>
          <w:rFonts w:eastAsiaTheme="majorEastAsia"/>
          <w:lang w:val="ru-RU"/>
        </w:rPr>
        <w:t xml:space="preserve">. </w:t>
      </w:r>
      <w:r w:rsidR="00947DB3">
        <w:rPr>
          <w:rStyle w:val="normaltextrun"/>
          <w:rFonts w:eastAsiaTheme="majorEastAsia"/>
          <w:lang w:val="ru-RU"/>
        </w:rPr>
        <w:t>Самая</w:t>
      </w:r>
      <w:r w:rsidR="00947DB3" w:rsidRPr="00947DB3">
        <w:rPr>
          <w:rStyle w:val="normaltextrun"/>
          <w:rFonts w:eastAsiaTheme="majorEastAsia"/>
          <w:lang w:val="ru-RU"/>
        </w:rPr>
        <w:t xml:space="preserve"> </w:t>
      </w:r>
      <w:r w:rsidR="00947DB3">
        <w:rPr>
          <w:rStyle w:val="normaltextrun"/>
          <w:rFonts w:eastAsiaTheme="majorEastAsia"/>
          <w:lang w:val="ru-RU"/>
        </w:rPr>
        <w:t>дальняя</w:t>
      </w:r>
      <w:r w:rsidR="00947DB3" w:rsidRPr="00947DB3">
        <w:rPr>
          <w:rStyle w:val="normaltextrun"/>
          <w:rFonts w:eastAsiaTheme="majorEastAsia"/>
          <w:lang w:val="ru-RU"/>
        </w:rPr>
        <w:t xml:space="preserve"> </w:t>
      </w:r>
      <w:r w:rsidR="00947DB3">
        <w:rPr>
          <w:rStyle w:val="normaltextrun"/>
          <w:rFonts w:eastAsiaTheme="majorEastAsia"/>
          <w:lang w:val="ru-RU"/>
        </w:rPr>
        <w:t>от</w:t>
      </w:r>
      <w:r w:rsidR="00947DB3" w:rsidRPr="00947DB3">
        <w:rPr>
          <w:rStyle w:val="normaltextrun"/>
          <w:rFonts w:eastAsiaTheme="majorEastAsia"/>
          <w:lang w:val="ru-RU"/>
        </w:rPr>
        <w:t xml:space="preserve"> </w:t>
      </w:r>
      <w:r w:rsidR="00947DB3">
        <w:rPr>
          <w:rStyle w:val="normaltextrun"/>
          <w:rFonts w:eastAsiaTheme="majorEastAsia"/>
          <w:lang w:val="ru-RU"/>
        </w:rPr>
        <w:t>вас</w:t>
      </w:r>
      <w:r w:rsidR="00947DB3" w:rsidRPr="00947DB3">
        <w:rPr>
          <w:rStyle w:val="normaltextrun"/>
          <w:rFonts w:eastAsiaTheme="majorEastAsia"/>
          <w:lang w:val="ru-RU"/>
        </w:rPr>
        <w:t xml:space="preserve"> </w:t>
      </w:r>
      <w:r w:rsidR="00947DB3">
        <w:rPr>
          <w:rStyle w:val="normaltextrun"/>
          <w:rFonts w:eastAsiaTheme="majorEastAsia"/>
          <w:lang w:val="ru-RU"/>
        </w:rPr>
        <w:t>кнопка</w:t>
      </w:r>
      <w:r w:rsidR="00947DB3" w:rsidRPr="00947DB3">
        <w:rPr>
          <w:rStyle w:val="normaltextrun"/>
          <w:rFonts w:eastAsiaTheme="majorEastAsia"/>
          <w:lang w:val="ru-RU"/>
        </w:rPr>
        <w:t xml:space="preserve"> </w:t>
      </w:r>
      <w:r w:rsidR="00947DB3">
        <w:rPr>
          <w:rStyle w:val="normaltextrun"/>
          <w:rFonts w:eastAsiaTheme="majorEastAsia"/>
          <w:lang w:val="ru-RU"/>
        </w:rPr>
        <w:t>увеличивает</w:t>
      </w:r>
      <w:r w:rsidR="00947DB3" w:rsidRPr="00947DB3">
        <w:rPr>
          <w:rStyle w:val="normaltextrun"/>
          <w:rFonts w:eastAsiaTheme="majorEastAsia"/>
          <w:lang w:val="ru-RU"/>
        </w:rPr>
        <w:t xml:space="preserve"> </w:t>
      </w:r>
      <w:r w:rsidR="00947DB3">
        <w:rPr>
          <w:rStyle w:val="normaltextrun"/>
          <w:rFonts w:eastAsiaTheme="majorEastAsia"/>
          <w:lang w:val="ru-RU"/>
        </w:rPr>
        <w:t>громкость</w:t>
      </w:r>
      <w:r w:rsidR="00947DB3" w:rsidRPr="00947DB3">
        <w:rPr>
          <w:rStyle w:val="normaltextrun"/>
          <w:rFonts w:eastAsiaTheme="majorEastAsia"/>
          <w:lang w:val="ru-RU"/>
        </w:rPr>
        <w:t xml:space="preserve">, </w:t>
      </w:r>
      <w:r w:rsidR="00947DB3">
        <w:rPr>
          <w:rStyle w:val="normaltextrun"/>
          <w:rFonts w:eastAsiaTheme="majorEastAsia"/>
          <w:lang w:val="ru-RU"/>
        </w:rPr>
        <w:t>а ближайшая к вам – уменьшает громкость</w:t>
      </w:r>
      <w:r w:rsidR="00CD5987" w:rsidRPr="00947DB3">
        <w:rPr>
          <w:rStyle w:val="normaltextrun"/>
          <w:rFonts w:eastAsiaTheme="majorEastAsia"/>
          <w:lang w:val="ru-RU"/>
        </w:rPr>
        <w:t>.</w:t>
      </w:r>
    </w:p>
    <w:p w14:paraId="4D07046E" w14:textId="33D67B7E" w:rsidR="000336A7" w:rsidRPr="00BC3816" w:rsidRDefault="00BC3816" w:rsidP="00C006E9">
      <w:pPr>
        <w:pStyle w:val="3"/>
        <w:jc w:val="left"/>
        <w:rPr>
          <w:rStyle w:val="normaltextrun"/>
          <w:rFonts w:eastAsia="Times New Roman"/>
          <w:lang w:val="ru-RU"/>
        </w:rPr>
      </w:pPr>
      <w:bookmarkStart w:id="2025" w:name="_Toc211844165"/>
      <w:r>
        <w:rPr>
          <w:rStyle w:val="normaltextrun"/>
          <w:lang w:val="ru-RU"/>
        </w:rPr>
        <w:t>Левая и правая стороны дисплея Брайля</w:t>
      </w:r>
      <w:bookmarkEnd w:id="2025"/>
    </w:p>
    <w:p w14:paraId="5480E7FC" w14:textId="5E46A778" w:rsidR="001478E8" w:rsidRPr="00537F44" w:rsidRDefault="00F8008C" w:rsidP="00C006E9">
      <w:pPr>
        <w:pStyle w:val="Normal3"/>
        <w:jc w:val="left"/>
        <w:rPr>
          <w:rStyle w:val="normaltextrun"/>
          <w:lang w:val="ru-RU"/>
        </w:rPr>
      </w:pPr>
      <w:r>
        <w:rPr>
          <w:rStyle w:val="normaltextrun"/>
          <w:rFonts w:eastAsiaTheme="majorEastAsia"/>
          <w:lang w:val="ru-RU"/>
        </w:rPr>
        <w:t>По</w:t>
      </w:r>
      <w:r w:rsidRPr="00F8008C">
        <w:rPr>
          <w:rStyle w:val="normaltextrun"/>
          <w:rFonts w:eastAsiaTheme="majorEastAsia"/>
          <w:lang w:val="ru-RU"/>
        </w:rPr>
        <w:t xml:space="preserve"> </w:t>
      </w:r>
      <w:r>
        <w:rPr>
          <w:rStyle w:val="normaltextrun"/>
          <w:rFonts w:eastAsiaTheme="majorEastAsia"/>
          <w:lang w:val="ru-RU"/>
        </w:rPr>
        <w:t>сторонам</w:t>
      </w:r>
      <w:r w:rsidRPr="00F8008C">
        <w:rPr>
          <w:rStyle w:val="normaltextrun"/>
          <w:rFonts w:eastAsiaTheme="majorEastAsia"/>
          <w:lang w:val="ru-RU"/>
        </w:rPr>
        <w:t xml:space="preserve"> </w:t>
      </w:r>
      <w:r>
        <w:rPr>
          <w:rStyle w:val="normaltextrun"/>
          <w:rFonts w:eastAsiaTheme="majorEastAsia"/>
          <w:lang w:val="ru-RU"/>
        </w:rPr>
        <w:t>тактильного</w:t>
      </w:r>
      <w:r w:rsidRPr="00F8008C">
        <w:rPr>
          <w:rStyle w:val="normaltextrun"/>
          <w:rFonts w:eastAsiaTheme="majorEastAsia"/>
          <w:lang w:val="ru-RU"/>
        </w:rPr>
        <w:t xml:space="preserve"> </w:t>
      </w:r>
      <w:r>
        <w:rPr>
          <w:rStyle w:val="normaltextrun"/>
          <w:rFonts w:eastAsiaTheme="majorEastAsia"/>
          <w:lang w:val="ru-RU"/>
        </w:rPr>
        <w:t>дисплея</w:t>
      </w:r>
      <w:r w:rsidRPr="00F8008C">
        <w:rPr>
          <w:rStyle w:val="normaltextrun"/>
          <w:rFonts w:eastAsiaTheme="majorEastAsia"/>
          <w:lang w:val="ru-RU"/>
        </w:rPr>
        <w:t xml:space="preserve">, </w:t>
      </w:r>
      <w:r>
        <w:rPr>
          <w:rStyle w:val="normaltextrun"/>
          <w:rFonts w:eastAsiaTheme="majorEastAsia"/>
          <w:lang w:val="ru-RU"/>
        </w:rPr>
        <w:t>слева</w:t>
      </w:r>
      <w:r w:rsidRPr="00F8008C">
        <w:rPr>
          <w:rStyle w:val="normaltextrun"/>
          <w:rFonts w:eastAsiaTheme="majorEastAsia"/>
          <w:lang w:val="ru-RU"/>
        </w:rPr>
        <w:t xml:space="preserve"> </w:t>
      </w:r>
      <w:r>
        <w:rPr>
          <w:rStyle w:val="normaltextrun"/>
          <w:rFonts w:eastAsiaTheme="majorEastAsia"/>
          <w:lang w:val="ru-RU"/>
        </w:rPr>
        <w:t>и</w:t>
      </w:r>
      <w:r w:rsidRPr="00F8008C">
        <w:rPr>
          <w:rStyle w:val="normaltextrun"/>
          <w:rFonts w:eastAsiaTheme="majorEastAsia"/>
          <w:lang w:val="ru-RU"/>
        </w:rPr>
        <w:t xml:space="preserve"> </w:t>
      </w:r>
      <w:r>
        <w:rPr>
          <w:rStyle w:val="normaltextrun"/>
          <w:rFonts w:eastAsiaTheme="majorEastAsia"/>
          <w:lang w:val="ru-RU"/>
        </w:rPr>
        <w:t>справа</w:t>
      </w:r>
      <w:r w:rsidR="00C04EA2" w:rsidRPr="00F8008C">
        <w:rPr>
          <w:rStyle w:val="normaltextrun"/>
          <w:rFonts w:eastAsiaTheme="majorEastAsia"/>
          <w:lang w:val="ru-RU"/>
        </w:rPr>
        <w:t>,</w:t>
      </w:r>
      <w:r w:rsidR="004F1CD6" w:rsidRPr="00F8008C">
        <w:rPr>
          <w:rStyle w:val="normaltextrun"/>
          <w:rFonts w:eastAsiaTheme="majorEastAsia"/>
          <w:lang w:val="ru-RU"/>
        </w:rPr>
        <w:t xml:space="preserve"> </w:t>
      </w:r>
      <w:r>
        <w:rPr>
          <w:rStyle w:val="normaltextrun"/>
          <w:rFonts w:eastAsiaTheme="majorEastAsia"/>
          <w:lang w:val="ru-RU"/>
        </w:rPr>
        <w:t>по</w:t>
      </w:r>
      <w:r w:rsidRPr="00F8008C">
        <w:rPr>
          <w:rStyle w:val="normaltextrun"/>
          <w:rFonts w:eastAsiaTheme="majorEastAsia"/>
          <w:lang w:val="ru-RU"/>
        </w:rPr>
        <w:t xml:space="preserve"> </w:t>
      </w:r>
      <w:r>
        <w:rPr>
          <w:rStyle w:val="normaltextrun"/>
          <w:rFonts w:eastAsiaTheme="majorEastAsia"/>
          <w:lang w:val="ru-RU"/>
        </w:rPr>
        <w:t>центру</w:t>
      </w:r>
      <w:r w:rsidRPr="00F8008C">
        <w:rPr>
          <w:rStyle w:val="normaltextrun"/>
          <w:rFonts w:eastAsiaTheme="majorEastAsia"/>
          <w:lang w:val="ru-RU"/>
        </w:rPr>
        <w:t xml:space="preserve"> </w:t>
      </w:r>
      <w:r>
        <w:rPr>
          <w:rStyle w:val="normaltextrun"/>
          <w:rFonts w:eastAsiaTheme="majorEastAsia"/>
          <w:lang w:val="ru-RU"/>
        </w:rPr>
        <w:t>расположены</w:t>
      </w:r>
      <w:r w:rsidRPr="00F8008C">
        <w:rPr>
          <w:rStyle w:val="normaltextrun"/>
          <w:rFonts w:eastAsiaTheme="majorEastAsia"/>
          <w:lang w:val="ru-RU"/>
        </w:rPr>
        <w:t xml:space="preserve"> </w:t>
      </w:r>
      <w:r>
        <w:rPr>
          <w:rStyle w:val="normaltextrun"/>
          <w:rFonts w:eastAsiaTheme="majorEastAsia"/>
          <w:lang w:val="ru-RU"/>
        </w:rPr>
        <w:t xml:space="preserve">клавиши, которые можно нажимать в четырёх направлениях (далее в этом руководстве они будут называться Клавиши </w:t>
      </w:r>
      <w:r w:rsidR="00516406">
        <w:rPr>
          <w:rStyle w:val="normaltextrun"/>
          <w:rFonts w:eastAsiaTheme="majorEastAsia"/>
          <w:lang w:val="ru-RU"/>
        </w:rPr>
        <w:t>Навигации</w:t>
      </w:r>
      <w:r>
        <w:rPr>
          <w:rStyle w:val="normaltextrun"/>
          <w:rFonts w:eastAsiaTheme="majorEastAsia"/>
          <w:lang w:val="ru-RU"/>
        </w:rPr>
        <w:t>)</w:t>
      </w:r>
      <w:r w:rsidRPr="00F8008C">
        <w:rPr>
          <w:rStyle w:val="normaltextrun"/>
          <w:rFonts w:eastAsiaTheme="majorEastAsia"/>
          <w:lang w:val="ru-RU"/>
        </w:rPr>
        <w:t>.</w:t>
      </w:r>
      <w:r>
        <w:rPr>
          <w:rStyle w:val="normaltextrun"/>
          <w:rFonts w:eastAsiaTheme="majorEastAsia"/>
          <w:lang w:val="ru-RU"/>
        </w:rPr>
        <w:t xml:space="preserve"> </w:t>
      </w:r>
      <w:r w:rsidR="003D5C58">
        <w:rPr>
          <w:rStyle w:val="normaltextrun"/>
          <w:rFonts w:eastAsiaTheme="majorEastAsia"/>
          <w:lang w:val="ru-RU"/>
        </w:rPr>
        <w:t>Эти</w:t>
      </w:r>
      <w:r w:rsidR="003D5C58" w:rsidRPr="003D5C58">
        <w:rPr>
          <w:rStyle w:val="normaltextrun"/>
          <w:rFonts w:eastAsiaTheme="majorEastAsia"/>
          <w:lang w:val="ru-RU"/>
        </w:rPr>
        <w:t xml:space="preserve"> </w:t>
      </w:r>
      <w:r w:rsidR="003D5C58">
        <w:rPr>
          <w:rStyle w:val="normaltextrun"/>
          <w:rFonts w:eastAsiaTheme="majorEastAsia"/>
          <w:lang w:val="ru-RU"/>
        </w:rPr>
        <w:t>клавиши</w:t>
      </w:r>
      <w:r w:rsidR="003D5C58" w:rsidRPr="003D5C58">
        <w:rPr>
          <w:rStyle w:val="normaltextrun"/>
          <w:rFonts w:eastAsiaTheme="majorEastAsia"/>
          <w:lang w:val="ru-RU"/>
        </w:rPr>
        <w:t xml:space="preserve"> </w:t>
      </w:r>
      <w:r w:rsidR="003D5C58">
        <w:rPr>
          <w:rStyle w:val="normaltextrun"/>
          <w:rFonts w:eastAsiaTheme="majorEastAsia"/>
          <w:lang w:val="ru-RU"/>
        </w:rPr>
        <w:t>идентичны</w:t>
      </w:r>
      <w:r w:rsidR="003D5C58" w:rsidRPr="003D5C58">
        <w:rPr>
          <w:rStyle w:val="normaltextrun"/>
          <w:rFonts w:eastAsiaTheme="majorEastAsia"/>
          <w:lang w:val="ru-RU"/>
        </w:rPr>
        <w:t xml:space="preserve">, </w:t>
      </w:r>
      <w:r w:rsidR="003D5C58">
        <w:rPr>
          <w:rStyle w:val="normaltextrun"/>
          <w:rFonts w:eastAsiaTheme="majorEastAsia"/>
          <w:lang w:val="ru-RU"/>
        </w:rPr>
        <w:t>но будут выполнять различные действия, в зависимости от ситуации</w:t>
      </w:r>
      <w:r w:rsidR="004F1CD6" w:rsidRPr="003D5C58">
        <w:rPr>
          <w:rStyle w:val="normaltextrun"/>
          <w:rFonts w:eastAsiaTheme="majorEastAsia"/>
          <w:lang w:val="ru-RU"/>
        </w:rPr>
        <w:t xml:space="preserve">. </w:t>
      </w:r>
      <w:r w:rsidR="00BA61F8">
        <w:rPr>
          <w:rStyle w:val="normaltextrun"/>
          <w:rFonts w:eastAsiaTheme="majorEastAsia"/>
          <w:lang w:val="ru-RU"/>
        </w:rPr>
        <w:t>Например</w:t>
      </w:r>
      <w:r w:rsidR="00D6608E" w:rsidRPr="00BA61F8">
        <w:rPr>
          <w:rStyle w:val="normaltextrun"/>
          <w:rFonts w:eastAsiaTheme="majorEastAsia"/>
          <w:lang w:val="ru-RU"/>
        </w:rPr>
        <w:t xml:space="preserve">, </w:t>
      </w:r>
      <w:r w:rsidR="00BA61F8">
        <w:rPr>
          <w:rStyle w:val="normaltextrun"/>
          <w:rFonts w:eastAsiaTheme="majorEastAsia"/>
          <w:lang w:val="ru-RU"/>
        </w:rPr>
        <w:t>при</w:t>
      </w:r>
      <w:r w:rsidR="00BA61F8" w:rsidRPr="00BA61F8">
        <w:rPr>
          <w:rStyle w:val="normaltextrun"/>
          <w:rFonts w:eastAsiaTheme="majorEastAsia"/>
          <w:lang w:val="ru-RU"/>
        </w:rPr>
        <w:t xml:space="preserve"> </w:t>
      </w:r>
      <w:r w:rsidR="00BA61F8">
        <w:rPr>
          <w:rStyle w:val="normaltextrun"/>
          <w:rFonts w:eastAsiaTheme="majorEastAsia"/>
          <w:lang w:val="ru-RU"/>
        </w:rPr>
        <w:t>просмотре</w:t>
      </w:r>
      <w:r w:rsidR="00BA61F8" w:rsidRPr="00BA61F8">
        <w:rPr>
          <w:rStyle w:val="normaltextrun"/>
          <w:rFonts w:eastAsiaTheme="majorEastAsia"/>
          <w:lang w:val="ru-RU"/>
        </w:rPr>
        <w:t xml:space="preserve"> </w:t>
      </w:r>
      <w:r w:rsidR="00BA61F8">
        <w:rPr>
          <w:rStyle w:val="normaltextrun"/>
          <w:rFonts w:eastAsiaTheme="majorEastAsia"/>
          <w:lang w:val="ru-RU"/>
        </w:rPr>
        <w:t>тактильной</w:t>
      </w:r>
      <w:r w:rsidR="00BA61F8" w:rsidRPr="00BA61F8">
        <w:rPr>
          <w:rStyle w:val="normaltextrun"/>
          <w:rFonts w:eastAsiaTheme="majorEastAsia"/>
          <w:lang w:val="ru-RU"/>
        </w:rPr>
        <w:t xml:space="preserve"> </w:t>
      </w:r>
      <w:r w:rsidR="00BA61F8">
        <w:rPr>
          <w:rStyle w:val="normaltextrun"/>
          <w:rFonts w:eastAsiaTheme="majorEastAsia"/>
          <w:lang w:val="ru-RU"/>
        </w:rPr>
        <w:t>графики</w:t>
      </w:r>
      <w:r w:rsidR="004F1CD6" w:rsidRPr="00BA61F8">
        <w:rPr>
          <w:rStyle w:val="normaltextrun"/>
          <w:rFonts w:eastAsiaTheme="majorEastAsia"/>
          <w:lang w:val="ru-RU"/>
        </w:rPr>
        <w:t xml:space="preserve"> </w:t>
      </w:r>
      <w:r w:rsidR="00BA61F8">
        <w:rPr>
          <w:rStyle w:val="normaltextrun"/>
          <w:rFonts w:eastAsiaTheme="majorEastAsia"/>
          <w:lang w:val="ru-RU"/>
        </w:rPr>
        <w:t>их</w:t>
      </w:r>
      <w:r w:rsidR="00BA61F8" w:rsidRPr="00BA61F8">
        <w:rPr>
          <w:rStyle w:val="normaltextrun"/>
          <w:rFonts w:eastAsiaTheme="majorEastAsia"/>
          <w:lang w:val="ru-RU"/>
        </w:rPr>
        <w:t xml:space="preserve"> </w:t>
      </w:r>
      <w:r w:rsidR="00BA61F8">
        <w:rPr>
          <w:rStyle w:val="normaltextrun"/>
          <w:rFonts w:eastAsiaTheme="majorEastAsia"/>
          <w:lang w:val="ru-RU"/>
        </w:rPr>
        <w:t>можно</w:t>
      </w:r>
      <w:r w:rsidR="00BA61F8" w:rsidRPr="00BA61F8">
        <w:rPr>
          <w:rStyle w:val="normaltextrun"/>
          <w:rFonts w:eastAsiaTheme="majorEastAsia"/>
          <w:lang w:val="ru-RU"/>
        </w:rPr>
        <w:t xml:space="preserve"> </w:t>
      </w:r>
      <w:r w:rsidR="00BA61F8">
        <w:rPr>
          <w:rStyle w:val="normaltextrun"/>
          <w:rFonts w:eastAsiaTheme="majorEastAsia"/>
          <w:lang w:val="ru-RU"/>
        </w:rPr>
        <w:t>использовать для прокрутки тактильного изображения</w:t>
      </w:r>
      <w:r w:rsidR="004F1CD6" w:rsidRPr="00BA61F8">
        <w:rPr>
          <w:rStyle w:val="normaltextrun"/>
          <w:rFonts w:eastAsiaTheme="majorEastAsia"/>
          <w:lang w:val="ru-RU"/>
        </w:rPr>
        <w:t xml:space="preserve">, </w:t>
      </w:r>
      <w:r w:rsidR="00BA61F8">
        <w:rPr>
          <w:rStyle w:val="normaltextrun"/>
          <w:rFonts w:eastAsiaTheme="majorEastAsia"/>
          <w:lang w:val="ru-RU"/>
        </w:rPr>
        <w:t>перемещения влево</w:t>
      </w:r>
      <w:r w:rsidR="004F1CD6" w:rsidRPr="00BA61F8">
        <w:rPr>
          <w:rStyle w:val="normaltextrun"/>
          <w:rFonts w:eastAsiaTheme="majorEastAsia"/>
          <w:lang w:val="ru-RU"/>
        </w:rPr>
        <w:t xml:space="preserve">, </w:t>
      </w:r>
      <w:r w:rsidR="00BA61F8">
        <w:rPr>
          <w:rStyle w:val="normaltextrun"/>
          <w:rFonts w:eastAsiaTheme="majorEastAsia"/>
          <w:lang w:val="ru-RU"/>
        </w:rPr>
        <w:t>вправо</w:t>
      </w:r>
      <w:r w:rsidR="004F1CD6" w:rsidRPr="00BA61F8">
        <w:rPr>
          <w:rStyle w:val="normaltextrun"/>
          <w:rFonts w:eastAsiaTheme="majorEastAsia"/>
          <w:lang w:val="ru-RU"/>
        </w:rPr>
        <w:t xml:space="preserve">, </w:t>
      </w:r>
      <w:r w:rsidR="00BA61F8">
        <w:rPr>
          <w:rStyle w:val="normaltextrun"/>
          <w:rFonts w:eastAsiaTheme="majorEastAsia"/>
          <w:lang w:val="ru-RU"/>
        </w:rPr>
        <w:t>вверх</w:t>
      </w:r>
      <w:r w:rsidR="004F1CD6" w:rsidRPr="00BA61F8">
        <w:rPr>
          <w:rStyle w:val="normaltextrun"/>
          <w:rFonts w:eastAsiaTheme="majorEastAsia"/>
          <w:lang w:val="ru-RU"/>
        </w:rPr>
        <w:t xml:space="preserve">, </w:t>
      </w:r>
      <w:r w:rsidR="00BA61F8">
        <w:rPr>
          <w:rStyle w:val="normaltextrun"/>
          <w:rFonts w:eastAsiaTheme="majorEastAsia"/>
          <w:lang w:val="ru-RU"/>
        </w:rPr>
        <w:t>или вниз</w:t>
      </w:r>
      <w:r w:rsidR="004F1CD6" w:rsidRPr="00BA61F8">
        <w:rPr>
          <w:rStyle w:val="normaltextrun"/>
          <w:rFonts w:eastAsiaTheme="majorEastAsia"/>
          <w:lang w:val="ru-RU"/>
        </w:rPr>
        <w:t xml:space="preserve">. </w:t>
      </w:r>
      <w:r w:rsidR="00537F44">
        <w:rPr>
          <w:rStyle w:val="normaltextrun"/>
          <w:rFonts w:eastAsiaTheme="majorEastAsia"/>
          <w:lang w:val="ru-RU"/>
        </w:rPr>
        <w:t>Эти</w:t>
      </w:r>
      <w:r w:rsidR="00537F44" w:rsidRPr="00537F44">
        <w:rPr>
          <w:rStyle w:val="normaltextrun"/>
          <w:rFonts w:eastAsiaTheme="majorEastAsia"/>
          <w:lang w:val="ru-RU"/>
        </w:rPr>
        <w:t xml:space="preserve"> </w:t>
      </w:r>
      <w:r w:rsidR="00537F44">
        <w:rPr>
          <w:rStyle w:val="normaltextrun"/>
          <w:rFonts w:eastAsiaTheme="majorEastAsia"/>
          <w:lang w:val="ru-RU"/>
        </w:rPr>
        <w:t>клавиши</w:t>
      </w:r>
      <w:r w:rsidR="00537F44" w:rsidRPr="00537F44">
        <w:rPr>
          <w:rStyle w:val="normaltextrun"/>
          <w:rFonts w:eastAsiaTheme="majorEastAsia"/>
          <w:lang w:val="ru-RU"/>
        </w:rPr>
        <w:t xml:space="preserve"> </w:t>
      </w:r>
      <w:r w:rsidR="00537F44">
        <w:rPr>
          <w:rStyle w:val="normaltextrun"/>
          <w:rFonts w:eastAsiaTheme="majorEastAsia"/>
          <w:lang w:val="ru-RU"/>
        </w:rPr>
        <w:t>также</w:t>
      </w:r>
      <w:r w:rsidR="00537F44" w:rsidRPr="00537F44">
        <w:rPr>
          <w:rStyle w:val="normaltextrun"/>
          <w:rFonts w:eastAsiaTheme="majorEastAsia"/>
          <w:lang w:val="ru-RU"/>
        </w:rPr>
        <w:t xml:space="preserve"> </w:t>
      </w:r>
      <w:r w:rsidR="00537F44">
        <w:rPr>
          <w:rStyle w:val="normaltextrun"/>
          <w:rFonts w:eastAsiaTheme="majorEastAsia"/>
          <w:lang w:val="ru-RU"/>
        </w:rPr>
        <w:t>можно</w:t>
      </w:r>
      <w:r w:rsidR="00537F44" w:rsidRPr="00537F44">
        <w:rPr>
          <w:rStyle w:val="normaltextrun"/>
          <w:rFonts w:eastAsiaTheme="majorEastAsia"/>
          <w:lang w:val="ru-RU"/>
        </w:rPr>
        <w:t xml:space="preserve"> </w:t>
      </w:r>
      <w:r w:rsidR="00537F44">
        <w:rPr>
          <w:rStyle w:val="normaltextrun"/>
          <w:rFonts w:eastAsiaTheme="majorEastAsia"/>
          <w:lang w:val="ru-RU"/>
        </w:rPr>
        <w:t>использовать</w:t>
      </w:r>
      <w:r w:rsidR="00537F44" w:rsidRPr="00537F44">
        <w:rPr>
          <w:rStyle w:val="normaltextrun"/>
          <w:rFonts w:eastAsiaTheme="majorEastAsia"/>
          <w:lang w:val="ru-RU"/>
        </w:rPr>
        <w:t xml:space="preserve"> </w:t>
      </w:r>
      <w:r w:rsidR="00537F44">
        <w:rPr>
          <w:rStyle w:val="normaltextrun"/>
          <w:rFonts w:eastAsiaTheme="majorEastAsia"/>
          <w:lang w:val="ru-RU"/>
        </w:rPr>
        <w:t xml:space="preserve">для </w:t>
      </w:r>
      <w:r w:rsidR="00537F44">
        <w:rPr>
          <w:rStyle w:val="normaltextrun"/>
          <w:rFonts w:eastAsiaTheme="majorEastAsia"/>
          <w:lang w:val="ru-RU"/>
        </w:rPr>
        <w:lastRenderedPageBreak/>
        <w:t>перемещения при просмотре документов или для перемещения вверх и вниз по меню</w:t>
      </w:r>
      <w:r w:rsidR="004F1CD6" w:rsidRPr="00537F44">
        <w:rPr>
          <w:rStyle w:val="normaltextrun"/>
          <w:rFonts w:eastAsiaTheme="majorEastAsia"/>
          <w:lang w:val="ru-RU"/>
        </w:rPr>
        <w:t>.</w:t>
      </w:r>
    </w:p>
    <w:p w14:paraId="48FF1EB6" w14:textId="4F0F71CE" w:rsidR="004F1CD6" w:rsidRPr="001B5F77" w:rsidRDefault="001B5F77" w:rsidP="00C006E9">
      <w:pPr>
        <w:pStyle w:val="Normal3"/>
        <w:jc w:val="left"/>
        <w:rPr>
          <w:lang w:val="ru-RU"/>
        </w:rPr>
      </w:pPr>
      <w:r>
        <w:rPr>
          <w:rStyle w:val="normaltextrun"/>
          <w:rFonts w:eastAsiaTheme="majorEastAsia"/>
          <w:lang w:val="ru-RU"/>
        </w:rPr>
        <w:t>Над</w:t>
      </w:r>
      <w:r w:rsidRPr="001B5F77">
        <w:rPr>
          <w:rStyle w:val="normaltextrun"/>
          <w:rFonts w:eastAsiaTheme="majorEastAsia"/>
          <w:lang w:val="ru-RU"/>
        </w:rPr>
        <w:t xml:space="preserve"> </w:t>
      </w:r>
      <w:r>
        <w:rPr>
          <w:rStyle w:val="normaltextrun"/>
          <w:rFonts w:eastAsiaTheme="majorEastAsia"/>
          <w:lang w:val="ru-RU"/>
        </w:rPr>
        <w:t>левой</w:t>
      </w:r>
      <w:r w:rsidRPr="001B5F77">
        <w:rPr>
          <w:rStyle w:val="normaltextrun"/>
          <w:rFonts w:eastAsiaTheme="majorEastAsia"/>
          <w:lang w:val="ru-RU"/>
        </w:rPr>
        <w:t xml:space="preserve"> </w:t>
      </w:r>
      <w:r>
        <w:rPr>
          <w:rStyle w:val="normaltextrun"/>
          <w:rFonts w:eastAsiaTheme="majorEastAsia"/>
          <w:lang w:val="ru-RU"/>
        </w:rPr>
        <w:t>клавишей</w:t>
      </w:r>
      <w:r w:rsidRPr="001B5F77">
        <w:rPr>
          <w:rStyle w:val="normaltextrun"/>
          <w:rFonts w:eastAsiaTheme="majorEastAsia"/>
          <w:lang w:val="ru-RU"/>
        </w:rPr>
        <w:t xml:space="preserve"> </w:t>
      </w:r>
      <w:r>
        <w:rPr>
          <w:rStyle w:val="normaltextrun"/>
          <w:rFonts w:eastAsiaTheme="majorEastAsia"/>
          <w:lang w:val="ru-RU"/>
        </w:rPr>
        <w:t>навигации</w:t>
      </w:r>
      <w:r w:rsidRPr="001B5F77">
        <w:rPr>
          <w:rStyle w:val="normaltextrun"/>
          <w:rFonts w:eastAsiaTheme="majorEastAsia"/>
          <w:lang w:val="ru-RU"/>
        </w:rPr>
        <w:t xml:space="preserve"> </w:t>
      </w:r>
      <w:r>
        <w:rPr>
          <w:rStyle w:val="normaltextrun"/>
          <w:rFonts w:eastAsiaTheme="majorEastAsia"/>
          <w:lang w:val="ru-RU"/>
        </w:rPr>
        <w:t>находится</w:t>
      </w:r>
      <w:r w:rsidRPr="001B5F77">
        <w:rPr>
          <w:rStyle w:val="normaltextrun"/>
          <w:rFonts w:eastAsiaTheme="majorEastAsia"/>
          <w:lang w:val="ru-RU"/>
        </w:rPr>
        <w:t xml:space="preserve"> </w:t>
      </w:r>
      <w:r>
        <w:rPr>
          <w:rStyle w:val="normaltextrun"/>
          <w:rFonts w:eastAsiaTheme="majorEastAsia"/>
          <w:lang w:val="ru-RU"/>
        </w:rPr>
        <w:t>клавиша</w:t>
      </w:r>
      <w:r w:rsidRPr="001B5F77">
        <w:rPr>
          <w:rStyle w:val="normaltextrun"/>
          <w:rFonts w:eastAsiaTheme="majorEastAsia"/>
          <w:lang w:val="ru-RU"/>
        </w:rPr>
        <w:t xml:space="preserve"> </w:t>
      </w:r>
      <w:r>
        <w:rPr>
          <w:rStyle w:val="normaltextrun"/>
          <w:rFonts w:eastAsiaTheme="majorEastAsia"/>
          <w:lang w:val="ru-RU"/>
        </w:rPr>
        <w:t>панорамирования</w:t>
      </w:r>
      <w:r w:rsidRPr="001B5F77">
        <w:rPr>
          <w:rStyle w:val="normaltextrun"/>
          <w:rFonts w:eastAsiaTheme="majorEastAsia"/>
          <w:lang w:val="ru-RU"/>
        </w:rPr>
        <w:t xml:space="preserve"> </w:t>
      </w:r>
      <w:r>
        <w:rPr>
          <w:rStyle w:val="normaltextrun"/>
          <w:rFonts w:eastAsiaTheme="majorEastAsia"/>
          <w:lang w:val="ru-RU"/>
        </w:rPr>
        <w:t>вверх</w:t>
      </w:r>
      <w:r w:rsidRPr="001B5F77">
        <w:rPr>
          <w:rStyle w:val="normaltextrun"/>
          <w:rFonts w:eastAsiaTheme="majorEastAsia"/>
          <w:lang w:val="ru-RU"/>
        </w:rPr>
        <w:t>,</w:t>
      </w:r>
      <w:r w:rsidR="004F1CD6" w:rsidRPr="001B5F77">
        <w:rPr>
          <w:rStyle w:val="normaltextrun"/>
          <w:rFonts w:eastAsiaTheme="majorEastAsia"/>
          <w:lang w:val="ru-RU"/>
        </w:rPr>
        <w:t xml:space="preserve"> </w:t>
      </w:r>
      <w:r>
        <w:rPr>
          <w:rStyle w:val="normaltextrun"/>
          <w:rFonts w:eastAsiaTheme="majorEastAsia"/>
          <w:lang w:val="ru-RU"/>
        </w:rPr>
        <w:t xml:space="preserve">которая используется для прокрутки дисплея к </w:t>
      </w:r>
      <w:r w:rsidR="00525876">
        <w:rPr>
          <w:rStyle w:val="normaltextrun"/>
          <w:rFonts w:eastAsiaTheme="majorEastAsia"/>
          <w:lang w:val="ru-RU"/>
        </w:rPr>
        <w:t xml:space="preserve">предыдущей группе </w:t>
      </w:r>
      <w:r>
        <w:rPr>
          <w:rStyle w:val="normaltextrun"/>
          <w:rFonts w:eastAsiaTheme="majorEastAsia"/>
          <w:lang w:val="ru-RU"/>
        </w:rPr>
        <w:t xml:space="preserve">отображаемых строк </w:t>
      </w:r>
      <w:r w:rsidR="003A0EF3" w:rsidRPr="001B5F77">
        <w:rPr>
          <w:rStyle w:val="normaltextrun"/>
          <w:rFonts w:eastAsiaTheme="majorEastAsia"/>
          <w:lang w:val="ru-RU"/>
        </w:rPr>
        <w:t>(</w:t>
      </w:r>
      <w:r>
        <w:rPr>
          <w:rStyle w:val="normaltextrun"/>
          <w:rFonts w:eastAsiaTheme="majorEastAsia"/>
          <w:lang w:val="ru-RU"/>
        </w:rPr>
        <w:t>от 6 до 10</w:t>
      </w:r>
      <w:r w:rsidR="003A0EF3" w:rsidRPr="001B5F77">
        <w:rPr>
          <w:rStyle w:val="normaltextrun"/>
          <w:rFonts w:eastAsiaTheme="majorEastAsia"/>
          <w:lang w:val="ru-RU"/>
        </w:rPr>
        <w:t xml:space="preserve">, </w:t>
      </w:r>
      <w:r>
        <w:rPr>
          <w:rStyle w:val="normaltextrun"/>
          <w:rFonts w:eastAsiaTheme="majorEastAsia"/>
          <w:lang w:val="ru-RU"/>
        </w:rPr>
        <w:t>в зависимости от ваших настроек</w:t>
      </w:r>
      <w:r w:rsidR="003A0EF3" w:rsidRPr="001B5F77">
        <w:rPr>
          <w:rStyle w:val="normaltextrun"/>
          <w:rFonts w:eastAsiaTheme="majorEastAsia"/>
          <w:lang w:val="ru-RU"/>
        </w:rPr>
        <w:t>)</w:t>
      </w:r>
      <w:r w:rsidR="004F1CD6" w:rsidRPr="001B5F77">
        <w:rPr>
          <w:rStyle w:val="normaltextrun"/>
          <w:rFonts w:eastAsiaTheme="majorEastAsia"/>
          <w:lang w:val="ru-RU"/>
        </w:rPr>
        <w:t xml:space="preserve">. </w:t>
      </w:r>
      <w:r>
        <w:rPr>
          <w:rStyle w:val="normaltextrun"/>
          <w:rFonts w:eastAsiaTheme="majorEastAsia"/>
          <w:lang w:val="ru-RU"/>
        </w:rPr>
        <w:t>Под</w:t>
      </w:r>
      <w:r w:rsidRPr="001B5F77">
        <w:rPr>
          <w:rStyle w:val="normaltextrun"/>
          <w:rFonts w:eastAsiaTheme="majorEastAsia"/>
          <w:lang w:val="ru-RU"/>
        </w:rPr>
        <w:t xml:space="preserve"> </w:t>
      </w:r>
      <w:r>
        <w:rPr>
          <w:rStyle w:val="normaltextrun"/>
          <w:rFonts w:eastAsiaTheme="majorEastAsia"/>
          <w:lang w:val="ru-RU"/>
        </w:rPr>
        <w:t>правой</w:t>
      </w:r>
      <w:r w:rsidRPr="001B5F77">
        <w:rPr>
          <w:rStyle w:val="normaltextrun"/>
          <w:rFonts w:eastAsiaTheme="majorEastAsia"/>
          <w:lang w:val="ru-RU"/>
        </w:rPr>
        <w:t xml:space="preserve"> </w:t>
      </w:r>
      <w:r>
        <w:rPr>
          <w:rStyle w:val="normaltextrun"/>
          <w:rFonts w:eastAsiaTheme="majorEastAsia"/>
          <w:lang w:val="ru-RU"/>
        </w:rPr>
        <w:t>клавишей</w:t>
      </w:r>
      <w:r w:rsidRPr="001B5F77">
        <w:rPr>
          <w:rStyle w:val="normaltextrun"/>
          <w:rFonts w:eastAsiaTheme="majorEastAsia"/>
          <w:lang w:val="ru-RU"/>
        </w:rPr>
        <w:t xml:space="preserve"> </w:t>
      </w:r>
      <w:r>
        <w:rPr>
          <w:rStyle w:val="normaltextrun"/>
          <w:rFonts w:eastAsiaTheme="majorEastAsia"/>
          <w:lang w:val="ru-RU"/>
        </w:rPr>
        <w:t>навигации</w:t>
      </w:r>
      <w:r w:rsidRPr="001B5F77">
        <w:rPr>
          <w:rStyle w:val="normaltextrun"/>
          <w:rFonts w:eastAsiaTheme="majorEastAsia"/>
          <w:lang w:val="ru-RU"/>
        </w:rPr>
        <w:t xml:space="preserve"> </w:t>
      </w:r>
      <w:r>
        <w:rPr>
          <w:rStyle w:val="normaltextrun"/>
          <w:rFonts w:eastAsiaTheme="majorEastAsia"/>
          <w:lang w:val="ru-RU"/>
        </w:rPr>
        <w:t>находится клавиша панорамирования вниз</w:t>
      </w:r>
      <w:r w:rsidR="004F1CD6" w:rsidRPr="001B5F77">
        <w:rPr>
          <w:rStyle w:val="normaltextrun"/>
          <w:rFonts w:eastAsiaTheme="majorEastAsia"/>
          <w:lang w:val="ru-RU"/>
        </w:rPr>
        <w:t xml:space="preserve">, </w:t>
      </w:r>
      <w:r>
        <w:rPr>
          <w:rStyle w:val="normaltextrun"/>
          <w:rFonts w:eastAsiaTheme="majorEastAsia"/>
          <w:lang w:val="ru-RU"/>
        </w:rPr>
        <w:t xml:space="preserve">которая прокручивает дисплей к </w:t>
      </w:r>
      <w:r w:rsidR="001B4307">
        <w:rPr>
          <w:rStyle w:val="normaltextrun"/>
          <w:rFonts w:eastAsiaTheme="majorEastAsia"/>
          <w:lang w:val="ru-RU"/>
        </w:rPr>
        <w:t xml:space="preserve">следующей группе </w:t>
      </w:r>
      <w:r>
        <w:rPr>
          <w:rStyle w:val="normaltextrun"/>
          <w:rFonts w:eastAsiaTheme="majorEastAsia"/>
          <w:lang w:val="ru-RU"/>
        </w:rPr>
        <w:t>отображаемых строк</w:t>
      </w:r>
      <w:r w:rsidR="004F1CD6" w:rsidRPr="001B5F77">
        <w:rPr>
          <w:rStyle w:val="normaltextrun"/>
          <w:rFonts w:eastAsiaTheme="majorEastAsia"/>
          <w:lang w:val="ru-RU"/>
        </w:rPr>
        <w:t xml:space="preserve">. </w:t>
      </w:r>
      <w:r>
        <w:rPr>
          <w:rStyle w:val="normaltextrun"/>
          <w:rFonts w:eastAsiaTheme="majorEastAsia"/>
          <w:lang w:val="ru-RU"/>
        </w:rPr>
        <w:t>В</w:t>
      </w:r>
      <w:r w:rsidRPr="001B5F77">
        <w:rPr>
          <w:rStyle w:val="normaltextrun"/>
          <w:rFonts w:eastAsiaTheme="majorEastAsia"/>
          <w:lang w:val="ru-RU"/>
        </w:rPr>
        <w:t xml:space="preserve"> </w:t>
      </w:r>
      <w:r>
        <w:rPr>
          <w:rStyle w:val="normaltextrun"/>
          <w:rFonts w:eastAsiaTheme="majorEastAsia"/>
          <w:lang w:val="ru-RU"/>
        </w:rPr>
        <w:t>качестве</w:t>
      </w:r>
      <w:r w:rsidRPr="001B5F77">
        <w:rPr>
          <w:rStyle w:val="normaltextrun"/>
          <w:rFonts w:eastAsiaTheme="majorEastAsia"/>
          <w:lang w:val="ru-RU"/>
        </w:rPr>
        <w:t xml:space="preserve"> </w:t>
      </w:r>
      <w:r>
        <w:rPr>
          <w:rStyle w:val="normaltextrun"/>
          <w:rFonts w:eastAsiaTheme="majorEastAsia"/>
          <w:lang w:val="ru-RU"/>
        </w:rPr>
        <w:t>примера</w:t>
      </w:r>
      <w:r w:rsidR="004F1CD6" w:rsidRPr="001B5F77">
        <w:rPr>
          <w:rStyle w:val="normaltextrun"/>
          <w:rFonts w:eastAsiaTheme="majorEastAsia"/>
          <w:lang w:val="ru-RU"/>
        </w:rPr>
        <w:t xml:space="preserve">, </w:t>
      </w:r>
      <w:r>
        <w:rPr>
          <w:rStyle w:val="normaltextrun"/>
          <w:rFonts w:eastAsiaTheme="majorEastAsia"/>
          <w:lang w:val="ru-RU"/>
        </w:rPr>
        <w:t>после</w:t>
      </w:r>
      <w:r w:rsidRPr="001B5F77">
        <w:rPr>
          <w:rStyle w:val="normaltextrun"/>
          <w:rFonts w:eastAsiaTheme="majorEastAsia"/>
          <w:lang w:val="ru-RU"/>
        </w:rPr>
        <w:t xml:space="preserve"> </w:t>
      </w:r>
      <w:r>
        <w:rPr>
          <w:rStyle w:val="normaltextrun"/>
          <w:rFonts w:eastAsiaTheme="majorEastAsia"/>
          <w:lang w:val="ru-RU"/>
        </w:rPr>
        <w:t>того</w:t>
      </w:r>
      <w:r w:rsidRPr="001B5F77">
        <w:rPr>
          <w:rStyle w:val="normaltextrun"/>
          <w:rFonts w:eastAsiaTheme="majorEastAsia"/>
          <w:lang w:val="ru-RU"/>
        </w:rPr>
        <w:t xml:space="preserve"> </w:t>
      </w:r>
      <w:r>
        <w:rPr>
          <w:rStyle w:val="normaltextrun"/>
          <w:rFonts w:eastAsiaTheme="majorEastAsia"/>
          <w:lang w:val="ru-RU"/>
        </w:rPr>
        <w:t>как</w:t>
      </w:r>
      <w:r w:rsidRPr="001B5F77">
        <w:rPr>
          <w:rStyle w:val="normaltextrun"/>
          <w:rFonts w:eastAsiaTheme="majorEastAsia"/>
          <w:lang w:val="ru-RU"/>
        </w:rPr>
        <w:t xml:space="preserve"> </w:t>
      </w:r>
      <w:r>
        <w:rPr>
          <w:rStyle w:val="normaltextrun"/>
          <w:rFonts w:eastAsiaTheme="majorEastAsia"/>
          <w:lang w:val="ru-RU"/>
        </w:rPr>
        <w:t>вы</w:t>
      </w:r>
      <w:r w:rsidRPr="001B5F77">
        <w:rPr>
          <w:rStyle w:val="normaltextrun"/>
          <w:rFonts w:eastAsiaTheme="majorEastAsia"/>
          <w:lang w:val="ru-RU"/>
        </w:rPr>
        <w:t xml:space="preserve"> </w:t>
      </w:r>
      <w:r>
        <w:rPr>
          <w:rStyle w:val="normaltextrun"/>
          <w:rFonts w:eastAsiaTheme="majorEastAsia"/>
          <w:lang w:val="ru-RU"/>
        </w:rPr>
        <w:t>закончили чтение содержимого по Брайлю</w:t>
      </w:r>
      <w:r w:rsidR="004F1CD6" w:rsidRPr="001B5F77">
        <w:rPr>
          <w:rStyle w:val="normaltextrun"/>
          <w:rFonts w:eastAsiaTheme="majorEastAsia"/>
          <w:lang w:val="ru-RU"/>
        </w:rPr>
        <w:t xml:space="preserve">, </w:t>
      </w:r>
      <w:r>
        <w:rPr>
          <w:rStyle w:val="normaltextrun"/>
          <w:rFonts w:eastAsiaTheme="majorEastAsia"/>
          <w:lang w:val="ru-RU"/>
        </w:rPr>
        <w:t>нажатие на клавишу панорамирования вниз позволит вам продолжить чтение следующих строк</w:t>
      </w:r>
      <w:r w:rsidR="004F1CD6" w:rsidRPr="001B5F77">
        <w:rPr>
          <w:rStyle w:val="normaltextrun"/>
          <w:rFonts w:eastAsiaTheme="majorEastAsia"/>
          <w:lang w:val="ru-RU"/>
        </w:rPr>
        <w:t xml:space="preserve">. </w:t>
      </w:r>
      <w:r>
        <w:rPr>
          <w:rStyle w:val="normaltextrun"/>
          <w:rFonts w:eastAsiaTheme="majorEastAsia"/>
          <w:lang w:val="ru-RU"/>
        </w:rPr>
        <w:t>Если</w:t>
      </w:r>
      <w:r w:rsidRPr="001B5F77">
        <w:rPr>
          <w:rStyle w:val="normaltextrun"/>
          <w:rFonts w:eastAsiaTheme="majorEastAsia"/>
          <w:lang w:val="ru-RU"/>
        </w:rPr>
        <w:t xml:space="preserve"> </w:t>
      </w:r>
      <w:r>
        <w:rPr>
          <w:rStyle w:val="normaltextrun"/>
          <w:rFonts w:eastAsiaTheme="majorEastAsia"/>
          <w:lang w:val="ru-RU"/>
        </w:rPr>
        <w:t>вы</w:t>
      </w:r>
      <w:r w:rsidRPr="001B5F77">
        <w:rPr>
          <w:rStyle w:val="normaltextrun"/>
          <w:rFonts w:eastAsiaTheme="majorEastAsia"/>
          <w:lang w:val="ru-RU"/>
        </w:rPr>
        <w:t xml:space="preserve"> </w:t>
      </w:r>
      <w:r>
        <w:rPr>
          <w:rStyle w:val="normaltextrun"/>
          <w:rFonts w:eastAsiaTheme="majorEastAsia"/>
          <w:lang w:val="ru-RU"/>
        </w:rPr>
        <w:t>заходите</w:t>
      </w:r>
      <w:r w:rsidRPr="001B5F77">
        <w:rPr>
          <w:rStyle w:val="normaltextrun"/>
          <w:rFonts w:eastAsiaTheme="majorEastAsia"/>
          <w:lang w:val="ru-RU"/>
        </w:rPr>
        <w:t xml:space="preserve"> </w:t>
      </w:r>
      <w:r>
        <w:rPr>
          <w:rStyle w:val="normaltextrun"/>
          <w:rFonts w:eastAsiaTheme="majorEastAsia"/>
          <w:lang w:val="ru-RU"/>
        </w:rPr>
        <w:t>вернуться</w:t>
      </w:r>
      <w:r w:rsidRPr="001B5F77">
        <w:rPr>
          <w:rStyle w:val="normaltextrun"/>
          <w:rFonts w:eastAsiaTheme="majorEastAsia"/>
          <w:lang w:val="ru-RU"/>
        </w:rPr>
        <w:t xml:space="preserve"> </w:t>
      </w:r>
      <w:r>
        <w:rPr>
          <w:rStyle w:val="normaltextrun"/>
          <w:rFonts w:eastAsiaTheme="majorEastAsia"/>
          <w:lang w:val="ru-RU"/>
        </w:rPr>
        <w:t>назад</w:t>
      </w:r>
      <w:r w:rsidRPr="001B5F77">
        <w:rPr>
          <w:rStyle w:val="normaltextrun"/>
          <w:rFonts w:eastAsiaTheme="majorEastAsia"/>
          <w:lang w:val="ru-RU"/>
        </w:rPr>
        <w:t xml:space="preserve"> </w:t>
      </w:r>
      <w:r>
        <w:rPr>
          <w:rStyle w:val="normaltextrun"/>
          <w:rFonts w:eastAsiaTheme="majorEastAsia"/>
          <w:lang w:val="ru-RU"/>
        </w:rPr>
        <w:t>потому что что-то пропустили</w:t>
      </w:r>
      <w:r w:rsidR="004F1CD6" w:rsidRPr="001B5F77">
        <w:rPr>
          <w:rStyle w:val="normaltextrun"/>
          <w:rFonts w:eastAsiaTheme="majorEastAsia"/>
          <w:lang w:val="ru-RU"/>
        </w:rPr>
        <w:t xml:space="preserve">, </w:t>
      </w:r>
      <w:r>
        <w:rPr>
          <w:rStyle w:val="normaltextrun"/>
          <w:rFonts w:eastAsiaTheme="majorEastAsia"/>
          <w:lang w:val="ru-RU"/>
        </w:rPr>
        <w:t>тогда вы можете нажать клавишу панорамирования вверх расположенную над левой клавишей навигации</w:t>
      </w:r>
      <w:r w:rsidR="004F1CD6" w:rsidRPr="001B5F77">
        <w:rPr>
          <w:rStyle w:val="normaltextrun"/>
          <w:rFonts w:eastAsiaTheme="majorEastAsia"/>
          <w:lang w:val="ru-RU"/>
        </w:rPr>
        <w:t>.</w:t>
      </w:r>
    </w:p>
    <w:p w14:paraId="0DBADBDC" w14:textId="521E3275" w:rsidR="00FE7555" w:rsidRPr="00C44EDC" w:rsidRDefault="00826B12" w:rsidP="00C006E9">
      <w:pPr>
        <w:pStyle w:val="Normal3"/>
        <w:jc w:val="left"/>
        <w:rPr>
          <w:rStyle w:val="normaltextrun"/>
          <w:rFonts w:eastAsiaTheme="majorEastAsia"/>
          <w:lang w:val="ru-RU"/>
        </w:rPr>
      </w:pPr>
      <w:r>
        <w:rPr>
          <w:rStyle w:val="normaltextrun"/>
          <w:rFonts w:eastAsiaTheme="majorEastAsia"/>
          <w:lang w:val="ru-RU"/>
        </w:rPr>
        <w:t>В</w:t>
      </w:r>
      <w:r w:rsidRPr="00826B12">
        <w:rPr>
          <w:rStyle w:val="normaltextrun"/>
          <w:rFonts w:eastAsiaTheme="majorEastAsia"/>
          <w:lang w:val="ru-RU"/>
        </w:rPr>
        <w:t xml:space="preserve"> </w:t>
      </w:r>
      <w:r>
        <w:rPr>
          <w:rStyle w:val="normaltextrun"/>
          <w:rFonts w:eastAsiaTheme="majorEastAsia"/>
          <w:lang w:val="ru-RU"/>
        </w:rPr>
        <w:t>левом</w:t>
      </w:r>
      <w:r w:rsidRPr="00826B12">
        <w:rPr>
          <w:rStyle w:val="normaltextrun"/>
          <w:rFonts w:eastAsiaTheme="majorEastAsia"/>
          <w:lang w:val="ru-RU"/>
        </w:rPr>
        <w:t xml:space="preserve"> </w:t>
      </w:r>
      <w:r>
        <w:rPr>
          <w:rStyle w:val="normaltextrun"/>
          <w:rFonts w:eastAsiaTheme="majorEastAsia"/>
          <w:lang w:val="ru-RU"/>
        </w:rPr>
        <w:t>нижнем</w:t>
      </w:r>
      <w:r w:rsidRPr="00826B12">
        <w:rPr>
          <w:rStyle w:val="normaltextrun"/>
          <w:rFonts w:eastAsiaTheme="majorEastAsia"/>
          <w:lang w:val="ru-RU"/>
        </w:rPr>
        <w:t xml:space="preserve"> </w:t>
      </w:r>
      <w:r>
        <w:rPr>
          <w:rStyle w:val="normaltextrun"/>
          <w:rFonts w:eastAsiaTheme="majorEastAsia"/>
          <w:lang w:val="ru-RU"/>
        </w:rPr>
        <w:t>и</w:t>
      </w:r>
      <w:r w:rsidRPr="00826B12">
        <w:rPr>
          <w:rStyle w:val="normaltextrun"/>
          <w:rFonts w:eastAsiaTheme="majorEastAsia"/>
          <w:lang w:val="ru-RU"/>
        </w:rPr>
        <w:t xml:space="preserve"> </w:t>
      </w:r>
      <w:r>
        <w:rPr>
          <w:rStyle w:val="normaltextrun"/>
          <w:rFonts w:eastAsiaTheme="majorEastAsia"/>
          <w:lang w:val="ru-RU"/>
        </w:rPr>
        <w:t>в</w:t>
      </w:r>
      <w:r w:rsidRPr="00826B12">
        <w:rPr>
          <w:rStyle w:val="normaltextrun"/>
          <w:rFonts w:eastAsiaTheme="majorEastAsia"/>
          <w:lang w:val="ru-RU"/>
        </w:rPr>
        <w:t xml:space="preserve"> </w:t>
      </w:r>
      <w:r>
        <w:rPr>
          <w:rStyle w:val="normaltextrun"/>
          <w:rFonts w:eastAsiaTheme="majorEastAsia"/>
          <w:lang w:val="ru-RU"/>
        </w:rPr>
        <w:t>правом</w:t>
      </w:r>
      <w:r w:rsidRPr="00826B12">
        <w:rPr>
          <w:rStyle w:val="normaltextrun"/>
          <w:rFonts w:eastAsiaTheme="majorEastAsia"/>
          <w:lang w:val="ru-RU"/>
        </w:rPr>
        <w:t xml:space="preserve"> </w:t>
      </w:r>
      <w:r>
        <w:rPr>
          <w:rStyle w:val="normaltextrun"/>
          <w:rFonts w:eastAsiaTheme="majorEastAsia"/>
          <w:lang w:val="ru-RU"/>
        </w:rPr>
        <w:t>нижнем</w:t>
      </w:r>
      <w:r w:rsidRPr="00826B12">
        <w:rPr>
          <w:rStyle w:val="normaltextrun"/>
          <w:rFonts w:eastAsiaTheme="majorEastAsia"/>
          <w:lang w:val="ru-RU"/>
        </w:rPr>
        <w:t xml:space="preserve"> </w:t>
      </w:r>
      <w:r>
        <w:rPr>
          <w:rStyle w:val="normaltextrun"/>
          <w:rFonts w:eastAsiaTheme="majorEastAsia"/>
          <w:lang w:val="ru-RU"/>
        </w:rPr>
        <w:t>углу</w:t>
      </w:r>
      <w:r w:rsidRPr="00826B12">
        <w:rPr>
          <w:rStyle w:val="normaltextrun"/>
          <w:rFonts w:eastAsiaTheme="majorEastAsia"/>
          <w:lang w:val="ru-RU"/>
        </w:rPr>
        <w:t xml:space="preserve"> </w:t>
      </w:r>
      <w:r>
        <w:rPr>
          <w:rStyle w:val="normaltextrun"/>
          <w:rFonts w:eastAsiaTheme="majorEastAsia"/>
          <w:lang w:val="ru-RU"/>
        </w:rPr>
        <w:t>тактильного</w:t>
      </w:r>
      <w:r w:rsidRPr="00826B12">
        <w:rPr>
          <w:rStyle w:val="normaltextrun"/>
          <w:rFonts w:eastAsiaTheme="majorEastAsia"/>
          <w:lang w:val="ru-RU"/>
        </w:rPr>
        <w:t xml:space="preserve"> </w:t>
      </w:r>
      <w:r>
        <w:rPr>
          <w:rStyle w:val="normaltextrun"/>
          <w:rFonts w:eastAsiaTheme="majorEastAsia"/>
          <w:lang w:val="ru-RU"/>
        </w:rPr>
        <w:t>дисплея</w:t>
      </w:r>
      <w:r w:rsidRPr="00826B12">
        <w:rPr>
          <w:rStyle w:val="normaltextrun"/>
          <w:rFonts w:eastAsiaTheme="majorEastAsia"/>
          <w:lang w:val="ru-RU"/>
        </w:rPr>
        <w:t xml:space="preserve"> </w:t>
      </w:r>
      <w:r>
        <w:rPr>
          <w:rStyle w:val="normaltextrun"/>
          <w:rFonts w:eastAsiaTheme="majorEastAsia"/>
          <w:lang w:val="ru-RU"/>
        </w:rPr>
        <w:t>вы</w:t>
      </w:r>
      <w:r w:rsidRPr="00826B12">
        <w:rPr>
          <w:rStyle w:val="normaltextrun"/>
          <w:rFonts w:eastAsiaTheme="majorEastAsia"/>
          <w:lang w:val="ru-RU"/>
        </w:rPr>
        <w:t xml:space="preserve"> </w:t>
      </w:r>
      <w:r>
        <w:rPr>
          <w:rStyle w:val="normaltextrun"/>
          <w:rFonts w:eastAsiaTheme="majorEastAsia"/>
          <w:lang w:val="ru-RU"/>
        </w:rPr>
        <w:t>найдёте</w:t>
      </w:r>
      <w:r w:rsidRPr="00826B12">
        <w:rPr>
          <w:rStyle w:val="normaltextrun"/>
          <w:rFonts w:eastAsiaTheme="majorEastAsia"/>
          <w:lang w:val="ru-RU"/>
        </w:rPr>
        <w:t xml:space="preserve"> </w:t>
      </w:r>
      <w:r>
        <w:rPr>
          <w:rStyle w:val="normaltextrun"/>
          <w:rFonts w:eastAsiaTheme="majorEastAsia"/>
          <w:lang w:val="ru-RU"/>
        </w:rPr>
        <w:t>две</w:t>
      </w:r>
      <w:r w:rsidRPr="00826B12">
        <w:rPr>
          <w:rStyle w:val="normaltextrun"/>
          <w:rFonts w:eastAsiaTheme="majorEastAsia"/>
          <w:lang w:val="ru-RU"/>
        </w:rPr>
        <w:t xml:space="preserve"> </w:t>
      </w:r>
      <w:r>
        <w:rPr>
          <w:rStyle w:val="normaltextrun"/>
          <w:rFonts w:eastAsiaTheme="majorEastAsia"/>
          <w:lang w:val="ru-RU"/>
        </w:rPr>
        <w:t>кнопки</w:t>
      </w:r>
      <w:r w:rsidRPr="00826B12">
        <w:rPr>
          <w:rStyle w:val="normaltextrun"/>
          <w:rFonts w:eastAsiaTheme="majorEastAsia"/>
          <w:lang w:val="ru-RU"/>
        </w:rPr>
        <w:t xml:space="preserve"> </w:t>
      </w:r>
      <w:r>
        <w:rPr>
          <w:rStyle w:val="normaltextrun"/>
          <w:rFonts w:eastAsiaTheme="majorEastAsia"/>
          <w:lang w:val="ru-RU"/>
        </w:rPr>
        <w:t>овальной</w:t>
      </w:r>
      <w:r w:rsidRPr="00826B12">
        <w:rPr>
          <w:rStyle w:val="normaltextrun"/>
          <w:rFonts w:eastAsiaTheme="majorEastAsia"/>
          <w:lang w:val="ru-RU"/>
        </w:rPr>
        <w:t xml:space="preserve"> </w:t>
      </w:r>
      <w:r>
        <w:rPr>
          <w:rStyle w:val="normaltextrun"/>
          <w:rFonts w:eastAsiaTheme="majorEastAsia"/>
          <w:lang w:val="ru-RU"/>
        </w:rPr>
        <w:t>формы, расположенные горизонтально, которые управляют увеличением тактильного изображения</w:t>
      </w:r>
      <w:r w:rsidR="004F1CD6" w:rsidRPr="00826B12">
        <w:rPr>
          <w:rStyle w:val="normaltextrun"/>
          <w:rFonts w:eastAsiaTheme="majorEastAsia"/>
          <w:lang w:val="ru-RU"/>
        </w:rPr>
        <w:t xml:space="preserve">, </w:t>
      </w:r>
      <w:r>
        <w:rPr>
          <w:rStyle w:val="normaltextrun"/>
          <w:rFonts w:eastAsiaTheme="majorEastAsia"/>
          <w:lang w:val="ru-RU"/>
        </w:rPr>
        <w:t xml:space="preserve">каждая из них отмечена тактильным символом плюс </w:t>
      </w:r>
      <w:r w:rsidR="005A4B35" w:rsidRPr="00826B12">
        <w:rPr>
          <w:rStyle w:val="normaltextrun"/>
          <w:rFonts w:eastAsiaTheme="majorEastAsia"/>
          <w:lang w:val="ru-RU"/>
        </w:rPr>
        <w:t>(</w:t>
      </w:r>
      <w:r>
        <w:rPr>
          <w:rStyle w:val="normaltextrun"/>
          <w:rFonts w:eastAsiaTheme="majorEastAsia"/>
          <w:lang w:val="ru-RU"/>
        </w:rPr>
        <w:t>увеличить</w:t>
      </w:r>
      <w:r w:rsidR="005A4B35" w:rsidRPr="00826B12">
        <w:rPr>
          <w:rStyle w:val="normaltextrun"/>
          <w:rFonts w:eastAsiaTheme="majorEastAsia"/>
          <w:lang w:val="ru-RU"/>
        </w:rPr>
        <w:t xml:space="preserve">) </w:t>
      </w:r>
      <w:r>
        <w:rPr>
          <w:rStyle w:val="normaltextrun"/>
          <w:rFonts w:eastAsiaTheme="majorEastAsia"/>
          <w:lang w:val="ru-RU"/>
        </w:rPr>
        <w:t xml:space="preserve">или минус </w:t>
      </w:r>
      <w:r w:rsidR="00DF60D9" w:rsidRPr="00826B12">
        <w:rPr>
          <w:rStyle w:val="normaltextrun"/>
          <w:rFonts w:eastAsiaTheme="majorEastAsia"/>
          <w:lang w:val="ru-RU"/>
        </w:rPr>
        <w:t>(</w:t>
      </w:r>
      <w:r>
        <w:rPr>
          <w:rStyle w:val="normaltextrun"/>
          <w:rFonts w:eastAsiaTheme="majorEastAsia"/>
          <w:lang w:val="ru-RU"/>
        </w:rPr>
        <w:t>уменьшить</w:t>
      </w:r>
      <w:r w:rsidR="00DF60D9" w:rsidRPr="00826B12">
        <w:rPr>
          <w:rStyle w:val="normaltextrun"/>
          <w:rFonts w:eastAsiaTheme="majorEastAsia"/>
          <w:lang w:val="ru-RU"/>
        </w:rPr>
        <w:t>)</w:t>
      </w:r>
      <w:r w:rsidR="004F1CD6" w:rsidRPr="00826B12">
        <w:rPr>
          <w:rStyle w:val="normaltextrun"/>
          <w:rFonts w:eastAsiaTheme="majorEastAsia"/>
          <w:lang w:val="ru-RU"/>
        </w:rPr>
        <w:t xml:space="preserve">. </w:t>
      </w:r>
      <w:r w:rsidR="005F5A94">
        <w:rPr>
          <w:rStyle w:val="normaltextrun"/>
          <w:rFonts w:eastAsiaTheme="majorEastAsia"/>
          <w:lang w:val="ru-RU"/>
        </w:rPr>
        <w:t>Клавиша</w:t>
      </w:r>
      <w:r w:rsidR="005F5A94" w:rsidRPr="005F5A94">
        <w:rPr>
          <w:rStyle w:val="normaltextrun"/>
          <w:rFonts w:eastAsiaTheme="majorEastAsia"/>
          <w:lang w:val="ru-RU"/>
        </w:rPr>
        <w:t xml:space="preserve"> </w:t>
      </w:r>
      <w:r w:rsidR="005F5A94">
        <w:rPr>
          <w:rStyle w:val="normaltextrun"/>
          <w:rFonts w:eastAsiaTheme="majorEastAsia"/>
          <w:lang w:val="ru-RU"/>
        </w:rPr>
        <w:t>Увеличить</w:t>
      </w:r>
      <w:r w:rsidR="004F1CD6" w:rsidRPr="005F5A94">
        <w:rPr>
          <w:rStyle w:val="normaltextrun"/>
          <w:rFonts w:eastAsiaTheme="majorEastAsia"/>
          <w:lang w:val="ru-RU"/>
        </w:rPr>
        <w:t xml:space="preserve"> </w:t>
      </w:r>
      <w:r w:rsidR="005F5A94">
        <w:rPr>
          <w:rStyle w:val="normaltextrun"/>
          <w:rFonts w:eastAsiaTheme="majorEastAsia"/>
          <w:lang w:val="ru-RU"/>
        </w:rPr>
        <w:t>расположена</w:t>
      </w:r>
      <w:r w:rsidR="005F5A94" w:rsidRPr="005F5A94">
        <w:rPr>
          <w:rStyle w:val="normaltextrun"/>
          <w:rFonts w:eastAsiaTheme="majorEastAsia"/>
          <w:lang w:val="ru-RU"/>
        </w:rPr>
        <w:t xml:space="preserve"> </w:t>
      </w:r>
      <w:r w:rsidR="005F5A94">
        <w:rPr>
          <w:rStyle w:val="normaltextrun"/>
          <w:rFonts w:eastAsiaTheme="majorEastAsia"/>
          <w:lang w:val="ru-RU"/>
        </w:rPr>
        <w:t>в</w:t>
      </w:r>
      <w:r w:rsidR="005F5A94" w:rsidRPr="005F5A94">
        <w:rPr>
          <w:rStyle w:val="normaltextrun"/>
          <w:rFonts w:eastAsiaTheme="majorEastAsia"/>
          <w:lang w:val="ru-RU"/>
        </w:rPr>
        <w:t xml:space="preserve"> </w:t>
      </w:r>
      <w:r w:rsidR="005F5A94">
        <w:rPr>
          <w:rStyle w:val="normaltextrun"/>
          <w:rFonts w:eastAsiaTheme="majorEastAsia"/>
          <w:lang w:val="ru-RU"/>
        </w:rPr>
        <w:t>нижней правой части тактильного дисплея</w:t>
      </w:r>
      <w:r w:rsidR="004F1CD6" w:rsidRPr="005F5A94">
        <w:rPr>
          <w:rStyle w:val="normaltextrun"/>
          <w:rFonts w:eastAsiaTheme="majorEastAsia"/>
          <w:lang w:val="ru-RU"/>
        </w:rPr>
        <w:t xml:space="preserve">, </w:t>
      </w:r>
      <w:r w:rsidR="005F5A94">
        <w:rPr>
          <w:rStyle w:val="normaltextrun"/>
          <w:rFonts w:eastAsiaTheme="majorEastAsia"/>
          <w:lang w:val="ru-RU"/>
        </w:rPr>
        <w:t>увеличивает тактильное изображение</w:t>
      </w:r>
      <w:r w:rsidR="004F1CD6" w:rsidRPr="005F5A94">
        <w:rPr>
          <w:rStyle w:val="normaltextrun"/>
          <w:rFonts w:eastAsiaTheme="majorEastAsia"/>
          <w:lang w:val="ru-RU"/>
        </w:rPr>
        <w:t xml:space="preserve">, </w:t>
      </w:r>
      <w:r w:rsidR="005F5A94">
        <w:rPr>
          <w:rStyle w:val="normaltextrun"/>
          <w:rFonts w:eastAsiaTheme="majorEastAsia"/>
          <w:lang w:val="ru-RU"/>
        </w:rPr>
        <w:t>в то время как клавиша Уменьшить уменьшает его размер</w:t>
      </w:r>
      <w:r w:rsidR="004F1CD6" w:rsidRPr="005F5A94">
        <w:rPr>
          <w:rStyle w:val="normaltextrun"/>
          <w:rFonts w:eastAsiaTheme="majorEastAsia"/>
          <w:lang w:val="ru-RU"/>
        </w:rPr>
        <w:t>.</w:t>
      </w:r>
      <w:r w:rsidR="00B94C15" w:rsidRPr="005F5A94">
        <w:rPr>
          <w:rStyle w:val="eop"/>
          <w:lang w:val="ru-RU"/>
        </w:rPr>
        <w:t xml:space="preserve"> </w:t>
      </w:r>
      <w:r w:rsidR="00CB7B3A">
        <w:rPr>
          <w:rStyle w:val="normaltextrun"/>
          <w:rFonts w:eastAsiaTheme="majorEastAsia"/>
          <w:lang w:val="ru-RU"/>
        </w:rPr>
        <w:t>Эти</w:t>
      </w:r>
      <w:r w:rsidR="00CB7B3A" w:rsidRPr="00CB7B3A">
        <w:rPr>
          <w:rStyle w:val="normaltextrun"/>
          <w:rFonts w:eastAsiaTheme="majorEastAsia"/>
          <w:lang w:val="ru-RU"/>
        </w:rPr>
        <w:t xml:space="preserve"> </w:t>
      </w:r>
      <w:r w:rsidR="00CB7B3A">
        <w:rPr>
          <w:rStyle w:val="normaltextrun"/>
          <w:rFonts w:eastAsiaTheme="majorEastAsia"/>
          <w:lang w:val="ru-RU"/>
        </w:rPr>
        <w:t>клавиши</w:t>
      </w:r>
      <w:r w:rsidR="00CB7B3A" w:rsidRPr="00CB7B3A">
        <w:rPr>
          <w:rStyle w:val="normaltextrun"/>
          <w:rFonts w:eastAsiaTheme="majorEastAsia"/>
          <w:lang w:val="ru-RU"/>
        </w:rPr>
        <w:t xml:space="preserve"> </w:t>
      </w:r>
      <w:r w:rsidR="00CB7B3A">
        <w:rPr>
          <w:rStyle w:val="normaltextrun"/>
          <w:rFonts w:eastAsiaTheme="majorEastAsia"/>
          <w:lang w:val="ru-RU"/>
        </w:rPr>
        <w:t>оказываются</w:t>
      </w:r>
      <w:r w:rsidR="00CB7B3A" w:rsidRPr="00CB7B3A">
        <w:rPr>
          <w:rStyle w:val="normaltextrun"/>
          <w:rFonts w:eastAsiaTheme="majorEastAsia"/>
          <w:lang w:val="ru-RU"/>
        </w:rPr>
        <w:t xml:space="preserve"> </w:t>
      </w:r>
      <w:r w:rsidR="00CB7B3A">
        <w:rPr>
          <w:rStyle w:val="normaltextrun"/>
          <w:rFonts w:eastAsiaTheme="majorEastAsia"/>
          <w:lang w:val="ru-RU"/>
        </w:rPr>
        <w:t>полезными</w:t>
      </w:r>
      <w:r w:rsidR="00CB7B3A" w:rsidRPr="00CB7B3A">
        <w:rPr>
          <w:rStyle w:val="normaltextrun"/>
          <w:rFonts w:eastAsiaTheme="majorEastAsia"/>
          <w:lang w:val="ru-RU"/>
        </w:rPr>
        <w:t xml:space="preserve"> </w:t>
      </w:r>
      <w:r w:rsidR="00CB7B3A">
        <w:rPr>
          <w:rStyle w:val="normaltextrun"/>
          <w:rFonts w:eastAsiaTheme="majorEastAsia"/>
          <w:lang w:val="ru-RU"/>
        </w:rPr>
        <w:t>при</w:t>
      </w:r>
      <w:r w:rsidR="00CB7B3A" w:rsidRPr="00CB7B3A">
        <w:rPr>
          <w:rStyle w:val="normaltextrun"/>
          <w:rFonts w:eastAsiaTheme="majorEastAsia"/>
          <w:lang w:val="ru-RU"/>
        </w:rPr>
        <w:t xml:space="preserve"> </w:t>
      </w:r>
      <w:r w:rsidR="00CB7B3A">
        <w:rPr>
          <w:rStyle w:val="normaltextrun"/>
          <w:rFonts w:eastAsiaTheme="majorEastAsia"/>
          <w:lang w:val="ru-RU"/>
        </w:rPr>
        <w:t>использовании</w:t>
      </w:r>
      <w:r w:rsidR="00CB7B3A" w:rsidRPr="00CB7B3A">
        <w:rPr>
          <w:rStyle w:val="normaltextrun"/>
          <w:rFonts w:eastAsiaTheme="majorEastAsia"/>
          <w:lang w:val="ru-RU"/>
        </w:rPr>
        <w:t xml:space="preserve"> </w:t>
      </w:r>
      <w:r w:rsidR="00CB7B3A">
        <w:rPr>
          <w:rStyle w:val="normaltextrun"/>
          <w:rFonts w:eastAsiaTheme="majorEastAsia"/>
          <w:lang w:val="ru-RU"/>
        </w:rPr>
        <w:t>тактильного</w:t>
      </w:r>
      <w:r w:rsidR="00CB7B3A" w:rsidRPr="00CB7B3A">
        <w:rPr>
          <w:rStyle w:val="normaltextrun"/>
          <w:rFonts w:eastAsiaTheme="majorEastAsia"/>
          <w:lang w:val="ru-RU"/>
        </w:rPr>
        <w:t xml:space="preserve"> </w:t>
      </w:r>
      <w:r w:rsidR="00CB7B3A">
        <w:rPr>
          <w:rStyle w:val="normaltextrun"/>
          <w:rFonts w:eastAsiaTheme="majorEastAsia"/>
          <w:lang w:val="ru-RU"/>
        </w:rPr>
        <w:t>просмотра</w:t>
      </w:r>
      <w:r w:rsidR="00CB7B3A" w:rsidRPr="00CB7B3A">
        <w:rPr>
          <w:rStyle w:val="normaltextrun"/>
          <w:rFonts w:eastAsiaTheme="majorEastAsia"/>
          <w:lang w:val="ru-RU"/>
        </w:rPr>
        <w:t xml:space="preserve">, </w:t>
      </w:r>
      <w:r w:rsidR="00CB7B3A">
        <w:rPr>
          <w:rStyle w:val="normaltextrun"/>
          <w:rFonts w:eastAsiaTheme="majorEastAsia"/>
          <w:lang w:val="ru-RU"/>
        </w:rPr>
        <w:t>но они также служат для настройки межстрочного интервала в реальном времени, а также для изменения количества отображаемых строк</w:t>
      </w:r>
      <w:r w:rsidR="00EA4059" w:rsidRPr="00CB7B3A">
        <w:rPr>
          <w:rStyle w:val="normaltextrun"/>
          <w:rFonts w:eastAsiaTheme="majorEastAsia"/>
          <w:lang w:val="ru-RU"/>
        </w:rPr>
        <w:t xml:space="preserve">, </w:t>
      </w:r>
      <w:r w:rsidR="00CB7B3A">
        <w:rPr>
          <w:rStyle w:val="normaltextrun"/>
          <w:rFonts w:eastAsiaTheme="majorEastAsia"/>
          <w:lang w:val="ru-RU"/>
        </w:rPr>
        <w:t>от 6 до 10</w:t>
      </w:r>
      <w:r w:rsidR="004F1CD6" w:rsidRPr="00CB7B3A">
        <w:rPr>
          <w:rStyle w:val="normaltextrun"/>
          <w:rFonts w:eastAsiaTheme="majorEastAsia"/>
          <w:lang w:val="ru-RU"/>
        </w:rPr>
        <w:t xml:space="preserve">. </w:t>
      </w:r>
      <w:r w:rsidR="00C44EDC">
        <w:rPr>
          <w:rStyle w:val="normaltextrun"/>
          <w:rFonts w:eastAsiaTheme="majorEastAsia"/>
          <w:lang w:val="ru-RU"/>
        </w:rPr>
        <w:t>С</w:t>
      </w:r>
      <w:r w:rsidR="00C44EDC" w:rsidRPr="00C44EDC">
        <w:rPr>
          <w:rStyle w:val="normaltextrun"/>
          <w:rFonts w:eastAsiaTheme="majorEastAsia"/>
          <w:lang w:val="ru-RU"/>
        </w:rPr>
        <w:t xml:space="preserve"> </w:t>
      </w:r>
      <w:r w:rsidR="00C44EDC">
        <w:rPr>
          <w:rStyle w:val="normaltextrun"/>
          <w:rFonts w:eastAsiaTheme="majorEastAsia"/>
          <w:lang w:val="ru-RU"/>
        </w:rPr>
        <w:t>помощью</w:t>
      </w:r>
      <w:r w:rsidR="00C44EDC" w:rsidRPr="00C44EDC">
        <w:rPr>
          <w:rStyle w:val="normaltextrun"/>
          <w:rFonts w:eastAsiaTheme="majorEastAsia"/>
          <w:lang w:val="ru-RU"/>
        </w:rPr>
        <w:t xml:space="preserve"> </w:t>
      </w:r>
      <w:r w:rsidR="00C44EDC">
        <w:rPr>
          <w:rStyle w:val="normaltextrun"/>
          <w:rFonts w:eastAsiaTheme="majorEastAsia"/>
          <w:lang w:val="ru-RU"/>
        </w:rPr>
        <w:t>данной</w:t>
      </w:r>
      <w:r w:rsidR="00C44EDC" w:rsidRPr="00C44EDC">
        <w:rPr>
          <w:rStyle w:val="normaltextrun"/>
          <w:rFonts w:eastAsiaTheme="majorEastAsia"/>
          <w:lang w:val="ru-RU"/>
        </w:rPr>
        <w:t xml:space="preserve"> </w:t>
      </w:r>
      <w:r w:rsidR="00C44EDC">
        <w:rPr>
          <w:rStyle w:val="normaltextrun"/>
          <w:rFonts w:eastAsiaTheme="majorEastAsia"/>
          <w:lang w:val="ru-RU"/>
        </w:rPr>
        <w:t>функции</w:t>
      </w:r>
      <w:r w:rsidR="00C44EDC" w:rsidRPr="00C44EDC">
        <w:rPr>
          <w:rStyle w:val="normaltextrun"/>
          <w:rFonts w:eastAsiaTheme="majorEastAsia"/>
          <w:lang w:val="ru-RU"/>
        </w:rPr>
        <w:t xml:space="preserve"> </w:t>
      </w:r>
      <w:r w:rsidR="00C44EDC">
        <w:rPr>
          <w:rStyle w:val="normaltextrun"/>
          <w:rFonts w:eastAsiaTheme="majorEastAsia"/>
          <w:lang w:val="ru-RU"/>
        </w:rPr>
        <w:t>у</w:t>
      </w:r>
      <w:r w:rsidR="00C44EDC" w:rsidRPr="00C44EDC">
        <w:rPr>
          <w:rStyle w:val="normaltextrun"/>
          <w:rFonts w:eastAsiaTheme="majorEastAsia"/>
          <w:lang w:val="ru-RU"/>
        </w:rPr>
        <w:t xml:space="preserve"> </w:t>
      </w:r>
      <w:r w:rsidR="00C44EDC">
        <w:rPr>
          <w:rStyle w:val="normaltextrun"/>
          <w:rFonts w:eastAsiaTheme="majorEastAsia"/>
          <w:lang w:val="ru-RU"/>
        </w:rPr>
        <w:t>вас</w:t>
      </w:r>
      <w:r w:rsidR="00C44EDC" w:rsidRPr="00C44EDC">
        <w:rPr>
          <w:rStyle w:val="normaltextrun"/>
          <w:rFonts w:eastAsiaTheme="majorEastAsia"/>
          <w:lang w:val="ru-RU"/>
        </w:rPr>
        <w:t xml:space="preserve"> </w:t>
      </w:r>
      <w:r w:rsidR="00C44EDC">
        <w:rPr>
          <w:rStyle w:val="normaltextrun"/>
          <w:rFonts w:eastAsiaTheme="majorEastAsia"/>
          <w:lang w:val="ru-RU"/>
        </w:rPr>
        <w:t>будет</w:t>
      </w:r>
      <w:r w:rsidR="00C44EDC" w:rsidRPr="00C44EDC">
        <w:rPr>
          <w:rStyle w:val="normaltextrun"/>
          <w:rFonts w:eastAsiaTheme="majorEastAsia"/>
          <w:lang w:val="ru-RU"/>
        </w:rPr>
        <w:t xml:space="preserve"> </w:t>
      </w:r>
      <w:r w:rsidR="00C44EDC">
        <w:rPr>
          <w:rStyle w:val="normaltextrun"/>
          <w:rFonts w:eastAsiaTheme="majorEastAsia"/>
          <w:lang w:val="ru-RU"/>
        </w:rPr>
        <w:t>возможность</w:t>
      </w:r>
      <w:r w:rsidR="00C44EDC" w:rsidRPr="00C44EDC">
        <w:rPr>
          <w:rStyle w:val="normaltextrun"/>
          <w:rFonts w:eastAsiaTheme="majorEastAsia"/>
          <w:lang w:val="ru-RU"/>
        </w:rPr>
        <w:t xml:space="preserve"> </w:t>
      </w:r>
      <w:r w:rsidR="00C44EDC">
        <w:rPr>
          <w:rStyle w:val="normaltextrun"/>
          <w:rFonts w:eastAsiaTheme="majorEastAsia"/>
          <w:lang w:val="ru-RU"/>
        </w:rPr>
        <w:t>настроить межстрочное расстояние так, как это удобно вам</w:t>
      </w:r>
      <w:r w:rsidR="00145815" w:rsidRPr="00C44EDC">
        <w:rPr>
          <w:rStyle w:val="normaltextrun"/>
          <w:rFonts w:eastAsiaTheme="majorEastAsia"/>
          <w:lang w:val="ru-RU"/>
        </w:rPr>
        <w:t>.</w:t>
      </w:r>
      <w:r w:rsidR="00FE7555" w:rsidRPr="00C44EDC">
        <w:rPr>
          <w:rStyle w:val="normaltextrun"/>
          <w:rFonts w:eastAsiaTheme="majorEastAsia"/>
          <w:lang w:val="ru-RU"/>
        </w:rPr>
        <w:br w:type="page"/>
      </w:r>
    </w:p>
    <w:p w14:paraId="6351C306" w14:textId="40A7CB05" w:rsidR="003F4899" w:rsidRPr="00C93DD5" w:rsidRDefault="00C44EDC" w:rsidP="00C006E9">
      <w:pPr>
        <w:pStyle w:val="3"/>
        <w:jc w:val="left"/>
        <w:rPr>
          <w:rStyle w:val="normaltextrun"/>
        </w:rPr>
      </w:pPr>
      <w:bookmarkStart w:id="2026" w:name="_Toc211844166"/>
      <w:r>
        <w:rPr>
          <w:rStyle w:val="normaltextrun"/>
          <w:lang w:val="ru-RU"/>
        </w:rPr>
        <w:lastRenderedPageBreak/>
        <w:t>Передний край дисплея Брайля</w:t>
      </w:r>
      <w:bookmarkEnd w:id="2026"/>
    </w:p>
    <w:p w14:paraId="7352E7F9" w14:textId="5DCCBE8E" w:rsidR="00E67C97" w:rsidRPr="00C44EDC" w:rsidRDefault="00C44EDC" w:rsidP="00C006E9">
      <w:pPr>
        <w:pStyle w:val="Normal3"/>
        <w:jc w:val="left"/>
        <w:rPr>
          <w:rStyle w:val="normaltextrun"/>
          <w:rFonts w:eastAsiaTheme="majorEastAsia"/>
          <w:lang w:val="ru-RU"/>
        </w:rPr>
      </w:pPr>
      <w:r>
        <w:rPr>
          <w:rStyle w:val="normaltextrun"/>
          <w:rFonts w:eastAsiaTheme="majorEastAsia"/>
          <w:lang w:val="ru-RU"/>
        </w:rPr>
        <w:t>Под</w:t>
      </w:r>
      <w:r w:rsidRPr="00C44EDC">
        <w:rPr>
          <w:rStyle w:val="normaltextrun"/>
          <w:rFonts w:eastAsiaTheme="majorEastAsia"/>
          <w:lang w:val="ru-RU"/>
        </w:rPr>
        <w:t xml:space="preserve"> </w:t>
      </w:r>
      <w:r>
        <w:rPr>
          <w:rStyle w:val="normaltextrun"/>
          <w:rFonts w:eastAsiaTheme="majorEastAsia"/>
          <w:lang w:val="ru-RU"/>
        </w:rPr>
        <w:t>тактильным</w:t>
      </w:r>
      <w:r w:rsidRPr="00C44EDC">
        <w:rPr>
          <w:rStyle w:val="normaltextrun"/>
          <w:rFonts w:eastAsiaTheme="majorEastAsia"/>
          <w:lang w:val="ru-RU"/>
        </w:rPr>
        <w:t xml:space="preserve"> </w:t>
      </w:r>
      <w:r>
        <w:rPr>
          <w:rStyle w:val="normaltextrun"/>
          <w:rFonts w:eastAsiaTheme="majorEastAsia"/>
          <w:lang w:val="ru-RU"/>
        </w:rPr>
        <w:t>дисплеем</w:t>
      </w:r>
      <w:r w:rsidRPr="00C44EDC">
        <w:rPr>
          <w:rStyle w:val="normaltextrun"/>
          <w:rFonts w:eastAsiaTheme="majorEastAsia"/>
          <w:lang w:val="ru-RU"/>
        </w:rPr>
        <w:t xml:space="preserve"> </w:t>
      </w:r>
      <w:r>
        <w:rPr>
          <w:rStyle w:val="normaltextrun"/>
          <w:rFonts w:eastAsiaTheme="majorEastAsia"/>
          <w:lang w:val="ru-RU"/>
        </w:rPr>
        <w:t>находится</w:t>
      </w:r>
      <w:r w:rsidRPr="00C44EDC">
        <w:rPr>
          <w:rStyle w:val="normaltextrun"/>
          <w:rFonts w:eastAsiaTheme="majorEastAsia"/>
          <w:lang w:val="ru-RU"/>
        </w:rPr>
        <w:t xml:space="preserve"> 8-</w:t>
      </w:r>
      <w:r>
        <w:rPr>
          <w:rStyle w:val="normaltextrun"/>
          <w:rFonts w:eastAsiaTheme="majorEastAsia"/>
          <w:lang w:val="ru-RU"/>
        </w:rPr>
        <w:t>точечная</w:t>
      </w:r>
      <w:r w:rsidRPr="00C44EDC">
        <w:rPr>
          <w:rStyle w:val="normaltextrun"/>
          <w:rFonts w:eastAsiaTheme="majorEastAsia"/>
          <w:lang w:val="ru-RU"/>
        </w:rPr>
        <w:t xml:space="preserve"> </w:t>
      </w:r>
      <w:r>
        <w:rPr>
          <w:rStyle w:val="normaltextrun"/>
          <w:rFonts w:eastAsiaTheme="majorEastAsia"/>
          <w:lang w:val="ru-RU"/>
        </w:rPr>
        <w:t>брайлевская</w:t>
      </w:r>
      <w:r w:rsidRPr="00C44EDC">
        <w:rPr>
          <w:rStyle w:val="normaltextrun"/>
          <w:rFonts w:eastAsiaTheme="majorEastAsia"/>
          <w:lang w:val="ru-RU"/>
        </w:rPr>
        <w:t xml:space="preserve"> </w:t>
      </w:r>
      <w:r w:rsidR="00E67C97" w:rsidRPr="00C44EDC">
        <w:rPr>
          <w:rStyle w:val="normaltextrun"/>
          <w:rFonts w:eastAsiaTheme="majorEastAsia"/>
          <w:lang w:val="ru-RU"/>
        </w:rPr>
        <w:t>(</w:t>
      </w:r>
      <w:r>
        <w:rPr>
          <w:rStyle w:val="normaltextrun"/>
          <w:rFonts w:eastAsiaTheme="majorEastAsia"/>
          <w:lang w:val="ru-RU"/>
        </w:rPr>
        <w:t>в стиле Перкинс</w:t>
      </w:r>
      <w:r w:rsidR="00E67C97" w:rsidRPr="00C44EDC">
        <w:rPr>
          <w:rStyle w:val="normaltextrun"/>
          <w:rFonts w:eastAsiaTheme="majorEastAsia"/>
          <w:lang w:val="ru-RU"/>
        </w:rPr>
        <w:t xml:space="preserve">) </w:t>
      </w:r>
      <w:r>
        <w:rPr>
          <w:rStyle w:val="normaltextrun"/>
          <w:rFonts w:eastAsiaTheme="majorEastAsia"/>
          <w:lang w:val="ru-RU"/>
        </w:rPr>
        <w:t>клавиатура с одной клавишей Пробел</w:t>
      </w:r>
      <w:r w:rsidR="00E67C97" w:rsidRPr="00C44EDC">
        <w:rPr>
          <w:rStyle w:val="normaltextrun"/>
          <w:rFonts w:eastAsiaTheme="majorEastAsia"/>
          <w:lang w:val="ru-RU"/>
        </w:rPr>
        <w:t>.</w:t>
      </w:r>
    </w:p>
    <w:p w14:paraId="7544C795" w14:textId="34E9C4A4" w:rsidR="00B822C9" w:rsidRPr="00DF5FEF" w:rsidRDefault="00C44EDC" w:rsidP="00C006E9">
      <w:pPr>
        <w:pStyle w:val="Normal3"/>
        <w:jc w:val="left"/>
        <w:rPr>
          <w:rStyle w:val="normaltextrun"/>
          <w:rFonts w:eastAsiaTheme="majorEastAsia"/>
          <w:lang w:val="ru-RU"/>
        </w:rPr>
      </w:pPr>
      <w:r>
        <w:rPr>
          <w:rStyle w:val="normaltextrun"/>
          <w:rFonts w:eastAsiaTheme="majorEastAsia"/>
          <w:lang w:val="ru-RU"/>
        </w:rPr>
        <w:t>Между</w:t>
      </w:r>
      <w:r w:rsidRPr="00C44EDC">
        <w:rPr>
          <w:rStyle w:val="normaltextrun"/>
          <w:rFonts w:eastAsiaTheme="majorEastAsia"/>
          <w:lang w:val="ru-RU"/>
        </w:rPr>
        <w:t xml:space="preserve"> </w:t>
      </w:r>
      <w:r>
        <w:rPr>
          <w:rStyle w:val="normaltextrun"/>
          <w:rFonts w:eastAsiaTheme="majorEastAsia"/>
          <w:lang w:val="ru-RU"/>
        </w:rPr>
        <w:t>точками</w:t>
      </w:r>
      <w:r w:rsidRPr="00C44EDC">
        <w:rPr>
          <w:rStyle w:val="normaltextrun"/>
          <w:rFonts w:eastAsiaTheme="majorEastAsia"/>
          <w:lang w:val="ru-RU"/>
        </w:rPr>
        <w:t xml:space="preserve"> 1 </w:t>
      </w:r>
      <w:r>
        <w:rPr>
          <w:rStyle w:val="normaltextrun"/>
          <w:rFonts w:eastAsiaTheme="majorEastAsia"/>
          <w:lang w:val="ru-RU"/>
        </w:rPr>
        <w:t>и</w:t>
      </w:r>
      <w:r w:rsidRPr="00C44EDC">
        <w:rPr>
          <w:rStyle w:val="normaltextrun"/>
          <w:rFonts w:eastAsiaTheme="majorEastAsia"/>
          <w:lang w:val="ru-RU"/>
        </w:rPr>
        <w:t xml:space="preserve"> 4, </w:t>
      </w:r>
      <w:r>
        <w:rPr>
          <w:rStyle w:val="normaltextrun"/>
          <w:rFonts w:eastAsiaTheme="majorEastAsia"/>
          <w:lang w:val="ru-RU"/>
        </w:rPr>
        <w:t>посередине</w:t>
      </w:r>
      <w:r w:rsidRPr="00C44EDC">
        <w:rPr>
          <w:rStyle w:val="normaltextrun"/>
          <w:rFonts w:eastAsiaTheme="majorEastAsia"/>
          <w:lang w:val="ru-RU"/>
        </w:rPr>
        <w:t xml:space="preserve"> </w:t>
      </w:r>
      <w:r>
        <w:rPr>
          <w:rStyle w:val="normaltextrun"/>
          <w:rFonts w:eastAsiaTheme="majorEastAsia"/>
          <w:lang w:val="ru-RU"/>
        </w:rPr>
        <w:t>клавиатуры</w:t>
      </w:r>
      <w:r w:rsidRPr="00C44EDC">
        <w:rPr>
          <w:rStyle w:val="normaltextrun"/>
          <w:rFonts w:eastAsiaTheme="majorEastAsia"/>
          <w:lang w:val="ru-RU"/>
        </w:rPr>
        <w:t xml:space="preserve"> </w:t>
      </w:r>
      <w:r>
        <w:rPr>
          <w:rStyle w:val="normaltextrun"/>
          <w:rFonts w:eastAsiaTheme="majorEastAsia"/>
          <w:lang w:val="ru-RU"/>
        </w:rPr>
        <w:t>Перкинса</w:t>
      </w:r>
      <w:r w:rsidR="006E3F82" w:rsidRPr="00C44EDC">
        <w:rPr>
          <w:rStyle w:val="normaltextrun"/>
          <w:rFonts w:eastAsiaTheme="majorEastAsia"/>
          <w:lang w:val="ru-RU"/>
        </w:rPr>
        <w:t xml:space="preserve">, </w:t>
      </w:r>
      <w:r>
        <w:rPr>
          <w:rStyle w:val="normaltextrun"/>
          <w:rFonts w:eastAsiaTheme="majorEastAsia"/>
          <w:lang w:val="ru-RU"/>
        </w:rPr>
        <w:t>находится</w:t>
      </w:r>
      <w:r w:rsidRPr="00C44EDC">
        <w:rPr>
          <w:rStyle w:val="normaltextrun"/>
          <w:rFonts w:eastAsiaTheme="majorEastAsia"/>
          <w:lang w:val="ru-RU"/>
        </w:rPr>
        <w:t xml:space="preserve"> </w:t>
      </w:r>
      <w:r>
        <w:rPr>
          <w:rStyle w:val="normaltextrun"/>
          <w:rFonts w:eastAsiaTheme="majorEastAsia"/>
          <w:lang w:val="ru-RU"/>
        </w:rPr>
        <w:t>оранжевая круглая кнопка</w:t>
      </w:r>
      <w:r w:rsidR="00E67C97" w:rsidRPr="00C44EDC">
        <w:rPr>
          <w:rStyle w:val="normaltextrun"/>
          <w:rFonts w:eastAsiaTheme="majorEastAsia"/>
          <w:lang w:val="ru-RU"/>
        </w:rPr>
        <w:t xml:space="preserve">. </w:t>
      </w:r>
      <w:r>
        <w:rPr>
          <w:rStyle w:val="normaltextrun"/>
          <w:rFonts w:eastAsiaTheme="majorEastAsia"/>
          <w:lang w:val="ru-RU"/>
        </w:rPr>
        <w:t>Эта</w:t>
      </w:r>
      <w:r w:rsidRPr="00C44EDC">
        <w:rPr>
          <w:rStyle w:val="normaltextrun"/>
          <w:rFonts w:eastAsiaTheme="majorEastAsia"/>
          <w:lang w:val="ru-RU"/>
        </w:rPr>
        <w:t xml:space="preserve"> </w:t>
      </w:r>
      <w:r>
        <w:rPr>
          <w:rStyle w:val="normaltextrun"/>
          <w:rFonts w:eastAsiaTheme="majorEastAsia"/>
          <w:lang w:val="ru-RU"/>
        </w:rPr>
        <w:t>кнопка</w:t>
      </w:r>
      <w:r w:rsidRPr="00C44EDC">
        <w:rPr>
          <w:rStyle w:val="normaltextrun"/>
          <w:rFonts w:eastAsiaTheme="majorEastAsia"/>
          <w:lang w:val="ru-RU"/>
        </w:rPr>
        <w:t xml:space="preserve"> </w:t>
      </w:r>
      <w:r>
        <w:rPr>
          <w:rStyle w:val="normaltextrun"/>
          <w:rFonts w:eastAsiaTheme="majorEastAsia"/>
          <w:lang w:val="ru-RU"/>
        </w:rPr>
        <w:t>называется</w:t>
      </w:r>
      <w:r w:rsidRPr="00C44EDC">
        <w:rPr>
          <w:rStyle w:val="normaltextrun"/>
          <w:rFonts w:eastAsiaTheme="majorEastAsia"/>
          <w:lang w:val="ru-RU"/>
        </w:rPr>
        <w:t xml:space="preserve"> </w:t>
      </w:r>
      <w:r>
        <w:rPr>
          <w:rStyle w:val="normaltextrun"/>
          <w:rFonts w:eastAsiaTheme="majorEastAsia"/>
          <w:lang w:val="ru-RU"/>
        </w:rPr>
        <w:t>Кнопка</w:t>
      </w:r>
      <w:r w:rsidRPr="00C44EDC">
        <w:rPr>
          <w:rStyle w:val="normaltextrun"/>
          <w:rFonts w:eastAsiaTheme="majorEastAsia"/>
          <w:lang w:val="ru-RU"/>
        </w:rPr>
        <w:t xml:space="preserve"> </w:t>
      </w:r>
      <w:r>
        <w:rPr>
          <w:rStyle w:val="normaltextrun"/>
          <w:rFonts w:eastAsiaTheme="majorEastAsia"/>
          <w:lang w:val="ru-RU"/>
        </w:rPr>
        <w:t>Обновление</w:t>
      </w:r>
      <w:r w:rsidR="00B822C9" w:rsidRPr="00C44EDC">
        <w:rPr>
          <w:rStyle w:val="normaltextrun"/>
          <w:rFonts w:eastAsiaTheme="majorEastAsia"/>
          <w:lang w:val="ru-RU"/>
        </w:rPr>
        <w:t>/</w:t>
      </w:r>
      <w:r>
        <w:rPr>
          <w:rStyle w:val="normaltextrun"/>
          <w:rFonts w:eastAsiaTheme="majorEastAsia"/>
          <w:lang w:val="ru-RU"/>
        </w:rPr>
        <w:t>Действие</w:t>
      </w:r>
      <w:r w:rsidR="00B822C9" w:rsidRPr="00C44EDC">
        <w:rPr>
          <w:rStyle w:val="normaltextrun"/>
          <w:rFonts w:eastAsiaTheme="majorEastAsia"/>
          <w:lang w:val="ru-RU"/>
        </w:rPr>
        <w:t>,</w:t>
      </w:r>
      <w:r>
        <w:rPr>
          <w:rStyle w:val="normaltextrun"/>
          <w:rFonts w:eastAsiaTheme="majorEastAsia"/>
          <w:lang w:val="ru-RU"/>
        </w:rPr>
        <w:t xml:space="preserve"> и она имеет целый ряд функций</w:t>
      </w:r>
      <w:r w:rsidR="00B822C9" w:rsidRPr="00C44EDC">
        <w:rPr>
          <w:rStyle w:val="normaltextrun"/>
          <w:rFonts w:eastAsiaTheme="majorEastAsia"/>
          <w:lang w:val="ru-RU"/>
        </w:rPr>
        <w:t xml:space="preserve">. </w:t>
      </w:r>
      <w:r w:rsidR="003928E0">
        <w:rPr>
          <w:rStyle w:val="normaltextrun"/>
          <w:rFonts w:eastAsiaTheme="majorEastAsia"/>
          <w:lang w:val="ru-RU"/>
        </w:rPr>
        <w:t>Например</w:t>
      </w:r>
      <w:r w:rsidR="00E113D5" w:rsidRPr="00DF5FEF">
        <w:rPr>
          <w:rStyle w:val="normaltextrun"/>
          <w:rFonts w:eastAsiaTheme="majorEastAsia"/>
          <w:lang w:val="ru-RU"/>
        </w:rPr>
        <w:t xml:space="preserve">, </w:t>
      </w:r>
      <w:r w:rsidR="00DF5FEF">
        <w:rPr>
          <w:rStyle w:val="normaltextrun"/>
          <w:rFonts w:eastAsiaTheme="majorEastAsia"/>
          <w:lang w:val="ru-RU"/>
        </w:rPr>
        <w:t>этой</w:t>
      </w:r>
      <w:r w:rsidR="00DF5FEF" w:rsidRPr="00DF5FEF">
        <w:rPr>
          <w:rStyle w:val="normaltextrun"/>
          <w:rFonts w:eastAsiaTheme="majorEastAsia"/>
          <w:lang w:val="ru-RU"/>
        </w:rPr>
        <w:t xml:space="preserve"> </w:t>
      </w:r>
      <w:r w:rsidR="00DF5FEF">
        <w:rPr>
          <w:rStyle w:val="normaltextrun"/>
          <w:rFonts w:eastAsiaTheme="majorEastAsia"/>
          <w:lang w:val="ru-RU"/>
        </w:rPr>
        <w:t>кнопкой</w:t>
      </w:r>
      <w:r w:rsidR="00DF5FEF" w:rsidRPr="00DF5FEF">
        <w:rPr>
          <w:rStyle w:val="normaltextrun"/>
          <w:rFonts w:eastAsiaTheme="majorEastAsia"/>
          <w:lang w:val="ru-RU"/>
        </w:rPr>
        <w:t xml:space="preserve"> </w:t>
      </w:r>
      <w:r w:rsidR="00DF5FEF">
        <w:rPr>
          <w:rStyle w:val="normaltextrun"/>
          <w:rFonts w:eastAsiaTheme="majorEastAsia"/>
          <w:lang w:val="ru-RU"/>
        </w:rPr>
        <w:t>можно</w:t>
      </w:r>
      <w:r w:rsidR="00DF5FEF" w:rsidRPr="00DF5FEF">
        <w:rPr>
          <w:rStyle w:val="normaltextrun"/>
          <w:rFonts w:eastAsiaTheme="majorEastAsia"/>
          <w:lang w:val="ru-RU"/>
        </w:rPr>
        <w:t xml:space="preserve"> </w:t>
      </w:r>
      <w:r w:rsidR="00DF5FEF">
        <w:rPr>
          <w:rStyle w:val="normaltextrun"/>
          <w:rFonts w:eastAsiaTheme="majorEastAsia"/>
          <w:lang w:val="ru-RU"/>
        </w:rPr>
        <w:t>воспользоваться</w:t>
      </w:r>
      <w:r w:rsidR="00DF5FEF" w:rsidRPr="00DF5FEF">
        <w:rPr>
          <w:rStyle w:val="normaltextrun"/>
          <w:rFonts w:eastAsiaTheme="majorEastAsia"/>
          <w:lang w:val="ru-RU"/>
        </w:rPr>
        <w:t xml:space="preserve"> </w:t>
      </w:r>
      <w:r w:rsidR="00DF5FEF">
        <w:rPr>
          <w:rStyle w:val="normaltextrun"/>
          <w:rFonts w:eastAsiaTheme="majorEastAsia"/>
          <w:lang w:val="ru-RU"/>
        </w:rPr>
        <w:t>для</w:t>
      </w:r>
      <w:r w:rsidR="00DF5FEF" w:rsidRPr="00DF5FEF">
        <w:rPr>
          <w:rStyle w:val="normaltextrun"/>
          <w:rFonts w:eastAsiaTheme="majorEastAsia"/>
          <w:lang w:val="ru-RU"/>
        </w:rPr>
        <w:t xml:space="preserve"> </w:t>
      </w:r>
      <w:r w:rsidR="00DF5FEF">
        <w:rPr>
          <w:rStyle w:val="normaltextrun"/>
          <w:rFonts w:eastAsiaTheme="majorEastAsia"/>
          <w:lang w:val="ru-RU"/>
        </w:rPr>
        <w:t>того</w:t>
      </w:r>
      <w:r w:rsidR="00DF5FEF" w:rsidRPr="00DF5FEF">
        <w:rPr>
          <w:rStyle w:val="normaltextrun"/>
          <w:rFonts w:eastAsiaTheme="majorEastAsia"/>
          <w:lang w:val="ru-RU"/>
        </w:rPr>
        <w:t xml:space="preserve">, </w:t>
      </w:r>
      <w:r w:rsidR="00DF5FEF">
        <w:rPr>
          <w:rStyle w:val="normaltextrun"/>
          <w:rFonts w:eastAsiaTheme="majorEastAsia"/>
          <w:lang w:val="ru-RU"/>
        </w:rPr>
        <w:t>чтобы вручную обновить дисплей Брайля, если некоторые ячейки остались поднятыми после динамического обновления</w:t>
      </w:r>
      <w:r w:rsidR="003C5A38" w:rsidRPr="00DF5FEF">
        <w:rPr>
          <w:rStyle w:val="normaltextrun"/>
          <w:rFonts w:eastAsiaTheme="majorEastAsia"/>
          <w:lang w:val="ru-RU"/>
        </w:rPr>
        <w:t>.</w:t>
      </w:r>
    </w:p>
    <w:p w14:paraId="6AA98F25" w14:textId="0987E488" w:rsidR="00B822C9" w:rsidRPr="000E6315" w:rsidRDefault="000E6315" w:rsidP="00C006E9">
      <w:pPr>
        <w:pStyle w:val="Normal3"/>
        <w:jc w:val="left"/>
        <w:rPr>
          <w:lang w:val="ru-RU"/>
        </w:rPr>
      </w:pPr>
      <w:r>
        <w:rPr>
          <w:lang w:val="ru-RU"/>
        </w:rPr>
        <w:t>Под</w:t>
      </w:r>
      <w:r w:rsidRPr="000E6315">
        <w:rPr>
          <w:lang w:val="ru-RU"/>
        </w:rPr>
        <w:t xml:space="preserve"> </w:t>
      </w:r>
      <w:r>
        <w:rPr>
          <w:lang w:val="ru-RU"/>
        </w:rPr>
        <w:t>клавиатурой</w:t>
      </w:r>
      <w:r w:rsidRPr="000E6315">
        <w:rPr>
          <w:lang w:val="ru-RU"/>
        </w:rPr>
        <w:t xml:space="preserve"> </w:t>
      </w:r>
      <w:r>
        <w:rPr>
          <w:lang w:val="ru-RU"/>
        </w:rPr>
        <w:t>Перкинса</w:t>
      </w:r>
      <w:r w:rsidRPr="000E6315">
        <w:rPr>
          <w:lang w:val="ru-RU"/>
        </w:rPr>
        <w:t xml:space="preserve"> </w:t>
      </w:r>
      <w:r>
        <w:rPr>
          <w:lang w:val="ru-RU"/>
        </w:rPr>
        <w:t>и</w:t>
      </w:r>
      <w:r w:rsidRPr="000E6315">
        <w:rPr>
          <w:lang w:val="ru-RU"/>
        </w:rPr>
        <w:t xml:space="preserve"> </w:t>
      </w:r>
      <w:r>
        <w:rPr>
          <w:lang w:val="ru-RU"/>
        </w:rPr>
        <w:t>непосредственно</w:t>
      </w:r>
      <w:r w:rsidRPr="000E6315">
        <w:rPr>
          <w:lang w:val="ru-RU"/>
        </w:rPr>
        <w:t xml:space="preserve"> </w:t>
      </w:r>
      <w:r>
        <w:rPr>
          <w:lang w:val="ru-RU"/>
        </w:rPr>
        <w:t>перед</w:t>
      </w:r>
      <w:r w:rsidRPr="000E6315">
        <w:rPr>
          <w:lang w:val="ru-RU"/>
        </w:rPr>
        <w:t xml:space="preserve"> </w:t>
      </w:r>
      <w:r>
        <w:rPr>
          <w:lang w:val="ru-RU"/>
        </w:rPr>
        <w:t xml:space="preserve">вами находятся три кнопки, </w:t>
      </w:r>
      <w:r w:rsidR="00E6790A">
        <w:rPr>
          <w:lang w:val="ru-RU"/>
        </w:rPr>
        <w:t xml:space="preserve">которые, главным образом, используются для перемещения по </w:t>
      </w:r>
      <w:r w:rsidR="003E5B88" w:rsidRPr="001734DA">
        <w:t>Monarch</w:t>
      </w:r>
      <w:r w:rsidR="003E5B88" w:rsidRPr="000E6315">
        <w:rPr>
          <w:lang w:val="ru-RU"/>
        </w:rPr>
        <w:t>.</w:t>
      </w:r>
    </w:p>
    <w:p w14:paraId="367392E1" w14:textId="269E6C88" w:rsidR="00FE7475" w:rsidRPr="00E6790A" w:rsidRDefault="00E6790A" w:rsidP="005F1AD9">
      <w:pPr>
        <w:pStyle w:val="paragraph"/>
        <w:numPr>
          <w:ilvl w:val="0"/>
          <w:numId w:val="4"/>
        </w:numPr>
        <w:spacing w:before="0" w:beforeAutospacing="0" w:after="0" w:afterAutospacing="0"/>
        <w:jc w:val="left"/>
        <w:textAlignment w:val="baseline"/>
        <w:rPr>
          <w:lang w:val="ru-RU"/>
        </w:rPr>
      </w:pPr>
      <w:r>
        <w:rPr>
          <w:rStyle w:val="normaltextrun"/>
          <w:rFonts w:eastAsiaTheme="majorEastAsia"/>
          <w:lang w:val="ru-RU"/>
        </w:rPr>
        <w:t>Треугольная</w:t>
      </w:r>
      <w:r w:rsidRPr="00E6790A">
        <w:rPr>
          <w:rStyle w:val="normaltextrun"/>
          <w:rFonts w:eastAsiaTheme="majorEastAsia"/>
          <w:lang w:val="ru-RU"/>
        </w:rPr>
        <w:t xml:space="preserve"> </w:t>
      </w:r>
      <w:r>
        <w:rPr>
          <w:rStyle w:val="normaltextrun"/>
          <w:rFonts w:eastAsiaTheme="majorEastAsia"/>
          <w:lang w:val="ru-RU"/>
        </w:rPr>
        <w:t>кнопка</w:t>
      </w:r>
      <w:r w:rsidR="00FE7475" w:rsidRPr="00E6790A">
        <w:rPr>
          <w:rStyle w:val="normaltextrun"/>
          <w:rFonts w:eastAsiaTheme="majorEastAsia"/>
          <w:lang w:val="ru-RU"/>
        </w:rPr>
        <w:t xml:space="preserve">: </w:t>
      </w:r>
      <w:r>
        <w:rPr>
          <w:rStyle w:val="normaltextrun"/>
          <w:rFonts w:eastAsiaTheme="majorEastAsia"/>
          <w:lang w:val="ru-RU"/>
        </w:rPr>
        <w:t>Это</w:t>
      </w:r>
      <w:r w:rsidRPr="00E6790A">
        <w:rPr>
          <w:rStyle w:val="normaltextrun"/>
          <w:rFonts w:eastAsiaTheme="majorEastAsia"/>
          <w:lang w:val="ru-RU"/>
        </w:rPr>
        <w:t xml:space="preserve"> </w:t>
      </w:r>
      <w:r>
        <w:rPr>
          <w:rStyle w:val="normaltextrun"/>
          <w:rFonts w:eastAsiaTheme="majorEastAsia"/>
          <w:lang w:val="ru-RU"/>
        </w:rPr>
        <w:t>кнопка</w:t>
      </w:r>
      <w:r w:rsidRPr="00E6790A">
        <w:rPr>
          <w:rStyle w:val="normaltextrun"/>
          <w:rFonts w:eastAsiaTheme="majorEastAsia"/>
          <w:lang w:val="ru-RU"/>
        </w:rPr>
        <w:t xml:space="preserve"> </w:t>
      </w:r>
      <w:r>
        <w:rPr>
          <w:rStyle w:val="normaltextrun"/>
          <w:rFonts w:eastAsiaTheme="majorEastAsia"/>
          <w:lang w:val="ru-RU"/>
        </w:rPr>
        <w:t>назад</w:t>
      </w:r>
      <w:r w:rsidRPr="00E6790A">
        <w:rPr>
          <w:rStyle w:val="normaltextrun"/>
          <w:rFonts w:eastAsiaTheme="majorEastAsia"/>
          <w:lang w:val="ru-RU"/>
        </w:rPr>
        <w:t xml:space="preserve">, </w:t>
      </w:r>
      <w:r>
        <w:rPr>
          <w:rStyle w:val="normaltextrun"/>
          <w:rFonts w:eastAsiaTheme="majorEastAsia"/>
          <w:lang w:val="ru-RU"/>
        </w:rPr>
        <w:t>которую также можно использовать как кнопку выход</w:t>
      </w:r>
      <w:r w:rsidR="00FE7475" w:rsidRPr="00E6790A">
        <w:rPr>
          <w:rStyle w:val="normaltextrun"/>
          <w:rFonts w:eastAsiaTheme="majorEastAsia"/>
          <w:lang w:val="ru-RU"/>
        </w:rPr>
        <w:t>.</w:t>
      </w:r>
    </w:p>
    <w:p w14:paraId="65E78350" w14:textId="3FA6EBB8" w:rsidR="00FE7475" w:rsidRPr="009C1B2C" w:rsidRDefault="00857F0E" w:rsidP="005F1AD9">
      <w:pPr>
        <w:pStyle w:val="paragraph"/>
        <w:numPr>
          <w:ilvl w:val="0"/>
          <w:numId w:val="4"/>
        </w:numPr>
        <w:spacing w:before="0" w:beforeAutospacing="0" w:after="0" w:afterAutospacing="0"/>
        <w:jc w:val="left"/>
        <w:textAlignment w:val="baseline"/>
        <w:rPr>
          <w:lang w:val="ru-RU"/>
        </w:rPr>
      </w:pPr>
      <w:r>
        <w:rPr>
          <w:rStyle w:val="normaltextrun"/>
          <w:rFonts w:eastAsiaTheme="majorEastAsia"/>
          <w:lang w:val="ru-RU"/>
        </w:rPr>
        <w:t>Круглая</w:t>
      </w:r>
      <w:r w:rsidRPr="00857F0E">
        <w:rPr>
          <w:rStyle w:val="normaltextrun"/>
          <w:rFonts w:eastAsiaTheme="majorEastAsia"/>
          <w:lang w:val="ru-RU"/>
        </w:rPr>
        <w:t xml:space="preserve"> </w:t>
      </w:r>
      <w:r>
        <w:rPr>
          <w:rStyle w:val="normaltextrun"/>
          <w:rFonts w:eastAsiaTheme="majorEastAsia"/>
          <w:lang w:val="ru-RU"/>
        </w:rPr>
        <w:t>кнопка</w:t>
      </w:r>
      <w:r w:rsidR="00FE7475" w:rsidRPr="00857F0E">
        <w:rPr>
          <w:rStyle w:val="normaltextrun"/>
          <w:rFonts w:eastAsiaTheme="majorEastAsia"/>
          <w:lang w:val="ru-RU"/>
        </w:rPr>
        <w:t xml:space="preserve">: </w:t>
      </w:r>
      <w:r>
        <w:rPr>
          <w:rStyle w:val="normaltextrun"/>
          <w:rFonts w:eastAsiaTheme="majorEastAsia"/>
          <w:lang w:val="ru-RU"/>
        </w:rPr>
        <w:t>Это кнопка домой</w:t>
      </w:r>
      <w:r w:rsidR="00FE7475" w:rsidRPr="00857F0E">
        <w:rPr>
          <w:rStyle w:val="normaltextrun"/>
          <w:rFonts w:eastAsiaTheme="majorEastAsia"/>
          <w:lang w:val="ru-RU"/>
        </w:rPr>
        <w:t xml:space="preserve">. </w:t>
      </w:r>
      <w:r>
        <w:rPr>
          <w:rStyle w:val="normaltextrun"/>
          <w:rFonts w:eastAsiaTheme="majorEastAsia"/>
          <w:lang w:val="ru-RU"/>
        </w:rPr>
        <w:t>Будучи нажатой, она возвращает вас в главное меню</w:t>
      </w:r>
      <w:r w:rsidR="00FE7475" w:rsidRPr="009C1B2C">
        <w:rPr>
          <w:rStyle w:val="normaltextrun"/>
          <w:rFonts w:eastAsiaTheme="majorEastAsia"/>
          <w:lang w:val="ru-RU"/>
        </w:rPr>
        <w:t>.</w:t>
      </w:r>
    </w:p>
    <w:p w14:paraId="47691E83" w14:textId="7FE0A5A1" w:rsidR="00194D60" w:rsidRPr="002D1990" w:rsidRDefault="009C1B2C" w:rsidP="005F1AD9">
      <w:pPr>
        <w:pStyle w:val="paragraph"/>
        <w:numPr>
          <w:ilvl w:val="0"/>
          <w:numId w:val="4"/>
        </w:numPr>
        <w:spacing w:before="0" w:beforeAutospacing="0" w:after="600" w:afterAutospacing="0"/>
        <w:ind w:left="1054" w:hanging="357"/>
        <w:jc w:val="left"/>
        <w:textAlignment w:val="baseline"/>
        <w:rPr>
          <w:rStyle w:val="normaltextrun"/>
          <w:rFonts w:eastAsiaTheme="majorEastAsia"/>
        </w:rPr>
      </w:pPr>
      <w:r>
        <w:rPr>
          <w:rStyle w:val="normaltextrun"/>
          <w:rFonts w:eastAsiaTheme="majorEastAsia"/>
          <w:lang w:val="ru-RU"/>
        </w:rPr>
        <w:t>Квадратная</w:t>
      </w:r>
      <w:r w:rsidRPr="009C1B2C">
        <w:rPr>
          <w:rStyle w:val="normaltextrun"/>
          <w:rFonts w:eastAsiaTheme="majorEastAsia"/>
          <w:lang w:val="ru-RU"/>
        </w:rPr>
        <w:t xml:space="preserve"> </w:t>
      </w:r>
      <w:r>
        <w:rPr>
          <w:rStyle w:val="normaltextrun"/>
          <w:rFonts w:eastAsiaTheme="majorEastAsia"/>
          <w:lang w:val="ru-RU"/>
        </w:rPr>
        <w:t>кнопка</w:t>
      </w:r>
      <w:r w:rsidR="00FE7475" w:rsidRPr="009C1B2C">
        <w:rPr>
          <w:rStyle w:val="normaltextrun"/>
          <w:rFonts w:eastAsiaTheme="majorEastAsia"/>
          <w:lang w:val="ru-RU"/>
        </w:rPr>
        <w:t xml:space="preserve">: </w:t>
      </w:r>
      <w:r>
        <w:rPr>
          <w:rStyle w:val="normaltextrun"/>
          <w:rFonts w:eastAsiaTheme="majorEastAsia"/>
          <w:lang w:val="ru-RU"/>
        </w:rPr>
        <w:t>Это</w:t>
      </w:r>
      <w:r w:rsidRPr="009C1B2C">
        <w:rPr>
          <w:rStyle w:val="normaltextrun"/>
          <w:rFonts w:eastAsiaTheme="majorEastAsia"/>
          <w:lang w:val="ru-RU"/>
        </w:rPr>
        <w:t xml:space="preserve"> </w:t>
      </w:r>
      <w:r>
        <w:rPr>
          <w:rStyle w:val="normaltextrun"/>
          <w:rFonts w:eastAsiaTheme="majorEastAsia"/>
          <w:lang w:val="ru-RU"/>
        </w:rPr>
        <w:t>кнопка</w:t>
      </w:r>
      <w:r w:rsidRPr="009C1B2C">
        <w:rPr>
          <w:rStyle w:val="normaltextrun"/>
          <w:rFonts w:eastAsiaTheme="majorEastAsia"/>
          <w:lang w:val="ru-RU"/>
        </w:rPr>
        <w:t xml:space="preserve"> </w:t>
      </w:r>
      <w:r>
        <w:rPr>
          <w:rStyle w:val="normaltextrun"/>
          <w:rFonts w:eastAsiaTheme="majorEastAsia"/>
          <w:lang w:val="ru-RU"/>
        </w:rPr>
        <w:t>переключения</w:t>
      </w:r>
      <w:r w:rsidRPr="009C1B2C">
        <w:rPr>
          <w:rStyle w:val="normaltextrun"/>
          <w:rFonts w:eastAsiaTheme="majorEastAsia"/>
          <w:lang w:val="ru-RU"/>
        </w:rPr>
        <w:t xml:space="preserve"> </w:t>
      </w:r>
      <w:r>
        <w:rPr>
          <w:rStyle w:val="normaltextrun"/>
          <w:rFonts w:eastAsiaTheme="majorEastAsia"/>
          <w:lang w:val="ru-RU"/>
        </w:rPr>
        <w:t>приложений</w:t>
      </w:r>
      <w:r w:rsidR="00FE7475" w:rsidRPr="009C1B2C">
        <w:rPr>
          <w:rStyle w:val="normaltextrun"/>
          <w:rFonts w:eastAsiaTheme="majorEastAsia"/>
          <w:lang w:val="ru-RU"/>
        </w:rPr>
        <w:t xml:space="preserve">, </w:t>
      </w:r>
      <w:r>
        <w:rPr>
          <w:rStyle w:val="normaltextrun"/>
          <w:rFonts w:eastAsiaTheme="majorEastAsia"/>
          <w:lang w:val="ru-RU"/>
        </w:rPr>
        <w:t>которая</w:t>
      </w:r>
      <w:r w:rsidRPr="009C1B2C">
        <w:rPr>
          <w:rStyle w:val="normaltextrun"/>
          <w:rFonts w:eastAsiaTheme="majorEastAsia"/>
          <w:lang w:val="ru-RU"/>
        </w:rPr>
        <w:t xml:space="preserve"> </w:t>
      </w:r>
      <w:r>
        <w:rPr>
          <w:rStyle w:val="normaltextrun"/>
          <w:rFonts w:eastAsiaTheme="majorEastAsia"/>
          <w:lang w:val="ru-RU"/>
        </w:rPr>
        <w:t>позволяет перемещаться между приложениями</w:t>
      </w:r>
      <w:r w:rsidR="00FE7475" w:rsidRPr="009C1B2C">
        <w:rPr>
          <w:rStyle w:val="normaltextrun"/>
          <w:rFonts w:eastAsiaTheme="majorEastAsia"/>
          <w:lang w:val="ru-RU"/>
        </w:rPr>
        <w:t xml:space="preserve">. </w:t>
      </w:r>
      <w:r w:rsidR="00A879A6">
        <w:rPr>
          <w:rStyle w:val="normaltextrun"/>
          <w:rFonts w:eastAsiaTheme="majorEastAsia"/>
          <w:lang w:val="ru-RU"/>
        </w:rPr>
        <w:t>Нажатие и удерживание этой кнопки открывает контекстное меню</w:t>
      </w:r>
      <w:r w:rsidR="00FE7475" w:rsidRPr="001734DA">
        <w:rPr>
          <w:rStyle w:val="normaltextrun"/>
          <w:rFonts w:eastAsiaTheme="majorEastAsia"/>
        </w:rPr>
        <w:t xml:space="preserve">. </w:t>
      </w:r>
    </w:p>
    <w:p w14:paraId="742AB20A" w14:textId="0E33EEE9" w:rsidR="00F80BE2" w:rsidRDefault="004C41BC" w:rsidP="00C006E9">
      <w:pPr>
        <w:pStyle w:val="paragraph"/>
        <w:spacing w:before="0" w:beforeAutospacing="0" w:after="0" w:afterAutospacing="0"/>
        <w:jc w:val="left"/>
        <w:textAlignment w:val="baseline"/>
        <w:rPr>
          <w:rStyle w:val="normaltextrun"/>
          <w:rFonts w:eastAsiaTheme="majorEastAsia"/>
        </w:rPr>
      </w:pPr>
      <w:r w:rsidRPr="00B53386">
        <w:rPr>
          <w:noProof/>
          <w:sz w:val="18"/>
          <w:szCs w:val="18"/>
          <w:lang w:val="ru-RU" w:eastAsia="ru-RU"/>
        </w:rPr>
        <w:drawing>
          <wp:inline distT="0" distB="0" distL="0" distR="0" wp14:anchorId="5CE707D7" wp14:editId="3EBF8275">
            <wp:extent cx="5486400" cy="2849245"/>
            <wp:effectExtent l="0" t="0" r="0" b="8255"/>
            <wp:docPr id="1144986846" name="Picture 3" descr="Передняя и правая панелиMonarch с описанием кноп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986846" name="Picture 3" descr="Передняя и правая панелиMonarch с описанием кнопок."/>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2849245"/>
                    </a:xfrm>
                    <a:prstGeom prst="rect">
                      <a:avLst/>
                    </a:prstGeom>
                    <a:noFill/>
                    <a:ln>
                      <a:noFill/>
                    </a:ln>
                  </pic:spPr>
                </pic:pic>
              </a:graphicData>
            </a:graphic>
          </wp:inline>
        </w:drawing>
      </w:r>
      <w:r w:rsidR="00F80BE2">
        <w:rPr>
          <w:rStyle w:val="normaltextrun"/>
          <w:rFonts w:eastAsiaTheme="majorEastAsia"/>
        </w:rPr>
        <w:br w:type="page"/>
      </w:r>
    </w:p>
    <w:p w14:paraId="0C9E4967" w14:textId="36E6F80B" w:rsidR="00FF6695" w:rsidRPr="00C93DD5" w:rsidRDefault="00FF6695" w:rsidP="00C006E9">
      <w:pPr>
        <w:pStyle w:val="3"/>
        <w:jc w:val="left"/>
        <w:rPr>
          <w:rStyle w:val="normaltextrun"/>
        </w:rPr>
      </w:pPr>
      <w:bookmarkStart w:id="2027" w:name="_Toc172626083"/>
      <w:bookmarkStart w:id="2028" w:name="_Toc211844167"/>
      <w:r w:rsidRPr="001734DA">
        <w:rPr>
          <w:rStyle w:val="normaltextrun"/>
        </w:rPr>
        <w:lastRenderedPageBreak/>
        <w:t>Bluetooth</w:t>
      </w:r>
      <w:bookmarkEnd w:id="2027"/>
      <w:bookmarkEnd w:id="2028"/>
    </w:p>
    <w:p w14:paraId="4EF07C6A" w14:textId="3E68C8FB" w:rsidR="008E72DF" w:rsidRPr="005D5ED8" w:rsidRDefault="00BF7D11" w:rsidP="00C006E9">
      <w:pPr>
        <w:pStyle w:val="Normal3"/>
        <w:jc w:val="left"/>
        <w:rPr>
          <w:lang w:val="ru-RU"/>
        </w:rPr>
      </w:pPr>
      <w:r w:rsidRPr="001734DA">
        <w:t>Monarch</w:t>
      </w:r>
      <w:r w:rsidRPr="005013F9">
        <w:rPr>
          <w:lang w:val="ru-RU"/>
        </w:rPr>
        <w:t xml:space="preserve"> </w:t>
      </w:r>
      <w:r w:rsidR="005013F9">
        <w:rPr>
          <w:lang w:val="ru-RU"/>
        </w:rPr>
        <w:t xml:space="preserve">имеет встроенный интерфейс </w:t>
      </w:r>
      <w:r w:rsidRPr="001734DA">
        <w:t>Bluetooth</w:t>
      </w:r>
      <w:r w:rsidR="008E72DF" w:rsidRPr="005013F9">
        <w:rPr>
          <w:lang w:val="ru-RU"/>
        </w:rPr>
        <w:t>.</w:t>
      </w:r>
      <w:ins w:id="2029" w:author="Sergey Fleytin" w:date="2025-10-15T05:53:00Z">
        <w:r w:rsidR="005D5ED8" w:rsidRPr="005D5ED8">
          <w:rPr>
            <w:lang w:val="ru-RU"/>
            <w:rPrChange w:id="2030" w:author="Sergey Fleytin" w:date="2025-10-15T05:53:00Z">
              <w:rPr/>
            </w:rPrChange>
          </w:rPr>
          <w:t xml:space="preserve"> </w:t>
        </w:r>
        <w:r w:rsidR="005D5ED8">
          <w:t>Bluetooth</w:t>
        </w:r>
        <w:r w:rsidR="005D5ED8" w:rsidRPr="005D5ED8">
          <w:rPr>
            <w:lang w:val="ru-RU"/>
            <w:rPrChange w:id="2031" w:author="Sergey Fleytin" w:date="2025-10-15T05:53:00Z">
              <w:rPr/>
            </w:rPrChange>
          </w:rPr>
          <w:t xml:space="preserve"> </w:t>
        </w:r>
        <w:r w:rsidR="005D5ED8">
          <w:rPr>
            <w:lang w:val="ru-RU"/>
          </w:rPr>
          <w:t>можно включить или выключить, а также выполнить необходимые настройки с помощью ди</w:t>
        </w:r>
      </w:ins>
      <w:ins w:id="2032" w:author="Sergey Fleytin" w:date="2025-10-15T05:54:00Z">
        <w:r w:rsidR="005D5ED8">
          <w:rPr>
            <w:lang w:val="ru-RU"/>
          </w:rPr>
          <w:t xml:space="preserve">алога Настройки </w:t>
        </w:r>
        <w:r w:rsidR="005D5ED8">
          <w:t>Android</w:t>
        </w:r>
        <w:r w:rsidR="005D5ED8" w:rsidRPr="005D5ED8">
          <w:rPr>
            <w:lang w:val="ru-RU"/>
            <w:rPrChange w:id="2033" w:author="Sergey Fleytin" w:date="2025-10-15T05:54:00Z">
              <w:rPr/>
            </w:rPrChange>
          </w:rPr>
          <w:t>.</w:t>
        </w:r>
      </w:ins>
    </w:p>
    <w:p w14:paraId="4E806A04" w14:textId="3569C251" w:rsidR="008E72DF" w:rsidRPr="00C93DD5" w:rsidRDefault="008A2394" w:rsidP="00C006E9">
      <w:pPr>
        <w:pStyle w:val="3"/>
        <w:jc w:val="left"/>
      </w:pPr>
      <w:bookmarkStart w:id="2034" w:name="_Toc211844168"/>
      <w:r w:rsidRPr="00C93DD5">
        <w:t>Wi-Fi</w:t>
      </w:r>
      <w:bookmarkEnd w:id="2034"/>
    </w:p>
    <w:p w14:paraId="43470805" w14:textId="504F97A6" w:rsidR="00E53C26" w:rsidRPr="00FE57D3" w:rsidRDefault="009A0B24" w:rsidP="00C006E9">
      <w:pPr>
        <w:pStyle w:val="Normal3"/>
        <w:jc w:val="left"/>
        <w:rPr>
          <w:lang w:val="ru-RU"/>
        </w:rPr>
        <w:sectPr w:rsidR="00E53C26" w:rsidRPr="00FE57D3" w:rsidSect="00BE1E77">
          <w:type w:val="continuous"/>
          <w:pgSz w:w="12240" w:h="15840"/>
          <w:pgMar w:top="1440" w:right="1800" w:bottom="1440" w:left="1800" w:header="708" w:footer="708" w:gutter="0"/>
          <w:cols w:space="708"/>
          <w:docGrid w:linePitch="360"/>
        </w:sectPr>
      </w:pPr>
      <w:bookmarkStart w:id="2035" w:name="_Toc172626085"/>
      <w:r w:rsidRPr="001734DA">
        <w:t>Monarch</w:t>
      </w:r>
      <w:r w:rsidR="008E72DF" w:rsidRPr="005013F9">
        <w:rPr>
          <w:lang w:val="ru-RU"/>
        </w:rPr>
        <w:t xml:space="preserve"> </w:t>
      </w:r>
      <w:r w:rsidR="005013F9">
        <w:rPr>
          <w:lang w:val="ru-RU"/>
        </w:rPr>
        <w:t>имеет</w:t>
      </w:r>
      <w:r w:rsidR="005013F9" w:rsidRPr="005013F9">
        <w:rPr>
          <w:lang w:val="ru-RU"/>
        </w:rPr>
        <w:t xml:space="preserve"> </w:t>
      </w:r>
      <w:r w:rsidR="005013F9">
        <w:rPr>
          <w:lang w:val="ru-RU"/>
        </w:rPr>
        <w:t>встроенный</w:t>
      </w:r>
      <w:r w:rsidR="005013F9" w:rsidRPr="005013F9">
        <w:rPr>
          <w:lang w:val="ru-RU"/>
        </w:rPr>
        <w:t xml:space="preserve"> </w:t>
      </w:r>
      <w:r w:rsidR="005013F9">
        <w:rPr>
          <w:lang w:val="ru-RU"/>
        </w:rPr>
        <w:t>интерфейс</w:t>
      </w:r>
      <w:r w:rsidR="005013F9" w:rsidRPr="005013F9">
        <w:rPr>
          <w:lang w:val="ru-RU"/>
        </w:rPr>
        <w:t xml:space="preserve"> </w:t>
      </w:r>
      <w:r w:rsidR="008E72DF" w:rsidRPr="001734DA">
        <w:t>Wi</w:t>
      </w:r>
      <w:r w:rsidR="008E72DF" w:rsidRPr="005013F9">
        <w:rPr>
          <w:lang w:val="ru-RU"/>
        </w:rPr>
        <w:t>-</w:t>
      </w:r>
      <w:r w:rsidR="008E72DF" w:rsidRPr="001734DA">
        <w:t>Fi</w:t>
      </w:r>
      <w:r w:rsidR="008E72DF" w:rsidRPr="005013F9">
        <w:rPr>
          <w:lang w:val="ru-RU"/>
        </w:rPr>
        <w:t xml:space="preserve"> </w:t>
      </w:r>
      <w:r w:rsidR="008E72DF" w:rsidRPr="001734DA">
        <w:t>B</w:t>
      </w:r>
      <w:r w:rsidR="008E72DF" w:rsidRPr="005013F9">
        <w:rPr>
          <w:lang w:val="ru-RU"/>
        </w:rPr>
        <w:t>/</w:t>
      </w:r>
      <w:r w:rsidR="008E72DF" w:rsidRPr="001734DA">
        <w:t>G</w:t>
      </w:r>
      <w:r w:rsidR="008E72DF" w:rsidRPr="005013F9">
        <w:rPr>
          <w:lang w:val="ru-RU"/>
        </w:rPr>
        <w:t>/</w:t>
      </w:r>
      <w:r w:rsidR="008E72DF" w:rsidRPr="001734DA">
        <w:t>N</w:t>
      </w:r>
      <w:r w:rsidR="008E72DF" w:rsidRPr="005013F9">
        <w:rPr>
          <w:lang w:val="ru-RU"/>
        </w:rPr>
        <w:t xml:space="preserve">, </w:t>
      </w:r>
      <w:r w:rsidR="005013F9">
        <w:rPr>
          <w:lang w:val="ru-RU"/>
        </w:rPr>
        <w:t xml:space="preserve">работающий в диапазоне </w:t>
      </w:r>
      <w:r w:rsidR="008E72DF" w:rsidRPr="005013F9">
        <w:rPr>
          <w:lang w:val="ru-RU"/>
        </w:rPr>
        <w:t xml:space="preserve">2.4 - 5 </w:t>
      </w:r>
      <w:r w:rsidR="005013F9">
        <w:rPr>
          <w:lang w:val="ru-RU"/>
        </w:rPr>
        <w:t>ГГц</w:t>
      </w:r>
      <w:ins w:id="2036" w:author="Sergey Fleytin" w:date="2025-10-15T05:56:00Z">
        <w:r w:rsidR="00FE57D3" w:rsidRPr="00FE57D3">
          <w:rPr>
            <w:lang w:val="ru-RU"/>
            <w:rPrChange w:id="2037" w:author="Sergey Fleytin" w:date="2025-10-15T05:56:00Z">
              <w:rPr/>
            </w:rPrChange>
          </w:rPr>
          <w:t xml:space="preserve">. </w:t>
        </w:r>
        <w:r w:rsidR="00FE57D3">
          <w:t>Wi</w:t>
        </w:r>
        <w:r w:rsidR="00FE57D3" w:rsidRPr="00FE57D3">
          <w:rPr>
            <w:lang w:val="ru-RU"/>
            <w:rPrChange w:id="2038" w:author="Sergey Fleytin" w:date="2025-10-15T05:56:00Z">
              <w:rPr/>
            </w:rPrChange>
          </w:rPr>
          <w:t>-</w:t>
        </w:r>
        <w:r w:rsidR="00FE57D3">
          <w:t>Fi</w:t>
        </w:r>
        <w:r w:rsidR="00FE57D3" w:rsidRPr="00FE57D3">
          <w:rPr>
            <w:lang w:val="ru-RU"/>
            <w:rPrChange w:id="2039" w:author="Sergey Fleytin" w:date="2025-10-15T05:56:00Z">
              <w:rPr/>
            </w:rPrChange>
          </w:rPr>
          <w:t xml:space="preserve"> можно включить или выключить, а также выполнить необходимые настройки с помощью диалога Настройки </w:t>
        </w:r>
        <w:r w:rsidR="00FE57D3" w:rsidRPr="00FE57D3">
          <w:t>Android</w:t>
        </w:r>
        <w:r w:rsidR="00FE57D3" w:rsidRPr="00FE57D3">
          <w:rPr>
            <w:lang w:val="ru-RU"/>
            <w:rPrChange w:id="2040" w:author="Sergey Fleytin" w:date="2025-10-15T05:56:00Z">
              <w:rPr/>
            </w:rPrChange>
          </w:rPr>
          <w:t>.</w:t>
        </w:r>
      </w:ins>
    </w:p>
    <w:p w14:paraId="2B4915D0" w14:textId="117CEE27" w:rsidR="006A7EB4" w:rsidRPr="001734DA" w:rsidRDefault="00EA12BF" w:rsidP="00C006E9">
      <w:pPr>
        <w:pStyle w:val="1"/>
        <w:jc w:val="left"/>
      </w:pPr>
      <w:bookmarkStart w:id="2041" w:name="_Toc211844169"/>
      <w:bookmarkEnd w:id="2035"/>
      <w:r>
        <w:rPr>
          <w:lang w:val="ru-RU"/>
        </w:rPr>
        <w:lastRenderedPageBreak/>
        <w:t>Начальная настройка</w:t>
      </w:r>
      <w:bookmarkEnd w:id="2041"/>
    </w:p>
    <w:p w14:paraId="069C634E" w14:textId="1D5676DD" w:rsidR="00877FA5" w:rsidRPr="001734DA" w:rsidRDefault="00FB4EC3" w:rsidP="00C006E9">
      <w:pPr>
        <w:pStyle w:val="2"/>
        <w:jc w:val="left"/>
      </w:pPr>
      <w:bookmarkStart w:id="2042" w:name="_Setting_up_your"/>
      <w:bookmarkStart w:id="2043" w:name="_Запуск_системы"/>
      <w:bookmarkStart w:id="2044" w:name="_Toc211844170"/>
      <w:bookmarkEnd w:id="2042"/>
      <w:bookmarkEnd w:id="2043"/>
      <w:r>
        <w:rPr>
          <w:lang w:val="ru-RU"/>
        </w:rPr>
        <w:t xml:space="preserve">Запуск </w:t>
      </w:r>
      <w:r w:rsidR="00EA12BF">
        <w:rPr>
          <w:lang w:val="ru-RU"/>
        </w:rPr>
        <w:t>системы</w:t>
      </w:r>
      <w:bookmarkEnd w:id="2044"/>
    </w:p>
    <w:p w14:paraId="4E86D97D" w14:textId="6D107A6A" w:rsidR="00251454" w:rsidRPr="00C63EDF" w:rsidRDefault="00EA12BF" w:rsidP="00251454">
      <w:pPr>
        <w:pStyle w:val="Normal2"/>
        <w:rPr>
          <w:lang w:val="ru-RU"/>
        </w:rPr>
      </w:pPr>
      <w:r>
        <w:rPr>
          <w:lang w:val="ru-RU"/>
        </w:rPr>
        <w:t>Чтобы</w:t>
      </w:r>
      <w:r w:rsidRPr="00EA12BF">
        <w:rPr>
          <w:lang w:val="ru-RU"/>
        </w:rPr>
        <w:t xml:space="preserve"> </w:t>
      </w:r>
      <w:r>
        <w:rPr>
          <w:lang w:val="ru-RU"/>
        </w:rPr>
        <w:t>включить</w:t>
      </w:r>
      <w:r w:rsidRPr="00EA12BF">
        <w:rPr>
          <w:lang w:val="ru-RU"/>
        </w:rPr>
        <w:t xml:space="preserve"> </w:t>
      </w:r>
      <w:r w:rsidR="00251454">
        <w:t>Monarch</w:t>
      </w:r>
      <w:r w:rsidR="00251454" w:rsidRPr="00EA12BF">
        <w:rPr>
          <w:lang w:val="ru-RU"/>
        </w:rPr>
        <w:t xml:space="preserve"> </w:t>
      </w:r>
      <w:r>
        <w:rPr>
          <w:lang w:val="ru-RU"/>
        </w:rPr>
        <w:t>в</w:t>
      </w:r>
      <w:r w:rsidRPr="00EA12BF">
        <w:rPr>
          <w:lang w:val="ru-RU"/>
        </w:rPr>
        <w:t xml:space="preserve"> </w:t>
      </w:r>
      <w:r>
        <w:rPr>
          <w:lang w:val="ru-RU"/>
        </w:rPr>
        <w:t>первый</w:t>
      </w:r>
      <w:r w:rsidRPr="00EA12BF">
        <w:rPr>
          <w:lang w:val="ru-RU"/>
        </w:rPr>
        <w:t xml:space="preserve"> </w:t>
      </w:r>
      <w:r>
        <w:rPr>
          <w:lang w:val="ru-RU"/>
        </w:rPr>
        <w:t>раз</w:t>
      </w:r>
      <w:r w:rsidR="00251454" w:rsidRPr="00EA12BF">
        <w:rPr>
          <w:lang w:val="ru-RU"/>
        </w:rPr>
        <w:t xml:space="preserve">, </w:t>
      </w:r>
      <w:r>
        <w:rPr>
          <w:lang w:val="ru-RU"/>
        </w:rPr>
        <w:t xml:space="preserve">нажмите и удерживайте кнопку питания в течение </w:t>
      </w:r>
      <w:r w:rsidR="00251454" w:rsidRPr="00EA12BF">
        <w:rPr>
          <w:lang w:val="ru-RU"/>
        </w:rPr>
        <w:t xml:space="preserve">2-3 </w:t>
      </w:r>
      <w:r>
        <w:rPr>
          <w:lang w:val="ru-RU"/>
        </w:rPr>
        <w:t>секунд</w:t>
      </w:r>
      <w:r w:rsidR="00251454" w:rsidRPr="00EA12BF">
        <w:rPr>
          <w:lang w:val="ru-RU"/>
        </w:rPr>
        <w:t xml:space="preserve">. </w:t>
      </w:r>
      <w:r w:rsidR="003E3C75">
        <w:rPr>
          <w:lang w:val="ru-RU"/>
        </w:rPr>
        <w:t>Вы</w:t>
      </w:r>
      <w:r w:rsidR="003E3C75" w:rsidRPr="00CD2E1D">
        <w:rPr>
          <w:lang w:val="ru-RU"/>
        </w:rPr>
        <w:t xml:space="preserve"> </w:t>
      </w:r>
      <w:r w:rsidR="003E3C75">
        <w:rPr>
          <w:lang w:val="ru-RU"/>
        </w:rPr>
        <w:t>почувствуете</w:t>
      </w:r>
      <w:r w:rsidR="003E3C75" w:rsidRPr="00CD2E1D">
        <w:rPr>
          <w:lang w:val="ru-RU"/>
        </w:rPr>
        <w:t xml:space="preserve"> </w:t>
      </w:r>
      <w:r w:rsidR="003E3C75">
        <w:rPr>
          <w:lang w:val="ru-RU"/>
        </w:rPr>
        <w:t>короткую</w:t>
      </w:r>
      <w:r w:rsidR="003E3C75" w:rsidRPr="00CD2E1D">
        <w:rPr>
          <w:lang w:val="ru-RU"/>
        </w:rPr>
        <w:t xml:space="preserve"> </w:t>
      </w:r>
      <w:r w:rsidR="003E3C75">
        <w:rPr>
          <w:lang w:val="ru-RU"/>
        </w:rPr>
        <w:t>вибрацию</w:t>
      </w:r>
      <w:r w:rsidR="00251454" w:rsidRPr="00CD2E1D">
        <w:rPr>
          <w:lang w:val="ru-RU"/>
        </w:rPr>
        <w:t xml:space="preserve">, </w:t>
      </w:r>
      <w:r w:rsidR="00CD2E1D">
        <w:rPr>
          <w:lang w:val="ru-RU"/>
        </w:rPr>
        <w:t>а</w:t>
      </w:r>
      <w:r w:rsidR="00CD2E1D" w:rsidRPr="00CD2E1D">
        <w:rPr>
          <w:lang w:val="ru-RU"/>
        </w:rPr>
        <w:t xml:space="preserve"> </w:t>
      </w:r>
      <w:r w:rsidR="00CD2E1D">
        <w:rPr>
          <w:lang w:val="ru-RU"/>
        </w:rPr>
        <w:t>спустя</w:t>
      </w:r>
      <w:r w:rsidR="00CD2E1D" w:rsidRPr="00CD2E1D">
        <w:rPr>
          <w:lang w:val="ru-RU"/>
        </w:rPr>
        <w:t xml:space="preserve"> </w:t>
      </w:r>
      <w:r w:rsidR="00251454" w:rsidRPr="00CD2E1D">
        <w:rPr>
          <w:lang w:val="ru-RU"/>
        </w:rPr>
        <w:t xml:space="preserve">7-8 </w:t>
      </w:r>
      <w:r w:rsidR="00CD2E1D">
        <w:rPr>
          <w:lang w:val="ru-RU"/>
        </w:rPr>
        <w:t>секунд</w:t>
      </w:r>
      <w:r w:rsidR="00251454" w:rsidRPr="00CD2E1D">
        <w:rPr>
          <w:lang w:val="ru-RU"/>
        </w:rPr>
        <w:t xml:space="preserve">, </w:t>
      </w:r>
      <w:r w:rsidR="00CD2E1D">
        <w:rPr>
          <w:lang w:val="ru-RU"/>
        </w:rPr>
        <w:t>на</w:t>
      </w:r>
      <w:r w:rsidR="00CD2E1D" w:rsidRPr="00CD2E1D">
        <w:rPr>
          <w:lang w:val="ru-RU"/>
        </w:rPr>
        <w:t xml:space="preserve"> </w:t>
      </w:r>
      <w:r w:rsidR="00CD2E1D">
        <w:rPr>
          <w:lang w:val="ru-RU"/>
        </w:rPr>
        <w:t xml:space="preserve">дисплее Брайля появится текст </w:t>
      </w:r>
      <w:r w:rsidR="00251454" w:rsidRPr="00CD2E1D">
        <w:rPr>
          <w:lang w:val="ru-RU"/>
        </w:rPr>
        <w:t>“</w:t>
      </w:r>
      <w:r w:rsidR="00251454">
        <w:t>starting</w:t>
      </w:r>
      <w:r w:rsidR="00251454" w:rsidRPr="00CD2E1D">
        <w:rPr>
          <w:lang w:val="ru-RU"/>
        </w:rPr>
        <w:t xml:space="preserve"> </w:t>
      </w:r>
      <w:r w:rsidR="00251454">
        <w:t>keysoft</w:t>
      </w:r>
      <w:r w:rsidR="00251454" w:rsidRPr="00CD2E1D">
        <w:rPr>
          <w:lang w:val="ru-RU"/>
        </w:rPr>
        <w:t>...”</w:t>
      </w:r>
      <w:r w:rsidR="00CD2E1D">
        <w:rPr>
          <w:lang w:val="ru-RU"/>
        </w:rPr>
        <w:t>,</w:t>
      </w:r>
      <w:r w:rsidR="00251454" w:rsidRPr="00CD2E1D">
        <w:rPr>
          <w:lang w:val="ru-RU"/>
        </w:rPr>
        <w:t xml:space="preserve"> </w:t>
      </w:r>
      <w:r w:rsidR="00CD2E1D">
        <w:rPr>
          <w:lang w:val="ru-RU"/>
        </w:rPr>
        <w:t>вслед за которым появится тактильное изображение бабочки</w:t>
      </w:r>
      <w:r w:rsidR="00251454" w:rsidRPr="00CD2E1D">
        <w:rPr>
          <w:lang w:val="ru-RU"/>
        </w:rPr>
        <w:t xml:space="preserve">. </w:t>
      </w:r>
      <w:r w:rsidR="00CD2E1D">
        <w:rPr>
          <w:lang w:val="ru-RU"/>
        </w:rPr>
        <w:t>Вскоре</w:t>
      </w:r>
      <w:r w:rsidR="00CD2E1D" w:rsidRPr="00F103F6">
        <w:rPr>
          <w:lang w:val="ru-RU"/>
        </w:rPr>
        <w:t xml:space="preserve"> </w:t>
      </w:r>
      <w:r w:rsidR="00CD2E1D">
        <w:rPr>
          <w:lang w:val="ru-RU"/>
        </w:rPr>
        <w:t>после</w:t>
      </w:r>
      <w:r w:rsidR="00CD2E1D" w:rsidRPr="00F103F6">
        <w:rPr>
          <w:lang w:val="ru-RU"/>
        </w:rPr>
        <w:t xml:space="preserve"> </w:t>
      </w:r>
      <w:r w:rsidR="00CD2E1D">
        <w:rPr>
          <w:lang w:val="ru-RU"/>
        </w:rPr>
        <w:t>этого</w:t>
      </w:r>
      <w:r w:rsidR="00CD2E1D" w:rsidRPr="00F103F6">
        <w:rPr>
          <w:lang w:val="ru-RU"/>
        </w:rPr>
        <w:t xml:space="preserve"> </w:t>
      </w:r>
      <w:r w:rsidR="00CD2E1D">
        <w:rPr>
          <w:lang w:val="ru-RU"/>
        </w:rPr>
        <w:t>вы</w:t>
      </w:r>
      <w:r w:rsidR="00CD2E1D" w:rsidRPr="00F103F6">
        <w:rPr>
          <w:lang w:val="ru-RU"/>
        </w:rPr>
        <w:t xml:space="preserve"> </w:t>
      </w:r>
      <w:r w:rsidR="00CD2E1D">
        <w:rPr>
          <w:lang w:val="ru-RU"/>
        </w:rPr>
        <w:t>увидите</w:t>
      </w:r>
      <w:r w:rsidR="00CD2E1D" w:rsidRPr="00F103F6">
        <w:rPr>
          <w:lang w:val="ru-RU"/>
        </w:rPr>
        <w:t xml:space="preserve"> </w:t>
      </w:r>
      <w:r w:rsidR="00CD2E1D">
        <w:rPr>
          <w:lang w:val="ru-RU"/>
        </w:rPr>
        <w:t>экран</w:t>
      </w:r>
      <w:r w:rsidR="00CD2E1D" w:rsidRPr="00F103F6">
        <w:rPr>
          <w:lang w:val="ru-RU"/>
        </w:rPr>
        <w:t xml:space="preserve"> </w:t>
      </w:r>
      <w:r w:rsidR="00CD2E1D">
        <w:rPr>
          <w:lang w:val="ru-RU"/>
        </w:rPr>
        <w:t>выбора</w:t>
      </w:r>
      <w:r w:rsidR="00CD2E1D" w:rsidRPr="00F103F6">
        <w:rPr>
          <w:lang w:val="ru-RU"/>
        </w:rPr>
        <w:t xml:space="preserve"> </w:t>
      </w:r>
      <w:r w:rsidR="00CD2E1D">
        <w:rPr>
          <w:lang w:val="ru-RU"/>
        </w:rPr>
        <w:t>языка</w:t>
      </w:r>
      <w:r w:rsidR="00251454" w:rsidRPr="00F103F6">
        <w:rPr>
          <w:lang w:val="ru-RU"/>
        </w:rPr>
        <w:t xml:space="preserve">. </w:t>
      </w:r>
      <w:r w:rsidR="00CD2E1D">
        <w:rPr>
          <w:lang w:val="ru-RU"/>
        </w:rPr>
        <w:t>В</w:t>
      </w:r>
      <w:r w:rsidR="00CD2E1D" w:rsidRPr="00CD2E1D">
        <w:rPr>
          <w:lang w:val="ru-RU"/>
        </w:rPr>
        <w:t xml:space="preserve"> </w:t>
      </w:r>
      <w:r w:rsidR="00CD2E1D">
        <w:rPr>
          <w:lang w:val="ru-RU"/>
        </w:rPr>
        <w:t>качестве</w:t>
      </w:r>
      <w:r w:rsidR="00CD2E1D" w:rsidRPr="00CD2E1D">
        <w:rPr>
          <w:lang w:val="ru-RU"/>
        </w:rPr>
        <w:t xml:space="preserve"> </w:t>
      </w:r>
      <w:r w:rsidR="00CD2E1D">
        <w:rPr>
          <w:lang w:val="ru-RU"/>
        </w:rPr>
        <w:t>языка</w:t>
      </w:r>
      <w:r w:rsidR="00CD2E1D" w:rsidRPr="00CD2E1D">
        <w:rPr>
          <w:lang w:val="ru-RU"/>
        </w:rPr>
        <w:t xml:space="preserve"> </w:t>
      </w:r>
      <w:r w:rsidR="00CD2E1D">
        <w:rPr>
          <w:lang w:val="ru-RU"/>
        </w:rPr>
        <w:t>по</w:t>
      </w:r>
      <w:r w:rsidR="00CD2E1D" w:rsidRPr="00CD2E1D">
        <w:rPr>
          <w:lang w:val="ru-RU"/>
        </w:rPr>
        <w:t xml:space="preserve"> </w:t>
      </w:r>
      <w:r w:rsidR="00CD2E1D">
        <w:rPr>
          <w:lang w:val="ru-RU"/>
        </w:rPr>
        <w:t>умолчанию</w:t>
      </w:r>
      <w:r w:rsidR="00CD2E1D" w:rsidRPr="00CD2E1D">
        <w:rPr>
          <w:lang w:val="ru-RU"/>
        </w:rPr>
        <w:t xml:space="preserve"> </w:t>
      </w:r>
      <w:r w:rsidR="00CD2E1D">
        <w:rPr>
          <w:lang w:val="ru-RU"/>
        </w:rPr>
        <w:t>будет</w:t>
      </w:r>
      <w:r w:rsidR="00CD2E1D" w:rsidRPr="00CD2E1D">
        <w:rPr>
          <w:lang w:val="ru-RU"/>
        </w:rPr>
        <w:t xml:space="preserve"> </w:t>
      </w:r>
      <w:r w:rsidR="00CD2E1D">
        <w:rPr>
          <w:lang w:val="ru-RU"/>
        </w:rPr>
        <w:t>выбран</w:t>
      </w:r>
      <w:r w:rsidR="00CD2E1D" w:rsidRPr="00CD2E1D">
        <w:rPr>
          <w:lang w:val="ru-RU"/>
        </w:rPr>
        <w:t xml:space="preserve"> </w:t>
      </w:r>
      <w:r w:rsidR="00CD2E1D">
        <w:rPr>
          <w:lang w:val="ru-RU"/>
        </w:rPr>
        <w:t>английский</w:t>
      </w:r>
      <w:r w:rsidR="00251454" w:rsidRPr="00CD2E1D">
        <w:rPr>
          <w:lang w:val="ru-RU"/>
        </w:rPr>
        <w:t xml:space="preserve">, </w:t>
      </w:r>
      <w:r w:rsidR="00CD2E1D">
        <w:rPr>
          <w:lang w:val="ru-RU"/>
        </w:rPr>
        <w:t>он</w:t>
      </w:r>
      <w:r w:rsidR="00CD2E1D" w:rsidRPr="00CD2E1D">
        <w:rPr>
          <w:lang w:val="ru-RU"/>
        </w:rPr>
        <w:t xml:space="preserve"> </w:t>
      </w:r>
      <w:r w:rsidR="00CD2E1D">
        <w:rPr>
          <w:lang w:val="ru-RU"/>
        </w:rPr>
        <w:t>появится</w:t>
      </w:r>
      <w:r w:rsidR="00CD2E1D" w:rsidRPr="00CD2E1D">
        <w:rPr>
          <w:lang w:val="ru-RU"/>
        </w:rPr>
        <w:t xml:space="preserve"> </w:t>
      </w:r>
      <w:r w:rsidR="00CD2E1D">
        <w:rPr>
          <w:lang w:val="ru-RU"/>
        </w:rPr>
        <w:t>в</w:t>
      </w:r>
      <w:r w:rsidR="00CD2E1D" w:rsidRPr="00CD2E1D">
        <w:rPr>
          <w:lang w:val="ru-RU"/>
        </w:rPr>
        <w:t xml:space="preserve"> </w:t>
      </w:r>
      <w:r w:rsidR="00CD2E1D">
        <w:rPr>
          <w:lang w:val="ru-RU"/>
        </w:rPr>
        <w:t>первой</w:t>
      </w:r>
      <w:r w:rsidR="00CD2E1D" w:rsidRPr="00CD2E1D">
        <w:rPr>
          <w:lang w:val="ru-RU"/>
        </w:rPr>
        <w:t xml:space="preserve"> </w:t>
      </w:r>
      <w:r w:rsidR="00CD2E1D">
        <w:rPr>
          <w:lang w:val="ru-RU"/>
        </w:rPr>
        <w:t>строке</w:t>
      </w:r>
      <w:r w:rsidR="00CD2E1D" w:rsidRPr="00CD2E1D">
        <w:rPr>
          <w:lang w:val="ru-RU"/>
        </w:rPr>
        <w:t xml:space="preserve"> </w:t>
      </w:r>
      <w:r w:rsidR="00CD2E1D">
        <w:rPr>
          <w:lang w:val="ru-RU"/>
        </w:rPr>
        <w:t>дисплея</w:t>
      </w:r>
      <w:r w:rsidR="00CD2E1D" w:rsidRPr="00CD2E1D">
        <w:rPr>
          <w:lang w:val="ru-RU"/>
        </w:rPr>
        <w:t xml:space="preserve"> </w:t>
      </w:r>
      <w:r w:rsidR="00CD2E1D">
        <w:rPr>
          <w:lang w:val="ru-RU"/>
        </w:rPr>
        <w:t>Брайля</w:t>
      </w:r>
      <w:r w:rsidR="00251454" w:rsidRPr="00CD2E1D">
        <w:rPr>
          <w:lang w:val="ru-RU"/>
        </w:rPr>
        <w:t xml:space="preserve">, </w:t>
      </w:r>
      <w:r w:rsidR="00CD2E1D">
        <w:rPr>
          <w:lang w:val="ru-RU"/>
        </w:rPr>
        <w:t xml:space="preserve">вместе с индикатором фокуса </w:t>
      </w:r>
      <w:r w:rsidR="00804038">
        <w:rPr>
          <w:lang w:val="ru-RU"/>
        </w:rPr>
        <w:t xml:space="preserve">специальных возможностей </w:t>
      </w:r>
      <w:r w:rsidR="00251454" w:rsidRPr="00CD2E1D">
        <w:rPr>
          <w:lang w:val="ru-RU"/>
        </w:rPr>
        <w:t>(</w:t>
      </w:r>
      <w:r w:rsidR="00CD2E1D">
        <w:rPr>
          <w:lang w:val="ru-RU"/>
        </w:rPr>
        <w:t>квадрат, состоящий из трёх точек по вертикали и горизонтали</w:t>
      </w:r>
      <w:r w:rsidR="00251454" w:rsidRPr="00CD2E1D">
        <w:rPr>
          <w:lang w:val="ru-RU"/>
        </w:rPr>
        <w:t>)</w:t>
      </w:r>
      <w:r w:rsidR="000825DC">
        <w:rPr>
          <w:lang w:val="ru-RU"/>
        </w:rPr>
        <w:t>,</w:t>
      </w:r>
      <w:r w:rsidR="00251454" w:rsidRPr="00CD2E1D">
        <w:rPr>
          <w:lang w:val="ru-RU"/>
        </w:rPr>
        <w:t xml:space="preserve"> </w:t>
      </w:r>
      <w:r w:rsidR="000825DC">
        <w:rPr>
          <w:lang w:val="ru-RU"/>
        </w:rPr>
        <w:t>который расположен слева</w:t>
      </w:r>
      <w:r w:rsidR="00251454" w:rsidRPr="00CD2E1D">
        <w:rPr>
          <w:lang w:val="ru-RU"/>
        </w:rPr>
        <w:t xml:space="preserve">. </w:t>
      </w:r>
      <w:r w:rsidR="000825DC">
        <w:rPr>
          <w:lang w:val="ru-RU"/>
        </w:rPr>
        <w:t>Этот</w:t>
      </w:r>
      <w:r w:rsidR="000825DC" w:rsidRPr="000825DC">
        <w:rPr>
          <w:lang w:val="ru-RU"/>
        </w:rPr>
        <w:t xml:space="preserve"> </w:t>
      </w:r>
      <w:r w:rsidR="000825DC">
        <w:rPr>
          <w:lang w:val="ru-RU"/>
        </w:rPr>
        <w:t>индикатор</w:t>
      </w:r>
      <w:r w:rsidR="000825DC" w:rsidRPr="000825DC">
        <w:rPr>
          <w:lang w:val="ru-RU"/>
        </w:rPr>
        <w:t xml:space="preserve"> </w:t>
      </w:r>
      <w:r w:rsidR="000825DC">
        <w:rPr>
          <w:lang w:val="ru-RU"/>
        </w:rPr>
        <w:t>позволяет</w:t>
      </w:r>
      <w:r w:rsidR="000825DC" w:rsidRPr="000825DC">
        <w:rPr>
          <w:lang w:val="ru-RU"/>
        </w:rPr>
        <w:t xml:space="preserve"> </w:t>
      </w:r>
      <w:r w:rsidR="000825DC">
        <w:rPr>
          <w:lang w:val="ru-RU"/>
        </w:rPr>
        <w:t>вам</w:t>
      </w:r>
      <w:r w:rsidR="000825DC" w:rsidRPr="000825DC">
        <w:rPr>
          <w:lang w:val="ru-RU"/>
        </w:rPr>
        <w:t xml:space="preserve"> </w:t>
      </w:r>
      <w:r w:rsidR="000825DC">
        <w:rPr>
          <w:lang w:val="ru-RU"/>
        </w:rPr>
        <w:t>видеть</w:t>
      </w:r>
      <w:r w:rsidR="000825DC" w:rsidRPr="000825DC">
        <w:rPr>
          <w:lang w:val="ru-RU"/>
        </w:rPr>
        <w:t xml:space="preserve">, </w:t>
      </w:r>
      <w:r w:rsidR="000825DC">
        <w:rPr>
          <w:lang w:val="ru-RU"/>
        </w:rPr>
        <w:t>на какой строке находится курсор, когда вы перемещаетесь с помощью клавиш навигации</w:t>
      </w:r>
      <w:r w:rsidR="00251454" w:rsidRPr="000825DC">
        <w:rPr>
          <w:lang w:val="ru-RU"/>
        </w:rPr>
        <w:t xml:space="preserve">. </w:t>
      </w:r>
      <w:r w:rsidR="00C63EDF">
        <w:rPr>
          <w:lang w:val="ru-RU"/>
        </w:rPr>
        <w:t>Он всегда будет располагаться слева от элемента, который в данный момент находится в фокусе</w:t>
      </w:r>
      <w:r w:rsidR="00251454" w:rsidRPr="000825DC">
        <w:rPr>
          <w:lang w:val="ru-RU"/>
        </w:rPr>
        <w:t xml:space="preserve">. </w:t>
      </w:r>
      <w:r w:rsidR="00C63EDF">
        <w:rPr>
          <w:lang w:val="ru-RU"/>
        </w:rPr>
        <w:t>Если</w:t>
      </w:r>
      <w:r w:rsidR="00C63EDF" w:rsidRPr="00C63EDF">
        <w:rPr>
          <w:lang w:val="ru-RU"/>
        </w:rPr>
        <w:t xml:space="preserve"> </w:t>
      </w:r>
      <w:r w:rsidR="00C63EDF">
        <w:rPr>
          <w:lang w:val="ru-RU"/>
        </w:rPr>
        <w:t>вы</w:t>
      </w:r>
      <w:r w:rsidR="00C63EDF" w:rsidRPr="00C63EDF">
        <w:rPr>
          <w:lang w:val="ru-RU"/>
        </w:rPr>
        <w:t xml:space="preserve"> </w:t>
      </w:r>
      <w:r w:rsidR="00C63EDF">
        <w:rPr>
          <w:lang w:val="ru-RU"/>
        </w:rPr>
        <w:t>переместитесь</w:t>
      </w:r>
      <w:r w:rsidR="00C63EDF" w:rsidRPr="00C63EDF">
        <w:rPr>
          <w:lang w:val="ru-RU"/>
        </w:rPr>
        <w:t xml:space="preserve"> </w:t>
      </w:r>
      <w:r w:rsidR="00C63EDF">
        <w:rPr>
          <w:lang w:val="ru-RU"/>
        </w:rPr>
        <w:t>к</w:t>
      </w:r>
      <w:r w:rsidR="00C63EDF" w:rsidRPr="00C63EDF">
        <w:rPr>
          <w:lang w:val="ru-RU"/>
        </w:rPr>
        <w:t xml:space="preserve"> </w:t>
      </w:r>
      <w:r w:rsidR="00C63EDF">
        <w:rPr>
          <w:lang w:val="ru-RU"/>
        </w:rPr>
        <w:t>другой</w:t>
      </w:r>
      <w:r w:rsidR="00C63EDF" w:rsidRPr="00C63EDF">
        <w:rPr>
          <w:lang w:val="ru-RU"/>
        </w:rPr>
        <w:t xml:space="preserve"> </w:t>
      </w:r>
      <w:r w:rsidR="00C63EDF">
        <w:rPr>
          <w:lang w:val="ru-RU"/>
        </w:rPr>
        <w:t>группе</w:t>
      </w:r>
      <w:r w:rsidR="00C63EDF" w:rsidRPr="00C63EDF">
        <w:rPr>
          <w:lang w:val="ru-RU"/>
        </w:rPr>
        <w:t xml:space="preserve"> </w:t>
      </w:r>
      <w:r w:rsidR="00C63EDF">
        <w:rPr>
          <w:lang w:val="ru-RU"/>
        </w:rPr>
        <w:t>строк</w:t>
      </w:r>
      <w:r w:rsidR="00C63EDF" w:rsidRPr="00C63EDF">
        <w:rPr>
          <w:lang w:val="ru-RU"/>
        </w:rPr>
        <w:t xml:space="preserve"> </w:t>
      </w:r>
      <w:r w:rsidR="00C63EDF">
        <w:rPr>
          <w:lang w:val="ru-RU"/>
        </w:rPr>
        <w:t>с</w:t>
      </w:r>
      <w:r w:rsidR="00C63EDF" w:rsidRPr="00C63EDF">
        <w:rPr>
          <w:lang w:val="ru-RU"/>
        </w:rPr>
        <w:t xml:space="preserve"> </w:t>
      </w:r>
      <w:r w:rsidR="00C63EDF">
        <w:rPr>
          <w:lang w:val="ru-RU"/>
        </w:rPr>
        <w:t>помощью</w:t>
      </w:r>
      <w:r w:rsidR="00C63EDF" w:rsidRPr="00C63EDF">
        <w:rPr>
          <w:lang w:val="ru-RU"/>
        </w:rPr>
        <w:t xml:space="preserve"> </w:t>
      </w:r>
      <w:r w:rsidR="00C63EDF">
        <w:rPr>
          <w:lang w:val="ru-RU"/>
        </w:rPr>
        <w:t>клавиш</w:t>
      </w:r>
      <w:r w:rsidR="00C63EDF" w:rsidRPr="00C63EDF">
        <w:rPr>
          <w:lang w:val="ru-RU"/>
        </w:rPr>
        <w:t xml:space="preserve"> </w:t>
      </w:r>
      <w:r w:rsidR="00C63EDF">
        <w:rPr>
          <w:lang w:val="ru-RU"/>
        </w:rPr>
        <w:t>панорамирования</w:t>
      </w:r>
      <w:r w:rsidR="00251454" w:rsidRPr="00C63EDF">
        <w:rPr>
          <w:lang w:val="ru-RU"/>
        </w:rPr>
        <w:t xml:space="preserve">, </w:t>
      </w:r>
      <w:r w:rsidR="00C63EDF">
        <w:rPr>
          <w:lang w:val="ru-RU"/>
        </w:rPr>
        <w:t>индикатор окажется вверху слева от новой строки содержимого.</w:t>
      </w:r>
      <w:r w:rsidR="00251454" w:rsidRPr="00C63EDF">
        <w:rPr>
          <w:lang w:val="ru-RU"/>
        </w:rPr>
        <w:t>.</w:t>
      </w:r>
    </w:p>
    <w:p w14:paraId="3A4D0834" w14:textId="29EEE40A" w:rsidR="00251454" w:rsidRPr="00D55C6A" w:rsidRDefault="00F503AE" w:rsidP="00251454">
      <w:pPr>
        <w:pStyle w:val="Normal2"/>
        <w:jc w:val="left"/>
        <w:rPr>
          <w:lang w:val="ru-RU"/>
        </w:rPr>
      </w:pPr>
      <w:r>
        <w:rPr>
          <w:lang w:val="ru-RU"/>
        </w:rPr>
        <w:t>Используйте</w:t>
      </w:r>
      <w:r w:rsidRPr="00F503AE">
        <w:rPr>
          <w:lang w:val="ru-RU"/>
        </w:rPr>
        <w:t xml:space="preserve"> </w:t>
      </w:r>
      <w:r>
        <w:rPr>
          <w:lang w:val="ru-RU"/>
        </w:rPr>
        <w:t>клавиши</w:t>
      </w:r>
      <w:r w:rsidRPr="00F503AE">
        <w:rPr>
          <w:lang w:val="ru-RU"/>
        </w:rPr>
        <w:t xml:space="preserve"> </w:t>
      </w:r>
      <w:r>
        <w:rPr>
          <w:lang w:val="ru-RU"/>
        </w:rPr>
        <w:t>навигации</w:t>
      </w:r>
      <w:r w:rsidRPr="00F503AE">
        <w:rPr>
          <w:lang w:val="ru-RU"/>
        </w:rPr>
        <w:t xml:space="preserve"> </w:t>
      </w:r>
      <w:r>
        <w:rPr>
          <w:lang w:val="ru-RU"/>
        </w:rPr>
        <w:t>и</w:t>
      </w:r>
      <w:r w:rsidRPr="00F503AE">
        <w:rPr>
          <w:lang w:val="ru-RU"/>
        </w:rPr>
        <w:t xml:space="preserve"> </w:t>
      </w:r>
      <w:r>
        <w:rPr>
          <w:lang w:val="ru-RU"/>
        </w:rPr>
        <w:t>клавиши</w:t>
      </w:r>
      <w:r w:rsidRPr="00F503AE">
        <w:rPr>
          <w:lang w:val="ru-RU"/>
        </w:rPr>
        <w:t xml:space="preserve"> </w:t>
      </w:r>
      <w:r>
        <w:rPr>
          <w:lang w:val="ru-RU"/>
        </w:rPr>
        <w:t>панорамирования для перемещения по списку языков</w:t>
      </w:r>
      <w:r w:rsidR="00251454" w:rsidRPr="00F503AE">
        <w:rPr>
          <w:lang w:val="ru-RU"/>
        </w:rPr>
        <w:t xml:space="preserve">. </w:t>
      </w:r>
      <w:r>
        <w:rPr>
          <w:lang w:val="ru-RU"/>
        </w:rPr>
        <w:t>Выберите</w:t>
      </w:r>
      <w:r w:rsidRPr="00F503AE">
        <w:rPr>
          <w:lang w:val="ru-RU"/>
        </w:rPr>
        <w:t xml:space="preserve"> </w:t>
      </w:r>
      <w:r>
        <w:rPr>
          <w:lang w:val="ru-RU"/>
        </w:rPr>
        <w:t>предпочитаемый</w:t>
      </w:r>
      <w:r w:rsidRPr="00F503AE">
        <w:rPr>
          <w:lang w:val="ru-RU"/>
        </w:rPr>
        <w:t xml:space="preserve"> </w:t>
      </w:r>
      <w:r>
        <w:rPr>
          <w:lang w:val="ru-RU"/>
        </w:rPr>
        <w:t>язык</w:t>
      </w:r>
      <w:r w:rsidRPr="00F503AE">
        <w:rPr>
          <w:lang w:val="ru-RU"/>
        </w:rPr>
        <w:t xml:space="preserve">, </w:t>
      </w:r>
      <w:r>
        <w:rPr>
          <w:lang w:val="ru-RU"/>
        </w:rPr>
        <w:t>нажав</w:t>
      </w:r>
      <w:r w:rsidRPr="00F503AE">
        <w:rPr>
          <w:lang w:val="ru-RU"/>
        </w:rPr>
        <w:t xml:space="preserve"> </w:t>
      </w:r>
      <w:r>
        <w:rPr>
          <w:lang w:val="ru-RU"/>
        </w:rPr>
        <w:t xml:space="preserve">клавишу </w:t>
      </w:r>
      <w:r w:rsidR="00251454">
        <w:t>Enter</w:t>
      </w:r>
      <w:r w:rsidR="00251454" w:rsidRPr="00F503AE">
        <w:rPr>
          <w:lang w:val="ru-RU"/>
        </w:rPr>
        <w:t xml:space="preserve"> </w:t>
      </w:r>
      <w:r>
        <w:rPr>
          <w:lang w:val="ru-RU"/>
        </w:rPr>
        <w:t>когда вы его выделите</w:t>
      </w:r>
      <w:r w:rsidR="00251454" w:rsidRPr="00F503AE">
        <w:rPr>
          <w:lang w:val="ru-RU"/>
        </w:rPr>
        <w:t xml:space="preserve">. </w:t>
      </w:r>
      <w:r>
        <w:rPr>
          <w:lang w:val="ru-RU"/>
        </w:rPr>
        <w:t>Спустя</w:t>
      </w:r>
      <w:r w:rsidRPr="00F103F6">
        <w:rPr>
          <w:lang w:val="ru-RU"/>
        </w:rPr>
        <w:t xml:space="preserve"> </w:t>
      </w:r>
      <w:r>
        <w:rPr>
          <w:lang w:val="ru-RU"/>
        </w:rPr>
        <w:t>некоторое</w:t>
      </w:r>
      <w:r w:rsidRPr="00F103F6">
        <w:rPr>
          <w:lang w:val="ru-RU"/>
        </w:rPr>
        <w:t xml:space="preserve"> </w:t>
      </w:r>
      <w:r>
        <w:rPr>
          <w:lang w:val="ru-RU"/>
        </w:rPr>
        <w:t>время</w:t>
      </w:r>
      <w:r w:rsidRPr="00F103F6">
        <w:rPr>
          <w:lang w:val="ru-RU"/>
        </w:rPr>
        <w:t xml:space="preserve"> </w:t>
      </w:r>
      <w:r>
        <w:rPr>
          <w:lang w:val="ru-RU"/>
        </w:rPr>
        <w:t>запустится</w:t>
      </w:r>
      <w:r w:rsidRPr="00F103F6">
        <w:rPr>
          <w:lang w:val="ru-RU"/>
        </w:rPr>
        <w:t xml:space="preserve"> </w:t>
      </w:r>
      <w:r>
        <w:rPr>
          <w:lang w:val="ru-RU"/>
        </w:rPr>
        <w:t>руководство</w:t>
      </w:r>
      <w:r w:rsidRPr="00F103F6">
        <w:rPr>
          <w:lang w:val="ru-RU"/>
        </w:rPr>
        <w:t xml:space="preserve"> </w:t>
      </w:r>
      <w:r>
        <w:rPr>
          <w:lang w:val="ru-RU"/>
        </w:rPr>
        <w:t>по</w:t>
      </w:r>
      <w:r w:rsidRPr="00F103F6">
        <w:rPr>
          <w:lang w:val="ru-RU"/>
        </w:rPr>
        <w:t xml:space="preserve"> </w:t>
      </w:r>
      <w:r>
        <w:rPr>
          <w:lang w:val="ru-RU"/>
        </w:rPr>
        <w:t>началу</w:t>
      </w:r>
      <w:r w:rsidRPr="00F103F6">
        <w:rPr>
          <w:lang w:val="ru-RU"/>
        </w:rPr>
        <w:t xml:space="preserve"> </w:t>
      </w:r>
      <w:r>
        <w:rPr>
          <w:lang w:val="ru-RU"/>
        </w:rPr>
        <w:t>работы</w:t>
      </w:r>
      <w:r w:rsidR="00251454" w:rsidRPr="00F103F6">
        <w:rPr>
          <w:lang w:val="ru-RU"/>
        </w:rPr>
        <w:t xml:space="preserve">. </w:t>
      </w:r>
      <w:r w:rsidR="0095018F">
        <w:rPr>
          <w:lang w:val="ru-RU"/>
        </w:rPr>
        <w:t>Это</w:t>
      </w:r>
      <w:r w:rsidR="0095018F" w:rsidRPr="0095018F">
        <w:rPr>
          <w:lang w:val="ru-RU"/>
        </w:rPr>
        <w:t xml:space="preserve"> </w:t>
      </w:r>
      <w:r w:rsidR="0095018F">
        <w:rPr>
          <w:lang w:val="ru-RU"/>
        </w:rPr>
        <w:t>руководство</w:t>
      </w:r>
      <w:r w:rsidR="0095018F" w:rsidRPr="0095018F">
        <w:rPr>
          <w:lang w:val="ru-RU"/>
        </w:rPr>
        <w:t xml:space="preserve"> </w:t>
      </w:r>
      <w:r w:rsidR="0095018F">
        <w:rPr>
          <w:lang w:val="ru-RU"/>
        </w:rPr>
        <w:t>познакомит</w:t>
      </w:r>
      <w:r w:rsidR="0095018F" w:rsidRPr="0095018F">
        <w:rPr>
          <w:lang w:val="ru-RU"/>
        </w:rPr>
        <w:t xml:space="preserve"> </w:t>
      </w:r>
      <w:r w:rsidR="0095018F">
        <w:rPr>
          <w:lang w:val="ru-RU"/>
        </w:rPr>
        <w:t>вас</w:t>
      </w:r>
      <w:r w:rsidR="0095018F" w:rsidRPr="0095018F">
        <w:rPr>
          <w:lang w:val="ru-RU"/>
        </w:rPr>
        <w:t xml:space="preserve"> </w:t>
      </w:r>
      <w:r w:rsidR="0095018F">
        <w:rPr>
          <w:lang w:val="ru-RU"/>
        </w:rPr>
        <w:t>с</w:t>
      </w:r>
      <w:r w:rsidR="0095018F" w:rsidRPr="0095018F">
        <w:rPr>
          <w:lang w:val="ru-RU"/>
        </w:rPr>
        <w:t xml:space="preserve"> </w:t>
      </w:r>
      <w:r w:rsidR="0095018F">
        <w:rPr>
          <w:lang w:val="ru-RU"/>
        </w:rPr>
        <w:t>основами</w:t>
      </w:r>
      <w:r w:rsidR="0095018F" w:rsidRPr="0095018F">
        <w:rPr>
          <w:lang w:val="ru-RU"/>
        </w:rPr>
        <w:t xml:space="preserve"> </w:t>
      </w:r>
      <w:r w:rsidR="0095018F">
        <w:rPr>
          <w:lang w:val="ru-RU"/>
        </w:rPr>
        <w:t>работы</w:t>
      </w:r>
      <w:r w:rsidR="0095018F" w:rsidRPr="0095018F">
        <w:rPr>
          <w:lang w:val="ru-RU"/>
        </w:rPr>
        <w:t xml:space="preserve"> </w:t>
      </w:r>
      <w:r w:rsidR="0095018F">
        <w:rPr>
          <w:lang w:val="ru-RU"/>
        </w:rPr>
        <w:t>в</w:t>
      </w:r>
      <w:r w:rsidR="0095018F" w:rsidRPr="0095018F">
        <w:rPr>
          <w:lang w:val="ru-RU"/>
        </w:rPr>
        <w:t xml:space="preserve"> </w:t>
      </w:r>
      <w:r w:rsidR="00251454">
        <w:t>Monarch</w:t>
      </w:r>
      <w:r w:rsidR="00251454" w:rsidRPr="0095018F">
        <w:rPr>
          <w:lang w:val="ru-RU"/>
        </w:rPr>
        <w:t xml:space="preserve">, </w:t>
      </w:r>
      <w:r w:rsidR="0095018F">
        <w:rPr>
          <w:lang w:val="ru-RU"/>
        </w:rPr>
        <w:t>включая клавиши навигации, тактильный просмотр</w:t>
      </w:r>
      <w:r w:rsidR="00251454" w:rsidRPr="0095018F">
        <w:rPr>
          <w:lang w:val="ru-RU"/>
        </w:rPr>
        <w:t xml:space="preserve">, </w:t>
      </w:r>
      <w:r w:rsidR="0095018F">
        <w:rPr>
          <w:lang w:val="ru-RU"/>
        </w:rPr>
        <w:t>а также чтение текста</w:t>
      </w:r>
      <w:r w:rsidR="00251454" w:rsidRPr="0095018F">
        <w:rPr>
          <w:lang w:val="ru-RU"/>
        </w:rPr>
        <w:t xml:space="preserve">. </w:t>
      </w:r>
      <w:r w:rsidR="0095018F">
        <w:rPr>
          <w:lang w:val="ru-RU"/>
        </w:rPr>
        <w:t xml:space="preserve">За более подробной информацией о руководстве по началу работы обратитесь к </w:t>
      </w:r>
      <w:r w:rsidR="009B6186">
        <w:fldChar w:fldCharType="begin"/>
      </w:r>
      <w:r w:rsidR="009B6186">
        <w:instrText>HYPERLINK</w:instrText>
      </w:r>
      <w:r w:rsidR="009B6186" w:rsidRPr="00B0019E">
        <w:rPr>
          <w:lang w:val="ru-RU"/>
          <w:rPrChange w:id="2045" w:author="Sergey Fleytin" w:date="2025-10-15T05:45:00Z">
            <w:rPr/>
          </w:rPrChange>
        </w:rPr>
        <w:instrText xml:space="preserve"> \</w:instrText>
      </w:r>
      <w:r w:rsidR="009B6186">
        <w:instrText>l</w:instrText>
      </w:r>
      <w:r w:rsidR="009B6186" w:rsidRPr="00B0019E">
        <w:rPr>
          <w:lang w:val="ru-RU"/>
          <w:rPrChange w:id="2046" w:author="Sergey Fleytin" w:date="2025-10-15T05:45:00Z">
            <w:rPr/>
          </w:rPrChange>
        </w:rPr>
        <w:instrText xml:space="preserve"> "_Руководство_по_началу"</w:instrText>
      </w:r>
      <w:r w:rsidR="009B6186">
        <w:fldChar w:fldCharType="separate"/>
      </w:r>
      <w:r w:rsidR="009B6186">
        <w:rPr>
          <w:rStyle w:val="af2"/>
          <w:lang w:val="ru-RU"/>
        </w:rPr>
        <w:t>разделу 2.5 “Руководство по Началу Работы”</w:t>
      </w:r>
      <w:r w:rsidR="009B6186">
        <w:fldChar w:fldCharType="end"/>
      </w:r>
      <w:r w:rsidR="00251454" w:rsidRPr="0095018F">
        <w:rPr>
          <w:lang w:val="ru-RU"/>
        </w:rPr>
        <w:t xml:space="preserve"> </w:t>
      </w:r>
      <w:r w:rsidR="0095018F">
        <w:rPr>
          <w:lang w:val="ru-RU"/>
        </w:rPr>
        <w:t>ниже</w:t>
      </w:r>
      <w:r w:rsidR="00251454" w:rsidRPr="0095018F">
        <w:rPr>
          <w:lang w:val="ru-RU"/>
        </w:rPr>
        <w:t xml:space="preserve">. </w:t>
      </w:r>
      <w:r w:rsidR="00D55C6A">
        <w:rPr>
          <w:lang w:val="ru-RU"/>
        </w:rPr>
        <w:t>После</w:t>
      </w:r>
      <w:r w:rsidR="00D55C6A" w:rsidRPr="00D55C6A">
        <w:rPr>
          <w:lang w:val="ru-RU"/>
        </w:rPr>
        <w:t xml:space="preserve"> </w:t>
      </w:r>
      <w:r w:rsidR="00D55C6A">
        <w:rPr>
          <w:lang w:val="ru-RU"/>
        </w:rPr>
        <w:t>того</w:t>
      </w:r>
      <w:r w:rsidR="00D55C6A" w:rsidRPr="00D55C6A">
        <w:rPr>
          <w:lang w:val="ru-RU"/>
        </w:rPr>
        <w:t xml:space="preserve"> </w:t>
      </w:r>
      <w:r w:rsidR="00D55C6A">
        <w:rPr>
          <w:lang w:val="ru-RU"/>
        </w:rPr>
        <w:t>как</w:t>
      </w:r>
      <w:r w:rsidR="00D55C6A" w:rsidRPr="00D55C6A">
        <w:rPr>
          <w:lang w:val="ru-RU"/>
        </w:rPr>
        <w:t xml:space="preserve"> </w:t>
      </w:r>
      <w:r w:rsidR="00D55C6A">
        <w:rPr>
          <w:lang w:val="ru-RU"/>
        </w:rPr>
        <w:t>вы</w:t>
      </w:r>
      <w:r w:rsidR="00D55C6A" w:rsidRPr="00D55C6A">
        <w:rPr>
          <w:lang w:val="ru-RU"/>
        </w:rPr>
        <w:t xml:space="preserve"> </w:t>
      </w:r>
      <w:r w:rsidR="00D55C6A">
        <w:rPr>
          <w:lang w:val="ru-RU"/>
        </w:rPr>
        <w:t>завершите</w:t>
      </w:r>
      <w:r w:rsidR="00D55C6A" w:rsidRPr="00D55C6A">
        <w:rPr>
          <w:lang w:val="ru-RU"/>
        </w:rPr>
        <w:t xml:space="preserve"> </w:t>
      </w:r>
      <w:r w:rsidR="00D55C6A">
        <w:rPr>
          <w:lang w:val="ru-RU"/>
        </w:rPr>
        <w:t>руководство или выйдете из него</w:t>
      </w:r>
      <w:r w:rsidR="00251454" w:rsidRPr="00D55C6A">
        <w:rPr>
          <w:lang w:val="ru-RU"/>
        </w:rPr>
        <w:t xml:space="preserve">, </w:t>
      </w:r>
      <w:r w:rsidR="00D55C6A">
        <w:rPr>
          <w:lang w:val="ru-RU"/>
        </w:rPr>
        <w:t>вы окажетесь в главном меню</w:t>
      </w:r>
      <w:r w:rsidR="00251454" w:rsidRPr="00D55C6A">
        <w:rPr>
          <w:lang w:val="ru-RU"/>
        </w:rPr>
        <w:t>.</w:t>
      </w:r>
    </w:p>
    <w:p w14:paraId="0CCA9CE5" w14:textId="1DF534FF" w:rsidR="008E5927" w:rsidRPr="001734DA" w:rsidRDefault="00417CAD" w:rsidP="00C006E9">
      <w:pPr>
        <w:pStyle w:val="2"/>
        <w:jc w:val="left"/>
      </w:pPr>
      <w:bookmarkStart w:id="2047" w:name="_Toc211844171"/>
      <w:r>
        <w:rPr>
          <w:lang w:val="ru-RU"/>
        </w:rPr>
        <w:t>Перезарядка системы</w:t>
      </w:r>
      <w:bookmarkEnd w:id="2047"/>
    </w:p>
    <w:p w14:paraId="0AA5C833" w14:textId="47137C8D" w:rsidR="00750E50" w:rsidRPr="00A61B92" w:rsidRDefault="00C93055" w:rsidP="00C006E9">
      <w:pPr>
        <w:pStyle w:val="Normal2"/>
        <w:jc w:val="left"/>
        <w:rPr>
          <w:lang w:val="ru-RU"/>
        </w:rPr>
      </w:pPr>
      <w:r>
        <w:rPr>
          <w:lang w:val="ru-RU"/>
        </w:rPr>
        <w:t>Для</w:t>
      </w:r>
      <w:r w:rsidRPr="00A61B92">
        <w:rPr>
          <w:lang w:val="ru-RU"/>
        </w:rPr>
        <w:t xml:space="preserve"> </w:t>
      </w:r>
      <w:r>
        <w:rPr>
          <w:lang w:val="ru-RU"/>
        </w:rPr>
        <w:t>перезарядки</w:t>
      </w:r>
      <w:r w:rsidRPr="00A61B92">
        <w:rPr>
          <w:lang w:val="ru-RU"/>
        </w:rPr>
        <w:t xml:space="preserve"> </w:t>
      </w:r>
      <w:r>
        <w:rPr>
          <w:lang w:val="ru-RU"/>
        </w:rPr>
        <w:t>системы</w:t>
      </w:r>
      <w:r w:rsidR="00750E50" w:rsidRPr="00A61B92">
        <w:rPr>
          <w:lang w:val="ru-RU"/>
        </w:rPr>
        <w:t xml:space="preserve"> </w:t>
      </w:r>
      <w:r>
        <w:rPr>
          <w:lang w:val="ru-RU"/>
        </w:rPr>
        <w:t>подключите</w:t>
      </w:r>
      <w:r w:rsidRPr="00A61B92">
        <w:rPr>
          <w:lang w:val="ru-RU"/>
        </w:rPr>
        <w:t xml:space="preserve"> </w:t>
      </w:r>
      <w:r w:rsidR="00C47A1C">
        <w:rPr>
          <w:lang w:val="ru-RU"/>
        </w:rPr>
        <w:t xml:space="preserve">коннектор </w:t>
      </w:r>
      <w:r w:rsidR="00750E50" w:rsidRPr="00C93DD5">
        <w:t>type</w:t>
      </w:r>
      <w:r w:rsidR="00750E50" w:rsidRPr="00A61B92">
        <w:rPr>
          <w:lang w:val="ru-RU"/>
        </w:rPr>
        <w:t>-</w:t>
      </w:r>
      <w:r w:rsidR="00750E50" w:rsidRPr="00C93DD5">
        <w:t>C</w:t>
      </w:r>
      <w:r w:rsidR="00750E50" w:rsidRPr="00A61B92">
        <w:rPr>
          <w:lang w:val="ru-RU"/>
        </w:rPr>
        <w:t xml:space="preserve"> </w:t>
      </w:r>
      <w:r w:rsidR="00A61B92">
        <w:t>USB</w:t>
      </w:r>
      <w:r w:rsidR="00A61B92" w:rsidRPr="00A61B92">
        <w:rPr>
          <w:lang w:val="ru-RU"/>
        </w:rPr>
        <w:t xml:space="preserve"> </w:t>
      </w:r>
      <w:r w:rsidR="00A61B92">
        <w:rPr>
          <w:lang w:val="ru-RU"/>
        </w:rPr>
        <w:t>кабеля</w:t>
      </w:r>
      <w:r w:rsidR="00A61B92" w:rsidRPr="00A61B92">
        <w:rPr>
          <w:lang w:val="ru-RU"/>
        </w:rPr>
        <w:t xml:space="preserve"> </w:t>
      </w:r>
      <w:r w:rsidR="00A61B92">
        <w:rPr>
          <w:lang w:val="ru-RU"/>
        </w:rPr>
        <w:t>в</w:t>
      </w:r>
      <w:r w:rsidR="00A61B92" w:rsidRPr="00A61B92">
        <w:rPr>
          <w:lang w:val="ru-RU"/>
        </w:rPr>
        <w:t xml:space="preserve"> </w:t>
      </w:r>
      <w:r w:rsidR="00A61B92">
        <w:rPr>
          <w:lang w:val="ru-RU"/>
        </w:rPr>
        <w:t>порт</w:t>
      </w:r>
      <w:r w:rsidR="00A61B92" w:rsidRPr="00A61B92">
        <w:rPr>
          <w:lang w:val="ru-RU"/>
        </w:rPr>
        <w:t xml:space="preserve"> </w:t>
      </w:r>
      <w:r w:rsidR="00A61B92">
        <w:t>USB</w:t>
      </w:r>
      <w:r w:rsidR="00A61B92" w:rsidRPr="00A61B92">
        <w:rPr>
          <w:lang w:val="ru-RU"/>
        </w:rPr>
        <w:t xml:space="preserve"> </w:t>
      </w:r>
      <w:r w:rsidR="00750E50" w:rsidRPr="00C93DD5">
        <w:t>Type</w:t>
      </w:r>
      <w:r w:rsidR="00750E50" w:rsidRPr="00A61B92">
        <w:rPr>
          <w:lang w:val="ru-RU"/>
        </w:rPr>
        <w:t>-</w:t>
      </w:r>
      <w:r w:rsidR="00750E50" w:rsidRPr="00C93DD5">
        <w:t>C</w:t>
      </w:r>
      <w:r w:rsidR="00A61B92">
        <w:rPr>
          <w:lang w:val="ru-RU"/>
        </w:rPr>
        <w:t xml:space="preserve">, который расположен в задней части левой панели </w:t>
      </w:r>
      <w:r w:rsidR="003B6D17" w:rsidRPr="00C93DD5">
        <w:t>Monarch</w:t>
      </w:r>
      <w:r w:rsidR="00750E50" w:rsidRPr="00A61B92">
        <w:rPr>
          <w:lang w:val="ru-RU"/>
        </w:rPr>
        <w:t xml:space="preserve">. </w:t>
      </w:r>
      <w:r w:rsidR="00A61B92">
        <w:rPr>
          <w:lang w:val="ru-RU"/>
        </w:rPr>
        <w:t>Поскольку</w:t>
      </w:r>
      <w:r w:rsidR="00A61B92" w:rsidRPr="00A61B92">
        <w:rPr>
          <w:lang w:val="ru-RU"/>
        </w:rPr>
        <w:t xml:space="preserve"> </w:t>
      </w:r>
      <w:r w:rsidR="00A61B92">
        <w:rPr>
          <w:lang w:val="ru-RU"/>
        </w:rPr>
        <w:t>это</w:t>
      </w:r>
      <w:r w:rsidR="00A61B92" w:rsidRPr="00A61B92">
        <w:rPr>
          <w:lang w:val="ru-RU"/>
        </w:rPr>
        <w:t xml:space="preserve"> </w:t>
      </w:r>
      <w:r w:rsidR="00A61B92">
        <w:rPr>
          <w:lang w:val="ru-RU"/>
        </w:rPr>
        <w:t>разъём</w:t>
      </w:r>
      <w:r w:rsidR="00A61B92" w:rsidRPr="00A61B92">
        <w:rPr>
          <w:lang w:val="ru-RU"/>
        </w:rPr>
        <w:t xml:space="preserve"> </w:t>
      </w:r>
      <w:r w:rsidR="00A61B92">
        <w:t>USB</w:t>
      </w:r>
      <w:r w:rsidR="00A61B92" w:rsidRPr="00A61B92">
        <w:rPr>
          <w:lang w:val="ru-RU"/>
        </w:rPr>
        <w:t xml:space="preserve"> </w:t>
      </w:r>
      <w:r w:rsidR="00750E50" w:rsidRPr="00C93DD5">
        <w:t>type</w:t>
      </w:r>
      <w:r w:rsidR="00750E50" w:rsidRPr="00A61B92">
        <w:rPr>
          <w:lang w:val="ru-RU"/>
        </w:rPr>
        <w:t>-</w:t>
      </w:r>
      <w:r w:rsidR="00750E50" w:rsidRPr="00C93DD5">
        <w:t>C</w:t>
      </w:r>
      <w:r w:rsidR="00A61B92">
        <w:rPr>
          <w:lang w:val="ru-RU"/>
        </w:rPr>
        <w:t>,</w:t>
      </w:r>
      <w:r w:rsidR="00750E50" w:rsidRPr="00A61B92">
        <w:rPr>
          <w:lang w:val="ru-RU"/>
        </w:rPr>
        <w:t xml:space="preserve"> </w:t>
      </w:r>
      <w:r w:rsidR="00A61B92">
        <w:rPr>
          <w:lang w:val="ru-RU"/>
        </w:rPr>
        <w:t>вам нет необходимости беспокоиться о том, что вы подключили его не той стороной</w:t>
      </w:r>
      <w:r w:rsidR="00750E50" w:rsidRPr="00A61B92">
        <w:rPr>
          <w:lang w:val="ru-RU"/>
        </w:rPr>
        <w:t>.</w:t>
      </w:r>
    </w:p>
    <w:p w14:paraId="14FE0999" w14:textId="7846BA94" w:rsidR="00750E50" w:rsidRPr="00A61B92" w:rsidRDefault="00A61B92" w:rsidP="00C006E9">
      <w:pPr>
        <w:pStyle w:val="Normal2"/>
        <w:jc w:val="left"/>
        <w:rPr>
          <w:lang w:val="ru-RU"/>
        </w:rPr>
      </w:pPr>
      <w:r>
        <w:rPr>
          <w:lang w:val="ru-RU"/>
        </w:rPr>
        <w:t>Если</w:t>
      </w:r>
      <w:r w:rsidRPr="00A61B92">
        <w:rPr>
          <w:lang w:val="ru-RU"/>
        </w:rPr>
        <w:t xml:space="preserve"> </w:t>
      </w:r>
      <w:r>
        <w:rPr>
          <w:lang w:val="ru-RU"/>
        </w:rPr>
        <w:t>это</w:t>
      </w:r>
      <w:r w:rsidRPr="00A61B92">
        <w:rPr>
          <w:lang w:val="ru-RU"/>
        </w:rPr>
        <w:t xml:space="preserve"> </w:t>
      </w:r>
      <w:r>
        <w:rPr>
          <w:lang w:val="ru-RU"/>
        </w:rPr>
        <w:t>ещё</w:t>
      </w:r>
      <w:r w:rsidRPr="00A61B92">
        <w:rPr>
          <w:lang w:val="ru-RU"/>
        </w:rPr>
        <w:t xml:space="preserve"> </w:t>
      </w:r>
      <w:r>
        <w:rPr>
          <w:lang w:val="ru-RU"/>
        </w:rPr>
        <w:t>не</w:t>
      </w:r>
      <w:r w:rsidRPr="00A61B92">
        <w:rPr>
          <w:lang w:val="ru-RU"/>
        </w:rPr>
        <w:t xml:space="preserve"> </w:t>
      </w:r>
      <w:r>
        <w:rPr>
          <w:lang w:val="ru-RU"/>
        </w:rPr>
        <w:t>было</w:t>
      </w:r>
      <w:r w:rsidRPr="00A61B92">
        <w:rPr>
          <w:lang w:val="ru-RU"/>
        </w:rPr>
        <w:t xml:space="preserve"> </w:t>
      </w:r>
      <w:r>
        <w:rPr>
          <w:lang w:val="ru-RU"/>
        </w:rPr>
        <w:t>сделано</w:t>
      </w:r>
      <w:r w:rsidRPr="00A61B92">
        <w:rPr>
          <w:lang w:val="ru-RU"/>
        </w:rPr>
        <w:t xml:space="preserve">, </w:t>
      </w:r>
      <w:r>
        <w:rPr>
          <w:lang w:val="ru-RU"/>
        </w:rPr>
        <w:t>подсоедините</w:t>
      </w:r>
      <w:r w:rsidRPr="00A61B92">
        <w:rPr>
          <w:lang w:val="ru-RU"/>
        </w:rPr>
        <w:t xml:space="preserve"> </w:t>
      </w:r>
      <w:r>
        <w:rPr>
          <w:lang w:val="ru-RU"/>
        </w:rPr>
        <w:t>разъём</w:t>
      </w:r>
      <w:r w:rsidRPr="00A61B92">
        <w:rPr>
          <w:lang w:val="ru-RU"/>
        </w:rPr>
        <w:t xml:space="preserve"> </w:t>
      </w:r>
      <w:r w:rsidR="00750E50" w:rsidRPr="00C93DD5">
        <w:t>USB</w:t>
      </w:r>
      <w:r w:rsidR="00750E50" w:rsidRPr="00A61B92">
        <w:rPr>
          <w:lang w:val="ru-RU"/>
        </w:rPr>
        <w:t xml:space="preserve"> </w:t>
      </w:r>
      <w:r>
        <w:rPr>
          <w:lang w:val="ru-RU"/>
        </w:rPr>
        <w:t>кабеля</w:t>
      </w:r>
      <w:r w:rsidRPr="00A61B92">
        <w:rPr>
          <w:lang w:val="ru-RU"/>
        </w:rPr>
        <w:t xml:space="preserve"> </w:t>
      </w:r>
      <w:r>
        <w:rPr>
          <w:lang w:val="ru-RU"/>
        </w:rPr>
        <w:t>к адаптеру питания</w:t>
      </w:r>
      <w:r w:rsidR="00750E50" w:rsidRPr="00A61B92">
        <w:rPr>
          <w:lang w:val="ru-RU"/>
        </w:rPr>
        <w:t xml:space="preserve">, </w:t>
      </w:r>
      <w:r>
        <w:rPr>
          <w:lang w:val="ru-RU"/>
        </w:rPr>
        <w:t>затем подключите адаптер питания к розетке</w:t>
      </w:r>
      <w:r w:rsidR="00750E50" w:rsidRPr="00A61B92">
        <w:rPr>
          <w:lang w:val="ru-RU"/>
        </w:rPr>
        <w:t>.</w:t>
      </w:r>
    </w:p>
    <w:p w14:paraId="1EB10E18" w14:textId="07AB0DA2" w:rsidR="00750E50" w:rsidRPr="00B41A98" w:rsidRDefault="00C47A1C" w:rsidP="00C006E9">
      <w:pPr>
        <w:pStyle w:val="Normal2"/>
        <w:jc w:val="left"/>
        <w:rPr>
          <w:lang w:val="ru-RU"/>
        </w:rPr>
      </w:pPr>
      <w:r>
        <w:rPr>
          <w:lang w:val="ru-RU"/>
        </w:rPr>
        <w:t>Вы</w:t>
      </w:r>
      <w:r w:rsidRPr="00B41A98">
        <w:rPr>
          <w:lang w:val="ru-RU"/>
        </w:rPr>
        <w:t xml:space="preserve"> </w:t>
      </w:r>
      <w:r>
        <w:rPr>
          <w:lang w:val="ru-RU"/>
        </w:rPr>
        <w:t>также</w:t>
      </w:r>
      <w:r w:rsidRPr="00B41A98">
        <w:rPr>
          <w:lang w:val="ru-RU"/>
        </w:rPr>
        <w:t xml:space="preserve"> </w:t>
      </w:r>
      <w:r>
        <w:rPr>
          <w:lang w:val="ru-RU"/>
        </w:rPr>
        <w:t>можете</w:t>
      </w:r>
      <w:r w:rsidRPr="00B41A98">
        <w:rPr>
          <w:lang w:val="ru-RU"/>
        </w:rPr>
        <w:t xml:space="preserve"> </w:t>
      </w:r>
      <w:r>
        <w:rPr>
          <w:lang w:val="ru-RU"/>
        </w:rPr>
        <w:t>подсоединить</w:t>
      </w:r>
      <w:r w:rsidRPr="00B41A98">
        <w:rPr>
          <w:lang w:val="ru-RU"/>
        </w:rPr>
        <w:t xml:space="preserve"> </w:t>
      </w:r>
      <w:r>
        <w:rPr>
          <w:lang w:val="ru-RU"/>
        </w:rPr>
        <w:t>коннектор</w:t>
      </w:r>
      <w:r w:rsidRPr="00B41A98">
        <w:rPr>
          <w:lang w:val="ru-RU"/>
        </w:rPr>
        <w:t xml:space="preserve"> </w:t>
      </w:r>
      <w:r w:rsidR="00750E50" w:rsidRPr="00C93DD5">
        <w:t>USB</w:t>
      </w:r>
      <w:r w:rsidR="00750E50" w:rsidRPr="00B41A98">
        <w:rPr>
          <w:lang w:val="ru-RU"/>
        </w:rPr>
        <w:t xml:space="preserve"> </w:t>
      </w:r>
      <w:r w:rsidR="00B41A98">
        <w:rPr>
          <w:lang w:val="ru-RU"/>
        </w:rPr>
        <w:t>к</w:t>
      </w:r>
      <w:r w:rsidR="00B41A98" w:rsidRPr="00B41A98">
        <w:rPr>
          <w:lang w:val="ru-RU"/>
        </w:rPr>
        <w:t xml:space="preserve"> </w:t>
      </w:r>
      <w:r w:rsidR="00B41A98">
        <w:rPr>
          <w:lang w:val="ru-RU"/>
        </w:rPr>
        <w:t>компьютеру</w:t>
      </w:r>
      <w:r w:rsidR="00750E50" w:rsidRPr="00B41A98">
        <w:rPr>
          <w:lang w:val="ru-RU"/>
        </w:rPr>
        <w:t xml:space="preserve">, </w:t>
      </w:r>
      <w:r w:rsidR="00B41A98">
        <w:rPr>
          <w:lang w:val="ru-RU"/>
        </w:rPr>
        <w:t>но имейте ввиду, что при таком способе зарядка происходит медлен</w:t>
      </w:r>
      <w:r w:rsidR="00670A01">
        <w:rPr>
          <w:lang w:val="ru-RU"/>
        </w:rPr>
        <w:t>н</w:t>
      </w:r>
      <w:r w:rsidR="00B41A98">
        <w:rPr>
          <w:lang w:val="ru-RU"/>
        </w:rPr>
        <w:t>ее, чем зарядка посредством адаптера питания</w:t>
      </w:r>
      <w:r w:rsidR="00750E50" w:rsidRPr="00B41A98">
        <w:rPr>
          <w:lang w:val="ru-RU"/>
        </w:rPr>
        <w:t>.</w:t>
      </w:r>
    </w:p>
    <w:p w14:paraId="0B3E575B" w14:textId="7441E074" w:rsidR="00EC2462" w:rsidRPr="001734DA" w:rsidRDefault="00E77D66" w:rsidP="00C006E9">
      <w:pPr>
        <w:pStyle w:val="3"/>
        <w:jc w:val="left"/>
      </w:pPr>
      <w:bookmarkStart w:id="2048" w:name="_Toc211844172"/>
      <w:r>
        <w:rPr>
          <w:lang w:val="ru-RU"/>
        </w:rPr>
        <w:t>Повышение эффективности работы</w:t>
      </w:r>
      <w:bookmarkEnd w:id="2048"/>
    </w:p>
    <w:p w14:paraId="12072038" w14:textId="53ED9CCB" w:rsidR="009F5023" w:rsidRPr="009918F5" w:rsidRDefault="00E6561F" w:rsidP="00C006E9">
      <w:pPr>
        <w:pStyle w:val="Normal3"/>
        <w:jc w:val="left"/>
        <w:rPr>
          <w:rFonts w:eastAsia="Times New Roman"/>
          <w:color w:val="000000"/>
          <w:kern w:val="0"/>
          <w:lang w:val="ru-RU" w:eastAsia="fr-CA"/>
          <w14:ligatures w14:val="none"/>
        </w:rPr>
      </w:pPr>
      <w:r>
        <w:rPr>
          <w:lang w:val="ru-RU"/>
        </w:rPr>
        <w:t>В</w:t>
      </w:r>
      <w:r w:rsidRPr="00E6561F">
        <w:rPr>
          <w:lang w:val="ru-RU"/>
        </w:rPr>
        <w:t xml:space="preserve"> </w:t>
      </w:r>
      <w:r w:rsidR="00FA207F">
        <w:rPr>
          <w:lang w:val="ru-RU"/>
        </w:rPr>
        <w:t>тех случаях</w:t>
      </w:r>
      <w:r w:rsidRPr="00E6561F">
        <w:rPr>
          <w:lang w:val="ru-RU"/>
        </w:rPr>
        <w:t xml:space="preserve">, </w:t>
      </w:r>
      <w:r>
        <w:rPr>
          <w:lang w:val="ru-RU"/>
        </w:rPr>
        <w:t>когда</w:t>
      </w:r>
      <w:r w:rsidRPr="00E6561F">
        <w:rPr>
          <w:lang w:val="ru-RU"/>
        </w:rPr>
        <w:t xml:space="preserve"> </w:t>
      </w:r>
      <w:r w:rsidR="00FA3086" w:rsidRPr="00C93DD5">
        <w:rPr>
          <w:rFonts w:eastAsia="Times New Roman"/>
          <w:color w:val="000000"/>
          <w:kern w:val="0"/>
          <w:lang w:eastAsia="fr-CA"/>
          <w14:ligatures w14:val="none"/>
        </w:rPr>
        <w:t>Monarch</w:t>
      </w:r>
      <w:r w:rsidR="009F5023" w:rsidRPr="00E6561F">
        <w:rPr>
          <w:rFonts w:eastAsia="Times New Roman"/>
          <w:color w:val="000000"/>
          <w:kern w:val="0"/>
          <w:lang w:val="ru-RU" w:eastAsia="fr-CA"/>
          <w14:ligatures w14:val="none"/>
        </w:rPr>
        <w:t xml:space="preserve"> </w:t>
      </w:r>
      <w:r>
        <w:rPr>
          <w:rFonts w:eastAsia="Times New Roman"/>
          <w:color w:val="000000"/>
          <w:kern w:val="0"/>
          <w:lang w:val="ru-RU" w:eastAsia="fr-CA"/>
          <w14:ligatures w14:val="none"/>
        </w:rPr>
        <w:t>постоянно</w:t>
      </w:r>
      <w:r w:rsidRPr="00E6561F">
        <w:rPr>
          <w:rFonts w:eastAsia="Times New Roman"/>
          <w:color w:val="000000"/>
          <w:kern w:val="0"/>
          <w:lang w:val="ru-RU" w:eastAsia="fr-CA"/>
          <w14:ligatures w14:val="none"/>
        </w:rPr>
        <w:t xml:space="preserve"> </w:t>
      </w:r>
      <w:r>
        <w:rPr>
          <w:rFonts w:eastAsia="Times New Roman"/>
          <w:color w:val="000000"/>
          <w:kern w:val="0"/>
          <w:lang w:val="ru-RU" w:eastAsia="fr-CA"/>
          <w14:ligatures w14:val="none"/>
        </w:rPr>
        <w:t>нужен</w:t>
      </w:r>
      <w:r w:rsidRPr="00E6561F">
        <w:rPr>
          <w:rFonts w:eastAsia="Times New Roman"/>
          <w:color w:val="000000"/>
          <w:kern w:val="0"/>
          <w:lang w:val="ru-RU" w:eastAsia="fr-CA"/>
          <w14:ligatures w14:val="none"/>
        </w:rPr>
        <w:t xml:space="preserve"> </w:t>
      </w:r>
      <w:r>
        <w:rPr>
          <w:rFonts w:eastAsia="Times New Roman"/>
          <w:color w:val="000000"/>
          <w:kern w:val="0"/>
          <w:lang w:val="ru-RU" w:eastAsia="fr-CA"/>
          <w14:ligatures w14:val="none"/>
        </w:rPr>
        <w:t>вам</w:t>
      </w:r>
      <w:r w:rsidRPr="00E6561F">
        <w:rPr>
          <w:rFonts w:eastAsia="Times New Roman"/>
          <w:color w:val="000000"/>
          <w:kern w:val="0"/>
          <w:lang w:val="ru-RU" w:eastAsia="fr-CA"/>
          <w14:ligatures w14:val="none"/>
        </w:rPr>
        <w:t xml:space="preserve"> </w:t>
      </w:r>
      <w:r>
        <w:rPr>
          <w:rFonts w:eastAsia="Times New Roman"/>
          <w:color w:val="000000"/>
          <w:kern w:val="0"/>
          <w:lang w:val="ru-RU" w:eastAsia="fr-CA"/>
          <w14:ligatures w14:val="none"/>
        </w:rPr>
        <w:t>для</w:t>
      </w:r>
      <w:r w:rsidRPr="00E6561F">
        <w:rPr>
          <w:rFonts w:eastAsia="Times New Roman"/>
          <w:color w:val="000000"/>
          <w:kern w:val="0"/>
          <w:lang w:val="ru-RU" w:eastAsia="fr-CA"/>
          <w14:ligatures w14:val="none"/>
        </w:rPr>
        <w:t xml:space="preserve"> </w:t>
      </w:r>
      <w:r>
        <w:rPr>
          <w:rFonts w:eastAsia="Times New Roman"/>
          <w:color w:val="000000"/>
          <w:kern w:val="0"/>
          <w:lang w:val="ru-RU" w:eastAsia="fr-CA"/>
          <w14:ligatures w14:val="none"/>
        </w:rPr>
        <w:t>работы</w:t>
      </w:r>
      <w:r w:rsidR="009F5023" w:rsidRPr="00E6561F">
        <w:rPr>
          <w:rFonts w:eastAsia="Times New Roman"/>
          <w:color w:val="000000"/>
          <w:kern w:val="0"/>
          <w:lang w:val="ru-RU" w:eastAsia="fr-CA"/>
          <w14:ligatures w14:val="none"/>
        </w:rPr>
        <w:t xml:space="preserve">, </w:t>
      </w:r>
      <w:r>
        <w:rPr>
          <w:rFonts w:eastAsia="Times New Roman"/>
          <w:color w:val="000000"/>
          <w:kern w:val="0"/>
          <w:lang w:val="ru-RU" w:eastAsia="fr-CA"/>
          <w14:ligatures w14:val="none"/>
        </w:rPr>
        <w:t>вы</w:t>
      </w:r>
      <w:r w:rsidRPr="00E6561F">
        <w:rPr>
          <w:rFonts w:eastAsia="Times New Roman"/>
          <w:color w:val="000000"/>
          <w:kern w:val="0"/>
          <w:lang w:val="ru-RU" w:eastAsia="fr-CA"/>
          <w14:ligatures w14:val="none"/>
        </w:rPr>
        <w:t xml:space="preserve"> </w:t>
      </w:r>
      <w:r>
        <w:rPr>
          <w:rFonts w:eastAsia="Times New Roman"/>
          <w:color w:val="000000"/>
          <w:kern w:val="0"/>
          <w:lang w:val="ru-RU" w:eastAsia="fr-CA"/>
          <w14:ligatures w14:val="none"/>
        </w:rPr>
        <w:t>можете</w:t>
      </w:r>
      <w:r w:rsidRPr="00E6561F">
        <w:rPr>
          <w:rFonts w:eastAsia="Times New Roman"/>
          <w:color w:val="000000"/>
          <w:kern w:val="0"/>
          <w:lang w:val="ru-RU" w:eastAsia="fr-CA"/>
          <w14:ligatures w14:val="none"/>
        </w:rPr>
        <w:t xml:space="preserve"> </w:t>
      </w:r>
      <w:r>
        <w:rPr>
          <w:rFonts w:eastAsia="Times New Roman"/>
          <w:color w:val="000000"/>
          <w:kern w:val="0"/>
          <w:lang w:val="ru-RU" w:eastAsia="fr-CA"/>
          <w14:ligatures w14:val="none"/>
        </w:rPr>
        <w:t>входит</w:t>
      </w:r>
      <w:r w:rsidR="00EA1845">
        <w:rPr>
          <w:rFonts w:eastAsia="Times New Roman"/>
          <w:color w:val="000000"/>
          <w:kern w:val="0"/>
          <w:lang w:val="ru-RU" w:eastAsia="fr-CA"/>
          <w14:ligatures w14:val="none"/>
        </w:rPr>
        <w:t>ь</w:t>
      </w:r>
      <w:r w:rsidRPr="00E6561F">
        <w:rPr>
          <w:rFonts w:eastAsia="Times New Roman"/>
          <w:color w:val="000000"/>
          <w:kern w:val="0"/>
          <w:lang w:val="ru-RU" w:eastAsia="fr-CA"/>
          <w14:ligatures w14:val="none"/>
        </w:rPr>
        <w:t xml:space="preserve"> </w:t>
      </w:r>
      <w:r>
        <w:rPr>
          <w:rFonts w:eastAsia="Times New Roman"/>
          <w:color w:val="000000"/>
          <w:kern w:val="0"/>
          <w:lang w:val="ru-RU" w:eastAsia="fr-CA"/>
          <w14:ligatures w14:val="none"/>
        </w:rPr>
        <w:t>в</w:t>
      </w:r>
      <w:r w:rsidRPr="00E6561F">
        <w:rPr>
          <w:rFonts w:eastAsia="Times New Roman"/>
          <w:color w:val="000000"/>
          <w:kern w:val="0"/>
          <w:lang w:val="ru-RU" w:eastAsia="fr-CA"/>
          <w14:ligatures w14:val="none"/>
        </w:rPr>
        <w:t xml:space="preserve"> </w:t>
      </w:r>
      <w:r>
        <w:rPr>
          <w:rFonts w:eastAsia="Times New Roman"/>
          <w:color w:val="000000"/>
          <w:kern w:val="0"/>
          <w:lang w:val="ru-RU" w:eastAsia="fr-CA"/>
          <w14:ligatures w14:val="none"/>
        </w:rPr>
        <w:t>спящий</w:t>
      </w:r>
      <w:r w:rsidRPr="00E6561F">
        <w:rPr>
          <w:rFonts w:eastAsia="Times New Roman"/>
          <w:color w:val="000000"/>
          <w:kern w:val="0"/>
          <w:lang w:val="ru-RU" w:eastAsia="fr-CA"/>
          <w14:ligatures w14:val="none"/>
        </w:rPr>
        <w:t xml:space="preserve"> </w:t>
      </w:r>
      <w:r>
        <w:rPr>
          <w:rFonts w:eastAsia="Times New Roman"/>
          <w:color w:val="000000"/>
          <w:kern w:val="0"/>
          <w:lang w:val="ru-RU" w:eastAsia="fr-CA"/>
          <w14:ligatures w14:val="none"/>
        </w:rPr>
        <w:t>режим</w:t>
      </w:r>
      <w:r w:rsidRPr="00E6561F">
        <w:rPr>
          <w:rFonts w:eastAsia="Times New Roman"/>
          <w:color w:val="000000"/>
          <w:kern w:val="0"/>
          <w:lang w:val="ru-RU" w:eastAsia="fr-CA"/>
          <w14:ligatures w14:val="none"/>
        </w:rPr>
        <w:t xml:space="preserve"> </w:t>
      </w:r>
      <w:r>
        <w:rPr>
          <w:rFonts w:eastAsia="Times New Roman"/>
          <w:color w:val="000000"/>
          <w:kern w:val="0"/>
          <w:lang w:val="ru-RU" w:eastAsia="fr-CA"/>
          <w14:ligatures w14:val="none"/>
        </w:rPr>
        <w:t xml:space="preserve">в ситуации, когда </w:t>
      </w:r>
      <w:r w:rsidR="009918F5">
        <w:rPr>
          <w:rFonts w:eastAsia="Times New Roman"/>
          <w:color w:val="000000"/>
          <w:kern w:val="0"/>
          <w:lang w:val="ru-RU" w:eastAsia="fr-CA"/>
          <w14:ligatures w14:val="none"/>
        </w:rPr>
        <w:t>планшет не используется, нажав кнопку питания</w:t>
      </w:r>
      <w:r w:rsidR="009F5023" w:rsidRPr="00E6561F">
        <w:rPr>
          <w:rFonts w:eastAsia="Times New Roman"/>
          <w:color w:val="000000"/>
          <w:kern w:val="0"/>
          <w:lang w:val="ru-RU" w:eastAsia="fr-CA"/>
          <w14:ligatures w14:val="none"/>
        </w:rPr>
        <w:t xml:space="preserve">. </w:t>
      </w:r>
      <w:r w:rsidR="009918F5">
        <w:rPr>
          <w:rFonts w:eastAsia="Times New Roman"/>
          <w:color w:val="000000"/>
          <w:kern w:val="0"/>
          <w:lang w:val="ru-RU" w:eastAsia="fr-CA"/>
          <w14:ligatures w14:val="none"/>
        </w:rPr>
        <w:t>Дисплей окажется в спящем режиме</w:t>
      </w:r>
      <w:r w:rsidR="009F5023" w:rsidRPr="009918F5">
        <w:rPr>
          <w:rFonts w:eastAsia="Times New Roman"/>
          <w:color w:val="000000"/>
          <w:kern w:val="0"/>
          <w:lang w:val="ru-RU" w:eastAsia="fr-CA"/>
          <w14:ligatures w14:val="none"/>
        </w:rPr>
        <w:t>.</w:t>
      </w:r>
      <w:r w:rsidR="00554427" w:rsidRPr="009918F5">
        <w:rPr>
          <w:rFonts w:eastAsia="Times New Roman"/>
          <w:color w:val="000000"/>
          <w:kern w:val="0"/>
          <w:lang w:val="ru-RU" w:eastAsia="fr-CA"/>
          <w14:ligatures w14:val="none"/>
        </w:rPr>
        <w:t xml:space="preserve"> </w:t>
      </w:r>
    </w:p>
    <w:p w14:paraId="366BAFE1" w14:textId="4F5CE5BA" w:rsidR="009F5023" w:rsidRPr="009918F5" w:rsidRDefault="009918F5" w:rsidP="00C006E9">
      <w:pPr>
        <w:pStyle w:val="Normal3"/>
        <w:jc w:val="left"/>
        <w:rPr>
          <w:rFonts w:eastAsia="Times New Roman"/>
          <w:color w:val="000000"/>
          <w:kern w:val="0"/>
          <w:lang w:val="ru-RU" w:eastAsia="fr-CA"/>
          <w14:ligatures w14:val="none"/>
        </w:rPr>
      </w:pPr>
      <w:r>
        <w:rPr>
          <w:lang w:val="ru-RU"/>
        </w:rPr>
        <w:lastRenderedPageBreak/>
        <w:t>Вы можете выйти из спящего режима, нажав кнопку питания ещё раз</w:t>
      </w:r>
      <w:r w:rsidR="009F5023" w:rsidRPr="009918F5">
        <w:rPr>
          <w:rFonts w:eastAsia="Times New Roman"/>
          <w:color w:val="000000"/>
          <w:kern w:val="0"/>
          <w:lang w:val="ru-RU" w:eastAsia="fr-CA"/>
          <w14:ligatures w14:val="none"/>
        </w:rPr>
        <w:t>.</w:t>
      </w:r>
    </w:p>
    <w:p w14:paraId="716D9A69" w14:textId="578E96BA" w:rsidR="00C514AB" w:rsidRPr="009918F5" w:rsidRDefault="009918F5" w:rsidP="00C006E9">
      <w:pPr>
        <w:pStyle w:val="Normal3"/>
        <w:jc w:val="left"/>
        <w:rPr>
          <w:rFonts w:eastAsia="Times New Roman"/>
          <w:color w:val="000000"/>
          <w:kern w:val="0"/>
          <w:lang w:val="ru-RU" w:eastAsia="fr-CA"/>
          <w14:ligatures w14:val="none"/>
        </w:rPr>
      </w:pPr>
      <w:r>
        <w:rPr>
          <w:lang w:val="ru-RU"/>
        </w:rPr>
        <w:t>Если</w:t>
      </w:r>
      <w:r w:rsidRPr="009918F5">
        <w:rPr>
          <w:lang w:val="ru-RU"/>
        </w:rPr>
        <w:t xml:space="preserve"> </w:t>
      </w:r>
      <w:r>
        <w:rPr>
          <w:lang w:val="ru-RU"/>
        </w:rPr>
        <w:t>вы</w:t>
      </w:r>
      <w:r w:rsidRPr="009918F5">
        <w:rPr>
          <w:lang w:val="ru-RU"/>
        </w:rPr>
        <w:t xml:space="preserve"> </w:t>
      </w:r>
      <w:r>
        <w:rPr>
          <w:lang w:val="ru-RU"/>
        </w:rPr>
        <w:t>не</w:t>
      </w:r>
      <w:r w:rsidRPr="009918F5">
        <w:rPr>
          <w:lang w:val="ru-RU"/>
        </w:rPr>
        <w:t xml:space="preserve"> </w:t>
      </w:r>
      <w:r>
        <w:rPr>
          <w:lang w:val="ru-RU"/>
        </w:rPr>
        <w:t>собираетесь</w:t>
      </w:r>
      <w:r w:rsidRPr="009918F5">
        <w:rPr>
          <w:lang w:val="ru-RU"/>
        </w:rPr>
        <w:t xml:space="preserve"> </w:t>
      </w:r>
      <w:r>
        <w:rPr>
          <w:lang w:val="ru-RU"/>
        </w:rPr>
        <w:t>использовать</w:t>
      </w:r>
      <w:r w:rsidRPr="009918F5">
        <w:rPr>
          <w:lang w:val="ru-RU"/>
        </w:rPr>
        <w:t xml:space="preserve"> </w:t>
      </w:r>
      <w:r>
        <w:rPr>
          <w:lang w:val="ru-RU"/>
        </w:rPr>
        <w:t>устройство</w:t>
      </w:r>
      <w:r w:rsidRPr="009918F5">
        <w:rPr>
          <w:lang w:val="ru-RU"/>
        </w:rPr>
        <w:t xml:space="preserve"> </w:t>
      </w:r>
      <w:r>
        <w:rPr>
          <w:lang w:val="ru-RU"/>
        </w:rPr>
        <w:t>в</w:t>
      </w:r>
      <w:r w:rsidRPr="009918F5">
        <w:rPr>
          <w:lang w:val="ru-RU"/>
        </w:rPr>
        <w:t xml:space="preserve"> </w:t>
      </w:r>
      <w:r>
        <w:rPr>
          <w:lang w:val="ru-RU"/>
        </w:rPr>
        <w:t>ближайшие</w:t>
      </w:r>
      <w:r w:rsidRPr="009918F5">
        <w:rPr>
          <w:lang w:val="ru-RU"/>
        </w:rPr>
        <w:t xml:space="preserve"> </w:t>
      </w:r>
      <w:r>
        <w:rPr>
          <w:lang w:val="ru-RU"/>
        </w:rPr>
        <w:t>несколько</w:t>
      </w:r>
      <w:r w:rsidRPr="009918F5">
        <w:rPr>
          <w:lang w:val="ru-RU"/>
        </w:rPr>
        <w:t xml:space="preserve"> </w:t>
      </w:r>
      <w:r>
        <w:rPr>
          <w:lang w:val="ru-RU"/>
        </w:rPr>
        <w:t>дней</w:t>
      </w:r>
      <w:r w:rsidR="009F5023" w:rsidRPr="009918F5">
        <w:rPr>
          <w:rFonts w:eastAsia="Times New Roman"/>
          <w:color w:val="000000"/>
          <w:kern w:val="0"/>
          <w:lang w:val="ru-RU" w:eastAsia="fr-CA"/>
          <w14:ligatures w14:val="none"/>
        </w:rPr>
        <w:t xml:space="preserve">, </w:t>
      </w:r>
      <w:r>
        <w:rPr>
          <w:rFonts w:eastAsia="Times New Roman"/>
          <w:color w:val="000000"/>
          <w:kern w:val="0"/>
          <w:lang w:val="ru-RU" w:eastAsia="fr-CA"/>
          <w14:ligatures w14:val="none"/>
        </w:rPr>
        <w:t>то его рекомендуется выключить, нажав и удержав кнопку питания, а затем выбрав пункт Выключить</w:t>
      </w:r>
      <w:r w:rsidR="009F5023" w:rsidRPr="009918F5">
        <w:rPr>
          <w:rFonts w:eastAsia="Times New Roman"/>
          <w:color w:val="000000"/>
          <w:kern w:val="0"/>
          <w:lang w:val="ru-RU" w:eastAsia="fr-CA"/>
          <w14:ligatures w14:val="none"/>
        </w:rPr>
        <w:t>.</w:t>
      </w:r>
      <w:r w:rsidR="0081340A" w:rsidRPr="009918F5">
        <w:rPr>
          <w:rFonts w:eastAsia="Times New Roman"/>
          <w:color w:val="000000"/>
          <w:kern w:val="0"/>
          <w:lang w:val="ru-RU" w:eastAsia="fr-CA"/>
          <w14:ligatures w14:val="none"/>
        </w:rPr>
        <w:t xml:space="preserve"> </w:t>
      </w:r>
    </w:p>
    <w:p w14:paraId="6E74A808" w14:textId="133E61D0" w:rsidR="00C514AB" w:rsidRPr="00C93DD5" w:rsidRDefault="009918F5" w:rsidP="00C006E9">
      <w:pPr>
        <w:pStyle w:val="2"/>
        <w:jc w:val="left"/>
      </w:pPr>
      <w:bookmarkStart w:id="2049" w:name="_2.3_Basic_Commands"/>
      <w:bookmarkStart w:id="2050" w:name="_Основные_команды"/>
      <w:bookmarkStart w:id="2051" w:name="_Toc211844173"/>
      <w:bookmarkEnd w:id="2049"/>
      <w:bookmarkEnd w:id="2050"/>
      <w:r>
        <w:rPr>
          <w:lang w:val="ru-RU"/>
        </w:rPr>
        <w:t>Основные команды</w:t>
      </w:r>
      <w:bookmarkEnd w:id="2051"/>
    </w:p>
    <w:p w14:paraId="0C5F1F04" w14:textId="7C2BD6E7" w:rsidR="00C514AB" w:rsidRPr="009918F5" w:rsidRDefault="009918F5" w:rsidP="00C006E9">
      <w:pPr>
        <w:pStyle w:val="Normal2"/>
        <w:jc w:val="left"/>
        <w:rPr>
          <w:lang w:val="ru-RU"/>
        </w:rPr>
      </w:pPr>
      <w:r>
        <w:rPr>
          <w:lang w:val="ru-RU"/>
        </w:rPr>
        <w:t>Клавиша</w:t>
      </w:r>
      <w:r w:rsidRPr="009918F5">
        <w:rPr>
          <w:lang w:val="ru-RU"/>
        </w:rPr>
        <w:t xml:space="preserve"> </w:t>
      </w:r>
      <w:r w:rsidR="00C514AB" w:rsidRPr="00C93DD5">
        <w:t>Enter</w:t>
      </w:r>
      <w:r w:rsidR="00C514AB" w:rsidRPr="009918F5">
        <w:rPr>
          <w:lang w:val="ru-RU"/>
        </w:rPr>
        <w:t xml:space="preserve">: </w:t>
      </w:r>
      <w:r>
        <w:rPr>
          <w:lang w:val="ru-RU"/>
        </w:rPr>
        <w:t>Точка</w:t>
      </w:r>
      <w:r w:rsidRPr="009918F5">
        <w:rPr>
          <w:lang w:val="ru-RU"/>
        </w:rPr>
        <w:t xml:space="preserve"> </w:t>
      </w:r>
      <w:r w:rsidR="00C514AB" w:rsidRPr="009918F5">
        <w:rPr>
          <w:lang w:val="ru-RU"/>
        </w:rPr>
        <w:t>8 (</w:t>
      </w:r>
      <w:r>
        <w:rPr>
          <w:lang w:val="ru-RU"/>
        </w:rPr>
        <w:t>Активирует</w:t>
      </w:r>
      <w:r w:rsidRPr="009918F5">
        <w:rPr>
          <w:lang w:val="ru-RU"/>
        </w:rPr>
        <w:t xml:space="preserve"> </w:t>
      </w:r>
      <w:r>
        <w:rPr>
          <w:lang w:val="ru-RU"/>
        </w:rPr>
        <w:t>выбранный</w:t>
      </w:r>
      <w:r w:rsidRPr="009918F5">
        <w:rPr>
          <w:lang w:val="ru-RU"/>
        </w:rPr>
        <w:t xml:space="preserve"> </w:t>
      </w:r>
      <w:r>
        <w:rPr>
          <w:lang w:val="ru-RU"/>
        </w:rPr>
        <w:t>элемент</w:t>
      </w:r>
      <w:r w:rsidR="00C514AB" w:rsidRPr="009918F5">
        <w:rPr>
          <w:lang w:val="ru-RU"/>
        </w:rPr>
        <w:t xml:space="preserve">, </w:t>
      </w:r>
      <w:r>
        <w:rPr>
          <w:lang w:val="ru-RU"/>
        </w:rPr>
        <w:t>также используется в некоторых командах</w:t>
      </w:r>
      <w:r w:rsidR="00C514AB" w:rsidRPr="009918F5">
        <w:rPr>
          <w:lang w:val="ru-RU"/>
        </w:rPr>
        <w:t>)</w:t>
      </w:r>
    </w:p>
    <w:p w14:paraId="38358357" w14:textId="5C3D1260" w:rsidR="00C514AB" w:rsidRPr="009918F5" w:rsidRDefault="009918F5" w:rsidP="00C006E9">
      <w:pPr>
        <w:pStyle w:val="Normal2"/>
        <w:jc w:val="left"/>
        <w:rPr>
          <w:lang w:val="ru-RU"/>
        </w:rPr>
      </w:pPr>
      <w:r>
        <w:rPr>
          <w:lang w:val="ru-RU"/>
        </w:rPr>
        <w:t>Клавиша</w:t>
      </w:r>
      <w:r w:rsidRPr="009918F5">
        <w:rPr>
          <w:lang w:val="ru-RU"/>
        </w:rPr>
        <w:t xml:space="preserve"> </w:t>
      </w:r>
      <w:r w:rsidR="00C514AB" w:rsidRPr="00C93DD5">
        <w:t>Backspace</w:t>
      </w:r>
      <w:r w:rsidR="00C514AB" w:rsidRPr="009918F5">
        <w:rPr>
          <w:lang w:val="ru-RU"/>
        </w:rPr>
        <w:t xml:space="preserve">: </w:t>
      </w:r>
      <w:r>
        <w:rPr>
          <w:lang w:val="ru-RU"/>
        </w:rPr>
        <w:t>Точка</w:t>
      </w:r>
      <w:r w:rsidRPr="009918F5">
        <w:rPr>
          <w:lang w:val="ru-RU"/>
        </w:rPr>
        <w:t xml:space="preserve"> </w:t>
      </w:r>
      <w:r w:rsidR="00C514AB" w:rsidRPr="009918F5">
        <w:rPr>
          <w:lang w:val="ru-RU"/>
        </w:rPr>
        <w:t>7 (</w:t>
      </w:r>
      <w:r>
        <w:rPr>
          <w:lang w:val="ru-RU"/>
        </w:rPr>
        <w:t>Удаляет</w:t>
      </w:r>
      <w:r w:rsidRPr="009918F5">
        <w:rPr>
          <w:lang w:val="ru-RU"/>
        </w:rPr>
        <w:t xml:space="preserve"> </w:t>
      </w:r>
      <w:r>
        <w:rPr>
          <w:lang w:val="ru-RU"/>
        </w:rPr>
        <w:t>букву</w:t>
      </w:r>
      <w:r w:rsidRPr="009918F5">
        <w:rPr>
          <w:lang w:val="ru-RU"/>
        </w:rPr>
        <w:t xml:space="preserve"> </w:t>
      </w:r>
      <w:r>
        <w:rPr>
          <w:lang w:val="ru-RU"/>
        </w:rPr>
        <w:t>слева</w:t>
      </w:r>
      <w:r w:rsidRPr="009918F5">
        <w:rPr>
          <w:lang w:val="ru-RU"/>
        </w:rPr>
        <w:t xml:space="preserve"> </w:t>
      </w:r>
      <w:r>
        <w:rPr>
          <w:lang w:val="ru-RU"/>
        </w:rPr>
        <w:t>от</w:t>
      </w:r>
      <w:r w:rsidRPr="009918F5">
        <w:rPr>
          <w:lang w:val="ru-RU"/>
        </w:rPr>
        <w:t xml:space="preserve"> </w:t>
      </w:r>
      <w:r>
        <w:rPr>
          <w:lang w:val="ru-RU"/>
        </w:rPr>
        <w:t>курсора</w:t>
      </w:r>
      <w:r w:rsidRPr="009918F5">
        <w:rPr>
          <w:lang w:val="ru-RU"/>
        </w:rPr>
        <w:t xml:space="preserve"> </w:t>
      </w:r>
      <w:r>
        <w:rPr>
          <w:lang w:val="ru-RU"/>
        </w:rPr>
        <w:t>при редактировании</w:t>
      </w:r>
      <w:r w:rsidR="00C514AB" w:rsidRPr="009918F5">
        <w:rPr>
          <w:lang w:val="ru-RU"/>
        </w:rPr>
        <w:t xml:space="preserve">, </w:t>
      </w:r>
      <w:r>
        <w:rPr>
          <w:lang w:val="ru-RU"/>
        </w:rPr>
        <w:t>также используется в некоторых командах</w:t>
      </w:r>
      <w:r w:rsidR="00C514AB" w:rsidRPr="009918F5">
        <w:rPr>
          <w:lang w:val="ru-RU"/>
        </w:rPr>
        <w:t>)</w:t>
      </w:r>
    </w:p>
    <w:p w14:paraId="5A5AA552" w14:textId="68A43F45" w:rsidR="006E71C8" w:rsidRPr="009918F5" w:rsidRDefault="009918F5" w:rsidP="00C006E9">
      <w:pPr>
        <w:pStyle w:val="Normal2"/>
        <w:jc w:val="left"/>
        <w:rPr>
          <w:lang w:val="ru-RU"/>
        </w:rPr>
      </w:pPr>
      <w:r>
        <w:rPr>
          <w:lang w:val="ru-RU"/>
        </w:rPr>
        <w:t>Переход</w:t>
      </w:r>
      <w:r w:rsidRPr="009918F5">
        <w:rPr>
          <w:lang w:val="ru-RU"/>
        </w:rPr>
        <w:t xml:space="preserve"> </w:t>
      </w:r>
      <w:r>
        <w:rPr>
          <w:lang w:val="ru-RU"/>
        </w:rPr>
        <w:t>к</w:t>
      </w:r>
      <w:r w:rsidRPr="009918F5">
        <w:rPr>
          <w:lang w:val="ru-RU"/>
        </w:rPr>
        <w:t xml:space="preserve"> </w:t>
      </w:r>
      <w:r>
        <w:rPr>
          <w:lang w:val="ru-RU"/>
        </w:rPr>
        <w:t>предыдущему</w:t>
      </w:r>
      <w:r w:rsidRPr="009918F5">
        <w:rPr>
          <w:lang w:val="ru-RU"/>
        </w:rPr>
        <w:t xml:space="preserve"> </w:t>
      </w:r>
      <w:r>
        <w:rPr>
          <w:lang w:val="ru-RU"/>
        </w:rPr>
        <w:t>элементу</w:t>
      </w:r>
      <w:r w:rsidR="00C514AB" w:rsidRPr="009918F5">
        <w:rPr>
          <w:lang w:val="ru-RU"/>
        </w:rPr>
        <w:t>:</w:t>
      </w:r>
      <w:r w:rsidR="002F48DA" w:rsidRPr="009918F5">
        <w:rPr>
          <w:lang w:val="ru-RU"/>
        </w:rPr>
        <w:t xml:space="preserve"> </w:t>
      </w:r>
      <w:r>
        <w:rPr>
          <w:lang w:val="ru-RU"/>
        </w:rPr>
        <w:t>Клавиша Навигации Вверх</w:t>
      </w:r>
      <w:r w:rsidR="006E71C8" w:rsidRPr="009918F5">
        <w:rPr>
          <w:lang w:val="ru-RU"/>
        </w:rPr>
        <w:t xml:space="preserve">, </w:t>
      </w:r>
      <w:r w:rsidR="006E71C8" w:rsidRPr="00C93DD5">
        <w:t>Backspace</w:t>
      </w:r>
      <w:r w:rsidR="006E71C8" w:rsidRPr="009918F5">
        <w:rPr>
          <w:lang w:val="ru-RU"/>
        </w:rPr>
        <w:t xml:space="preserve"> </w:t>
      </w:r>
      <w:r>
        <w:rPr>
          <w:lang w:val="ru-RU"/>
        </w:rPr>
        <w:t>или</w:t>
      </w:r>
      <w:r w:rsidR="006E71C8" w:rsidRPr="009918F5">
        <w:rPr>
          <w:lang w:val="ru-RU"/>
        </w:rPr>
        <w:t xml:space="preserve"> </w:t>
      </w:r>
      <w:r>
        <w:rPr>
          <w:lang w:val="ru-RU"/>
        </w:rPr>
        <w:t xml:space="preserve">Пробел с точкой </w:t>
      </w:r>
      <w:r w:rsidR="006E71C8" w:rsidRPr="009918F5">
        <w:rPr>
          <w:lang w:val="ru-RU"/>
        </w:rPr>
        <w:t>1</w:t>
      </w:r>
    </w:p>
    <w:p w14:paraId="77FC84DB" w14:textId="0EEEFBEE" w:rsidR="00C514AB" w:rsidRPr="009918F5" w:rsidRDefault="009918F5" w:rsidP="00C006E9">
      <w:pPr>
        <w:pStyle w:val="Normal2"/>
        <w:jc w:val="left"/>
        <w:rPr>
          <w:lang w:val="ru-RU"/>
        </w:rPr>
      </w:pPr>
      <w:r>
        <w:rPr>
          <w:lang w:val="ru-RU"/>
        </w:rPr>
        <w:t>Переход</w:t>
      </w:r>
      <w:r w:rsidRPr="009918F5">
        <w:rPr>
          <w:lang w:val="ru-RU"/>
        </w:rPr>
        <w:t xml:space="preserve"> </w:t>
      </w:r>
      <w:r>
        <w:rPr>
          <w:lang w:val="ru-RU"/>
        </w:rPr>
        <w:t>к</w:t>
      </w:r>
      <w:r w:rsidRPr="009918F5">
        <w:rPr>
          <w:lang w:val="ru-RU"/>
        </w:rPr>
        <w:t xml:space="preserve"> </w:t>
      </w:r>
      <w:r>
        <w:rPr>
          <w:lang w:val="ru-RU"/>
        </w:rPr>
        <w:t>следующему</w:t>
      </w:r>
      <w:r w:rsidRPr="009918F5">
        <w:rPr>
          <w:lang w:val="ru-RU"/>
        </w:rPr>
        <w:t xml:space="preserve"> </w:t>
      </w:r>
      <w:r>
        <w:rPr>
          <w:lang w:val="ru-RU"/>
        </w:rPr>
        <w:t>элементу</w:t>
      </w:r>
      <w:r w:rsidR="006E71C8" w:rsidRPr="009918F5">
        <w:rPr>
          <w:lang w:val="ru-RU"/>
        </w:rPr>
        <w:t xml:space="preserve">: </w:t>
      </w:r>
      <w:r>
        <w:rPr>
          <w:lang w:val="ru-RU"/>
        </w:rPr>
        <w:t>Клавиша Навигации Вниз</w:t>
      </w:r>
      <w:r w:rsidR="006E71C8" w:rsidRPr="009918F5">
        <w:rPr>
          <w:lang w:val="ru-RU"/>
        </w:rPr>
        <w:t xml:space="preserve">, </w:t>
      </w:r>
      <w:r>
        <w:rPr>
          <w:lang w:val="ru-RU"/>
        </w:rPr>
        <w:t xml:space="preserve">Пробел или Пробел с точкой </w:t>
      </w:r>
      <w:r w:rsidR="006E71C8" w:rsidRPr="009918F5">
        <w:rPr>
          <w:lang w:val="ru-RU"/>
        </w:rPr>
        <w:t>4</w:t>
      </w:r>
    </w:p>
    <w:p w14:paraId="66C05942" w14:textId="3F8AD99A" w:rsidR="00C514AB" w:rsidRPr="00234E97" w:rsidRDefault="00234E97" w:rsidP="00C006E9">
      <w:pPr>
        <w:pStyle w:val="Normal2"/>
        <w:jc w:val="left"/>
        <w:rPr>
          <w:lang w:val="ru-RU"/>
        </w:rPr>
      </w:pPr>
      <w:r>
        <w:rPr>
          <w:lang w:val="ru-RU"/>
        </w:rPr>
        <w:t>Главное</w:t>
      </w:r>
      <w:r w:rsidRPr="00234E97">
        <w:rPr>
          <w:lang w:val="ru-RU"/>
        </w:rPr>
        <w:t xml:space="preserve"> </w:t>
      </w:r>
      <w:r>
        <w:rPr>
          <w:lang w:val="ru-RU"/>
        </w:rPr>
        <w:t>Меню</w:t>
      </w:r>
      <w:r w:rsidR="00C514AB" w:rsidRPr="00234E97">
        <w:rPr>
          <w:lang w:val="ru-RU"/>
        </w:rPr>
        <w:t xml:space="preserve">: </w:t>
      </w:r>
      <w:r>
        <w:rPr>
          <w:lang w:val="ru-RU"/>
        </w:rPr>
        <w:t xml:space="preserve">Кнопка Домой или Пробел с точками </w:t>
      </w:r>
      <w:r w:rsidR="00C514AB" w:rsidRPr="00234E97">
        <w:rPr>
          <w:lang w:val="ru-RU"/>
        </w:rPr>
        <w:t>1-2-3-4-5-6</w:t>
      </w:r>
    </w:p>
    <w:p w14:paraId="7C2D1BE1" w14:textId="6389CE1C" w:rsidR="00C514AB" w:rsidRPr="00C32BAC" w:rsidRDefault="00234E97" w:rsidP="00C006E9">
      <w:pPr>
        <w:pStyle w:val="Normal2"/>
        <w:jc w:val="left"/>
        <w:rPr>
          <w:lang w:val="ru-RU"/>
        </w:rPr>
      </w:pPr>
      <w:r>
        <w:rPr>
          <w:lang w:val="ru-RU"/>
        </w:rPr>
        <w:t>Прокрутка дисплея Брайля вверх</w:t>
      </w:r>
      <w:r w:rsidR="00C514AB" w:rsidRPr="00C32BAC">
        <w:rPr>
          <w:lang w:val="ru-RU"/>
        </w:rPr>
        <w:t xml:space="preserve">: </w:t>
      </w:r>
      <w:r w:rsidR="00C32BAC">
        <w:rPr>
          <w:lang w:val="ru-RU"/>
        </w:rPr>
        <w:t>Клавиша Панорамирования Вверх</w:t>
      </w:r>
    </w:p>
    <w:p w14:paraId="69937DF2" w14:textId="02938CCF" w:rsidR="00C514AB" w:rsidRPr="00C32BAC" w:rsidRDefault="00C32BAC" w:rsidP="00C006E9">
      <w:pPr>
        <w:pStyle w:val="Normal2"/>
        <w:jc w:val="left"/>
        <w:rPr>
          <w:lang w:val="ru-RU"/>
        </w:rPr>
      </w:pPr>
      <w:r>
        <w:rPr>
          <w:lang w:val="ru-RU"/>
        </w:rPr>
        <w:t>Прокрутка дисплея Брайля вниз</w:t>
      </w:r>
      <w:r w:rsidR="00C514AB" w:rsidRPr="00C32BAC">
        <w:rPr>
          <w:lang w:val="ru-RU"/>
        </w:rPr>
        <w:t>:</w:t>
      </w:r>
      <w:r w:rsidR="006D7573" w:rsidRPr="00C32BAC">
        <w:rPr>
          <w:lang w:val="ru-RU"/>
        </w:rPr>
        <w:t xml:space="preserve"> </w:t>
      </w:r>
      <w:r>
        <w:rPr>
          <w:lang w:val="ru-RU"/>
        </w:rPr>
        <w:t>Клавиша Панорамирования вниз</w:t>
      </w:r>
    </w:p>
    <w:p w14:paraId="5A53ACD1" w14:textId="2427DB2A" w:rsidR="00C514AB" w:rsidRPr="00C32BAC" w:rsidRDefault="00C32BAC" w:rsidP="00C006E9">
      <w:pPr>
        <w:pStyle w:val="Normal2"/>
        <w:jc w:val="left"/>
        <w:rPr>
          <w:lang w:val="ru-RU"/>
        </w:rPr>
      </w:pPr>
      <w:r>
        <w:rPr>
          <w:lang w:val="ru-RU"/>
        </w:rPr>
        <w:t>Закрыть</w:t>
      </w:r>
      <w:r w:rsidRPr="00C32BAC">
        <w:rPr>
          <w:lang w:val="ru-RU"/>
        </w:rPr>
        <w:t xml:space="preserve"> </w:t>
      </w:r>
      <w:r>
        <w:rPr>
          <w:lang w:val="ru-RU"/>
        </w:rPr>
        <w:t>текущий</w:t>
      </w:r>
      <w:r w:rsidRPr="00C32BAC">
        <w:rPr>
          <w:lang w:val="ru-RU"/>
        </w:rPr>
        <w:t xml:space="preserve"> </w:t>
      </w:r>
      <w:r>
        <w:rPr>
          <w:lang w:val="ru-RU"/>
        </w:rPr>
        <w:t>элемент</w:t>
      </w:r>
      <w:r w:rsidR="00C514AB" w:rsidRPr="00C32BAC">
        <w:rPr>
          <w:lang w:val="ru-RU"/>
        </w:rPr>
        <w:t xml:space="preserve">: </w:t>
      </w:r>
      <w:r>
        <w:rPr>
          <w:lang w:val="ru-RU"/>
        </w:rPr>
        <w:t>Кнопка</w:t>
      </w:r>
      <w:r w:rsidRPr="00C32BAC">
        <w:rPr>
          <w:lang w:val="ru-RU"/>
        </w:rPr>
        <w:t xml:space="preserve"> </w:t>
      </w:r>
      <w:r>
        <w:rPr>
          <w:lang w:val="ru-RU"/>
        </w:rPr>
        <w:t>Назад</w:t>
      </w:r>
      <w:r w:rsidRPr="00C32BAC">
        <w:rPr>
          <w:lang w:val="ru-RU"/>
        </w:rPr>
        <w:t xml:space="preserve"> </w:t>
      </w:r>
      <w:r>
        <w:rPr>
          <w:lang w:val="ru-RU"/>
        </w:rPr>
        <w:t>или</w:t>
      </w:r>
      <w:r w:rsidRPr="00C32BAC">
        <w:rPr>
          <w:lang w:val="ru-RU"/>
        </w:rPr>
        <w:t xml:space="preserve"> </w:t>
      </w:r>
      <w:r>
        <w:rPr>
          <w:lang w:val="ru-RU"/>
        </w:rPr>
        <w:t>Пробел</w:t>
      </w:r>
      <w:r w:rsidRPr="00C32BAC">
        <w:rPr>
          <w:lang w:val="ru-RU"/>
        </w:rPr>
        <w:t xml:space="preserve"> </w:t>
      </w:r>
      <w:r>
        <w:rPr>
          <w:lang w:val="ru-RU"/>
        </w:rPr>
        <w:t>с</w:t>
      </w:r>
      <w:r w:rsidRPr="00C32BAC">
        <w:rPr>
          <w:lang w:val="ru-RU"/>
        </w:rPr>
        <w:t xml:space="preserve"> </w:t>
      </w:r>
      <w:r w:rsidR="0042633E">
        <w:t>E</w:t>
      </w:r>
      <w:r w:rsidR="0042633E" w:rsidRPr="0042633E">
        <w:rPr>
          <w:lang w:val="ru-RU"/>
        </w:rPr>
        <w:t xml:space="preserve"> </w:t>
      </w:r>
      <w:r w:rsidR="00C514AB" w:rsidRPr="00C32BAC">
        <w:rPr>
          <w:lang w:val="ru-RU"/>
        </w:rPr>
        <w:t>(</w:t>
      </w:r>
      <w:r>
        <w:rPr>
          <w:lang w:val="ru-RU"/>
        </w:rPr>
        <w:t>закрывает меню</w:t>
      </w:r>
      <w:r w:rsidR="00C514AB" w:rsidRPr="00C32BAC">
        <w:rPr>
          <w:lang w:val="ru-RU"/>
        </w:rPr>
        <w:t>/</w:t>
      </w:r>
      <w:r>
        <w:rPr>
          <w:lang w:val="ru-RU"/>
        </w:rPr>
        <w:t>текущее приложение</w:t>
      </w:r>
      <w:r w:rsidR="00C514AB" w:rsidRPr="00C32BAC">
        <w:rPr>
          <w:lang w:val="ru-RU"/>
        </w:rPr>
        <w:t>)</w:t>
      </w:r>
    </w:p>
    <w:p w14:paraId="5719AA16" w14:textId="07E4EA7A" w:rsidR="00C514AB" w:rsidRPr="00C32BAC" w:rsidRDefault="00C32BAC" w:rsidP="00C006E9">
      <w:pPr>
        <w:pStyle w:val="Normal2"/>
        <w:jc w:val="left"/>
        <w:rPr>
          <w:lang w:val="ru-RU"/>
        </w:rPr>
      </w:pPr>
      <w:r>
        <w:rPr>
          <w:lang w:val="ru-RU"/>
        </w:rPr>
        <w:t>Параметры</w:t>
      </w:r>
      <w:r w:rsidR="00C514AB" w:rsidRPr="00C32BAC">
        <w:rPr>
          <w:lang w:val="ru-RU"/>
        </w:rPr>
        <w:t xml:space="preserve">: </w:t>
      </w:r>
      <w:r>
        <w:rPr>
          <w:lang w:val="ru-RU"/>
        </w:rPr>
        <w:t>Пробел</w:t>
      </w:r>
      <w:r w:rsidRPr="00C32BAC">
        <w:rPr>
          <w:lang w:val="ru-RU"/>
        </w:rPr>
        <w:t xml:space="preserve"> </w:t>
      </w:r>
      <w:r>
        <w:rPr>
          <w:lang w:val="ru-RU"/>
        </w:rPr>
        <w:t>с</w:t>
      </w:r>
      <w:r w:rsidRPr="00C32BAC">
        <w:rPr>
          <w:lang w:val="ru-RU"/>
        </w:rPr>
        <w:t xml:space="preserve"> </w:t>
      </w:r>
      <w:r w:rsidR="00A57204">
        <w:t>O</w:t>
      </w:r>
      <w:r w:rsidR="00A57204" w:rsidRPr="00A57204">
        <w:rPr>
          <w:lang w:val="ru-RU"/>
        </w:rPr>
        <w:t xml:space="preserve"> </w:t>
      </w:r>
      <w:r w:rsidR="00C514AB" w:rsidRPr="00C32BAC">
        <w:rPr>
          <w:lang w:val="ru-RU"/>
        </w:rPr>
        <w:t>(</w:t>
      </w:r>
      <w:r w:rsidR="00F61537">
        <w:rPr>
          <w:lang w:val="ru-RU"/>
        </w:rPr>
        <w:t>О</w:t>
      </w:r>
      <w:r>
        <w:rPr>
          <w:lang w:val="ru-RU"/>
        </w:rPr>
        <w:t xml:space="preserve">ткрывает меню параметров </w:t>
      </w:r>
      <w:r w:rsidR="00C514AB" w:rsidRPr="00C93DD5">
        <w:t>KeySoft</w:t>
      </w:r>
      <w:r w:rsidR="00C514AB" w:rsidRPr="00C32BAC">
        <w:rPr>
          <w:lang w:val="ru-RU"/>
        </w:rPr>
        <w:t>)</w:t>
      </w:r>
    </w:p>
    <w:p w14:paraId="0E9EF7DF" w14:textId="39B2E2EF" w:rsidR="00C514AB" w:rsidRPr="00F61537" w:rsidRDefault="00F61537" w:rsidP="00C006E9">
      <w:pPr>
        <w:pStyle w:val="Normal2"/>
        <w:jc w:val="left"/>
        <w:rPr>
          <w:lang w:val="ru-RU"/>
        </w:rPr>
      </w:pPr>
      <w:r>
        <w:rPr>
          <w:lang w:val="ru-RU"/>
        </w:rPr>
        <w:t>Информация</w:t>
      </w:r>
      <w:r w:rsidR="00C514AB" w:rsidRPr="00F61537">
        <w:rPr>
          <w:lang w:val="ru-RU"/>
        </w:rPr>
        <w:t xml:space="preserve">: </w:t>
      </w:r>
      <w:r>
        <w:rPr>
          <w:lang w:val="ru-RU"/>
        </w:rPr>
        <w:t>Пробел</w:t>
      </w:r>
      <w:r w:rsidRPr="00F61537">
        <w:rPr>
          <w:lang w:val="ru-RU"/>
        </w:rPr>
        <w:t xml:space="preserve"> </w:t>
      </w:r>
      <w:r>
        <w:rPr>
          <w:lang w:val="ru-RU"/>
        </w:rPr>
        <w:t>с</w:t>
      </w:r>
      <w:r w:rsidRPr="00F61537">
        <w:rPr>
          <w:lang w:val="ru-RU"/>
        </w:rPr>
        <w:t xml:space="preserve"> </w:t>
      </w:r>
      <w:r w:rsidR="0077294D">
        <w:t>I</w:t>
      </w:r>
      <w:r w:rsidR="0077294D" w:rsidRPr="0077294D">
        <w:rPr>
          <w:lang w:val="ru-RU"/>
        </w:rPr>
        <w:t xml:space="preserve"> </w:t>
      </w:r>
      <w:r>
        <w:rPr>
          <w:lang w:val="ru-RU"/>
        </w:rPr>
        <w:t>в</w:t>
      </w:r>
      <w:r w:rsidRPr="00F61537">
        <w:rPr>
          <w:lang w:val="ru-RU"/>
        </w:rPr>
        <w:t xml:space="preserve"> </w:t>
      </w:r>
      <w:r>
        <w:rPr>
          <w:lang w:val="ru-RU"/>
        </w:rPr>
        <w:t>главном</w:t>
      </w:r>
      <w:r w:rsidRPr="00F61537">
        <w:rPr>
          <w:lang w:val="ru-RU"/>
        </w:rPr>
        <w:t xml:space="preserve"> </w:t>
      </w:r>
      <w:r>
        <w:rPr>
          <w:lang w:val="ru-RU"/>
        </w:rPr>
        <w:t xml:space="preserve">меню </w:t>
      </w:r>
      <w:r w:rsidR="00C514AB" w:rsidRPr="00F61537">
        <w:rPr>
          <w:lang w:val="ru-RU"/>
        </w:rPr>
        <w:t>(</w:t>
      </w:r>
      <w:r>
        <w:rPr>
          <w:lang w:val="ru-RU"/>
        </w:rPr>
        <w:t>Показывает</w:t>
      </w:r>
      <w:r w:rsidRPr="00F61537">
        <w:rPr>
          <w:lang w:val="ru-RU"/>
        </w:rPr>
        <w:t xml:space="preserve"> </w:t>
      </w:r>
      <w:r>
        <w:rPr>
          <w:lang w:val="ru-RU"/>
        </w:rPr>
        <w:t>полезные</w:t>
      </w:r>
      <w:r w:rsidRPr="00F61537">
        <w:rPr>
          <w:lang w:val="ru-RU"/>
        </w:rPr>
        <w:t xml:space="preserve"> </w:t>
      </w:r>
      <w:r>
        <w:rPr>
          <w:lang w:val="ru-RU"/>
        </w:rPr>
        <w:t>сведения относящиеся к устройству</w:t>
      </w:r>
      <w:r w:rsidR="00C514AB" w:rsidRPr="00F61537">
        <w:rPr>
          <w:lang w:val="ru-RU"/>
        </w:rPr>
        <w:t>)</w:t>
      </w:r>
    </w:p>
    <w:p w14:paraId="6620EC71" w14:textId="24081215" w:rsidR="0031252E" w:rsidRPr="00F61537" w:rsidRDefault="00F61537" w:rsidP="00C006E9">
      <w:pPr>
        <w:pStyle w:val="Normal2"/>
        <w:jc w:val="left"/>
        <w:rPr>
          <w:lang w:val="ru-RU"/>
        </w:rPr>
      </w:pPr>
      <w:r>
        <w:rPr>
          <w:lang w:val="ru-RU"/>
        </w:rPr>
        <w:t>Недавние</w:t>
      </w:r>
      <w:r w:rsidRPr="00F61537">
        <w:rPr>
          <w:lang w:val="ru-RU"/>
        </w:rPr>
        <w:t xml:space="preserve"> </w:t>
      </w:r>
      <w:r>
        <w:rPr>
          <w:lang w:val="ru-RU"/>
        </w:rPr>
        <w:t>Приложения</w:t>
      </w:r>
      <w:r w:rsidR="003E6646" w:rsidRPr="00F61537">
        <w:rPr>
          <w:lang w:val="ru-RU"/>
        </w:rPr>
        <w:t xml:space="preserve">: </w:t>
      </w:r>
      <w:r>
        <w:rPr>
          <w:lang w:val="ru-RU"/>
        </w:rPr>
        <w:t>Нажмите</w:t>
      </w:r>
      <w:r w:rsidRPr="00F61537">
        <w:rPr>
          <w:lang w:val="ru-RU"/>
        </w:rPr>
        <w:t xml:space="preserve"> </w:t>
      </w:r>
      <w:r>
        <w:rPr>
          <w:lang w:val="ru-RU"/>
        </w:rPr>
        <w:t>Кнопку</w:t>
      </w:r>
      <w:r w:rsidRPr="00F61537">
        <w:rPr>
          <w:lang w:val="ru-RU"/>
        </w:rPr>
        <w:t xml:space="preserve"> </w:t>
      </w:r>
      <w:r>
        <w:rPr>
          <w:lang w:val="ru-RU"/>
        </w:rPr>
        <w:t>Переключения</w:t>
      </w:r>
      <w:r w:rsidRPr="00F61537">
        <w:rPr>
          <w:lang w:val="ru-RU"/>
        </w:rPr>
        <w:t xml:space="preserve"> </w:t>
      </w:r>
      <w:r>
        <w:rPr>
          <w:lang w:val="ru-RU"/>
        </w:rPr>
        <w:t>Приложений</w:t>
      </w:r>
      <w:r w:rsidRPr="00F61537">
        <w:rPr>
          <w:lang w:val="ru-RU"/>
        </w:rPr>
        <w:t xml:space="preserve"> </w:t>
      </w:r>
      <w:r w:rsidR="003E6646" w:rsidRPr="00F61537">
        <w:rPr>
          <w:lang w:val="ru-RU"/>
        </w:rPr>
        <w:t>(</w:t>
      </w:r>
      <w:r>
        <w:rPr>
          <w:lang w:val="ru-RU"/>
        </w:rPr>
        <w:t>квадратная</w:t>
      </w:r>
      <w:r w:rsidRPr="00F61537">
        <w:rPr>
          <w:lang w:val="ru-RU"/>
        </w:rPr>
        <w:t xml:space="preserve"> </w:t>
      </w:r>
      <w:r>
        <w:rPr>
          <w:lang w:val="ru-RU"/>
        </w:rPr>
        <w:t>кнопка</w:t>
      </w:r>
      <w:r w:rsidRPr="00F61537">
        <w:rPr>
          <w:lang w:val="ru-RU"/>
        </w:rPr>
        <w:t xml:space="preserve"> </w:t>
      </w:r>
      <w:r>
        <w:rPr>
          <w:lang w:val="ru-RU"/>
        </w:rPr>
        <w:t>на</w:t>
      </w:r>
      <w:r w:rsidRPr="00F61537">
        <w:rPr>
          <w:lang w:val="ru-RU"/>
        </w:rPr>
        <w:t xml:space="preserve"> </w:t>
      </w:r>
      <w:r>
        <w:rPr>
          <w:lang w:val="ru-RU"/>
        </w:rPr>
        <w:t>передней панели устройства</w:t>
      </w:r>
      <w:r w:rsidR="003E6646" w:rsidRPr="00F61537">
        <w:rPr>
          <w:lang w:val="ru-RU"/>
        </w:rPr>
        <w:t>)</w:t>
      </w:r>
      <w:r>
        <w:rPr>
          <w:lang w:val="ru-RU"/>
        </w:rPr>
        <w:t>,</w:t>
      </w:r>
      <w:r w:rsidR="003E6646" w:rsidRPr="00F61537">
        <w:rPr>
          <w:lang w:val="ru-RU"/>
        </w:rPr>
        <w:t xml:space="preserve"> </w:t>
      </w:r>
      <w:r>
        <w:rPr>
          <w:lang w:val="ru-RU"/>
        </w:rPr>
        <w:t>нажатие на которую покажет список недавно открытых в ходе текущей сессии приложений</w:t>
      </w:r>
    </w:p>
    <w:p w14:paraId="0397CC61" w14:textId="4C6E0E10" w:rsidR="00C514AB" w:rsidRPr="00F61537" w:rsidRDefault="00F61537" w:rsidP="00C006E9">
      <w:pPr>
        <w:pStyle w:val="Normal2"/>
        <w:jc w:val="left"/>
        <w:rPr>
          <w:lang w:val="ru-RU"/>
        </w:rPr>
      </w:pPr>
      <w:r>
        <w:rPr>
          <w:lang w:val="ru-RU"/>
        </w:rPr>
        <w:t>Контекстное</w:t>
      </w:r>
      <w:r w:rsidRPr="00F61537">
        <w:rPr>
          <w:lang w:val="ru-RU"/>
        </w:rPr>
        <w:t xml:space="preserve"> </w:t>
      </w:r>
      <w:r>
        <w:rPr>
          <w:lang w:val="ru-RU"/>
        </w:rPr>
        <w:t>меню</w:t>
      </w:r>
      <w:r w:rsidR="00C514AB" w:rsidRPr="00F61537">
        <w:rPr>
          <w:lang w:val="ru-RU"/>
        </w:rPr>
        <w:t xml:space="preserve">: </w:t>
      </w:r>
      <w:r>
        <w:rPr>
          <w:lang w:val="ru-RU"/>
        </w:rPr>
        <w:t>Пробел</w:t>
      </w:r>
      <w:r w:rsidRPr="00F61537">
        <w:rPr>
          <w:lang w:val="ru-RU"/>
        </w:rPr>
        <w:t xml:space="preserve"> </w:t>
      </w:r>
      <w:r w:rsidR="003A6A45">
        <w:rPr>
          <w:lang w:val="ru-RU"/>
        </w:rPr>
        <w:t xml:space="preserve">с </w:t>
      </w:r>
      <w:r w:rsidR="003A6A45">
        <w:t>M</w:t>
      </w:r>
      <w:r w:rsidR="003A6A45" w:rsidRPr="003A6A45">
        <w:rPr>
          <w:lang w:val="ru-RU"/>
        </w:rPr>
        <w:t xml:space="preserve"> </w:t>
      </w:r>
      <w:r>
        <w:rPr>
          <w:lang w:val="ru-RU"/>
        </w:rPr>
        <w:t>или</w:t>
      </w:r>
      <w:r w:rsidRPr="00F61537">
        <w:rPr>
          <w:lang w:val="ru-RU"/>
        </w:rPr>
        <w:t xml:space="preserve"> </w:t>
      </w:r>
      <w:r>
        <w:rPr>
          <w:lang w:val="ru-RU"/>
        </w:rPr>
        <w:t>нажать</w:t>
      </w:r>
      <w:r w:rsidRPr="00F61537">
        <w:rPr>
          <w:lang w:val="ru-RU"/>
        </w:rPr>
        <w:t xml:space="preserve"> </w:t>
      </w:r>
      <w:r>
        <w:rPr>
          <w:lang w:val="ru-RU"/>
        </w:rPr>
        <w:t>и</w:t>
      </w:r>
      <w:r w:rsidRPr="00F61537">
        <w:rPr>
          <w:lang w:val="ru-RU"/>
        </w:rPr>
        <w:t xml:space="preserve"> </w:t>
      </w:r>
      <w:r>
        <w:rPr>
          <w:lang w:val="ru-RU"/>
        </w:rPr>
        <w:t>удерживать</w:t>
      </w:r>
      <w:r w:rsidRPr="00F61537">
        <w:rPr>
          <w:lang w:val="ru-RU"/>
        </w:rPr>
        <w:t xml:space="preserve"> </w:t>
      </w:r>
      <w:r>
        <w:rPr>
          <w:lang w:val="ru-RU"/>
        </w:rPr>
        <w:t xml:space="preserve">кнопку переключения приложений </w:t>
      </w:r>
      <w:r w:rsidR="00C514AB" w:rsidRPr="00F61537">
        <w:rPr>
          <w:lang w:val="ru-RU"/>
        </w:rPr>
        <w:t>(</w:t>
      </w:r>
      <w:r>
        <w:rPr>
          <w:lang w:val="ru-RU"/>
        </w:rPr>
        <w:t xml:space="preserve">Динамическое меню параметров, которое изменяется в зависимости от </w:t>
      </w:r>
      <w:r w:rsidR="00215388">
        <w:rPr>
          <w:lang w:val="ru-RU"/>
        </w:rPr>
        <w:t xml:space="preserve">того, где вы находитесь </w:t>
      </w:r>
      <w:r>
        <w:rPr>
          <w:lang w:val="ru-RU"/>
        </w:rPr>
        <w:t>на устройстве</w:t>
      </w:r>
      <w:r w:rsidR="00C514AB" w:rsidRPr="00F61537">
        <w:rPr>
          <w:lang w:val="ru-RU"/>
        </w:rPr>
        <w:t>)</w:t>
      </w:r>
    </w:p>
    <w:p w14:paraId="718858B6" w14:textId="5BB39F35" w:rsidR="00C514AB" w:rsidRPr="00215388" w:rsidRDefault="00215388" w:rsidP="00C006E9">
      <w:pPr>
        <w:pStyle w:val="Normal2"/>
        <w:jc w:val="left"/>
        <w:rPr>
          <w:lang w:val="ru-RU"/>
        </w:rPr>
      </w:pPr>
      <w:r>
        <w:rPr>
          <w:lang w:val="ru-RU"/>
        </w:rPr>
        <w:t>Экран</w:t>
      </w:r>
      <w:r w:rsidRPr="00215388">
        <w:rPr>
          <w:lang w:val="ru-RU"/>
        </w:rPr>
        <w:t xml:space="preserve"> </w:t>
      </w:r>
      <w:r>
        <w:rPr>
          <w:lang w:val="ru-RU"/>
        </w:rPr>
        <w:t>Контекстной</w:t>
      </w:r>
      <w:r w:rsidRPr="00215388">
        <w:rPr>
          <w:lang w:val="ru-RU"/>
        </w:rPr>
        <w:t xml:space="preserve"> </w:t>
      </w:r>
      <w:r>
        <w:rPr>
          <w:lang w:val="ru-RU"/>
        </w:rPr>
        <w:t>Справки</w:t>
      </w:r>
      <w:r w:rsidR="00C514AB" w:rsidRPr="00215388">
        <w:rPr>
          <w:lang w:val="ru-RU"/>
        </w:rPr>
        <w:t xml:space="preserve">: </w:t>
      </w:r>
      <w:r>
        <w:rPr>
          <w:lang w:val="ru-RU"/>
        </w:rPr>
        <w:t>Пробел</w:t>
      </w:r>
      <w:r w:rsidRPr="00215388">
        <w:rPr>
          <w:lang w:val="ru-RU"/>
        </w:rPr>
        <w:t xml:space="preserve"> </w:t>
      </w:r>
      <w:r>
        <w:rPr>
          <w:lang w:val="ru-RU"/>
        </w:rPr>
        <w:t>с</w:t>
      </w:r>
      <w:r w:rsidRPr="00215388">
        <w:rPr>
          <w:lang w:val="ru-RU"/>
        </w:rPr>
        <w:t xml:space="preserve"> </w:t>
      </w:r>
      <w:r w:rsidR="0008149E">
        <w:t>H</w:t>
      </w:r>
      <w:r w:rsidR="0008149E" w:rsidRPr="0008149E">
        <w:rPr>
          <w:lang w:val="ru-RU"/>
        </w:rPr>
        <w:t xml:space="preserve"> </w:t>
      </w:r>
      <w:r w:rsidR="00C514AB" w:rsidRPr="00215388">
        <w:rPr>
          <w:lang w:val="ru-RU"/>
        </w:rPr>
        <w:t>(</w:t>
      </w:r>
      <w:r>
        <w:rPr>
          <w:lang w:val="ru-RU"/>
        </w:rPr>
        <w:t>Предоставляет полезные подсказки по перемещению в текущем приложении или о том, где вы находитесь на устройстве</w:t>
      </w:r>
      <w:r w:rsidR="00C514AB" w:rsidRPr="00215388">
        <w:rPr>
          <w:lang w:val="ru-RU"/>
        </w:rPr>
        <w:t>)</w:t>
      </w:r>
    </w:p>
    <w:p w14:paraId="16C03628" w14:textId="1EC44BEB" w:rsidR="00C514AB" w:rsidRPr="00DA1D96" w:rsidRDefault="00DA1D96" w:rsidP="00C006E9">
      <w:pPr>
        <w:pStyle w:val="Normal2"/>
        <w:jc w:val="left"/>
        <w:rPr>
          <w:lang w:val="ru-RU"/>
        </w:rPr>
      </w:pPr>
      <w:r>
        <w:rPr>
          <w:lang w:val="ru-RU"/>
        </w:rPr>
        <w:t>Повтор</w:t>
      </w:r>
      <w:r w:rsidR="00C514AB" w:rsidRPr="00DA1D96">
        <w:rPr>
          <w:lang w:val="ru-RU"/>
        </w:rPr>
        <w:t xml:space="preserve">: </w:t>
      </w:r>
      <w:r>
        <w:rPr>
          <w:lang w:val="ru-RU"/>
        </w:rPr>
        <w:t>Пробел</w:t>
      </w:r>
      <w:r w:rsidRPr="00DA1D96">
        <w:rPr>
          <w:lang w:val="ru-RU"/>
        </w:rPr>
        <w:t xml:space="preserve"> </w:t>
      </w:r>
      <w:r>
        <w:rPr>
          <w:lang w:val="ru-RU"/>
        </w:rPr>
        <w:t>с</w:t>
      </w:r>
      <w:r w:rsidRPr="00DA1D96">
        <w:rPr>
          <w:lang w:val="ru-RU"/>
        </w:rPr>
        <w:t xml:space="preserve"> </w:t>
      </w:r>
      <w:r w:rsidR="003F5A6B">
        <w:t>R</w:t>
      </w:r>
      <w:r w:rsidR="003F5A6B" w:rsidRPr="003F5A6B">
        <w:rPr>
          <w:lang w:val="ru-RU"/>
        </w:rPr>
        <w:t xml:space="preserve"> </w:t>
      </w:r>
      <w:r w:rsidR="00C514AB" w:rsidRPr="00DA1D96">
        <w:rPr>
          <w:lang w:val="ru-RU"/>
        </w:rPr>
        <w:t>(</w:t>
      </w:r>
      <w:r>
        <w:rPr>
          <w:lang w:val="ru-RU"/>
        </w:rPr>
        <w:t xml:space="preserve">Заставляет </w:t>
      </w:r>
      <w:r w:rsidR="00DB5F09" w:rsidRPr="00C93DD5">
        <w:t>Monarch</w:t>
      </w:r>
      <w:r w:rsidR="00DB5F09" w:rsidRPr="00DA1D96">
        <w:rPr>
          <w:lang w:val="ru-RU"/>
        </w:rPr>
        <w:t xml:space="preserve"> </w:t>
      </w:r>
      <w:r>
        <w:rPr>
          <w:lang w:val="ru-RU"/>
        </w:rPr>
        <w:t>повторить последнюю произнесённую фразу</w:t>
      </w:r>
      <w:r w:rsidR="00C514AB" w:rsidRPr="00DA1D96">
        <w:rPr>
          <w:lang w:val="ru-RU"/>
        </w:rPr>
        <w:t>)</w:t>
      </w:r>
    </w:p>
    <w:p w14:paraId="66EA4FB5" w14:textId="53A7406C" w:rsidR="00C514AB" w:rsidRPr="00D93E6C" w:rsidRDefault="00DA1D96" w:rsidP="00C006E9">
      <w:pPr>
        <w:pStyle w:val="Normal2"/>
        <w:jc w:val="left"/>
        <w:rPr>
          <w:lang w:val="ru-RU"/>
        </w:rPr>
      </w:pPr>
      <w:r>
        <w:rPr>
          <w:lang w:val="ru-RU"/>
        </w:rPr>
        <w:t>Включить или выключить речь</w:t>
      </w:r>
      <w:r w:rsidR="00C514AB" w:rsidRPr="00856A0E">
        <w:rPr>
          <w:lang w:val="ru-RU"/>
        </w:rPr>
        <w:t xml:space="preserve">: </w:t>
      </w:r>
      <w:r w:rsidR="00AB7E06" w:rsidRPr="00C93DD5">
        <w:t>Backspace</w:t>
      </w:r>
      <w:r w:rsidR="00AB7E06" w:rsidRPr="00856A0E">
        <w:rPr>
          <w:lang w:val="ru-RU"/>
        </w:rPr>
        <w:t xml:space="preserve"> </w:t>
      </w:r>
      <w:r w:rsidR="00D93E6C">
        <w:rPr>
          <w:lang w:val="ru-RU"/>
        </w:rPr>
        <w:t xml:space="preserve">с </w:t>
      </w:r>
      <w:r w:rsidR="00AB7E06" w:rsidRPr="00C93DD5">
        <w:t>Enter</w:t>
      </w:r>
      <w:r w:rsidR="00AB7E06" w:rsidRPr="00856A0E">
        <w:rPr>
          <w:lang w:val="ru-RU"/>
        </w:rPr>
        <w:t xml:space="preserve"> </w:t>
      </w:r>
      <w:r w:rsidR="00D93E6C">
        <w:rPr>
          <w:lang w:val="ru-RU"/>
        </w:rPr>
        <w:t xml:space="preserve">с </w:t>
      </w:r>
      <w:r w:rsidR="00D93E6C">
        <w:t>S</w:t>
      </w:r>
    </w:p>
    <w:p w14:paraId="234330E2" w14:textId="1258CFA7" w:rsidR="00C514AB" w:rsidRPr="00856A0E" w:rsidRDefault="00856A0E" w:rsidP="00C006E9">
      <w:pPr>
        <w:pStyle w:val="Normal2"/>
        <w:jc w:val="left"/>
        <w:rPr>
          <w:lang w:val="ru-RU"/>
        </w:rPr>
      </w:pPr>
      <w:r>
        <w:rPr>
          <w:lang w:val="ru-RU"/>
        </w:rPr>
        <w:lastRenderedPageBreak/>
        <w:t>Показать</w:t>
      </w:r>
      <w:r w:rsidRPr="00856A0E">
        <w:rPr>
          <w:lang w:val="ru-RU"/>
        </w:rPr>
        <w:t xml:space="preserve"> </w:t>
      </w:r>
      <w:r>
        <w:rPr>
          <w:lang w:val="ru-RU"/>
        </w:rPr>
        <w:t>текущую</w:t>
      </w:r>
      <w:r w:rsidRPr="00856A0E">
        <w:rPr>
          <w:lang w:val="ru-RU"/>
        </w:rPr>
        <w:t xml:space="preserve"> </w:t>
      </w:r>
      <w:r>
        <w:rPr>
          <w:lang w:val="ru-RU"/>
        </w:rPr>
        <w:t>дату</w:t>
      </w:r>
      <w:r w:rsidR="00C514AB" w:rsidRPr="00856A0E">
        <w:rPr>
          <w:lang w:val="ru-RU"/>
        </w:rPr>
        <w:t xml:space="preserve">: </w:t>
      </w:r>
      <w:r w:rsidR="00C514AB" w:rsidRPr="00C93DD5">
        <w:t>E</w:t>
      </w:r>
      <w:r w:rsidR="00FC288F" w:rsidRPr="00C93DD5">
        <w:t>nter</w:t>
      </w:r>
      <w:r w:rsidR="00C514AB" w:rsidRPr="00856A0E">
        <w:rPr>
          <w:lang w:val="ru-RU"/>
        </w:rPr>
        <w:t xml:space="preserve"> </w:t>
      </w:r>
      <w:r>
        <w:rPr>
          <w:lang w:val="ru-RU"/>
        </w:rPr>
        <w:t>с</w:t>
      </w:r>
      <w:r w:rsidRPr="00856A0E">
        <w:rPr>
          <w:lang w:val="ru-RU"/>
        </w:rPr>
        <w:t xml:space="preserve"> </w:t>
      </w:r>
      <w:r w:rsidR="006E3012">
        <w:t>D</w:t>
      </w:r>
      <w:r w:rsidR="006E3012" w:rsidRPr="006E3012">
        <w:rPr>
          <w:lang w:val="ru-RU"/>
        </w:rPr>
        <w:t xml:space="preserve"> </w:t>
      </w:r>
      <w:r w:rsidR="00C514AB" w:rsidRPr="00856A0E">
        <w:rPr>
          <w:lang w:val="ru-RU"/>
        </w:rPr>
        <w:t>(</w:t>
      </w:r>
      <w:r w:rsidR="0007040B" w:rsidRPr="00C93DD5">
        <w:t>Monarch</w:t>
      </w:r>
      <w:r w:rsidR="00C514AB" w:rsidRPr="00856A0E">
        <w:rPr>
          <w:lang w:val="ru-RU"/>
        </w:rPr>
        <w:t xml:space="preserve"> </w:t>
      </w:r>
      <w:r>
        <w:rPr>
          <w:lang w:val="ru-RU"/>
        </w:rPr>
        <w:t>отобразит и произнесёт текущую дату</w:t>
      </w:r>
      <w:r w:rsidR="00C514AB" w:rsidRPr="00856A0E">
        <w:rPr>
          <w:lang w:val="ru-RU"/>
        </w:rPr>
        <w:t>)</w:t>
      </w:r>
    </w:p>
    <w:p w14:paraId="63B71AD4" w14:textId="6A36E586" w:rsidR="00C514AB" w:rsidRPr="00C4016A" w:rsidRDefault="00C4016A" w:rsidP="00C006E9">
      <w:pPr>
        <w:pStyle w:val="Normal2"/>
        <w:jc w:val="left"/>
        <w:rPr>
          <w:lang w:val="ru-RU"/>
        </w:rPr>
      </w:pPr>
      <w:r>
        <w:rPr>
          <w:lang w:val="ru-RU"/>
        </w:rPr>
        <w:t>Показать</w:t>
      </w:r>
      <w:r w:rsidRPr="00C4016A">
        <w:rPr>
          <w:lang w:val="ru-RU"/>
        </w:rPr>
        <w:t xml:space="preserve"> </w:t>
      </w:r>
      <w:r>
        <w:rPr>
          <w:lang w:val="ru-RU"/>
        </w:rPr>
        <w:t>текущее</w:t>
      </w:r>
      <w:r w:rsidRPr="00C4016A">
        <w:rPr>
          <w:lang w:val="ru-RU"/>
        </w:rPr>
        <w:t xml:space="preserve"> </w:t>
      </w:r>
      <w:r>
        <w:rPr>
          <w:lang w:val="ru-RU"/>
        </w:rPr>
        <w:t>время</w:t>
      </w:r>
      <w:r w:rsidR="00C514AB" w:rsidRPr="00C4016A">
        <w:rPr>
          <w:lang w:val="ru-RU"/>
        </w:rPr>
        <w:t xml:space="preserve">: </w:t>
      </w:r>
      <w:r w:rsidR="00C514AB" w:rsidRPr="00C93DD5">
        <w:t>E</w:t>
      </w:r>
      <w:r w:rsidR="00FC288F" w:rsidRPr="00C93DD5">
        <w:t>nter</w:t>
      </w:r>
      <w:r w:rsidR="00C514AB" w:rsidRPr="00C4016A">
        <w:rPr>
          <w:lang w:val="ru-RU"/>
        </w:rPr>
        <w:t xml:space="preserve"> </w:t>
      </w:r>
      <w:r>
        <w:rPr>
          <w:lang w:val="ru-RU"/>
        </w:rPr>
        <w:t>с</w:t>
      </w:r>
      <w:r w:rsidRPr="00C4016A">
        <w:rPr>
          <w:lang w:val="ru-RU"/>
        </w:rPr>
        <w:t xml:space="preserve"> </w:t>
      </w:r>
      <w:r w:rsidR="002E5AC3">
        <w:t>T</w:t>
      </w:r>
      <w:r w:rsidR="002E5AC3" w:rsidRPr="002E5AC3">
        <w:rPr>
          <w:lang w:val="ru-RU"/>
        </w:rPr>
        <w:t xml:space="preserve"> </w:t>
      </w:r>
      <w:r w:rsidR="00C514AB" w:rsidRPr="00C4016A">
        <w:rPr>
          <w:lang w:val="ru-RU"/>
        </w:rPr>
        <w:t>(</w:t>
      </w:r>
      <w:r w:rsidR="00D00589" w:rsidRPr="00C93DD5">
        <w:t>Monarch</w:t>
      </w:r>
      <w:r w:rsidR="00C514AB" w:rsidRPr="00C4016A">
        <w:rPr>
          <w:lang w:val="ru-RU"/>
        </w:rPr>
        <w:t xml:space="preserve"> </w:t>
      </w:r>
      <w:r>
        <w:rPr>
          <w:lang w:val="ru-RU"/>
        </w:rPr>
        <w:t>отобразит и произнесёт текущее время</w:t>
      </w:r>
      <w:r w:rsidR="00C514AB" w:rsidRPr="00C4016A">
        <w:rPr>
          <w:lang w:val="ru-RU"/>
        </w:rPr>
        <w:t>)</w:t>
      </w:r>
    </w:p>
    <w:p w14:paraId="0B99A6CB" w14:textId="75BEA3BB" w:rsidR="00C514AB" w:rsidRPr="00C4016A" w:rsidRDefault="00C4016A" w:rsidP="00C006E9">
      <w:pPr>
        <w:pStyle w:val="Normal2"/>
        <w:jc w:val="left"/>
        <w:rPr>
          <w:lang w:val="ru-RU"/>
        </w:rPr>
      </w:pPr>
      <w:r>
        <w:rPr>
          <w:lang w:val="ru-RU"/>
        </w:rPr>
        <w:t>Остановить</w:t>
      </w:r>
      <w:r w:rsidRPr="00C4016A">
        <w:rPr>
          <w:lang w:val="ru-RU"/>
        </w:rPr>
        <w:t xml:space="preserve"> </w:t>
      </w:r>
      <w:r>
        <w:rPr>
          <w:lang w:val="ru-RU"/>
        </w:rPr>
        <w:t>речь</w:t>
      </w:r>
      <w:r w:rsidR="00C514AB" w:rsidRPr="00C4016A">
        <w:rPr>
          <w:lang w:val="ru-RU"/>
        </w:rPr>
        <w:t xml:space="preserve">: </w:t>
      </w:r>
      <w:r w:rsidR="00C514AB" w:rsidRPr="00C93DD5">
        <w:t>Backspace</w:t>
      </w:r>
      <w:r w:rsidR="00C514AB" w:rsidRPr="00C4016A">
        <w:rPr>
          <w:lang w:val="ru-RU"/>
        </w:rPr>
        <w:t xml:space="preserve"> </w:t>
      </w:r>
      <w:r>
        <w:rPr>
          <w:lang w:val="ru-RU"/>
        </w:rPr>
        <w:t>с</w:t>
      </w:r>
      <w:r w:rsidRPr="00C4016A">
        <w:rPr>
          <w:lang w:val="ru-RU"/>
        </w:rPr>
        <w:t xml:space="preserve"> </w:t>
      </w:r>
      <w:r w:rsidR="00C514AB" w:rsidRPr="00C93DD5">
        <w:t>Enter</w:t>
      </w:r>
      <w:r w:rsidR="00C514AB" w:rsidRPr="00C4016A">
        <w:rPr>
          <w:lang w:val="ru-RU"/>
        </w:rPr>
        <w:t xml:space="preserve"> (</w:t>
      </w:r>
      <w:r>
        <w:rPr>
          <w:lang w:val="ru-RU"/>
        </w:rPr>
        <w:t xml:space="preserve">Остановить речь </w:t>
      </w:r>
      <w:r w:rsidR="008A5D7D" w:rsidRPr="00C93DD5">
        <w:t>Monarch</w:t>
      </w:r>
      <w:r w:rsidR="00C514AB" w:rsidRPr="00C4016A">
        <w:rPr>
          <w:lang w:val="ru-RU"/>
        </w:rPr>
        <w:t xml:space="preserve"> </w:t>
      </w:r>
      <w:r>
        <w:rPr>
          <w:lang w:val="ru-RU"/>
        </w:rPr>
        <w:t>во время проговаривания</w:t>
      </w:r>
      <w:r w:rsidR="00C514AB" w:rsidRPr="00C4016A">
        <w:rPr>
          <w:lang w:val="ru-RU"/>
        </w:rPr>
        <w:t>.)</w:t>
      </w:r>
    </w:p>
    <w:p w14:paraId="05B3FBF7" w14:textId="3105BDE8" w:rsidR="000009B1" w:rsidRPr="00C4016A" w:rsidRDefault="00C4016A" w:rsidP="00C006E9">
      <w:pPr>
        <w:pStyle w:val="Normal2"/>
        <w:jc w:val="left"/>
        <w:rPr>
          <w:sz w:val="22"/>
          <w:szCs w:val="22"/>
          <w:lang w:val="ru-RU"/>
        </w:rPr>
      </w:pPr>
      <w:r>
        <w:rPr>
          <w:lang w:val="ru-RU"/>
        </w:rPr>
        <w:t>Переместить</w:t>
      </w:r>
      <w:r w:rsidRPr="00C4016A">
        <w:rPr>
          <w:lang w:val="ru-RU"/>
        </w:rPr>
        <w:t xml:space="preserve"> </w:t>
      </w:r>
      <w:r>
        <w:rPr>
          <w:lang w:val="ru-RU"/>
        </w:rPr>
        <w:t>курсор</w:t>
      </w:r>
      <w:r w:rsidRPr="00C4016A">
        <w:rPr>
          <w:lang w:val="ru-RU"/>
        </w:rPr>
        <w:t xml:space="preserve"> </w:t>
      </w:r>
      <w:r>
        <w:rPr>
          <w:lang w:val="ru-RU"/>
        </w:rPr>
        <w:t>на</w:t>
      </w:r>
      <w:r w:rsidRPr="00C4016A">
        <w:rPr>
          <w:lang w:val="ru-RU"/>
        </w:rPr>
        <w:t xml:space="preserve"> </w:t>
      </w:r>
      <w:r>
        <w:rPr>
          <w:lang w:val="ru-RU"/>
        </w:rPr>
        <w:t>верхнюю</w:t>
      </w:r>
      <w:r w:rsidRPr="00C4016A">
        <w:rPr>
          <w:lang w:val="ru-RU"/>
        </w:rPr>
        <w:t xml:space="preserve"> </w:t>
      </w:r>
      <w:r>
        <w:rPr>
          <w:lang w:val="ru-RU"/>
        </w:rPr>
        <w:t>строку</w:t>
      </w:r>
      <w:r w:rsidR="00E36055" w:rsidRPr="00C4016A">
        <w:rPr>
          <w:lang w:val="ru-RU"/>
        </w:rPr>
        <w:t xml:space="preserve">: </w:t>
      </w:r>
      <w:r w:rsidR="00E36055">
        <w:t>Enter</w:t>
      </w:r>
      <w:r w:rsidR="00E36055" w:rsidRPr="00C4016A">
        <w:rPr>
          <w:lang w:val="ru-RU"/>
        </w:rPr>
        <w:t xml:space="preserve"> </w:t>
      </w:r>
      <w:r>
        <w:rPr>
          <w:lang w:val="ru-RU"/>
        </w:rPr>
        <w:t>с</w:t>
      </w:r>
      <w:r w:rsidRPr="00C4016A">
        <w:rPr>
          <w:lang w:val="ru-RU"/>
        </w:rPr>
        <w:t xml:space="preserve"> </w:t>
      </w:r>
      <w:r w:rsidR="000511CC">
        <w:t>F</w:t>
      </w:r>
      <w:r w:rsidR="000511CC" w:rsidRPr="000511CC">
        <w:rPr>
          <w:lang w:val="ru-RU"/>
        </w:rPr>
        <w:t xml:space="preserve"> </w:t>
      </w:r>
      <w:r w:rsidR="00A72E13" w:rsidRPr="00C4016A">
        <w:rPr>
          <w:lang w:val="ru-RU"/>
        </w:rPr>
        <w:t>(</w:t>
      </w:r>
      <w:r>
        <w:rPr>
          <w:lang w:val="ru-RU"/>
        </w:rPr>
        <w:t>В</w:t>
      </w:r>
      <w:r w:rsidRPr="00C4016A">
        <w:rPr>
          <w:lang w:val="ru-RU"/>
        </w:rPr>
        <w:t xml:space="preserve"> </w:t>
      </w:r>
      <w:r>
        <w:rPr>
          <w:lang w:val="ru-RU"/>
        </w:rPr>
        <w:t>списках</w:t>
      </w:r>
      <w:r w:rsidRPr="00C4016A">
        <w:rPr>
          <w:lang w:val="ru-RU"/>
        </w:rPr>
        <w:t xml:space="preserve"> </w:t>
      </w:r>
      <w:r>
        <w:rPr>
          <w:lang w:val="ru-RU"/>
        </w:rPr>
        <w:t>Переносит элемент с фокусом в начало дисплея Брайля</w:t>
      </w:r>
      <w:r w:rsidR="00B07433" w:rsidRPr="00C4016A">
        <w:rPr>
          <w:lang w:val="ru-RU"/>
        </w:rPr>
        <w:t xml:space="preserve">. </w:t>
      </w:r>
      <w:r>
        <w:rPr>
          <w:lang w:val="ru-RU"/>
        </w:rPr>
        <w:t>При</w:t>
      </w:r>
      <w:r w:rsidRPr="00C4016A">
        <w:rPr>
          <w:lang w:val="ru-RU"/>
        </w:rPr>
        <w:t xml:space="preserve"> </w:t>
      </w:r>
      <w:r>
        <w:rPr>
          <w:lang w:val="ru-RU"/>
        </w:rPr>
        <w:t>редактировании</w:t>
      </w:r>
      <w:r w:rsidRPr="00C4016A">
        <w:rPr>
          <w:lang w:val="ru-RU"/>
        </w:rPr>
        <w:t xml:space="preserve"> </w:t>
      </w:r>
      <w:r>
        <w:rPr>
          <w:lang w:val="ru-RU"/>
        </w:rPr>
        <w:t>текста</w:t>
      </w:r>
      <w:r w:rsidRPr="00C4016A">
        <w:rPr>
          <w:lang w:val="ru-RU"/>
        </w:rPr>
        <w:t xml:space="preserve"> </w:t>
      </w:r>
      <w:r>
        <w:rPr>
          <w:lang w:val="ru-RU"/>
        </w:rPr>
        <w:t>переносит</w:t>
      </w:r>
      <w:r w:rsidRPr="00C4016A">
        <w:rPr>
          <w:lang w:val="ru-RU"/>
        </w:rPr>
        <w:t xml:space="preserve"> </w:t>
      </w:r>
      <w:r>
        <w:rPr>
          <w:lang w:val="ru-RU"/>
        </w:rPr>
        <w:t>строку, содержащую курсор, в верхнюю часть дисплея Брайля</w:t>
      </w:r>
      <w:r w:rsidR="00A72E13" w:rsidRPr="00C4016A">
        <w:rPr>
          <w:lang w:val="ru-RU"/>
        </w:rPr>
        <w:t>)</w:t>
      </w:r>
      <w:r w:rsidR="00B07433" w:rsidRPr="00C4016A">
        <w:rPr>
          <w:lang w:val="ru-RU"/>
        </w:rPr>
        <w:t>.</w:t>
      </w:r>
    </w:p>
    <w:p w14:paraId="2390B695" w14:textId="45347D89" w:rsidR="00E37B81" w:rsidRPr="0009031D" w:rsidRDefault="0009031D" w:rsidP="00C006E9">
      <w:pPr>
        <w:pStyle w:val="Normal2"/>
        <w:jc w:val="left"/>
        <w:rPr>
          <w:lang w:val="ru-RU"/>
        </w:rPr>
      </w:pPr>
      <w:r>
        <w:rPr>
          <w:lang w:val="ru-RU"/>
        </w:rPr>
        <w:t>Увеличить межстрочный интервал</w:t>
      </w:r>
      <w:r w:rsidR="00E37B81" w:rsidRPr="0009031D">
        <w:rPr>
          <w:lang w:val="ru-RU"/>
        </w:rPr>
        <w:t xml:space="preserve">: </w:t>
      </w:r>
      <w:r>
        <w:rPr>
          <w:lang w:val="ru-RU"/>
        </w:rPr>
        <w:t xml:space="preserve">Кнопка Увеличить </w:t>
      </w:r>
      <w:r w:rsidR="00E37B81" w:rsidRPr="0009031D">
        <w:rPr>
          <w:lang w:val="ru-RU"/>
        </w:rPr>
        <w:t>(+)</w:t>
      </w:r>
    </w:p>
    <w:p w14:paraId="01B94694" w14:textId="71EA5066" w:rsidR="00E37B81" w:rsidRPr="0009031D" w:rsidRDefault="0009031D" w:rsidP="00C006E9">
      <w:pPr>
        <w:pStyle w:val="Normal2"/>
        <w:jc w:val="left"/>
        <w:rPr>
          <w:lang w:val="ru-RU"/>
        </w:rPr>
      </w:pPr>
      <w:r>
        <w:rPr>
          <w:lang w:val="ru-RU"/>
        </w:rPr>
        <w:t>Уменьшить межстрочный интервал</w:t>
      </w:r>
      <w:r w:rsidR="00E37B81" w:rsidRPr="0009031D">
        <w:rPr>
          <w:lang w:val="ru-RU"/>
        </w:rPr>
        <w:t xml:space="preserve">: </w:t>
      </w:r>
      <w:r>
        <w:rPr>
          <w:lang w:val="ru-RU"/>
        </w:rPr>
        <w:t xml:space="preserve">Кнопка Уменьшить </w:t>
      </w:r>
      <w:r w:rsidR="00E37B81" w:rsidRPr="0009031D">
        <w:rPr>
          <w:lang w:val="ru-RU"/>
        </w:rPr>
        <w:t xml:space="preserve">(-) </w:t>
      </w:r>
    </w:p>
    <w:p w14:paraId="73E1E53A" w14:textId="47DC2542" w:rsidR="00E37B81" w:rsidRPr="00E618C2" w:rsidRDefault="00E618C2" w:rsidP="00C006E9">
      <w:pPr>
        <w:pStyle w:val="Normal2"/>
        <w:jc w:val="left"/>
        <w:rPr>
          <w:lang w:val="ru-RU"/>
        </w:rPr>
      </w:pPr>
      <w:r>
        <w:rPr>
          <w:lang w:val="ru-RU"/>
        </w:rPr>
        <w:t>Принудительное</w:t>
      </w:r>
      <w:r w:rsidRPr="00E618C2">
        <w:rPr>
          <w:lang w:val="ru-RU"/>
        </w:rPr>
        <w:t xml:space="preserve"> </w:t>
      </w:r>
      <w:r>
        <w:rPr>
          <w:lang w:val="ru-RU"/>
        </w:rPr>
        <w:t>динамическое</w:t>
      </w:r>
      <w:r w:rsidRPr="00E618C2">
        <w:rPr>
          <w:lang w:val="ru-RU"/>
        </w:rPr>
        <w:t xml:space="preserve"> </w:t>
      </w:r>
      <w:r>
        <w:rPr>
          <w:lang w:val="ru-RU"/>
        </w:rPr>
        <w:t>обновление</w:t>
      </w:r>
      <w:r w:rsidR="00E37B81" w:rsidRPr="00E618C2">
        <w:rPr>
          <w:lang w:val="ru-RU"/>
        </w:rPr>
        <w:t xml:space="preserve">: </w:t>
      </w:r>
      <w:r>
        <w:rPr>
          <w:lang w:val="ru-RU"/>
        </w:rPr>
        <w:t>Долгое нажатие на кнопку Обновить</w:t>
      </w:r>
      <w:r w:rsidR="00285F3D" w:rsidRPr="00E618C2">
        <w:rPr>
          <w:lang w:val="ru-RU"/>
        </w:rPr>
        <w:t>/</w:t>
      </w:r>
      <w:r>
        <w:rPr>
          <w:lang w:val="ru-RU"/>
        </w:rPr>
        <w:t>Действие</w:t>
      </w:r>
    </w:p>
    <w:p w14:paraId="20A06030" w14:textId="45F5472E" w:rsidR="00C514AB" w:rsidRPr="00E618C2" w:rsidRDefault="00E618C2" w:rsidP="00C006E9">
      <w:pPr>
        <w:pStyle w:val="Normal2"/>
        <w:jc w:val="left"/>
        <w:rPr>
          <w:lang w:val="ru-RU"/>
        </w:rPr>
      </w:pPr>
      <w:r>
        <w:rPr>
          <w:lang w:val="ru-RU"/>
        </w:rPr>
        <w:t>Примечание</w:t>
      </w:r>
      <w:r w:rsidR="00C514AB" w:rsidRPr="00E618C2">
        <w:rPr>
          <w:lang w:val="ru-RU"/>
        </w:rPr>
        <w:t xml:space="preserve">: </w:t>
      </w:r>
      <w:r>
        <w:rPr>
          <w:lang w:val="ru-RU"/>
        </w:rPr>
        <w:t>Все</w:t>
      </w:r>
      <w:r w:rsidRPr="00E618C2">
        <w:rPr>
          <w:lang w:val="ru-RU"/>
        </w:rPr>
        <w:t xml:space="preserve"> </w:t>
      </w:r>
      <w:r>
        <w:rPr>
          <w:lang w:val="ru-RU"/>
        </w:rPr>
        <w:t>команды</w:t>
      </w:r>
      <w:r w:rsidRPr="00E618C2">
        <w:rPr>
          <w:lang w:val="ru-RU"/>
        </w:rPr>
        <w:t xml:space="preserve">, </w:t>
      </w:r>
      <w:r>
        <w:rPr>
          <w:lang w:val="ru-RU"/>
        </w:rPr>
        <w:t>включающие</w:t>
      </w:r>
      <w:r w:rsidRPr="00E618C2">
        <w:rPr>
          <w:lang w:val="ru-RU"/>
        </w:rPr>
        <w:t xml:space="preserve"> </w:t>
      </w:r>
      <w:r w:rsidR="00C514AB" w:rsidRPr="00C93DD5">
        <w:t>E</w:t>
      </w:r>
      <w:r w:rsidR="001202D0" w:rsidRPr="00C93DD5">
        <w:t>nter</w:t>
      </w:r>
      <w:r w:rsidR="00C514AB" w:rsidRPr="00E618C2">
        <w:rPr>
          <w:lang w:val="ru-RU"/>
        </w:rPr>
        <w:t xml:space="preserve"> </w:t>
      </w:r>
      <w:r>
        <w:rPr>
          <w:lang w:val="ru-RU"/>
        </w:rPr>
        <w:t>или</w:t>
      </w:r>
      <w:r w:rsidR="00C514AB" w:rsidRPr="00E618C2">
        <w:rPr>
          <w:lang w:val="ru-RU"/>
        </w:rPr>
        <w:t xml:space="preserve"> </w:t>
      </w:r>
      <w:r w:rsidR="00C514AB" w:rsidRPr="00C93DD5">
        <w:t>BACKSPACE</w:t>
      </w:r>
      <w:r w:rsidRPr="00E618C2">
        <w:rPr>
          <w:lang w:val="ru-RU"/>
        </w:rPr>
        <w:t>,</w:t>
      </w:r>
      <w:r w:rsidR="00C514AB" w:rsidRPr="00E618C2">
        <w:rPr>
          <w:lang w:val="ru-RU"/>
        </w:rPr>
        <w:t xml:space="preserve"> </w:t>
      </w:r>
      <w:r>
        <w:rPr>
          <w:lang w:val="ru-RU"/>
        </w:rPr>
        <w:t>должны</w:t>
      </w:r>
      <w:r w:rsidRPr="00E618C2">
        <w:rPr>
          <w:lang w:val="ru-RU"/>
        </w:rPr>
        <w:t xml:space="preserve"> </w:t>
      </w:r>
      <w:r>
        <w:rPr>
          <w:lang w:val="ru-RU"/>
        </w:rPr>
        <w:t>также</w:t>
      </w:r>
      <w:r w:rsidRPr="00E618C2">
        <w:rPr>
          <w:lang w:val="ru-RU"/>
        </w:rPr>
        <w:t xml:space="preserve"> </w:t>
      </w:r>
      <w:r>
        <w:rPr>
          <w:lang w:val="ru-RU"/>
        </w:rPr>
        <w:t>включать клавишу Пробел, в тех случаях, когда вы используете компьютерный Брайль</w:t>
      </w:r>
      <w:r w:rsidR="00C514AB" w:rsidRPr="00E618C2">
        <w:rPr>
          <w:lang w:val="ru-RU"/>
        </w:rPr>
        <w:t>.</w:t>
      </w:r>
    </w:p>
    <w:p w14:paraId="0B186AA8" w14:textId="276FC2B9" w:rsidR="00C514AB" w:rsidRPr="00E618C2" w:rsidRDefault="00E618C2" w:rsidP="00C006E9">
      <w:pPr>
        <w:pStyle w:val="2"/>
        <w:jc w:val="left"/>
        <w:rPr>
          <w:lang w:val="ru-RU"/>
        </w:rPr>
      </w:pPr>
      <w:bookmarkStart w:id="2052" w:name="_Toc119322152"/>
      <w:bookmarkStart w:id="2053" w:name="_Toc416443711"/>
      <w:bookmarkStart w:id="2054" w:name="_Toc172626090"/>
      <w:bookmarkStart w:id="2055" w:name="_Toc211844174"/>
      <w:bookmarkEnd w:id="2052"/>
      <w:bookmarkEnd w:id="2053"/>
      <w:r>
        <w:rPr>
          <w:lang w:val="ru-RU"/>
        </w:rPr>
        <w:t>Спящий</w:t>
      </w:r>
      <w:r w:rsidRPr="00E618C2">
        <w:rPr>
          <w:lang w:val="ru-RU"/>
        </w:rPr>
        <w:t xml:space="preserve"> </w:t>
      </w:r>
      <w:r>
        <w:rPr>
          <w:lang w:val="ru-RU"/>
        </w:rPr>
        <w:t>режим</w:t>
      </w:r>
      <w:r w:rsidRPr="00E618C2">
        <w:rPr>
          <w:lang w:val="ru-RU"/>
        </w:rPr>
        <w:t xml:space="preserve"> </w:t>
      </w:r>
      <w:bookmarkEnd w:id="2054"/>
      <w:r>
        <w:rPr>
          <w:lang w:val="ru-RU"/>
        </w:rPr>
        <w:t>и включение или выключение системы</w:t>
      </w:r>
      <w:bookmarkEnd w:id="2055"/>
    </w:p>
    <w:p w14:paraId="6AC39C0E" w14:textId="491B51EF" w:rsidR="00B16F00" w:rsidRPr="00C93DD5" w:rsidRDefault="00BE0BB9" w:rsidP="00C006E9">
      <w:pPr>
        <w:pStyle w:val="3"/>
        <w:jc w:val="left"/>
      </w:pPr>
      <w:bookmarkStart w:id="2056" w:name="_Toc211844175"/>
      <w:r>
        <w:rPr>
          <w:sz w:val="14"/>
          <w:szCs w:val="14"/>
          <w:lang w:val="ru-RU"/>
        </w:rPr>
        <w:t>Включение и выключение</w:t>
      </w:r>
      <w:bookmarkEnd w:id="2056"/>
    </w:p>
    <w:p w14:paraId="698D0707" w14:textId="743C022F" w:rsidR="00C514AB" w:rsidRPr="00F103F6" w:rsidRDefault="00136DC7" w:rsidP="00C006E9">
      <w:pPr>
        <w:pStyle w:val="Normal3"/>
        <w:jc w:val="left"/>
        <w:rPr>
          <w:color w:val="000000"/>
          <w:lang w:val="ru-RU"/>
        </w:rPr>
      </w:pPr>
      <w:r>
        <w:rPr>
          <w:lang w:val="ru-RU"/>
        </w:rPr>
        <w:t>Когда</w:t>
      </w:r>
      <w:r w:rsidRPr="00136DC7">
        <w:rPr>
          <w:lang w:val="ru-RU"/>
        </w:rPr>
        <w:t xml:space="preserve"> </w:t>
      </w:r>
      <w:r>
        <w:rPr>
          <w:lang w:val="ru-RU"/>
        </w:rPr>
        <w:t>вы</w:t>
      </w:r>
      <w:r w:rsidRPr="00136DC7">
        <w:rPr>
          <w:lang w:val="ru-RU"/>
        </w:rPr>
        <w:t xml:space="preserve"> </w:t>
      </w:r>
      <w:r>
        <w:rPr>
          <w:lang w:val="ru-RU"/>
        </w:rPr>
        <w:t>знаете</w:t>
      </w:r>
      <w:r w:rsidRPr="00136DC7">
        <w:rPr>
          <w:lang w:val="ru-RU"/>
        </w:rPr>
        <w:t xml:space="preserve">, </w:t>
      </w:r>
      <w:r>
        <w:rPr>
          <w:lang w:val="ru-RU"/>
        </w:rPr>
        <w:t>что</w:t>
      </w:r>
      <w:r w:rsidRPr="00136DC7">
        <w:rPr>
          <w:lang w:val="ru-RU"/>
        </w:rPr>
        <w:t xml:space="preserve"> </w:t>
      </w:r>
      <w:r>
        <w:rPr>
          <w:lang w:val="ru-RU"/>
        </w:rPr>
        <w:t>не</w:t>
      </w:r>
      <w:r w:rsidRPr="00136DC7">
        <w:rPr>
          <w:lang w:val="ru-RU"/>
        </w:rPr>
        <w:t xml:space="preserve"> </w:t>
      </w:r>
      <w:r>
        <w:rPr>
          <w:lang w:val="ru-RU"/>
        </w:rPr>
        <w:t>будете</w:t>
      </w:r>
      <w:r w:rsidRPr="00136DC7">
        <w:rPr>
          <w:lang w:val="ru-RU"/>
        </w:rPr>
        <w:t xml:space="preserve"> </w:t>
      </w:r>
      <w:r>
        <w:rPr>
          <w:lang w:val="ru-RU"/>
        </w:rPr>
        <w:t>использовать</w:t>
      </w:r>
      <w:r w:rsidRPr="00136DC7">
        <w:rPr>
          <w:lang w:val="ru-RU"/>
        </w:rPr>
        <w:t xml:space="preserve"> </w:t>
      </w:r>
      <w:r w:rsidR="00B94449" w:rsidRPr="00C93DD5">
        <w:rPr>
          <w:color w:val="000000"/>
        </w:rPr>
        <w:t>Monarch</w:t>
      </w:r>
      <w:r w:rsidR="00C514AB" w:rsidRPr="00136DC7">
        <w:rPr>
          <w:color w:val="000000"/>
          <w:lang w:val="ru-RU"/>
        </w:rPr>
        <w:t xml:space="preserve"> </w:t>
      </w:r>
      <w:r>
        <w:rPr>
          <w:color w:val="000000"/>
          <w:lang w:val="ru-RU"/>
        </w:rPr>
        <w:t>в</w:t>
      </w:r>
      <w:r w:rsidRPr="00136DC7">
        <w:rPr>
          <w:color w:val="000000"/>
          <w:lang w:val="ru-RU"/>
        </w:rPr>
        <w:t xml:space="preserve"> </w:t>
      </w:r>
      <w:r>
        <w:rPr>
          <w:color w:val="000000"/>
          <w:lang w:val="ru-RU"/>
        </w:rPr>
        <w:t>течение</w:t>
      </w:r>
      <w:r w:rsidRPr="00136DC7">
        <w:rPr>
          <w:color w:val="000000"/>
          <w:lang w:val="ru-RU"/>
        </w:rPr>
        <w:t xml:space="preserve"> </w:t>
      </w:r>
      <w:r>
        <w:rPr>
          <w:color w:val="000000"/>
          <w:lang w:val="ru-RU"/>
        </w:rPr>
        <w:t>определённого</w:t>
      </w:r>
      <w:r w:rsidRPr="00136DC7">
        <w:rPr>
          <w:color w:val="000000"/>
          <w:lang w:val="ru-RU"/>
        </w:rPr>
        <w:t xml:space="preserve"> </w:t>
      </w:r>
      <w:r>
        <w:rPr>
          <w:color w:val="000000"/>
          <w:lang w:val="ru-RU"/>
        </w:rPr>
        <w:t>времени</w:t>
      </w:r>
      <w:r w:rsidR="00C514AB" w:rsidRPr="00136DC7">
        <w:rPr>
          <w:color w:val="000000"/>
          <w:lang w:val="ru-RU"/>
        </w:rPr>
        <w:t xml:space="preserve">, </w:t>
      </w:r>
      <w:r>
        <w:rPr>
          <w:color w:val="000000"/>
          <w:lang w:val="ru-RU"/>
        </w:rPr>
        <w:t>то на это время его лучше полностью выключить, чтобы сохранить заряд батареи</w:t>
      </w:r>
      <w:r w:rsidR="00C514AB" w:rsidRPr="00136DC7">
        <w:rPr>
          <w:color w:val="000000"/>
          <w:lang w:val="ru-RU"/>
        </w:rPr>
        <w:t xml:space="preserve">. </w:t>
      </w:r>
      <w:r>
        <w:rPr>
          <w:color w:val="000000"/>
          <w:lang w:val="ru-RU"/>
        </w:rPr>
        <w:t>Чтобы</w:t>
      </w:r>
      <w:r w:rsidRPr="00136DC7">
        <w:rPr>
          <w:color w:val="000000"/>
          <w:lang w:val="ru-RU"/>
        </w:rPr>
        <w:t xml:space="preserve"> </w:t>
      </w:r>
      <w:r>
        <w:rPr>
          <w:color w:val="000000"/>
          <w:lang w:val="ru-RU"/>
        </w:rPr>
        <w:t>это</w:t>
      </w:r>
      <w:r w:rsidRPr="00136DC7">
        <w:rPr>
          <w:color w:val="000000"/>
          <w:lang w:val="ru-RU"/>
        </w:rPr>
        <w:t xml:space="preserve"> </w:t>
      </w:r>
      <w:r>
        <w:rPr>
          <w:color w:val="000000"/>
          <w:lang w:val="ru-RU"/>
        </w:rPr>
        <w:t>сделать</w:t>
      </w:r>
      <w:r w:rsidR="00C514AB" w:rsidRPr="00136DC7">
        <w:rPr>
          <w:color w:val="000000"/>
          <w:lang w:val="ru-RU"/>
        </w:rPr>
        <w:t xml:space="preserve">, </w:t>
      </w:r>
      <w:r>
        <w:rPr>
          <w:color w:val="000000"/>
          <w:lang w:val="ru-RU"/>
        </w:rPr>
        <w:t>просто</w:t>
      </w:r>
      <w:r w:rsidRPr="00136DC7">
        <w:rPr>
          <w:color w:val="000000"/>
          <w:lang w:val="ru-RU"/>
        </w:rPr>
        <w:t xml:space="preserve"> </w:t>
      </w:r>
      <w:r>
        <w:rPr>
          <w:color w:val="000000"/>
          <w:lang w:val="ru-RU"/>
        </w:rPr>
        <w:t>нажмите</w:t>
      </w:r>
      <w:r w:rsidRPr="00136DC7">
        <w:rPr>
          <w:color w:val="000000"/>
          <w:lang w:val="ru-RU"/>
        </w:rPr>
        <w:t xml:space="preserve"> </w:t>
      </w:r>
      <w:r>
        <w:rPr>
          <w:color w:val="000000"/>
          <w:lang w:val="ru-RU"/>
        </w:rPr>
        <w:t>и</w:t>
      </w:r>
      <w:r w:rsidRPr="00136DC7">
        <w:rPr>
          <w:color w:val="000000"/>
          <w:lang w:val="ru-RU"/>
        </w:rPr>
        <w:t xml:space="preserve"> </w:t>
      </w:r>
      <w:r>
        <w:rPr>
          <w:color w:val="000000"/>
          <w:lang w:val="ru-RU"/>
        </w:rPr>
        <w:t>удерживайте</w:t>
      </w:r>
      <w:r w:rsidRPr="00136DC7">
        <w:rPr>
          <w:color w:val="000000"/>
          <w:lang w:val="ru-RU"/>
        </w:rPr>
        <w:t xml:space="preserve"> </w:t>
      </w:r>
      <w:r>
        <w:rPr>
          <w:color w:val="000000"/>
          <w:lang w:val="ru-RU"/>
        </w:rPr>
        <w:t>кнопку</w:t>
      </w:r>
      <w:r w:rsidRPr="00136DC7">
        <w:rPr>
          <w:color w:val="000000"/>
          <w:lang w:val="ru-RU"/>
        </w:rPr>
        <w:t xml:space="preserve"> </w:t>
      </w:r>
      <w:r>
        <w:rPr>
          <w:color w:val="000000"/>
          <w:lang w:val="ru-RU"/>
        </w:rPr>
        <w:t>питания</w:t>
      </w:r>
      <w:r w:rsidRPr="00136DC7">
        <w:rPr>
          <w:color w:val="000000"/>
          <w:lang w:val="ru-RU"/>
        </w:rPr>
        <w:t xml:space="preserve"> </w:t>
      </w:r>
      <w:r>
        <w:rPr>
          <w:color w:val="000000"/>
          <w:lang w:val="ru-RU"/>
        </w:rPr>
        <w:t>в</w:t>
      </w:r>
      <w:r w:rsidRPr="00136DC7">
        <w:rPr>
          <w:color w:val="000000"/>
          <w:lang w:val="ru-RU"/>
        </w:rPr>
        <w:t xml:space="preserve"> </w:t>
      </w:r>
      <w:r>
        <w:rPr>
          <w:color w:val="000000"/>
          <w:lang w:val="ru-RU"/>
        </w:rPr>
        <w:t>течение</w:t>
      </w:r>
      <w:r w:rsidRPr="00136DC7">
        <w:rPr>
          <w:color w:val="000000"/>
          <w:lang w:val="ru-RU"/>
        </w:rPr>
        <w:t xml:space="preserve"> </w:t>
      </w:r>
      <w:r>
        <w:rPr>
          <w:color w:val="000000"/>
          <w:lang w:val="ru-RU"/>
        </w:rPr>
        <w:t>примерно</w:t>
      </w:r>
      <w:r w:rsidRPr="00136DC7">
        <w:rPr>
          <w:color w:val="000000"/>
          <w:lang w:val="ru-RU"/>
        </w:rPr>
        <w:t xml:space="preserve"> </w:t>
      </w:r>
      <w:r>
        <w:rPr>
          <w:color w:val="000000"/>
          <w:lang w:val="ru-RU"/>
        </w:rPr>
        <w:t>одной</w:t>
      </w:r>
      <w:r w:rsidRPr="00136DC7">
        <w:rPr>
          <w:color w:val="000000"/>
          <w:lang w:val="ru-RU"/>
        </w:rPr>
        <w:t xml:space="preserve"> </w:t>
      </w:r>
      <w:r>
        <w:rPr>
          <w:color w:val="000000"/>
          <w:lang w:val="ru-RU"/>
        </w:rPr>
        <w:t>секунды</w:t>
      </w:r>
      <w:r w:rsidR="00C514AB" w:rsidRPr="00136DC7">
        <w:rPr>
          <w:color w:val="000000"/>
          <w:lang w:val="ru-RU"/>
        </w:rPr>
        <w:t xml:space="preserve">. </w:t>
      </w:r>
      <w:r>
        <w:rPr>
          <w:color w:val="000000"/>
          <w:lang w:val="ru-RU"/>
        </w:rPr>
        <w:t>Устройство</w:t>
      </w:r>
      <w:r w:rsidRPr="00B13B62">
        <w:rPr>
          <w:color w:val="000000"/>
          <w:lang w:val="ru-RU"/>
        </w:rPr>
        <w:t xml:space="preserve"> </w:t>
      </w:r>
      <w:r>
        <w:rPr>
          <w:color w:val="000000"/>
          <w:lang w:val="ru-RU"/>
        </w:rPr>
        <w:t>сообщит</w:t>
      </w:r>
      <w:r w:rsidRPr="00B13B62">
        <w:rPr>
          <w:color w:val="000000"/>
          <w:lang w:val="ru-RU"/>
        </w:rPr>
        <w:t xml:space="preserve"> </w:t>
      </w:r>
      <w:r w:rsidR="00997A63" w:rsidRPr="00B13B62">
        <w:rPr>
          <w:color w:val="000000"/>
          <w:lang w:val="ru-RU"/>
        </w:rPr>
        <w:t>“</w:t>
      </w:r>
      <w:r>
        <w:rPr>
          <w:color w:val="000000"/>
          <w:lang w:val="ru-RU"/>
        </w:rPr>
        <w:t>Выключение</w:t>
      </w:r>
      <w:r w:rsidR="00997A63" w:rsidRPr="00B13B62">
        <w:rPr>
          <w:color w:val="000000"/>
          <w:lang w:val="ru-RU"/>
        </w:rPr>
        <w:t>”</w:t>
      </w:r>
      <w:r w:rsidR="00C514AB" w:rsidRPr="00B13B62">
        <w:rPr>
          <w:color w:val="000000"/>
          <w:lang w:val="ru-RU"/>
        </w:rPr>
        <w:t xml:space="preserve"> </w:t>
      </w:r>
      <w:r w:rsidR="00B13B62">
        <w:rPr>
          <w:color w:val="000000"/>
          <w:lang w:val="ru-RU"/>
        </w:rPr>
        <w:t>и предоставит вам возможность либо выключить устройство, либо выполнить перезагрузку</w:t>
      </w:r>
      <w:r w:rsidR="00C514AB" w:rsidRPr="00B13B62">
        <w:rPr>
          <w:color w:val="000000"/>
          <w:lang w:val="ru-RU"/>
        </w:rPr>
        <w:t xml:space="preserve">. </w:t>
      </w:r>
      <w:r w:rsidR="00B13B62">
        <w:rPr>
          <w:color w:val="000000"/>
          <w:lang w:val="ru-RU"/>
        </w:rPr>
        <w:t>Выберите</w:t>
      </w:r>
      <w:r w:rsidR="00B13B62" w:rsidRPr="00F103F6">
        <w:rPr>
          <w:color w:val="000000"/>
          <w:lang w:val="ru-RU"/>
        </w:rPr>
        <w:t xml:space="preserve"> </w:t>
      </w:r>
      <w:r w:rsidR="00B13B62">
        <w:rPr>
          <w:color w:val="000000"/>
          <w:lang w:val="ru-RU"/>
        </w:rPr>
        <w:t>Выключить</w:t>
      </w:r>
      <w:r w:rsidR="00C514AB" w:rsidRPr="00F103F6">
        <w:rPr>
          <w:color w:val="000000"/>
          <w:lang w:val="ru-RU"/>
        </w:rPr>
        <w:t xml:space="preserve">, </w:t>
      </w:r>
      <w:r w:rsidR="00B13B62">
        <w:rPr>
          <w:color w:val="000000"/>
          <w:lang w:val="ru-RU"/>
        </w:rPr>
        <w:t>а</w:t>
      </w:r>
      <w:r w:rsidR="00B13B62" w:rsidRPr="00F103F6">
        <w:rPr>
          <w:color w:val="000000"/>
          <w:lang w:val="ru-RU"/>
        </w:rPr>
        <w:t xml:space="preserve"> </w:t>
      </w:r>
      <w:r w:rsidR="00B13B62">
        <w:rPr>
          <w:color w:val="000000"/>
          <w:lang w:val="ru-RU"/>
        </w:rPr>
        <w:t>затем</w:t>
      </w:r>
      <w:r w:rsidR="00B13B62" w:rsidRPr="00F103F6">
        <w:rPr>
          <w:color w:val="000000"/>
          <w:lang w:val="ru-RU"/>
        </w:rPr>
        <w:t xml:space="preserve"> </w:t>
      </w:r>
      <w:r w:rsidR="00B13B62">
        <w:rPr>
          <w:color w:val="000000"/>
          <w:lang w:val="ru-RU"/>
        </w:rPr>
        <w:t>нажмите</w:t>
      </w:r>
      <w:r w:rsidR="00B13B62" w:rsidRPr="00F103F6">
        <w:rPr>
          <w:color w:val="000000"/>
          <w:lang w:val="ru-RU"/>
        </w:rPr>
        <w:t xml:space="preserve"> </w:t>
      </w:r>
      <w:r w:rsidR="00C514AB" w:rsidRPr="00C93DD5">
        <w:rPr>
          <w:color w:val="000000"/>
        </w:rPr>
        <w:t>Enter</w:t>
      </w:r>
      <w:r w:rsidR="00C514AB" w:rsidRPr="00F103F6">
        <w:rPr>
          <w:color w:val="000000"/>
          <w:lang w:val="ru-RU"/>
        </w:rPr>
        <w:t xml:space="preserve"> </w:t>
      </w:r>
      <w:r w:rsidR="00B13B62">
        <w:rPr>
          <w:color w:val="000000"/>
          <w:lang w:val="ru-RU"/>
        </w:rPr>
        <w:t>чтобы</w:t>
      </w:r>
      <w:r w:rsidR="00B13B62" w:rsidRPr="00F103F6">
        <w:rPr>
          <w:color w:val="000000"/>
          <w:lang w:val="ru-RU"/>
        </w:rPr>
        <w:t xml:space="preserve"> </w:t>
      </w:r>
      <w:r w:rsidR="00B13B62">
        <w:rPr>
          <w:color w:val="000000"/>
          <w:lang w:val="ru-RU"/>
        </w:rPr>
        <w:t>выключить</w:t>
      </w:r>
      <w:r w:rsidR="00B13B62" w:rsidRPr="00F103F6">
        <w:rPr>
          <w:color w:val="000000"/>
          <w:lang w:val="ru-RU"/>
        </w:rPr>
        <w:t xml:space="preserve"> </w:t>
      </w:r>
      <w:r w:rsidR="00B13B62">
        <w:rPr>
          <w:color w:val="000000"/>
          <w:lang w:val="ru-RU"/>
        </w:rPr>
        <w:t>устройство</w:t>
      </w:r>
      <w:r w:rsidR="00C514AB" w:rsidRPr="00F103F6">
        <w:rPr>
          <w:color w:val="000000"/>
          <w:lang w:val="ru-RU"/>
        </w:rPr>
        <w:t>.</w:t>
      </w:r>
    </w:p>
    <w:p w14:paraId="6253750D" w14:textId="6E93FAD4" w:rsidR="00C514AB" w:rsidRPr="00B13B62" w:rsidRDefault="00B13B62" w:rsidP="00C006E9">
      <w:pPr>
        <w:pStyle w:val="Normal3"/>
        <w:jc w:val="left"/>
        <w:rPr>
          <w:color w:val="000000"/>
          <w:lang w:val="ru-RU"/>
        </w:rPr>
      </w:pPr>
      <w:r>
        <w:rPr>
          <w:lang w:val="ru-RU"/>
        </w:rPr>
        <w:t>Аналогично</w:t>
      </w:r>
      <w:r w:rsidR="00C514AB" w:rsidRPr="00B13B62">
        <w:rPr>
          <w:lang w:val="ru-RU"/>
        </w:rPr>
        <w:t xml:space="preserve">, </w:t>
      </w:r>
      <w:r>
        <w:rPr>
          <w:lang w:val="ru-RU"/>
        </w:rPr>
        <w:t>чтобы</w:t>
      </w:r>
      <w:r w:rsidRPr="00B13B62">
        <w:rPr>
          <w:lang w:val="ru-RU"/>
        </w:rPr>
        <w:t xml:space="preserve"> </w:t>
      </w:r>
      <w:r>
        <w:rPr>
          <w:lang w:val="ru-RU"/>
        </w:rPr>
        <w:t>включить</w:t>
      </w:r>
      <w:r w:rsidRPr="00B13B62">
        <w:rPr>
          <w:lang w:val="ru-RU"/>
        </w:rPr>
        <w:t xml:space="preserve"> </w:t>
      </w:r>
      <w:r>
        <w:rPr>
          <w:lang w:val="ru-RU"/>
        </w:rPr>
        <w:t>устройство</w:t>
      </w:r>
      <w:r w:rsidRPr="00B13B62">
        <w:rPr>
          <w:lang w:val="ru-RU"/>
        </w:rPr>
        <w:t xml:space="preserve"> </w:t>
      </w:r>
      <w:r>
        <w:rPr>
          <w:lang w:val="ru-RU"/>
        </w:rPr>
        <w:t>когда</w:t>
      </w:r>
      <w:r w:rsidRPr="00B13B62">
        <w:rPr>
          <w:lang w:val="ru-RU"/>
        </w:rPr>
        <w:t xml:space="preserve"> </w:t>
      </w:r>
      <w:r>
        <w:rPr>
          <w:lang w:val="ru-RU"/>
        </w:rPr>
        <w:t>оно</w:t>
      </w:r>
      <w:r w:rsidRPr="00B13B62">
        <w:rPr>
          <w:lang w:val="ru-RU"/>
        </w:rPr>
        <w:t xml:space="preserve"> </w:t>
      </w:r>
      <w:r>
        <w:rPr>
          <w:lang w:val="ru-RU"/>
        </w:rPr>
        <w:t>выключено</w:t>
      </w:r>
      <w:r w:rsidR="00C514AB" w:rsidRPr="00B13B62">
        <w:rPr>
          <w:lang w:val="ru-RU"/>
        </w:rPr>
        <w:t xml:space="preserve">, </w:t>
      </w:r>
      <w:r>
        <w:rPr>
          <w:lang w:val="ru-RU"/>
        </w:rPr>
        <w:t>нажмите</w:t>
      </w:r>
      <w:r w:rsidRPr="00B13B62">
        <w:rPr>
          <w:lang w:val="ru-RU"/>
        </w:rPr>
        <w:t xml:space="preserve"> </w:t>
      </w:r>
      <w:r>
        <w:rPr>
          <w:lang w:val="ru-RU"/>
        </w:rPr>
        <w:t>и</w:t>
      </w:r>
      <w:r w:rsidRPr="00B13B62">
        <w:rPr>
          <w:lang w:val="ru-RU"/>
        </w:rPr>
        <w:t xml:space="preserve"> </w:t>
      </w:r>
      <w:r>
        <w:rPr>
          <w:lang w:val="ru-RU"/>
        </w:rPr>
        <w:t>удерживайте</w:t>
      </w:r>
      <w:r w:rsidRPr="00B13B62">
        <w:rPr>
          <w:lang w:val="ru-RU"/>
        </w:rPr>
        <w:t xml:space="preserve"> </w:t>
      </w:r>
      <w:r>
        <w:rPr>
          <w:lang w:val="ru-RU"/>
        </w:rPr>
        <w:t>кнопку</w:t>
      </w:r>
      <w:r w:rsidRPr="00B13B62">
        <w:rPr>
          <w:lang w:val="ru-RU"/>
        </w:rPr>
        <w:t xml:space="preserve"> </w:t>
      </w:r>
      <w:r>
        <w:rPr>
          <w:lang w:val="ru-RU"/>
        </w:rPr>
        <w:t>питания</w:t>
      </w:r>
      <w:r w:rsidRPr="00B13B62">
        <w:rPr>
          <w:lang w:val="ru-RU"/>
        </w:rPr>
        <w:t xml:space="preserve"> </w:t>
      </w:r>
      <w:r>
        <w:rPr>
          <w:lang w:val="ru-RU"/>
        </w:rPr>
        <w:t>в</w:t>
      </w:r>
      <w:r w:rsidRPr="00B13B62">
        <w:rPr>
          <w:lang w:val="ru-RU"/>
        </w:rPr>
        <w:t xml:space="preserve"> </w:t>
      </w:r>
      <w:r>
        <w:rPr>
          <w:lang w:val="ru-RU"/>
        </w:rPr>
        <w:t>течение</w:t>
      </w:r>
      <w:r w:rsidRPr="00B13B62">
        <w:rPr>
          <w:lang w:val="ru-RU"/>
        </w:rPr>
        <w:t xml:space="preserve"> </w:t>
      </w:r>
      <w:r>
        <w:rPr>
          <w:lang w:val="ru-RU"/>
        </w:rPr>
        <w:t>примерно</w:t>
      </w:r>
      <w:r w:rsidRPr="00B13B62">
        <w:rPr>
          <w:lang w:val="ru-RU"/>
        </w:rPr>
        <w:t xml:space="preserve"> </w:t>
      </w:r>
      <w:r>
        <w:rPr>
          <w:lang w:val="ru-RU"/>
        </w:rPr>
        <w:t>трёх</w:t>
      </w:r>
      <w:r w:rsidRPr="00B13B62">
        <w:rPr>
          <w:lang w:val="ru-RU"/>
        </w:rPr>
        <w:t xml:space="preserve"> </w:t>
      </w:r>
      <w:r>
        <w:rPr>
          <w:lang w:val="ru-RU"/>
        </w:rPr>
        <w:t>секунд</w:t>
      </w:r>
      <w:r w:rsidR="00C514AB" w:rsidRPr="00B13B62">
        <w:rPr>
          <w:color w:val="000000"/>
          <w:lang w:val="ru-RU"/>
        </w:rPr>
        <w:t xml:space="preserve">. </w:t>
      </w:r>
      <w:r>
        <w:rPr>
          <w:color w:val="000000"/>
          <w:lang w:val="ru-RU"/>
        </w:rPr>
        <w:t>Вы</w:t>
      </w:r>
      <w:r w:rsidRPr="00B13B62">
        <w:rPr>
          <w:color w:val="000000"/>
          <w:lang w:val="ru-RU"/>
        </w:rPr>
        <w:t xml:space="preserve"> </w:t>
      </w:r>
      <w:r>
        <w:rPr>
          <w:color w:val="000000"/>
          <w:lang w:val="ru-RU"/>
        </w:rPr>
        <w:t>почувствуете</w:t>
      </w:r>
      <w:r w:rsidRPr="00B13B62">
        <w:rPr>
          <w:color w:val="000000"/>
          <w:lang w:val="ru-RU"/>
        </w:rPr>
        <w:t xml:space="preserve"> </w:t>
      </w:r>
      <w:r>
        <w:rPr>
          <w:color w:val="000000"/>
          <w:lang w:val="ru-RU"/>
        </w:rPr>
        <w:t>короткую</w:t>
      </w:r>
      <w:r w:rsidRPr="00B13B62">
        <w:rPr>
          <w:color w:val="000000"/>
          <w:lang w:val="ru-RU"/>
        </w:rPr>
        <w:t xml:space="preserve"> </w:t>
      </w:r>
      <w:r>
        <w:rPr>
          <w:color w:val="000000"/>
          <w:lang w:val="ru-RU"/>
        </w:rPr>
        <w:t>вибрацию</w:t>
      </w:r>
      <w:r w:rsidRPr="00B13B62">
        <w:rPr>
          <w:color w:val="000000"/>
          <w:lang w:val="ru-RU"/>
        </w:rPr>
        <w:t xml:space="preserve"> </w:t>
      </w:r>
      <w:r>
        <w:rPr>
          <w:color w:val="000000"/>
          <w:lang w:val="ru-RU"/>
        </w:rPr>
        <w:t xml:space="preserve">и увидите текст </w:t>
      </w:r>
      <w:r w:rsidR="00C514AB" w:rsidRPr="00B13B62">
        <w:rPr>
          <w:color w:val="000000"/>
          <w:lang w:val="ru-RU"/>
        </w:rPr>
        <w:t>“</w:t>
      </w:r>
      <w:r w:rsidR="00C86A39" w:rsidRPr="00C93DD5">
        <w:rPr>
          <w:color w:val="000000"/>
        </w:rPr>
        <w:t>starting</w:t>
      </w:r>
      <w:r w:rsidR="00C86A39" w:rsidRPr="00B13B62">
        <w:rPr>
          <w:color w:val="000000"/>
          <w:lang w:val="ru-RU"/>
        </w:rPr>
        <w:t xml:space="preserve"> </w:t>
      </w:r>
      <w:r w:rsidR="00C86A39" w:rsidRPr="00C93DD5">
        <w:rPr>
          <w:color w:val="000000"/>
        </w:rPr>
        <w:t>keysoft</w:t>
      </w:r>
      <w:r w:rsidR="00C86A39" w:rsidRPr="00B13B62">
        <w:rPr>
          <w:color w:val="000000"/>
          <w:lang w:val="ru-RU"/>
        </w:rPr>
        <w:t>...</w:t>
      </w:r>
      <w:r w:rsidR="00167061" w:rsidRPr="00B13B62">
        <w:rPr>
          <w:color w:val="000000"/>
          <w:lang w:val="ru-RU"/>
        </w:rPr>
        <w:t>”</w:t>
      </w:r>
      <w:r w:rsidR="00DA2779" w:rsidRPr="00B13B62">
        <w:rPr>
          <w:color w:val="000000"/>
          <w:lang w:val="ru-RU"/>
        </w:rPr>
        <w:t xml:space="preserve"> </w:t>
      </w:r>
      <w:r>
        <w:rPr>
          <w:color w:val="000000"/>
          <w:lang w:val="ru-RU"/>
        </w:rPr>
        <w:t>на дисплее Брайля</w:t>
      </w:r>
      <w:r w:rsidR="00C514AB" w:rsidRPr="00B13B62">
        <w:rPr>
          <w:color w:val="000000"/>
          <w:lang w:val="ru-RU"/>
        </w:rPr>
        <w:t xml:space="preserve">. </w:t>
      </w:r>
      <w:r>
        <w:rPr>
          <w:color w:val="000000"/>
          <w:lang w:val="ru-RU"/>
        </w:rPr>
        <w:t>Спустя</w:t>
      </w:r>
      <w:r w:rsidRPr="00B13B62">
        <w:rPr>
          <w:color w:val="000000"/>
          <w:lang w:val="ru-RU"/>
        </w:rPr>
        <w:t xml:space="preserve"> </w:t>
      </w:r>
      <w:r>
        <w:rPr>
          <w:color w:val="000000"/>
          <w:lang w:val="ru-RU"/>
        </w:rPr>
        <w:t>некоторое</w:t>
      </w:r>
      <w:r w:rsidRPr="00B13B62">
        <w:rPr>
          <w:color w:val="000000"/>
          <w:lang w:val="ru-RU"/>
        </w:rPr>
        <w:t xml:space="preserve"> </w:t>
      </w:r>
      <w:r>
        <w:rPr>
          <w:color w:val="000000"/>
          <w:lang w:val="ru-RU"/>
        </w:rPr>
        <w:t>время</w:t>
      </w:r>
      <w:r w:rsidRPr="00B13B62">
        <w:rPr>
          <w:color w:val="000000"/>
          <w:lang w:val="ru-RU"/>
        </w:rPr>
        <w:t xml:space="preserve"> </w:t>
      </w:r>
      <w:r>
        <w:rPr>
          <w:color w:val="000000"/>
          <w:lang w:val="ru-RU"/>
        </w:rPr>
        <w:t>появится</w:t>
      </w:r>
      <w:r w:rsidRPr="00B13B62">
        <w:rPr>
          <w:color w:val="000000"/>
          <w:lang w:val="ru-RU"/>
        </w:rPr>
        <w:t xml:space="preserve"> </w:t>
      </w:r>
      <w:r>
        <w:rPr>
          <w:color w:val="000000"/>
          <w:lang w:val="ru-RU"/>
        </w:rPr>
        <w:t>изображение</w:t>
      </w:r>
      <w:r w:rsidRPr="00B13B62">
        <w:rPr>
          <w:color w:val="000000"/>
          <w:lang w:val="ru-RU"/>
        </w:rPr>
        <w:t xml:space="preserve"> </w:t>
      </w:r>
      <w:r>
        <w:rPr>
          <w:color w:val="000000"/>
          <w:lang w:val="ru-RU"/>
        </w:rPr>
        <w:t>бабочки</w:t>
      </w:r>
      <w:r w:rsidR="00D870AC" w:rsidRPr="00B13B62">
        <w:rPr>
          <w:color w:val="000000"/>
          <w:lang w:val="ru-RU"/>
        </w:rPr>
        <w:t xml:space="preserve">, </w:t>
      </w:r>
      <w:r>
        <w:rPr>
          <w:color w:val="000000"/>
          <w:lang w:val="ru-RU"/>
        </w:rPr>
        <w:t>а затем вы будете перенаправлены в главное меню</w:t>
      </w:r>
      <w:r w:rsidR="00D870AC" w:rsidRPr="00B13B62">
        <w:rPr>
          <w:color w:val="000000"/>
          <w:lang w:val="ru-RU"/>
        </w:rPr>
        <w:t>.</w:t>
      </w:r>
    </w:p>
    <w:p w14:paraId="1FC45C74" w14:textId="6B73C62B" w:rsidR="00C514AB" w:rsidRPr="001734DA" w:rsidRDefault="00CA0850" w:rsidP="00C006E9">
      <w:pPr>
        <w:pStyle w:val="3"/>
        <w:jc w:val="left"/>
      </w:pPr>
      <w:bookmarkStart w:id="2057" w:name="_Toc211844176"/>
      <w:r>
        <w:rPr>
          <w:lang w:val="ru-RU"/>
        </w:rPr>
        <w:t>Спящий режим</w:t>
      </w:r>
      <w:bookmarkEnd w:id="2057"/>
    </w:p>
    <w:p w14:paraId="4B1B86C9" w14:textId="1A781206" w:rsidR="00C514AB" w:rsidRPr="00ED2277" w:rsidRDefault="00141FC8" w:rsidP="00C006E9">
      <w:pPr>
        <w:pStyle w:val="Normal3"/>
        <w:jc w:val="left"/>
        <w:rPr>
          <w:color w:val="000000"/>
          <w:lang w:val="ru-RU"/>
        </w:rPr>
      </w:pPr>
      <w:r w:rsidRPr="00C93DD5">
        <w:rPr>
          <w:color w:val="000000"/>
        </w:rPr>
        <w:t>Monarch</w:t>
      </w:r>
      <w:r w:rsidR="00C514AB" w:rsidRPr="00CA0850">
        <w:rPr>
          <w:color w:val="000000"/>
          <w:lang w:val="ru-RU"/>
        </w:rPr>
        <w:t xml:space="preserve"> </w:t>
      </w:r>
      <w:r w:rsidR="00CA0850">
        <w:rPr>
          <w:color w:val="000000"/>
          <w:lang w:val="ru-RU"/>
        </w:rPr>
        <w:t>даёт вам возможность перевести устройство в спящий режим</w:t>
      </w:r>
      <w:r w:rsidR="00C514AB" w:rsidRPr="00CA0850">
        <w:rPr>
          <w:color w:val="000000"/>
          <w:lang w:val="ru-RU"/>
        </w:rPr>
        <w:t xml:space="preserve">. </w:t>
      </w:r>
      <w:r w:rsidR="00F2602B">
        <w:rPr>
          <w:color w:val="000000"/>
          <w:lang w:val="ru-RU"/>
        </w:rPr>
        <w:t>Спящий</w:t>
      </w:r>
      <w:r w:rsidR="00F2602B" w:rsidRPr="00F2602B">
        <w:rPr>
          <w:color w:val="000000"/>
          <w:lang w:val="ru-RU"/>
        </w:rPr>
        <w:t xml:space="preserve"> </w:t>
      </w:r>
      <w:r w:rsidR="00F2602B">
        <w:rPr>
          <w:color w:val="000000"/>
          <w:lang w:val="ru-RU"/>
        </w:rPr>
        <w:t>режим</w:t>
      </w:r>
      <w:r w:rsidR="00F2602B" w:rsidRPr="00F2602B">
        <w:rPr>
          <w:color w:val="000000"/>
          <w:lang w:val="ru-RU"/>
        </w:rPr>
        <w:t xml:space="preserve"> </w:t>
      </w:r>
      <w:r w:rsidR="00F2602B">
        <w:rPr>
          <w:color w:val="000000"/>
          <w:lang w:val="ru-RU"/>
        </w:rPr>
        <w:t>это</w:t>
      </w:r>
      <w:r w:rsidR="00F2602B" w:rsidRPr="00F2602B">
        <w:rPr>
          <w:color w:val="000000"/>
          <w:lang w:val="ru-RU"/>
        </w:rPr>
        <w:t xml:space="preserve"> </w:t>
      </w:r>
      <w:r w:rsidR="00F2602B">
        <w:rPr>
          <w:color w:val="000000"/>
          <w:lang w:val="ru-RU"/>
        </w:rPr>
        <w:t>быстрый</w:t>
      </w:r>
      <w:r w:rsidR="00F2602B" w:rsidRPr="00F2602B">
        <w:rPr>
          <w:color w:val="000000"/>
          <w:lang w:val="ru-RU"/>
        </w:rPr>
        <w:t xml:space="preserve"> </w:t>
      </w:r>
      <w:r w:rsidR="00F2602B">
        <w:rPr>
          <w:color w:val="000000"/>
          <w:lang w:val="ru-RU"/>
        </w:rPr>
        <w:t>и</w:t>
      </w:r>
      <w:r w:rsidR="00F2602B" w:rsidRPr="00F2602B">
        <w:rPr>
          <w:color w:val="000000"/>
          <w:lang w:val="ru-RU"/>
        </w:rPr>
        <w:t xml:space="preserve"> </w:t>
      </w:r>
      <w:r w:rsidR="00F2602B">
        <w:rPr>
          <w:color w:val="000000"/>
          <w:lang w:val="ru-RU"/>
        </w:rPr>
        <w:t>удобный</w:t>
      </w:r>
      <w:r w:rsidR="00F2602B" w:rsidRPr="00F2602B">
        <w:rPr>
          <w:color w:val="000000"/>
          <w:lang w:val="ru-RU"/>
        </w:rPr>
        <w:t xml:space="preserve"> </w:t>
      </w:r>
      <w:r w:rsidR="00F2602B">
        <w:rPr>
          <w:color w:val="000000"/>
          <w:lang w:val="ru-RU"/>
        </w:rPr>
        <w:t>способ</w:t>
      </w:r>
      <w:r w:rsidR="00F2602B" w:rsidRPr="00F2602B">
        <w:rPr>
          <w:color w:val="000000"/>
          <w:lang w:val="ru-RU"/>
        </w:rPr>
        <w:t xml:space="preserve"> </w:t>
      </w:r>
      <w:r w:rsidR="00F2602B">
        <w:rPr>
          <w:color w:val="000000"/>
          <w:lang w:val="ru-RU"/>
        </w:rPr>
        <w:t>сберечь</w:t>
      </w:r>
      <w:r w:rsidR="00F2602B" w:rsidRPr="00F2602B">
        <w:rPr>
          <w:color w:val="000000"/>
          <w:lang w:val="ru-RU"/>
        </w:rPr>
        <w:t xml:space="preserve"> </w:t>
      </w:r>
      <w:r w:rsidR="00F2602B">
        <w:rPr>
          <w:color w:val="000000"/>
          <w:lang w:val="ru-RU"/>
        </w:rPr>
        <w:t>заряд</w:t>
      </w:r>
      <w:r w:rsidR="00F2602B" w:rsidRPr="00F2602B">
        <w:rPr>
          <w:color w:val="000000"/>
          <w:lang w:val="ru-RU"/>
        </w:rPr>
        <w:t xml:space="preserve"> </w:t>
      </w:r>
      <w:r w:rsidR="00F2602B">
        <w:rPr>
          <w:color w:val="000000"/>
          <w:lang w:val="ru-RU"/>
        </w:rPr>
        <w:t xml:space="preserve">батареи в тех случаях, когда вы хотите </w:t>
      </w:r>
      <w:r w:rsidR="00ED2277">
        <w:rPr>
          <w:color w:val="000000"/>
          <w:lang w:val="ru-RU"/>
        </w:rPr>
        <w:t xml:space="preserve">приостановить работу </w:t>
      </w:r>
      <w:r w:rsidR="00F2602B">
        <w:rPr>
          <w:color w:val="000000"/>
          <w:lang w:val="ru-RU"/>
        </w:rPr>
        <w:t xml:space="preserve">с </w:t>
      </w:r>
      <w:r w:rsidRPr="00C93DD5">
        <w:rPr>
          <w:color w:val="000000"/>
        </w:rPr>
        <w:t>Monarch</w:t>
      </w:r>
      <w:r w:rsidRPr="00F2602B">
        <w:rPr>
          <w:color w:val="000000"/>
          <w:lang w:val="ru-RU"/>
        </w:rPr>
        <w:t xml:space="preserve"> </w:t>
      </w:r>
      <w:r w:rsidR="00F2602B">
        <w:rPr>
          <w:color w:val="000000"/>
          <w:lang w:val="ru-RU"/>
        </w:rPr>
        <w:t>на короткое время</w:t>
      </w:r>
      <w:r w:rsidR="00C514AB" w:rsidRPr="00F2602B">
        <w:rPr>
          <w:color w:val="000000"/>
          <w:lang w:val="ru-RU"/>
        </w:rPr>
        <w:t xml:space="preserve">. </w:t>
      </w:r>
      <w:r w:rsidR="00ED2277">
        <w:rPr>
          <w:color w:val="000000"/>
          <w:lang w:val="ru-RU"/>
        </w:rPr>
        <w:t>Спящий</w:t>
      </w:r>
      <w:r w:rsidR="00ED2277" w:rsidRPr="00ED2277">
        <w:rPr>
          <w:color w:val="000000"/>
          <w:lang w:val="ru-RU"/>
        </w:rPr>
        <w:t xml:space="preserve"> </w:t>
      </w:r>
      <w:r w:rsidR="00ED2277">
        <w:rPr>
          <w:color w:val="000000"/>
          <w:lang w:val="ru-RU"/>
        </w:rPr>
        <w:lastRenderedPageBreak/>
        <w:t>режим</w:t>
      </w:r>
      <w:r w:rsidR="00ED2277" w:rsidRPr="00ED2277">
        <w:rPr>
          <w:color w:val="000000"/>
          <w:lang w:val="ru-RU"/>
        </w:rPr>
        <w:t xml:space="preserve"> </w:t>
      </w:r>
      <w:r w:rsidR="00ED2277">
        <w:rPr>
          <w:color w:val="000000"/>
          <w:lang w:val="ru-RU"/>
        </w:rPr>
        <w:t>это</w:t>
      </w:r>
      <w:r w:rsidR="00ED2277" w:rsidRPr="00ED2277">
        <w:rPr>
          <w:color w:val="000000"/>
          <w:lang w:val="ru-RU"/>
        </w:rPr>
        <w:t xml:space="preserve"> </w:t>
      </w:r>
      <w:r w:rsidR="00ED2277">
        <w:rPr>
          <w:color w:val="000000"/>
          <w:lang w:val="ru-RU"/>
        </w:rPr>
        <w:t>состояние</w:t>
      </w:r>
      <w:r w:rsidR="00ED2277" w:rsidRPr="00ED2277">
        <w:rPr>
          <w:color w:val="000000"/>
          <w:lang w:val="ru-RU"/>
        </w:rPr>
        <w:t xml:space="preserve">, </w:t>
      </w:r>
      <w:r w:rsidR="00ED2277">
        <w:rPr>
          <w:color w:val="000000"/>
          <w:lang w:val="ru-RU"/>
        </w:rPr>
        <w:t>в</w:t>
      </w:r>
      <w:r w:rsidR="00ED2277" w:rsidRPr="00ED2277">
        <w:rPr>
          <w:color w:val="000000"/>
          <w:lang w:val="ru-RU"/>
        </w:rPr>
        <w:t xml:space="preserve"> </w:t>
      </w:r>
      <w:r w:rsidR="00ED2277">
        <w:rPr>
          <w:color w:val="000000"/>
          <w:lang w:val="ru-RU"/>
        </w:rPr>
        <w:t>котором</w:t>
      </w:r>
      <w:r w:rsidR="00ED2277" w:rsidRPr="00ED2277">
        <w:rPr>
          <w:color w:val="000000"/>
          <w:lang w:val="ru-RU"/>
        </w:rPr>
        <w:t xml:space="preserve"> </w:t>
      </w:r>
      <w:r w:rsidRPr="00C93DD5">
        <w:rPr>
          <w:color w:val="000000"/>
        </w:rPr>
        <w:t>Monarch</w:t>
      </w:r>
      <w:r w:rsidR="00C514AB" w:rsidRPr="00ED2277">
        <w:rPr>
          <w:color w:val="000000"/>
          <w:lang w:val="ru-RU"/>
        </w:rPr>
        <w:t xml:space="preserve"> </w:t>
      </w:r>
      <w:r w:rsidR="00ED2277">
        <w:rPr>
          <w:color w:val="000000"/>
          <w:lang w:val="ru-RU"/>
        </w:rPr>
        <w:t>будет находится чаще всего, когда он не используется</w:t>
      </w:r>
      <w:r w:rsidR="00C514AB" w:rsidRPr="00ED2277">
        <w:rPr>
          <w:color w:val="000000"/>
          <w:lang w:val="ru-RU"/>
        </w:rPr>
        <w:t>.</w:t>
      </w:r>
    </w:p>
    <w:p w14:paraId="18D91695" w14:textId="6B848EFB" w:rsidR="00C514AB" w:rsidRPr="0078674A" w:rsidRDefault="0078674A" w:rsidP="00C006E9">
      <w:pPr>
        <w:pStyle w:val="Normal3"/>
        <w:jc w:val="left"/>
        <w:rPr>
          <w:color w:val="000000"/>
          <w:lang w:val="ru-RU"/>
        </w:rPr>
      </w:pPr>
      <w:r>
        <w:rPr>
          <w:lang w:val="ru-RU"/>
        </w:rPr>
        <w:t>Для</w:t>
      </w:r>
      <w:r w:rsidRPr="0078674A">
        <w:rPr>
          <w:lang w:val="ru-RU"/>
        </w:rPr>
        <w:t xml:space="preserve"> </w:t>
      </w:r>
      <w:r>
        <w:rPr>
          <w:lang w:val="ru-RU"/>
        </w:rPr>
        <w:t>входа</w:t>
      </w:r>
      <w:r w:rsidRPr="0078674A">
        <w:rPr>
          <w:lang w:val="ru-RU"/>
        </w:rPr>
        <w:t xml:space="preserve"> </w:t>
      </w:r>
      <w:r>
        <w:rPr>
          <w:lang w:val="ru-RU"/>
        </w:rPr>
        <w:t>в</w:t>
      </w:r>
      <w:r w:rsidRPr="0078674A">
        <w:rPr>
          <w:lang w:val="ru-RU"/>
        </w:rPr>
        <w:t xml:space="preserve"> </w:t>
      </w:r>
      <w:r>
        <w:rPr>
          <w:lang w:val="ru-RU"/>
        </w:rPr>
        <w:t>спящий</w:t>
      </w:r>
      <w:r w:rsidRPr="0078674A">
        <w:rPr>
          <w:lang w:val="ru-RU"/>
        </w:rPr>
        <w:t xml:space="preserve"> </w:t>
      </w:r>
      <w:r>
        <w:rPr>
          <w:lang w:val="ru-RU"/>
        </w:rPr>
        <w:t>режим</w:t>
      </w:r>
      <w:r>
        <w:rPr>
          <w:color w:val="000000"/>
          <w:lang w:val="ru-RU"/>
        </w:rPr>
        <w:t xml:space="preserve"> просто коротко нажмите кнопку питания</w:t>
      </w:r>
      <w:r w:rsidR="00C514AB" w:rsidRPr="0078674A">
        <w:rPr>
          <w:color w:val="000000"/>
          <w:lang w:val="ru-RU"/>
        </w:rPr>
        <w:t xml:space="preserve">. </w:t>
      </w:r>
      <w:r>
        <w:rPr>
          <w:color w:val="000000"/>
          <w:lang w:val="ru-RU"/>
        </w:rPr>
        <w:t>Вы</w:t>
      </w:r>
      <w:r w:rsidRPr="0078674A">
        <w:rPr>
          <w:color w:val="000000"/>
          <w:lang w:val="ru-RU"/>
        </w:rPr>
        <w:t xml:space="preserve"> </w:t>
      </w:r>
      <w:r>
        <w:rPr>
          <w:color w:val="000000"/>
          <w:lang w:val="ru-RU"/>
        </w:rPr>
        <w:t>услышите</w:t>
      </w:r>
      <w:r w:rsidRPr="0078674A">
        <w:rPr>
          <w:color w:val="000000"/>
          <w:lang w:val="ru-RU"/>
        </w:rPr>
        <w:t xml:space="preserve"> </w:t>
      </w:r>
      <w:r w:rsidR="00C514AB" w:rsidRPr="0078674A">
        <w:rPr>
          <w:color w:val="000000"/>
          <w:lang w:val="ru-RU"/>
        </w:rPr>
        <w:t>“</w:t>
      </w:r>
      <w:r>
        <w:rPr>
          <w:color w:val="000000"/>
          <w:lang w:val="ru-RU"/>
        </w:rPr>
        <w:t>Экран</w:t>
      </w:r>
      <w:r w:rsidRPr="0078674A">
        <w:rPr>
          <w:color w:val="000000"/>
          <w:lang w:val="ru-RU"/>
        </w:rPr>
        <w:t xml:space="preserve"> </w:t>
      </w:r>
      <w:r>
        <w:rPr>
          <w:color w:val="000000"/>
          <w:lang w:val="ru-RU"/>
        </w:rPr>
        <w:t>выключен</w:t>
      </w:r>
      <w:r w:rsidR="00C514AB" w:rsidRPr="0078674A">
        <w:rPr>
          <w:color w:val="000000"/>
          <w:lang w:val="ru-RU"/>
        </w:rPr>
        <w:t xml:space="preserve">” </w:t>
      </w:r>
      <w:r>
        <w:rPr>
          <w:color w:val="000000"/>
          <w:lang w:val="ru-RU"/>
        </w:rPr>
        <w:t>в</w:t>
      </w:r>
      <w:r w:rsidRPr="0078674A">
        <w:rPr>
          <w:color w:val="000000"/>
          <w:lang w:val="ru-RU"/>
        </w:rPr>
        <w:t xml:space="preserve"> </w:t>
      </w:r>
      <w:r>
        <w:rPr>
          <w:color w:val="000000"/>
          <w:lang w:val="ru-RU"/>
        </w:rPr>
        <w:t>качестве</w:t>
      </w:r>
      <w:r w:rsidRPr="0078674A">
        <w:rPr>
          <w:color w:val="000000"/>
          <w:lang w:val="ru-RU"/>
        </w:rPr>
        <w:t xml:space="preserve"> </w:t>
      </w:r>
      <w:r>
        <w:rPr>
          <w:color w:val="000000"/>
          <w:lang w:val="ru-RU"/>
        </w:rPr>
        <w:t>подтверждения</w:t>
      </w:r>
      <w:r w:rsidRPr="0078674A">
        <w:rPr>
          <w:color w:val="000000"/>
          <w:lang w:val="ru-RU"/>
        </w:rPr>
        <w:t xml:space="preserve"> </w:t>
      </w:r>
      <w:r>
        <w:rPr>
          <w:color w:val="000000"/>
          <w:lang w:val="ru-RU"/>
        </w:rPr>
        <w:t>того</w:t>
      </w:r>
      <w:r w:rsidRPr="0078674A">
        <w:rPr>
          <w:color w:val="000000"/>
          <w:lang w:val="ru-RU"/>
        </w:rPr>
        <w:t xml:space="preserve"> </w:t>
      </w:r>
      <w:r>
        <w:rPr>
          <w:color w:val="000000"/>
          <w:lang w:val="ru-RU"/>
        </w:rPr>
        <w:t>что</w:t>
      </w:r>
      <w:r w:rsidRPr="0078674A">
        <w:rPr>
          <w:color w:val="000000"/>
          <w:lang w:val="ru-RU"/>
        </w:rPr>
        <w:t xml:space="preserve"> </w:t>
      </w:r>
      <w:r w:rsidR="00CB4B13" w:rsidRPr="00C93DD5">
        <w:rPr>
          <w:color w:val="000000"/>
        </w:rPr>
        <w:t>Monarch</w:t>
      </w:r>
      <w:r w:rsidR="00C514AB" w:rsidRPr="0078674A">
        <w:rPr>
          <w:color w:val="000000"/>
          <w:lang w:val="ru-RU"/>
        </w:rPr>
        <w:t xml:space="preserve"> </w:t>
      </w:r>
      <w:r>
        <w:rPr>
          <w:color w:val="000000"/>
          <w:lang w:val="ru-RU"/>
        </w:rPr>
        <w:t>перешёл в спящий режим</w:t>
      </w:r>
      <w:r w:rsidR="00C514AB" w:rsidRPr="0078674A">
        <w:rPr>
          <w:color w:val="000000"/>
          <w:lang w:val="ru-RU"/>
        </w:rPr>
        <w:t xml:space="preserve">, </w:t>
      </w:r>
      <w:r>
        <w:rPr>
          <w:color w:val="000000"/>
          <w:lang w:val="ru-RU"/>
        </w:rPr>
        <w:t>а текст по Брайлю исчезнет</w:t>
      </w:r>
      <w:r w:rsidR="00C514AB" w:rsidRPr="0078674A">
        <w:rPr>
          <w:color w:val="000000"/>
          <w:lang w:val="ru-RU"/>
        </w:rPr>
        <w:t xml:space="preserve">. </w:t>
      </w:r>
      <w:r>
        <w:rPr>
          <w:color w:val="000000"/>
          <w:lang w:val="ru-RU"/>
        </w:rPr>
        <w:t>Чтобы</w:t>
      </w:r>
      <w:r w:rsidRPr="0078674A">
        <w:rPr>
          <w:color w:val="000000"/>
          <w:lang w:val="ru-RU"/>
        </w:rPr>
        <w:t xml:space="preserve"> </w:t>
      </w:r>
      <w:r w:rsidR="00C514AB" w:rsidRPr="0078674A">
        <w:rPr>
          <w:color w:val="000000"/>
          <w:lang w:val="ru-RU"/>
        </w:rPr>
        <w:t>“</w:t>
      </w:r>
      <w:r>
        <w:rPr>
          <w:color w:val="000000"/>
          <w:lang w:val="ru-RU"/>
        </w:rPr>
        <w:t>пробудить</w:t>
      </w:r>
      <w:r w:rsidR="00C514AB" w:rsidRPr="0078674A">
        <w:rPr>
          <w:color w:val="000000"/>
          <w:lang w:val="ru-RU"/>
        </w:rPr>
        <w:t xml:space="preserve">” </w:t>
      </w:r>
      <w:r>
        <w:rPr>
          <w:color w:val="000000"/>
          <w:lang w:val="ru-RU"/>
        </w:rPr>
        <w:t>устройство</w:t>
      </w:r>
      <w:r w:rsidR="00C514AB" w:rsidRPr="0078674A">
        <w:rPr>
          <w:color w:val="000000"/>
          <w:lang w:val="ru-RU"/>
        </w:rPr>
        <w:t xml:space="preserve"> </w:t>
      </w:r>
      <w:r>
        <w:rPr>
          <w:color w:val="000000"/>
          <w:lang w:val="ru-RU"/>
        </w:rPr>
        <w:t>просто коротко нажмите кнопку питания когда устройство находится в спящем режиме</w:t>
      </w:r>
      <w:r w:rsidR="00C514AB" w:rsidRPr="0078674A">
        <w:rPr>
          <w:color w:val="000000"/>
          <w:lang w:val="ru-RU"/>
        </w:rPr>
        <w:t>.</w:t>
      </w:r>
    </w:p>
    <w:p w14:paraId="1C907999" w14:textId="4E4EA867" w:rsidR="00277EF3" w:rsidRPr="00C93DD5" w:rsidRDefault="0078674A" w:rsidP="00C006E9">
      <w:pPr>
        <w:pStyle w:val="2"/>
        <w:jc w:val="left"/>
      </w:pPr>
      <w:bookmarkStart w:id="2058" w:name="_2.5._Startup_tutorial"/>
      <w:bookmarkStart w:id="2059" w:name="_Startup_tutorial"/>
      <w:bookmarkStart w:id="2060" w:name="_Руководство_по_началу"/>
      <w:bookmarkStart w:id="2061" w:name="_Toc211844177"/>
      <w:bookmarkEnd w:id="2058"/>
      <w:bookmarkEnd w:id="2059"/>
      <w:bookmarkEnd w:id="2060"/>
      <w:r>
        <w:rPr>
          <w:lang w:val="ru-RU"/>
        </w:rPr>
        <w:t>Руководство по началу работы</w:t>
      </w:r>
      <w:bookmarkEnd w:id="2061"/>
    </w:p>
    <w:p w14:paraId="56B8C53F" w14:textId="4AD4FE92" w:rsidR="00277EF3" w:rsidRPr="00F103F6" w:rsidRDefault="0083277C" w:rsidP="00C006E9">
      <w:pPr>
        <w:pStyle w:val="Normal2"/>
        <w:jc w:val="left"/>
        <w:rPr>
          <w:lang w:val="ru-RU"/>
        </w:rPr>
      </w:pPr>
      <w:r>
        <w:rPr>
          <w:lang w:val="ru-RU"/>
        </w:rPr>
        <w:t>Когда</w:t>
      </w:r>
      <w:r w:rsidRPr="0083277C">
        <w:rPr>
          <w:lang w:val="ru-RU"/>
        </w:rPr>
        <w:t xml:space="preserve"> </w:t>
      </w:r>
      <w:r>
        <w:rPr>
          <w:lang w:val="ru-RU"/>
        </w:rPr>
        <w:t>вы</w:t>
      </w:r>
      <w:r w:rsidRPr="0083277C">
        <w:rPr>
          <w:lang w:val="ru-RU"/>
        </w:rPr>
        <w:t xml:space="preserve"> </w:t>
      </w:r>
      <w:r>
        <w:rPr>
          <w:lang w:val="ru-RU"/>
        </w:rPr>
        <w:t>включаете</w:t>
      </w:r>
      <w:r w:rsidRPr="0083277C">
        <w:rPr>
          <w:lang w:val="ru-RU"/>
        </w:rPr>
        <w:t xml:space="preserve"> </w:t>
      </w:r>
      <w:r w:rsidR="001E35DC" w:rsidRPr="00C93DD5">
        <w:t>Monarch</w:t>
      </w:r>
      <w:r w:rsidR="001E35DC" w:rsidRPr="0083277C">
        <w:rPr>
          <w:lang w:val="ru-RU"/>
        </w:rPr>
        <w:t xml:space="preserve"> </w:t>
      </w:r>
      <w:r>
        <w:rPr>
          <w:lang w:val="ru-RU"/>
        </w:rPr>
        <w:t>впервые</w:t>
      </w:r>
      <w:r w:rsidR="001E35DC" w:rsidRPr="0083277C">
        <w:rPr>
          <w:lang w:val="ru-RU"/>
        </w:rPr>
        <w:t xml:space="preserve">, </w:t>
      </w:r>
      <w:r>
        <w:rPr>
          <w:lang w:val="ru-RU"/>
        </w:rPr>
        <w:t>после</w:t>
      </w:r>
      <w:r w:rsidRPr="0083277C">
        <w:rPr>
          <w:lang w:val="ru-RU"/>
        </w:rPr>
        <w:t xml:space="preserve"> </w:t>
      </w:r>
      <w:r>
        <w:rPr>
          <w:lang w:val="ru-RU"/>
        </w:rPr>
        <w:t>сообщения</w:t>
      </w:r>
      <w:r w:rsidRPr="0083277C">
        <w:rPr>
          <w:lang w:val="ru-RU"/>
        </w:rPr>
        <w:t xml:space="preserve"> </w:t>
      </w:r>
      <w:r w:rsidR="00683CDB" w:rsidRPr="0083277C">
        <w:rPr>
          <w:lang w:val="ru-RU"/>
        </w:rPr>
        <w:t>“</w:t>
      </w:r>
      <w:r w:rsidR="00C87954" w:rsidRPr="00C93DD5">
        <w:t>s</w:t>
      </w:r>
      <w:r w:rsidR="00683CDB" w:rsidRPr="00C93DD5">
        <w:t>tarting</w:t>
      </w:r>
      <w:r w:rsidR="00683CDB" w:rsidRPr="0083277C">
        <w:rPr>
          <w:lang w:val="ru-RU"/>
        </w:rPr>
        <w:t xml:space="preserve"> </w:t>
      </w:r>
      <w:r w:rsidR="00C87954" w:rsidRPr="00C93DD5">
        <w:t>k</w:t>
      </w:r>
      <w:r w:rsidR="00683CDB" w:rsidRPr="00C93DD5">
        <w:t>eysoft</w:t>
      </w:r>
      <w:r w:rsidR="002B4B92" w:rsidRPr="0083277C">
        <w:rPr>
          <w:lang w:val="ru-RU"/>
        </w:rPr>
        <w:t>...</w:t>
      </w:r>
      <w:r w:rsidR="00683CDB" w:rsidRPr="0083277C">
        <w:rPr>
          <w:lang w:val="ru-RU"/>
        </w:rPr>
        <w:t xml:space="preserve">” </w:t>
      </w:r>
      <w:r>
        <w:rPr>
          <w:lang w:val="ru-RU"/>
        </w:rPr>
        <w:t>и</w:t>
      </w:r>
      <w:r w:rsidRPr="0083277C">
        <w:rPr>
          <w:lang w:val="ru-RU"/>
        </w:rPr>
        <w:t xml:space="preserve"> </w:t>
      </w:r>
      <w:r>
        <w:rPr>
          <w:lang w:val="ru-RU"/>
        </w:rPr>
        <w:t>изображения</w:t>
      </w:r>
      <w:r w:rsidRPr="0083277C">
        <w:rPr>
          <w:lang w:val="ru-RU"/>
        </w:rPr>
        <w:t xml:space="preserve"> </w:t>
      </w:r>
      <w:r>
        <w:rPr>
          <w:lang w:val="ru-RU"/>
        </w:rPr>
        <w:t>бабочки</w:t>
      </w:r>
      <w:r w:rsidR="00683CDB" w:rsidRPr="0083277C">
        <w:rPr>
          <w:lang w:val="ru-RU"/>
        </w:rPr>
        <w:t xml:space="preserve">, </w:t>
      </w:r>
      <w:r>
        <w:rPr>
          <w:lang w:val="ru-RU"/>
        </w:rPr>
        <w:t>будет показан экран выбора языка</w:t>
      </w:r>
      <w:r w:rsidR="00683CDB" w:rsidRPr="0083277C">
        <w:rPr>
          <w:lang w:val="ru-RU"/>
        </w:rPr>
        <w:t xml:space="preserve">. </w:t>
      </w:r>
      <w:r>
        <w:rPr>
          <w:lang w:val="ru-RU"/>
        </w:rPr>
        <w:t>Выберите</w:t>
      </w:r>
      <w:r w:rsidRPr="00933422">
        <w:rPr>
          <w:lang w:val="ru-RU"/>
        </w:rPr>
        <w:t xml:space="preserve"> </w:t>
      </w:r>
      <w:r>
        <w:rPr>
          <w:lang w:val="ru-RU"/>
        </w:rPr>
        <w:t>один</w:t>
      </w:r>
      <w:r w:rsidRPr="00933422">
        <w:rPr>
          <w:lang w:val="ru-RU"/>
        </w:rPr>
        <w:t xml:space="preserve"> </w:t>
      </w:r>
      <w:r>
        <w:rPr>
          <w:lang w:val="ru-RU"/>
        </w:rPr>
        <w:t>из</w:t>
      </w:r>
      <w:r w:rsidRPr="00933422">
        <w:rPr>
          <w:lang w:val="ru-RU"/>
        </w:rPr>
        <w:t xml:space="preserve"> </w:t>
      </w:r>
      <w:r>
        <w:rPr>
          <w:lang w:val="ru-RU"/>
        </w:rPr>
        <w:t>доступных</w:t>
      </w:r>
      <w:r w:rsidRPr="00933422">
        <w:rPr>
          <w:lang w:val="ru-RU"/>
        </w:rPr>
        <w:t xml:space="preserve"> </w:t>
      </w:r>
      <w:r>
        <w:rPr>
          <w:lang w:val="ru-RU"/>
        </w:rPr>
        <w:t>языков</w:t>
      </w:r>
      <w:r w:rsidR="003B491C" w:rsidRPr="00933422">
        <w:rPr>
          <w:lang w:val="ru-RU"/>
        </w:rPr>
        <w:t>,</w:t>
      </w:r>
      <w:r w:rsidR="00E003FC" w:rsidRPr="00933422">
        <w:rPr>
          <w:lang w:val="ru-RU"/>
        </w:rPr>
        <w:t xml:space="preserve"> </w:t>
      </w:r>
      <w:r w:rsidR="00933422">
        <w:rPr>
          <w:lang w:val="ru-RU"/>
        </w:rPr>
        <w:t>перейдя</w:t>
      </w:r>
      <w:r w:rsidR="00933422" w:rsidRPr="00933422">
        <w:rPr>
          <w:lang w:val="ru-RU"/>
        </w:rPr>
        <w:t xml:space="preserve"> </w:t>
      </w:r>
      <w:r w:rsidR="00933422">
        <w:rPr>
          <w:lang w:val="ru-RU"/>
        </w:rPr>
        <w:t>к</w:t>
      </w:r>
      <w:r w:rsidR="00933422" w:rsidRPr="00933422">
        <w:rPr>
          <w:lang w:val="ru-RU"/>
        </w:rPr>
        <w:t xml:space="preserve"> </w:t>
      </w:r>
      <w:r w:rsidR="00933422">
        <w:rPr>
          <w:lang w:val="ru-RU"/>
        </w:rPr>
        <w:t>нему</w:t>
      </w:r>
      <w:r w:rsidR="00933422" w:rsidRPr="00933422">
        <w:rPr>
          <w:lang w:val="ru-RU"/>
        </w:rPr>
        <w:t xml:space="preserve"> </w:t>
      </w:r>
      <w:r w:rsidR="00933422">
        <w:rPr>
          <w:lang w:val="ru-RU"/>
        </w:rPr>
        <w:t>нажмите</w:t>
      </w:r>
      <w:r w:rsidR="00933422" w:rsidRPr="00933422">
        <w:rPr>
          <w:lang w:val="ru-RU"/>
        </w:rPr>
        <w:t xml:space="preserve"> </w:t>
      </w:r>
      <w:r w:rsidR="00933422">
        <w:rPr>
          <w:lang w:val="ru-RU"/>
        </w:rPr>
        <w:t>клавишу</w:t>
      </w:r>
      <w:r w:rsidR="00933422" w:rsidRPr="00933422">
        <w:rPr>
          <w:lang w:val="ru-RU"/>
        </w:rPr>
        <w:t xml:space="preserve"> </w:t>
      </w:r>
      <w:r w:rsidR="003B491C" w:rsidRPr="00C93DD5">
        <w:t>Enter</w:t>
      </w:r>
      <w:r w:rsidR="003B491C" w:rsidRPr="00933422">
        <w:rPr>
          <w:lang w:val="ru-RU"/>
        </w:rPr>
        <w:t xml:space="preserve"> </w:t>
      </w:r>
      <w:r w:rsidR="00933422">
        <w:rPr>
          <w:lang w:val="ru-RU"/>
        </w:rPr>
        <w:t>для его выбора</w:t>
      </w:r>
      <w:r w:rsidR="003B491C" w:rsidRPr="00933422">
        <w:rPr>
          <w:lang w:val="ru-RU"/>
        </w:rPr>
        <w:t xml:space="preserve">. </w:t>
      </w:r>
      <w:r w:rsidR="00FE6854">
        <w:rPr>
          <w:lang w:val="ru-RU"/>
        </w:rPr>
        <w:t>Спустя</w:t>
      </w:r>
      <w:r w:rsidR="00FE6854" w:rsidRPr="00F103F6">
        <w:rPr>
          <w:lang w:val="ru-RU"/>
        </w:rPr>
        <w:t xml:space="preserve"> </w:t>
      </w:r>
      <w:r w:rsidR="00FE6854">
        <w:rPr>
          <w:lang w:val="ru-RU"/>
        </w:rPr>
        <w:t>несколько</w:t>
      </w:r>
      <w:r w:rsidR="00FE6854" w:rsidRPr="00F103F6">
        <w:rPr>
          <w:lang w:val="ru-RU"/>
        </w:rPr>
        <w:t xml:space="preserve"> </w:t>
      </w:r>
      <w:r w:rsidR="00FE6854">
        <w:rPr>
          <w:lang w:val="ru-RU"/>
        </w:rPr>
        <w:t>секунд</w:t>
      </w:r>
      <w:r w:rsidR="00E60B23" w:rsidRPr="00F103F6">
        <w:rPr>
          <w:lang w:val="ru-RU"/>
        </w:rPr>
        <w:t xml:space="preserve"> </w:t>
      </w:r>
      <w:r w:rsidR="00FE6854">
        <w:rPr>
          <w:lang w:val="ru-RU"/>
        </w:rPr>
        <w:t>запустится</w:t>
      </w:r>
      <w:r w:rsidR="00FE6854" w:rsidRPr="00F103F6">
        <w:rPr>
          <w:lang w:val="ru-RU"/>
        </w:rPr>
        <w:t xml:space="preserve"> </w:t>
      </w:r>
      <w:r w:rsidR="00FE6854">
        <w:rPr>
          <w:lang w:val="ru-RU"/>
        </w:rPr>
        <w:t>руководство</w:t>
      </w:r>
      <w:r w:rsidR="00FE6854" w:rsidRPr="00F103F6">
        <w:rPr>
          <w:lang w:val="ru-RU"/>
        </w:rPr>
        <w:t xml:space="preserve"> </w:t>
      </w:r>
      <w:r w:rsidR="00FE6854">
        <w:rPr>
          <w:lang w:val="ru-RU"/>
        </w:rPr>
        <w:t>по</w:t>
      </w:r>
      <w:r w:rsidR="00FE6854" w:rsidRPr="00F103F6">
        <w:rPr>
          <w:lang w:val="ru-RU"/>
        </w:rPr>
        <w:t xml:space="preserve"> </w:t>
      </w:r>
      <w:r w:rsidR="00FE6854">
        <w:rPr>
          <w:lang w:val="ru-RU"/>
        </w:rPr>
        <w:t>началу</w:t>
      </w:r>
      <w:r w:rsidR="00FE6854" w:rsidRPr="00F103F6">
        <w:rPr>
          <w:lang w:val="ru-RU"/>
        </w:rPr>
        <w:t xml:space="preserve"> </w:t>
      </w:r>
      <w:r w:rsidR="00FE6854">
        <w:rPr>
          <w:lang w:val="ru-RU"/>
        </w:rPr>
        <w:t>работы</w:t>
      </w:r>
      <w:r w:rsidR="00903B1D" w:rsidRPr="00F103F6">
        <w:rPr>
          <w:lang w:val="ru-RU"/>
        </w:rPr>
        <w:t>.</w:t>
      </w:r>
    </w:p>
    <w:p w14:paraId="56D6AAA8" w14:textId="56471EF6" w:rsidR="00903B1D" w:rsidRPr="00C93DD5" w:rsidRDefault="00FE6854" w:rsidP="00C006E9">
      <w:pPr>
        <w:pStyle w:val="Normal2"/>
        <w:jc w:val="left"/>
      </w:pPr>
      <w:r>
        <w:rPr>
          <w:lang w:val="ru-RU"/>
        </w:rPr>
        <w:t>Пожалуйста</w:t>
      </w:r>
      <w:r w:rsidRPr="00FE6854">
        <w:rPr>
          <w:lang w:val="ru-RU"/>
        </w:rPr>
        <w:t xml:space="preserve"> </w:t>
      </w:r>
      <w:r>
        <w:rPr>
          <w:lang w:val="ru-RU"/>
        </w:rPr>
        <w:t>обратите</w:t>
      </w:r>
      <w:r w:rsidRPr="00FE6854">
        <w:rPr>
          <w:lang w:val="ru-RU"/>
        </w:rPr>
        <w:t xml:space="preserve"> </w:t>
      </w:r>
      <w:r>
        <w:rPr>
          <w:lang w:val="ru-RU"/>
        </w:rPr>
        <w:t>внимание</w:t>
      </w:r>
      <w:r w:rsidRPr="00FE6854">
        <w:rPr>
          <w:lang w:val="ru-RU"/>
        </w:rPr>
        <w:t xml:space="preserve"> </w:t>
      </w:r>
      <w:r>
        <w:rPr>
          <w:lang w:val="ru-RU"/>
        </w:rPr>
        <w:t>на</w:t>
      </w:r>
      <w:r w:rsidRPr="00FE6854">
        <w:rPr>
          <w:lang w:val="ru-RU"/>
        </w:rPr>
        <w:t xml:space="preserve"> </w:t>
      </w:r>
      <w:r>
        <w:rPr>
          <w:lang w:val="ru-RU"/>
        </w:rPr>
        <w:t>то</w:t>
      </w:r>
      <w:r w:rsidRPr="00FE6854">
        <w:rPr>
          <w:lang w:val="ru-RU"/>
        </w:rPr>
        <w:t xml:space="preserve">, </w:t>
      </w:r>
      <w:r>
        <w:rPr>
          <w:lang w:val="ru-RU"/>
        </w:rPr>
        <w:t>что если руководство доступно на языке, который вы выбрали, то тогда оно запустится</w:t>
      </w:r>
      <w:r w:rsidR="00232F06" w:rsidRPr="00FE6854">
        <w:rPr>
          <w:lang w:val="ru-RU"/>
        </w:rPr>
        <w:t xml:space="preserve">. </w:t>
      </w:r>
      <w:r>
        <w:rPr>
          <w:lang w:val="ru-RU"/>
        </w:rPr>
        <w:t>В противном случае вы будете перенаправлены в главное меню</w:t>
      </w:r>
      <w:r w:rsidR="00232F06" w:rsidRPr="00C93DD5">
        <w:t>.</w:t>
      </w:r>
    </w:p>
    <w:p w14:paraId="298627E2" w14:textId="43AFAF8B" w:rsidR="00903B1D" w:rsidRPr="00FE6854" w:rsidRDefault="00FE6854" w:rsidP="005F1AD9">
      <w:pPr>
        <w:pStyle w:val="a7"/>
        <w:numPr>
          <w:ilvl w:val="0"/>
          <w:numId w:val="5"/>
        </w:numPr>
        <w:rPr>
          <w:rFonts w:ascii="Times New Roman" w:hAnsi="Times New Roman" w:cs="Times New Roman"/>
          <w:sz w:val="24"/>
          <w:szCs w:val="24"/>
          <w:lang w:val="ru-RU"/>
        </w:rPr>
      </w:pPr>
      <w:r>
        <w:rPr>
          <w:rFonts w:ascii="Times New Roman" w:hAnsi="Times New Roman" w:cs="Times New Roman"/>
          <w:sz w:val="24"/>
          <w:szCs w:val="24"/>
          <w:lang w:val="ru-RU"/>
        </w:rPr>
        <w:t>На</w:t>
      </w:r>
      <w:r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первом</w:t>
      </w:r>
      <w:r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экране</w:t>
      </w:r>
      <w:r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руководства</w:t>
      </w:r>
      <w:r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нажмите</w:t>
      </w:r>
      <w:r w:rsidRPr="00FE6854">
        <w:rPr>
          <w:rFonts w:ascii="Times New Roman" w:hAnsi="Times New Roman" w:cs="Times New Roman"/>
          <w:sz w:val="24"/>
          <w:szCs w:val="24"/>
          <w:lang w:val="ru-RU"/>
        </w:rPr>
        <w:t xml:space="preserve"> </w:t>
      </w:r>
      <w:r w:rsidR="00F56CC8" w:rsidRPr="00C93DD5">
        <w:rPr>
          <w:rFonts w:ascii="Times New Roman" w:hAnsi="Times New Roman" w:cs="Times New Roman"/>
          <w:sz w:val="24"/>
          <w:szCs w:val="24"/>
          <w:lang w:val="en-US"/>
        </w:rPr>
        <w:t>Enter</w:t>
      </w:r>
      <w:r w:rsidRPr="00FE6854">
        <w:rPr>
          <w:rFonts w:ascii="Times New Roman" w:hAnsi="Times New Roman" w:cs="Times New Roman"/>
          <w:sz w:val="24"/>
          <w:szCs w:val="24"/>
          <w:lang w:val="ru-RU"/>
        </w:rPr>
        <w:t>,</w:t>
      </w:r>
      <w:r w:rsidR="00F56CC8"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чтобы</w:t>
      </w:r>
      <w:r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его</w:t>
      </w:r>
      <w:r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начать</w:t>
      </w:r>
      <w:r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следуйте</w:t>
      </w:r>
      <w:r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инструкциям, чтобы завершить руководство</w:t>
      </w:r>
      <w:r w:rsidR="00E808AC" w:rsidRPr="00FE6854">
        <w:rPr>
          <w:rFonts w:ascii="Times New Roman" w:hAnsi="Times New Roman" w:cs="Times New Roman"/>
          <w:sz w:val="24"/>
          <w:szCs w:val="24"/>
          <w:lang w:val="ru-RU"/>
        </w:rPr>
        <w:t>.</w:t>
      </w:r>
    </w:p>
    <w:p w14:paraId="1E1ED6F9" w14:textId="559B4F2D" w:rsidR="000F47F1" w:rsidRPr="00FE6854" w:rsidRDefault="00FE6854" w:rsidP="005F1AD9">
      <w:pPr>
        <w:pStyle w:val="a7"/>
        <w:numPr>
          <w:ilvl w:val="0"/>
          <w:numId w:val="5"/>
        </w:numPr>
        <w:rPr>
          <w:rFonts w:ascii="Times New Roman" w:hAnsi="Times New Roman" w:cs="Times New Roman"/>
          <w:sz w:val="24"/>
          <w:szCs w:val="24"/>
          <w:lang w:val="ru-RU"/>
        </w:rPr>
      </w:pPr>
      <w:r>
        <w:rPr>
          <w:rFonts w:ascii="Times New Roman" w:hAnsi="Times New Roman" w:cs="Times New Roman"/>
          <w:sz w:val="24"/>
          <w:szCs w:val="24"/>
          <w:lang w:val="ru-RU"/>
        </w:rPr>
        <w:t>Когда</w:t>
      </w:r>
      <w:r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вы</w:t>
      </w:r>
      <w:r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завершите</w:t>
      </w:r>
      <w:r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руководство</w:t>
      </w:r>
      <w:r w:rsidR="00F878AA"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появится сообщение о том, что базовое руководство пройдено</w:t>
      </w:r>
      <w:r w:rsidR="00B00711"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Вы</w:t>
      </w:r>
      <w:r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можете</w:t>
      </w:r>
      <w:r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нажать</w:t>
      </w:r>
      <w:r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клавишу</w:t>
      </w:r>
      <w:r w:rsidRPr="00FE6854">
        <w:rPr>
          <w:rFonts w:ascii="Times New Roman" w:hAnsi="Times New Roman" w:cs="Times New Roman"/>
          <w:sz w:val="24"/>
          <w:szCs w:val="24"/>
          <w:lang w:val="ru-RU"/>
        </w:rPr>
        <w:t xml:space="preserve"> </w:t>
      </w:r>
      <w:r w:rsidR="00B00711" w:rsidRPr="00C93DD5">
        <w:rPr>
          <w:rFonts w:ascii="Times New Roman" w:hAnsi="Times New Roman" w:cs="Times New Roman"/>
          <w:sz w:val="24"/>
          <w:szCs w:val="24"/>
          <w:lang w:val="en-US"/>
        </w:rPr>
        <w:t>Enter</w:t>
      </w:r>
      <w:r w:rsidR="00B00711"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для</w:t>
      </w:r>
      <w:r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изменения</w:t>
      </w:r>
      <w:r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настроек</w:t>
      </w:r>
      <w:r w:rsidR="00B00711" w:rsidRPr="00FE6854">
        <w:rPr>
          <w:rFonts w:ascii="Times New Roman" w:hAnsi="Times New Roman" w:cs="Times New Roman"/>
          <w:sz w:val="24"/>
          <w:szCs w:val="24"/>
          <w:lang w:val="ru-RU"/>
        </w:rPr>
        <w:t xml:space="preserve">, </w:t>
      </w:r>
      <w:r>
        <w:rPr>
          <w:rFonts w:ascii="Times New Roman" w:hAnsi="Times New Roman" w:cs="Times New Roman"/>
          <w:sz w:val="24"/>
          <w:szCs w:val="24"/>
          <w:lang w:val="ru-RU"/>
        </w:rPr>
        <w:t>или клавиши Домой или Назад чтобы выйти в главное меню</w:t>
      </w:r>
      <w:r w:rsidR="009505F4" w:rsidRPr="00FE6854">
        <w:rPr>
          <w:rFonts w:ascii="Times New Roman" w:hAnsi="Times New Roman" w:cs="Times New Roman"/>
          <w:sz w:val="24"/>
          <w:szCs w:val="24"/>
          <w:lang w:val="ru-RU"/>
        </w:rPr>
        <w:t>.</w:t>
      </w:r>
    </w:p>
    <w:p w14:paraId="55786514" w14:textId="234E3079" w:rsidR="000962A3" w:rsidRPr="00FE6854" w:rsidRDefault="00FE6854" w:rsidP="00C006E9">
      <w:pPr>
        <w:pStyle w:val="Normal2"/>
        <w:jc w:val="left"/>
        <w:rPr>
          <w:lang w:val="ru-RU"/>
        </w:rPr>
      </w:pPr>
      <w:r>
        <w:rPr>
          <w:lang w:val="ru-RU"/>
        </w:rPr>
        <w:t>Примечание</w:t>
      </w:r>
      <w:r w:rsidR="000962A3" w:rsidRPr="00FE6854">
        <w:rPr>
          <w:lang w:val="ru-RU"/>
        </w:rPr>
        <w:t xml:space="preserve">: </w:t>
      </w:r>
      <w:r>
        <w:rPr>
          <w:lang w:val="ru-RU"/>
        </w:rPr>
        <w:t xml:space="preserve">Вы можете прочитать текст руководства по началу работы в приложении </w:t>
      </w:r>
      <w:r w:rsidR="000962A3" w:rsidRPr="00C93DD5">
        <w:t>C</w:t>
      </w:r>
      <w:r w:rsidR="000962A3" w:rsidRPr="00FE6854">
        <w:rPr>
          <w:lang w:val="ru-RU"/>
        </w:rPr>
        <w:t>.</w:t>
      </w:r>
    </w:p>
    <w:p w14:paraId="2158523E" w14:textId="77ACD77F" w:rsidR="006D44FC" w:rsidRPr="00FE6854" w:rsidRDefault="00FE6854" w:rsidP="00C006E9">
      <w:pPr>
        <w:pStyle w:val="2"/>
        <w:jc w:val="left"/>
        <w:rPr>
          <w:lang w:val="ru-RU"/>
        </w:rPr>
      </w:pPr>
      <w:bookmarkStart w:id="2062" w:name="_Toc211844178"/>
      <w:r>
        <w:rPr>
          <w:lang w:val="ru-RU"/>
        </w:rPr>
        <w:t>Управление языковыми профилями и голосами</w:t>
      </w:r>
      <w:bookmarkEnd w:id="2062"/>
    </w:p>
    <w:p w14:paraId="5457E898" w14:textId="02F9867C" w:rsidR="006D44FC" w:rsidRPr="004C16D6" w:rsidRDefault="00FE6854" w:rsidP="00C006E9">
      <w:pPr>
        <w:pStyle w:val="Normal2"/>
        <w:jc w:val="left"/>
        <w:rPr>
          <w:lang w:val="ru-RU"/>
        </w:rPr>
      </w:pPr>
      <w:r>
        <w:rPr>
          <w:lang w:val="ru-RU"/>
        </w:rPr>
        <w:t>Вы можете управлять своими языковыми профилями в меню параметров</w:t>
      </w:r>
      <w:r w:rsidR="006D44FC" w:rsidRPr="00FE6854">
        <w:rPr>
          <w:lang w:val="ru-RU"/>
        </w:rPr>
        <w:t xml:space="preserve">. </w:t>
      </w:r>
      <w:r w:rsidR="004C16D6">
        <w:rPr>
          <w:lang w:val="ru-RU"/>
        </w:rPr>
        <w:t xml:space="preserve">Для доступа в меню параметров нажмите Пробел с </w:t>
      </w:r>
      <w:r w:rsidR="00396C27">
        <w:t>O</w:t>
      </w:r>
      <w:r w:rsidR="0063675E" w:rsidRPr="004C16D6">
        <w:rPr>
          <w:lang w:val="ru-RU"/>
        </w:rPr>
        <w:t>.</w:t>
      </w:r>
    </w:p>
    <w:p w14:paraId="4B82E16A" w14:textId="7851CC42" w:rsidR="006D44FC" w:rsidRPr="004C16D6" w:rsidRDefault="004C16D6" w:rsidP="00C006E9">
      <w:pPr>
        <w:pStyle w:val="3"/>
        <w:jc w:val="left"/>
        <w:rPr>
          <w:lang w:val="ru-RU"/>
        </w:rPr>
      </w:pPr>
      <w:bookmarkStart w:id="2063" w:name="_Toc119322159"/>
      <w:bookmarkStart w:id="2064" w:name="_Toc172626095"/>
      <w:bookmarkStart w:id="2065" w:name="_Toc211844179"/>
      <w:r>
        <w:rPr>
          <w:rStyle w:val="normaltextrun"/>
          <w:lang w:val="ru-RU"/>
        </w:rPr>
        <w:t>Настройка</w:t>
      </w:r>
      <w:r w:rsidR="006D44FC" w:rsidRPr="004C16D6">
        <w:rPr>
          <w:lang w:val="ru-RU"/>
        </w:rPr>
        <w:t xml:space="preserve">, </w:t>
      </w:r>
      <w:r>
        <w:rPr>
          <w:lang w:val="ru-RU"/>
        </w:rPr>
        <w:t xml:space="preserve">добавление и </w:t>
      </w:r>
      <w:bookmarkEnd w:id="2063"/>
      <w:bookmarkEnd w:id="2064"/>
      <w:r>
        <w:rPr>
          <w:lang w:val="ru-RU"/>
        </w:rPr>
        <w:t>удаление языковых профилей</w:t>
      </w:r>
      <w:bookmarkEnd w:id="2065"/>
    </w:p>
    <w:p w14:paraId="770E834F" w14:textId="12E9DF34" w:rsidR="006D44FC" w:rsidRPr="00F103F6" w:rsidRDefault="00A5765D" w:rsidP="00C006E9">
      <w:pPr>
        <w:pStyle w:val="Normal3"/>
        <w:jc w:val="left"/>
        <w:rPr>
          <w:color w:val="000000"/>
          <w:lang w:val="ru-RU"/>
        </w:rPr>
      </w:pPr>
      <w:r>
        <w:rPr>
          <w:lang w:val="ru-RU"/>
        </w:rPr>
        <w:t>Для</w:t>
      </w:r>
      <w:r w:rsidRPr="00A5765D">
        <w:rPr>
          <w:lang w:val="ru-RU"/>
        </w:rPr>
        <w:t xml:space="preserve"> </w:t>
      </w:r>
      <w:r>
        <w:rPr>
          <w:lang w:val="ru-RU"/>
        </w:rPr>
        <w:t>настройки</w:t>
      </w:r>
      <w:r w:rsidRPr="00A5765D">
        <w:rPr>
          <w:lang w:val="ru-RU"/>
        </w:rPr>
        <w:t xml:space="preserve"> </w:t>
      </w:r>
      <w:r>
        <w:rPr>
          <w:lang w:val="ru-RU"/>
        </w:rPr>
        <w:t>языковых</w:t>
      </w:r>
      <w:r w:rsidRPr="00A5765D">
        <w:rPr>
          <w:lang w:val="ru-RU"/>
        </w:rPr>
        <w:t xml:space="preserve"> </w:t>
      </w:r>
      <w:r>
        <w:rPr>
          <w:lang w:val="ru-RU"/>
        </w:rPr>
        <w:t>профилей</w:t>
      </w:r>
      <w:r w:rsidRPr="00A5765D">
        <w:rPr>
          <w:lang w:val="ru-RU"/>
        </w:rPr>
        <w:t xml:space="preserve"> </w:t>
      </w:r>
      <w:r>
        <w:rPr>
          <w:lang w:val="ru-RU"/>
        </w:rPr>
        <w:t>выберите</w:t>
      </w:r>
      <w:r w:rsidRPr="00A5765D">
        <w:rPr>
          <w:lang w:val="ru-RU"/>
        </w:rPr>
        <w:t xml:space="preserve"> </w:t>
      </w:r>
      <w:r>
        <w:rPr>
          <w:lang w:val="ru-RU"/>
        </w:rPr>
        <w:t>пункт</w:t>
      </w:r>
      <w:r w:rsidRPr="00A5765D">
        <w:rPr>
          <w:lang w:val="ru-RU"/>
        </w:rPr>
        <w:t xml:space="preserve"> </w:t>
      </w:r>
      <w:r w:rsidR="006D44FC" w:rsidRPr="00A5765D">
        <w:rPr>
          <w:lang w:val="ru-RU"/>
        </w:rPr>
        <w:t>“</w:t>
      </w:r>
      <w:r>
        <w:rPr>
          <w:lang w:val="ru-RU"/>
        </w:rPr>
        <w:t>Настройка языковых профилей</w:t>
      </w:r>
      <w:r w:rsidR="006D44FC" w:rsidRPr="00A5765D">
        <w:rPr>
          <w:lang w:val="ru-RU"/>
        </w:rPr>
        <w:t xml:space="preserve">” </w:t>
      </w:r>
      <w:r>
        <w:rPr>
          <w:lang w:val="ru-RU"/>
        </w:rPr>
        <w:t xml:space="preserve">в меню параметров и нажмите </w:t>
      </w:r>
      <w:r w:rsidR="006D44FC" w:rsidRPr="00C93DD5">
        <w:t>Enter</w:t>
      </w:r>
      <w:r w:rsidR="006D44FC" w:rsidRPr="00A5765D">
        <w:rPr>
          <w:lang w:val="ru-RU"/>
        </w:rPr>
        <w:t xml:space="preserve">. </w:t>
      </w:r>
      <w:r>
        <w:rPr>
          <w:lang w:val="ru-RU"/>
        </w:rPr>
        <w:t>Вы окажетесь в списке, который содержит ваши языковые профили</w:t>
      </w:r>
      <w:r w:rsidR="006D44FC" w:rsidRPr="00A5765D">
        <w:rPr>
          <w:lang w:val="ru-RU"/>
        </w:rPr>
        <w:t xml:space="preserve">. </w:t>
      </w:r>
      <w:r>
        <w:rPr>
          <w:lang w:val="ru-RU"/>
        </w:rPr>
        <w:t xml:space="preserve">Выберите тот, который хотите настроить и нажмите </w:t>
      </w:r>
      <w:r w:rsidR="006D44FC" w:rsidRPr="00C93DD5">
        <w:t>Enter</w:t>
      </w:r>
      <w:r w:rsidR="006D44FC" w:rsidRPr="00A5765D">
        <w:rPr>
          <w:lang w:val="ru-RU"/>
        </w:rPr>
        <w:t xml:space="preserve">. </w:t>
      </w:r>
      <w:r>
        <w:rPr>
          <w:lang w:val="ru-RU"/>
        </w:rPr>
        <w:t>Вы</w:t>
      </w:r>
      <w:r w:rsidRPr="00A5765D">
        <w:rPr>
          <w:lang w:val="ru-RU"/>
        </w:rPr>
        <w:t xml:space="preserve"> </w:t>
      </w:r>
      <w:r>
        <w:rPr>
          <w:lang w:val="ru-RU"/>
        </w:rPr>
        <w:t>сможете</w:t>
      </w:r>
      <w:r w:rsidRPr="00A5765D">
        <w:rPr>
          <w:lang w:val="ru-RU"/>
        </w:rPr>
        <w:t xml:space="preserve"> </w:t>
      </w:r>
      <w:r>
        <w:rPr>
          <w:lang w:val="ru-RU"/>
        </w:rPr>
        <w:t>настроить</w:t>
      </w:r>
      <w:r w:rsidRPr="00A5765D">
        <w:rPr>
          <w:lang w:val="ru-RU"/>
        </w:rPr>
        <w:t xml:space="preserve"> </w:t>
      </w:r>
      <w:r>
        <w:rPr>
          <w:lang w:val="ru-RU"/>
        </w:rPr>
        <w:t>имя профиля</w:t>
      </w:r>
      <w:r w:rsidR="006D44FC" w:rsidRPr="00A5765D">
        <w:rPr>
          <w:lang w:val="ru-RU"/>
        </w:rPr>
        <w:t xml:space="preserve">, </w:t>
      </w:r>
      <w:r>
        <w:rPr>
          <w:lang w:val="ru-RU"/>
        </w:rPr>
        <w:t>синтезатор речи</w:t>
      </w:r>
      <w:r w:rsidR="006D44FC" w:rsidRPr="00A5765D">
        <w:rPr>
          <w:lang w:val="ru-RU"/>
        </w:rPr>
        <w:t xml:space="preserve">, </w:t>
      </w:r>
      <w:r>
        <w:rPr>
          <w:lang w:val="ru-RU"/>
        </w:rPr>
        <w:t>голос</w:t>
      </w:r>
      <w:r w:rsidR="006D44FC" w:rsidRPr="00A5765D">
        <w:rPr>
          <w:lang w:val="ru-RU"/>
        </w:rPr>
        <w:t xml:space="preserve">, </w:t>
      </w:r>
      <w:r>
        <w:rPr>
          <w:lang w:val="ru-RU"/>
        </w:rPr>
        <w:t>скорость речи</w:t>
      </w:r>
      <w:r w:rsidR="006D44FC" w:rsidRPr="00A5765D">
        <w:rPr>
          <w:lang w:val="ru-RU"/>
        </w:rPr>
        <w:t xml:space="preserve">. </w:t>
      </w:r>
      <w:r>
        <w:rPr>
          <w:lang w:val="ru-RU"/>
        </w:rPr>
        <w:t>Вы</w:t>
      </w:r>
      <w:r w:rsidRPr="00A5765D">
        <w:rPr>
          <w:lang w:val="ru-RU"/>
        </w:rPr>
        <w:t xml:space="preserve"> </w:t>
      </w:r>
      <w:r>
        <w:rPr>
          <w:lang w:val="ru-RU"/>
        </w:rPr>
        <w:t>также</w:t>
      </w:r>
      <w:r w:rsidRPr="00A5765D">
        <w:rPr>
          <w:lang w:val="ru-RU"/>
        </w:rPr>
        <w:t xml:space="preserve"> </w:t>
      </w:r>
      <w:r>
        <w:rPr>
          <w:lang w:val="ru-RU"/>
        </w:rPr>
        <w:t>сможете</w:t>
      </w:r>
      <w:r w:rsidRPr="00A5765D">
        <w:rPr>
          <w:lang w:val="ru-RU"/>
        </w:rPr>
        <w:t xml:space="preserve"> </w:t>
      </w:r>
      <w:r>
        <w:rPr>
          <w:lang w:val="ru-RU"/>
        </w:rPr>
        <w:t>выбрать</w:t>
      </w:r>
      <w:r w:rsidRPr="00A5765D">
        <w:rPr>
          <w:lang w:val="ru-RU"/>
        </w:rPr>
        <w:t xml:space="preserve"> </w:t>
      </w:r>
      <w:r>
        <w:rPr>
          <w:lang w:val="ru-RU"/>
        </w:rPr>
        <w:t>предпочтительный вариант Брайля как для ввода, так и для отображения</w:t>
      </w:r>
      <w:r>
        <w:rPr>
          <w:color w:val="000000"/>
          <w:lang w:val="ru-RU"/>
        </w:rPr>
        <w:t>. Также вы сможете выбрать какой вариант использовать для работы с математикой</w:t>
      </w:r>
      <w:r w:rsidR="006D44FC" w:rsidRPr="00A5765D">
        <w:rPr>
          <w:color w:val="000000"/>
          <w:lang w:val="ru-RU"/>
        </w:rPr>
        <w:t xml:space="preserve">. </w:t>
      </w:r>
      <w:r>
        <w:rPr>
          <w:color w:val="000000"/>
          <w:lang w:val="ru-RU"/>
        </w:rPr>
        <w:t>Нажмите</w:t>
      </w:r>
      <w:r w:rsidRPr="00A5765D">
        <w:rPr>
          <w:color w:val="000000"/>
          <w:lang w:val="ru-RU"/>
        </w:rPr>
        <w:t xml:space="preserve"> </w:t>
      </w:r>
      <w:r w:rsidR="006D44FC" w:rsidRPr="00C93DD5">
        <w:rPr>
          <w:color w:val="000000"/>
        </w:rPr>
        <w:t>Enter</w:t>
      </w:r>
      <w:r w:rsidR="006D44FC" w:rsidRPr="00A5765D">
        <w:rPr>
          <w:color w:val="000000"/>
          <w:lang w:val="ru-RU"/>
        </w:rPr>
        <w:t xml:space="preserve"> </w:t>
      </w:r>
      <w:r>
        <w:rPr>
          <w:color w:val="000000"/>
          <w:lang w:val="ru-RU"/>
        </w:rPr>
        <w:t>на</w:t>
      </w:r>
      <w:r w:rsidRPr="00A5765D">
        <w:rPr>
          <w:color w:val="000000"/>
          <w:lang w:val="ru-RU"/>
        </w:rPr>
        <w:t xml:space="preserve"> </w:t>
      </w:r>
      <w:r>
        <w:rPr>
          <w:color w:val="000000"/>
          <w:lang w:val="ru-RU"/>
        </w:rPr>
        <w:t>одном</w:t>
      </w:r>
      <w:r w:rsidRPr="00A5765D">
        <w:rPr>
          <w:color w:val="000000"/>
          <w:lang w:val="ru-RU"/>
        </w:rPr>
        <w:t xml:space="preserve"> </w:t>
      </w:r>
      <w:r>
        <w:rPr>
          <w:color w:val="000000"/>
          <w:lang w:val="ru-RU"/>
        </w:rPr>
        <w:t>из</w:t>
      </w:r>
      <w:r w:rsidRPr="00A5765D">
        <w:rPr>
          <w:color w:val="000000"/>
          <w:lang w:val="ru-RU"/>
        </w:rPr>
        <w:t xml:space="preserve"> </w:t>
      </w:r>
      <w:r>
        <w:rPr>
          <w:color w:val="000000"/>
          <w:lang w:val="ru-RU"/>
        </w:rPr>
        <w:t>этих</w:t>
      </w:r>
      <w:r w:rsidRPr="00A5765D">
        <w:rPr>
          <w:color w:val="000000"/>
          <w:lang w:val="ru-RU"/>
        </w:rPr>
        <w:t xml:space="preserve"> </w:t>
      </w:r>
      <w:r>
        <w:rPr>
          <w:color w:val="000000"/>
          <w:lang w:val="ru-RU"/>
        </w:rPr>
        <w:t>пунктов</w:t>
      </w:r>
      <w:r w:rsidRPr="00A5765D">
        <w:rPr>
          <w:color w:val="000000"/>
          <w:lang w:val="ru-RU"/>
        </w:rPr>
        <w:t xml:space="preserve">, </w:t>
      </w:r>
      <w:r>
        <w:rPr>
          <w:color w:val="000000"/>
          <w:lang w:val="ru-RU"/>
        </w:rPr>
        <w:t>чтобы</w:t>
      </w:r>
      <w:r w:rsidRPr="00A5765D">
        <w:rPr>
          <w:color w:val="000000"/>
          <w:lang w:val="ru-RU"/>
        </w:rPr>
        <w:t xml:space="preserve"> </w:t>
      </w:r>
      <w:r>
        <w:rPr>
          <w:color w:val="000000"/>
          <w:lang w:val="ru-RU"/>
        </w:rPr>
        <w:t>увидеть</w:t>
      </w:r>
      <w:r w:rsidRPr="00A5765D">
        <w:rPr>
          <w:color w:val="000000"/>
          <w:lang w:val="ru-RU"/>
        </w:rPr>
        <w:t xml:space="preserve"> </w:t>
      </w:r>
      <w:r>
        <w:rPr>
          <w:color w:val="000000"/>
          <w:lang w:val="ru-RU"/>
        </w:rPr>
        <w:t>поддерживаемые таблицы Брайля и языки,</w:t>
      </w:r>
      <w:r w:rsidR="006D44FC" w:rsidRPr="00A5765D">
        <w:rPr>
          <w:color w:val="000000"/>
          <w:lang w:val="ru-RU"/>
        </w:rPr>
        <w:t xml:space="preserve"> </w:t>
      </w:r>
      <w:r>
        <w:rPr>
          <w:color w:val="000000"/>
          <w:lang w:val="ru-RU"/>
        </w:rPr>
        <w:t>включая таблицы для изучения Брайля</w:t>
      </w:r>
      <w:r w:rsidR="006D44FC" w:rsidRPr="00A5765D">
        <w:rPr>
          <w:color w:val="000000"/>
          <w:lang w:val="ru-RU"/>
        </w:rPr>
        <w:t xml:space="preserve">. </w:t>
      </w:r>
      <w:r>
        <w:rPr>
          <w:color w:val="000000"/>
          <w:lang w:val="ru-RU"/>
        </w:rPr>
        <w:t>Нажмите Назад, чтобы вернуться на экран настройки профил</w:t>
      </w:r>
      <w:r w:rsidR="00147D38">
        <w:rPr>
          <w:color w:val="000000"/>
          <w:lang w:val="ru-RU"/>
        </w:rPr>
        <w:t>я</w:t>
      </w:r>
      <w:r w:rsidR="006D44FC" w:rsidRPr="00A5765D">
        <w:rPr>
          <w:color w:val="000000"/>
          <w:lang w:val="ru-RU"/>
        </w:rPr>
        <w:t xml:space="preserve">. </w:t>
      </w:r>
      <w:r w:rsidR="00147D38">
        <w:rPr>
          <w:color w:val="000000"/>
          <w:lang w:val="ru-RU"/>
        </w:rPr>
        <w:t>Нажмите</w:t>
      </w:r>
      <w:r w:rsidR="00147D38" w:rsidRPr="00F103F6">
        <w:rPr>
          <w:color w:val="000000"/>
          <w:lang w:val="ru-RU"/>
        </w:rPr>
        <w:t xml:space="preserve"> </w:t>
      </w:r>
      <w:r w:rsidR="00147D38">
        <w:rPr>
          <w:color w:val="000000"/>
          <w:lang w:val="ru-RU"/>
        </w:rPr>
        <w:t>Назад</w:t>
      </w:r>
      <w:r w:rsidR="00147D38" w:rsidRPr="00F103F6">
        <w:rPr>
          <w:color w:val="000000"/>
          <w:lang w:val="ru-RU"/>
        </w:rPr>
        <w:t xml:space="preserve"> </w:t>
      </w:r>
      <w:r w:rsidR="00147D38">
        <w:rPr>
          <w:color w:val="000000"/>
          <w:lang w:val="ru-RU"/>
        </w:rPr>
        <w:t>ещё</w:t>
      </w:r>
      <w:r w:rsidR="00147D38" w:rsidRPr="00F103F6">
        <w:rPr>
          <w:color w:val="000000"/>
          <w:lang w:val="ru-RU"/>
        </w:rPr>
        <w:t xml:space="preserve"> </w:t>
      </w:r>
      <w:r w:rsidR="00147D38">
        <w:rPr>
          <w:color w:val="000000"/>
          <w:lang w:val="ru-RU"/>
        </w:rPr>
        <w:t>раз</w:t>
      </w:r>
      <w:r w:rsidR="00147D38" w:rsidRPr="00F103F6">
        <w:rPr>
          <w:color w:val="000000"/>
          <w:lang w:val="ru-RU"/>
        </w:rPr>
        <w:t xml:space="preserve">, </w:t>
      </w:r>
      <w:r w:rsidR="00147D38">
        <w:rPr>
          <w:color w:val="000000"/>
          <w:lang w:val="ru-RU"/>
        </w:rPr>
        <w:t>чтобы</w:t>
      </w:r>
      <w:r w:rsidR="00147D38" w:rsidRPr="00F103F6">
        <w:rPr>
          <w:color w:val="000000"/>
          <w:lang w:val="ru-RU"/>
        </w:rPr>
        <w:t xml:space="preserve"> </w:t>
      </w:r>
      <w:r w:rsidR="00147D38">
        <w:rPr>
          <w:color w:val="000000"/>
          <w:lang w:val="ru-RU"/>
        </w:rPr>
        <w:t>перейти</w:t>
      </w:r>
      <w:r w:rsidR="00147D38" w:rsidRPr="00F103F6">
        <w:rPr>
          <w:color w:val="000000"/>
          <w:lang w:val="ru-RU"/>
        </w:rPr>
        <w:t xml:space="preserve"> </w:t>
      </w:r>
      <w:r w:rsidR="00147D38">
        <w:rPr>
          <w:color w:val="000000"/>
          <w:lang w:val="ru-RU"/>
        </w:rPr>
        <w:t>к</w:t>
      </w:r>
      <w:r w:rsidR="00147D38" w:rsidRPr="00F103F6">
        <w:rPr>
          <w:color w:val="000000"/>
          <w:lang w:val="ru-RU"/>
        </w:rPr>
        <w:t xml:space="preserve"> </w:t>
      </w:r>
      <w:r w:rsidR="00147D38">
        <w:rPr>
          <w:color w:val="000000"/>
          <w:lang w:val="ru-RU"/>
        </w:rPr>
        <w:t>списку</w:t>
      </w:r>
      <w:r w:rsidR="00147D38" w:rsidRPr="00F103F6">
        <w:rPr>
          <w:color w:val="000000"/>
          <w:lang w:val="ru-RU"/>
        </w:rPr>
        <w:t xml:space="preserve"> </w:t>
      </w:r>
      <w:r w:rsidR="00147D38">
        <w:rPr>
          <w:color w:val="000000"/>
          <w:lang w:val="ru-RU"/>
        </w:rPr>
        <w:t>профилей</w:t>
      </w:r>
      <w:r w:rsidR="006D44FC" w:rsidRPr="00F103F6">
        <w:rPr>
          <w:color w:val="000000"/>
          <w:lang w:val="ru-RU"/>
        </w:rPr>
        <w:t>.</w:t>
      </w:r>
    </w:p>
    <w:p w14:paraId="7699C45D" w14:textId="644CC11E" w:rsidR="006D44FC" w:rsidRPr="00195267" w:rsidRDefault="00116AC7" w:rsidP="00C006E9">
      <w:pPr>
        <w:pStyle w:val="Normal3"/>
        <w:jc w:val="left"/>
        <w:rPr>
          <w:color w:val="000000"/>
          <w:lang w:val="ru-RU"/>
        </w:rPr>
      </w:pPr>
      <w:r>
        <w:rPr>
          <w:lang w:val="ru-RU"/>
        </w:rPr>
        <w:lastRenderedPageBreak/>
        <w:t>Для</w:t>
      </w:r>
      <w:r w:rsidRPr="00116AC7">
        <w:rPr>
          <w:lang w:val="ru-RU"/>
        </w:rPr>
        <w:t xml:space="preserve"> </w:t>
      </w:r>
      <w:r>
        <w:rPr>
          <w:lang w:val="ru-RU"/>
        </w:rPr>
        <w:t>того</w:t>
      </w:r>
      <w:r w:rsidRPr="00116AC7">
        <w:rPr>
          <w:lang w:val="ru-RU"/>
        </w:rPr>
        <w:t xml:space="preserve"> </w:t>
      </w:r>
      <w:r>
        <w:rPr>
          <w:lang w:val="ru-RU"/>
        </w:rPr>
        <w:t>чтобы</w:t>
      </w:r>
      <w:r w:rsidRPr="00116AC7">
        <w:rPr>
          <w:lang w:val="ru-RU"/>
        </w:rPr>
        <w:t xml:space="preserve"> </w:t>
      </w:r>
      <w:r>
        <w:rPr>
          <w:lang w:val="ru-RU"/>
        </w:rPr>
        <w:t>создать</w:t>
      </w:r>
      <w:r w:rsidRPr="00116AC7">
        <w:rPr>
          <w:lang w:val="ru-RU"/>
        </w:rPr>
        <w:t xml:space="preserve"> </w:t>
      </w:r>
      <w:r>
        <w:rPr>
          <w:lang w:val="ru-RU"/>
        </w:rPr>
        <w:t>новый</w:t>
      </w:r>
      <w:r w:rsidRPr="00116AC7">
        <w:rPr>
          <w:lang w:val="ru-RU"/>
        </w:rPr>
        <w:t xml:space="preserve"> </w:t>
      </w:r>
      <w:r>
        <w:rPr>
          <w:lang w:val="ru-RU"/>
        </w:rPr>
        <w:t>языковой</w:t>
      </w:r>
      <w:r w:rsidRPr="00116AC7">
        <w:rPr>
          <w:lang w:val="ru-RU"/>
        </w:rPr>
        <w:t xml:space="preserve"> </w:t>
      </w:r>
      <w:r>
        <w:rPr>
          <w:lang w:val="ru-RU"/>
        </w:rPr>
        <w:t>профиль</w:t>
      </w:r>
      <w:r w:rsidRPr="00116AC7">
        <w:rPr>
          <w:lang w:val="ru-RU"/>
        </w:rPr>
        <w:t xml:space="preserve"> </w:t>
      </w:r>
      <w:r>
        <w:rPr>
          <w:lang w:val="ru-RU"/>
        </w:rPr>
        <w:t>выберите</w:t>
      </w:r>
      <w:r w:rsidRPr="00116AC7">
        <w:rPr>
          <w:lang w:val="ru-RU"/>
        </w:rPr>
        <w:t xml:space="preserve"> </w:t>
      </w:r>
      <w:r>
        <w:rPr>
          <w:lang w:val="ru-RU"/>
        </w:rPr>
        <w:t>пункт</w:t>
      </w:r>
      <w:r w:rsidRPr="00116AC7">
        <w:rPr>
          <w:lang w:val="ru-RU"/>
        </w:rPr>
        <w:t xml:space="preserve"> </w:t>
      </w:r>
      <w:r w:rsidR="006D44FC" w:rsidRPr="00116AC7">
        <w:rPr>
          <w:lang w:val="ru-RU"/>
        </w:rPr>
        <w:t>“</w:t>
      </w:r>
      <w:r>
        <w:rPr>
          <w:lang w:val="ru-RU"/>
        </w:rPr>
        <w:t>Добавить дополнительный языковой профиль</w:t>
      </w:r>
      <w:r w:rsidR="006D44FC" w:rsidRPr="00116AC7">
        <w:rPr>
          <w:lang w:val="ru-RU"/>
        </w:rPr>
        <w:t xml:space="preserve">” </w:t>
      </w:r>
      <w:r>
        <w:rPr>
          <w:lang w:val="ru-RU"/>
        </w:rPr>
        <w:t xml:space="preserve">и нажмите </w:t>
      </w:r>
      <w:r w:rsidR="006D44FC" w:rsidRPr="00C93DD5">
        <w:t>Enter</w:t>
      </w:r>
      <w:r w:rsidR="006D44FC" w:rsidRPr="00116AC7">
        <w:rPr>
          <w:lang w:val="ru-RU"/>
        </w:rPr>
        <w:t xml:space="preserve">. </w:t>
      </w:r>
      <w:r w:rsidR="007369E0">
        <w:rPr>
          <w:lang w:val="ru-RU"/>
        </w:rPr>
        <w:t>Вы можете создать до десяти языковых профилей</w:t>
      </w:r>
      <w:r w:rsidR="006D44FC" w:rsidRPr="00195267">
        <w:rPr>
          <w:lang w:val="ru-RU"/>
        </w:rPr>
        <w:t xml:space="preserve">. </w:t>
      </w:r>
      <w:r w:rsidR="00195267">
        <w:rPr>
          <w:lang w:val="ru-RU"/>
        </w:rPr>
        <w:t>Появится диалог с предложением ввести имя профиля</w:t>
      </w:r>
      <w:r w:rsidR="006D44FC" w:rsidRPr="00195267">
        <w:rPr>
          <w:lang w:val="ru-RU"/>
        </w:rPr>
        <w:t xml:space="preserve">. </w:t>
      </w:r>
      <w:r w:rsidR="00195267">
        <w:rPr>
          <w:lang w:val="ru-RU"/>
        </w:rPr>
        <w:t>Введите</w:t>
      </w:r>
      <w:r w:rsidR="00195267" w:rsidRPr="00195267">
        <w:rPr>
          <w:lang w:val="ru-RU"/>
        </w:rPr>
        <w:t xml:space="preserve"> </w:t>
      </w:r>
      <w:r w:rsidR="00195267">
        <w:rPr>
          <w:lang w:val="ru-RU"/>
        </w:rPr>
        <w:t>имя</w:t>
      </w:r>
      <w:r w:rsidR="00195267" w:rsidRPr="00195267">
        <w:rPr>
          <w:lang w:val="ru-RU"/>
        </w:rPr>
        <w:t xml:space="preserve"> </w:t>
      </w:r>
      <w:r w:rsidR="00195267">
        <w:rPr>
          <w:lang w:val="ru-RU"/>
        </w:rPr>
        <w:t>для</w:t>
      </w:r>
      <w:r w:rsidR="00195267" w:rsidRPr="00195267">
        <w:rPr>
          <w:lang w:val="ru-RU"/>
        </w:rPr>
        <w:t xml:space="preserve"> </w:t>
      </w:r>
      <w:r w:rsidR="00195267">
        <w:rPr>
          <w:lang w:val="ru-RU"/>
        </w:rPr>
        <w:t>языкового</w:t>
      </w:r>
      <w:r w:rsidR="00195267" w:rsidRPr="00195267">
        <w:rPr>
          <w:lang w:val="ru-RU"/>
        </w:rPr>
        <w:t xml:space="preserve"> </w:t>
      </w:r>
      <w:r w:rsidR="00195267">
        <w:rPr>
          <w:lang w:val="ru-RU"/>
        </w:rPr>
        <w:t>профиля</w:t>
      </w:r>
      <w:r w:rsidR="00195267" w:rsidRPr="00195267">
        <w:rPr>
          <w:lang w:val="ru-RU"/>
        </w:rPr>
        <w:t xml:space="preserve"> </w:t>
      </w:r>
      <w:r w:rsidR="00195267">
        <w:rPr>
          <w:lang w:val="ru-RU"/>
        </w:rPr>
        <w:t xml:space="preserve">и нажмите </w:t>
      </w:r>
      <w:r w:rsidR="006D44FC" w:rsidRPr="00C93DD5">
        <w:t>Enter</w:t>
      </w:r>
      <w:r w:rsidR="006D44FC" w:rsidRPr="00195267">
        <w:rPr>
          <w:lang w:val="ru-RU"/>
        </w:rPr>
        <w:t xml:space="preserve"> </w:t>
      </w:r>
      <w:r w:rsidR="00195267">
        <w:rPr>
          <w:lang w:val="ru-RU"/>
        </w:rPr>
        <w:t xml:space="preserve">или кнопку </w:t>
      </w:r>
      <w:r w:rsidR="00195267">
        <w:t>OK</w:t>
      </w:r>
      <w:r w:rsidR="00195267" w:rsidRPr="00195267">
        <w:rPr>
          <w:lang w:val="ru-RU"/>
        </w:rPr>
        <w:t xml:space="preserve"> </w:t>
      </w:r>
      <w:r w:rsidR="00195267">
        <w:rPr>
          <w:lang w:val="ru-RU"/>
        </w:rPr>
        <w:t>для продолжения</w:t>
      </w:r>
      <w:r w:rsidR="006D44FC" w:rsidRPr="00195267">
        <w:rPr>
          <w:lang w:val="ru-RU"/>
        </w:rPr>
        <w:t xml:space="preserve">. </w:t>
      </w:r>
      <w:r w:rsidR="00195267">
        <w:rPr>
          <w:lang w:val="ru-RU"/>
        </w:rPr>
        <w:t>Настройте</w:t>
      </w:r>
      <w:r w:rsidR="00195267" w:rsidRPr="00195267">
        <w:rPr>
          <w:lang w:val="ru-RU"/>
        </w:rPr>
        <w:t xml:space="preserve"> </w:t>
      </w:r>
      <w:r w:rsidR="00195267">
        <w:rPr>
          <w:lang w:val="ru-RU"/>
        </w:rPr>
        <w:t>свой</w:t>
      </w:r>
      <w:r w:rsidR="00195267" w:rsidRPr="00195267">
        <w:rPr>
          <w:lang w:val="ru-RU"/>
        </w:rPr>
        <w:t xml:space="preserve"> </w:t>
      </w:r>
      <w:r w:rsidR="00195267">
        <w:rPr>
          <w:lang w:val="ru-RU"/>
        </w:rPr>
        <w:t>новый</w:t>
      </w:r>
      <w:r w:rsidR="00195267" w:rsidRPr="00195267">
        <w:rPr>
          <w:lang w:val="ru-RU"/>
        </w:rPr>
        <w:t xml:space="preserve"> </w:t>
      </w:r>
      <w:r w:rsidR="00195267">
        <w:rPr>
          <w:lang w:val="ru-RU"/>
        </w:rPr>
        <w:t>профиль</w:t>
      </w:r>
      <w:r w:rsidR="00195267" w:rsidRPr="00195267">
        <w:rPr>
          <w:lang w:val="ru-RU"/>
        </w:rPr>
        <w:t xml:space="preserve"> </w:t>
      </w:r>
      <w:r w:rsidR="00195267">
        <w:rPr>
          <w:lang w:val="ru-RU"/>
        </w:rPr>
        <w:t>по своему желанию также, как существующий профиль</w:t>
      </w:r>
      <w:r w:rsidR="006D44FC" w:rsidRPr="00195267">
        <w:rPr>
          <w:lang w:val="ru-RU"/>
        </w:rPr>
        <w:t>.</w:t>
      </w:r>
    </w:p>
    <w:p w14:paraId="040F22DE" w14:textId="493B492D" w:rsidR="006D44FC" w:rsidRPr="00D11AFA" w:rsidRDefault="00D11AFA" w:rsidP="00C006E9">
      <w:pPr>
        <w:pStyle w:val="Normal3"/>
        <w:jc w:val="left"/>
        <w:rPr>
          <w:color w:val="000000"/>
          <w:lang w:val="ru-RU"/>
        </w:rPr>
      </w:pPr>
      <w:r>
        <w:rPr>
          <w:lang w:val="ru-RU"/>
        </w:rPr>
        <w:t>В</w:t>
      </w:r>
      <w:r w:rsidRPr="00D11AFA">
        <w:rPr>
          <w:lang w:val="ru-RU"/>
        </w:rPr>
        <w:t xml:space="preserve"> </w:t>
      </w:r>
      <w:r>
        <w:rPr>
          <w:lang w:val="ru-RU"/>
        </w:rPr>
        <w:t>конце</w:t>
      </w:r>
      <w:r w:rsidRPr="00D11AFA">
        <w:rPr>
          <w:lang w:val="ru-RU"/>
        </w:rPr>
        <w:t xml:space="preserve"> </w:t>
      </w:r>
      <w:r>
        <w:rPr>
          <w:lang w:val="ru-RU"/>
        </w:rPr>
        <w:t>списка</w:t>
      </w:r>
      <w:r w:rsidRPr="00D11AFA">
        <w:rPr>
          <w:lang w:val="ru-RU"/>
        </w:rPr>
        <w:t xml:space="preserve"> </w:t>
      </w:r>
      <w:r>
        <w:rPr>
          <w:lang w:val="ru-RU"/>
        </w:rPr>
        <w:t>настроек</w:t>
      </w:r>
      <w:r w:rsidRPr="00D11AFA">
        <w:rPr>
          <w:lang w:val="ru-RU"/>
        </w:rPr>
        <w:t xml:space="preserve"> </w:t>
      </w:r>
      <w:r>
        <w:rPr>
          <w:lang w:val="ru-RU"/>
        </w:rPr>
        <w:t xml:space="preserve">профиля вы найдёте пункт </w:t>
      </w:r>
      <w:r w:rsidR="006D44FC" w:rsidRPr="00D11AFA">
        <w:rPr>
          <w:lang w:val="ru-RU"/>
        </w:rPr>
        <w:t>“</w:t>
      </w:r>
      <w:r>
        <w:rPr>
          <w:lang w:val="ru-RU"/>
        </w:rPr>
        <w:t>Удалить профиль</w:t>
      </w:r>
      <w:r w:rsidR="006D44FC" w:rsidRPr="00D11AFA">
        <w:rPr>
          <w:lang w:val="ru-RU"/>
        </w:rPr>
        <w:t xml:space="preserve">”. </w:t>
      </w:r>
      <w:r>
        <w:rPr>
          <w:lang w:val="ru-RU"/>
        </w:rPr>
        <w:t>Выберите</w:t>
      </w:r>
      <w:r w:rsidRPr="00F103F6">
        <w:rPr>
          <w:lang w:val="ru-RU"/>
        </w:rPr>
        <w:t xml:space="preserve"> </w:t>
      </w:r>
      <w:r>
        <w:rPr>
          <w:lang w:val="ru-RU"/>
        </w:rPr>
        <w:t>этот</w:t>
      </w:r>
      <w:r w:rsidRPr="00F103F6">
        <w:rPr>
          <w:lang w:val="ru-RU"/>
        </w:rPr>
        <w:t xml:space="preserve"> </w:t>
      </w:r>
      <w:r>
        <w:rPr>
          <w:lang w:val="ru-RU"/>
        </w:rPr>
        <w:t>пункт</w:t>
      </w:r>
      <w:r w:rsidRPr="00F103F6">
        <w:rPr>
          <w:lang w:val="ru-RU"/>
        </w:rPr>
        <w:t xml:space="preserve">, </w:t>
      </w:r>
      <w:r>
        <w:rPr>
          <w:lang w:val="ru-RU"/>
        </w:rPr>
        <w:t>чтобы</w:t>
      </w:r>
      <w:r w:rsidRPr="00F103F6">
        <w:rPr>
          <w:lang w:val="ru-RU"/>
        </w:rPr>
        <w:t xml:space="preserve"> </w:t>
      </w:r>
      <w:r>
        <w:rPr>
          <w:lang w:val="ru-RU"/>
        </w:rPr>
        <w:t>удалить</w:t>
      </w:r>
      <w:r w:rsidRPr="00F103F6">
        <w:rPr>
          <w:lang w:val="ru-RU"/>
        </w:rPr>
        <w:t xml:space="preserve"> </w:t>
      </w:r>
      <w:r>
        <w:rPr>
          <w:lang w:val="ru-RU"/>
        </w:rPr>
        <w:t>языковой</w:t>
      </w:r>
      <w:r w:rsidRPr="00F103F6">
        <w:rPr>
          <w:lang w:val="ru-RU"/>
        </w:rPr>
        <w:t xml:space="preserve"> </w:t>
      </w:r>
      <w:r>
        <w:rPr>
          <w:lang w:val="ru-RU"/>
        </w:rPr>
        <w:t>профиль</w:t>
      </w:r>
      <w:r w:rsidR="006D44FC" w:rsidRPr="00F103F6">
        <w:rPr>
          <w:lang w:val="ru-RU"/>
        </w:rPr>
        <w:t xml:space="preserve">. </w:t>
      </w:r>
      <w:r>
        <w:rPr>
          <w:lang w:val="ru-RU"/>
        </w:rPr>
        <w:t>Вы</w:t>
      </w:r>
      <w:r w:rsidRPr="00D11AFA">
        <w:rPr>
          <w:lang w:val="ru-RU"/>
        </w:rPr>
        <w:t xml:space="preserve"> </w:t>
      </w:r>
      <w:r>
        <w:rPr>
          <w:lang w:val="ru-RU"/>
        </w:rPr>
        <w:t>также</w:t>
      </w:r>
      <w:r w:rsidRPr="00D11AFA">
        <w:rPr>
          <w:lang w:val="ru-RU"/>
        </w:rPr>
        <w:t xml:space="preserve"> </w:t>
      </w:r>
      <w:r>
        <w:rPr>
          <w:lang w:val="ru-RU"/>
        </w:rPr>
        <w:t>можете</w:t>
      </w:r>
      <w:r w:rsidRPr="00D11AFA">
        <w:rPr>
          <w:lang w:val="ru-RU"/>
        </w:rPr>
        <w:t xml:space="preserve"> </w:t>
      </w:r>
      <w:r>
        <w:rPr>
          <w:lang w:val="ru-RU"/>
        </w:rPr>
        <w:t>удалить</w:t>
      </w:r>
      <w:r w:rsidRPr="00D11AFA">
        <w:rPr>
          <w:lang w:val="ru-RU"/>
        </w:rPr>
        <w:t xml:space="preserve"> </w:t>
      </w:r>
      <w:r>
        <w:rPr>
          <w:lang w:val="ru-RU"/>
        </w:rPr>
        <w:t>языковой</w:t>
      </w:r>
      <w:r w:rsidRPr="00D11AFA">
        <w:rPr>
          <w:lang w:val="ru-RU"/>
        </w:rPr>
        <w:t xml:space="preserve"> </w:t>
      </w:r>
      <w:r>
        <w:rPr>
          <w:lang w:val="ru-RU"/>
        </w:rPr>
        <w:t>профиль</w:t>
      </w:r>
      <w:r w:rsidRPr="00D11AFA">
        <w:rPr>
          <w:lang w:val="ru-RU"/>
        </w:rPr>
        <w:t xml:space="preserve"> </w:t>
      </w:r>
      <w:r>
        <w:rPr>
          <w:lang w:val="ru-RU"/>
        </w:rPr>
        <w:t>из</w:t>
      </w:r>
      <w:r w:rsidRPr="00D11AFA">
        <w:rPr>
          <w:lang w:val="ru-RU"/>
        </w:rPr>
        <w:t xml:space="preserve"> </w:t>
      </w:r>
      <w:r>
        <w:rPr>
          <w:lang w:val="ru-RU"/>
        </w:rPr>
        <w:t xml:space="preserve">контекстного меню, нажав Пробел с </w:t>
      </w:r>
      <w:r w:rsidR="000511CC">
        <w:t>M</w:t>
      </w:r>
      <w:r w:rsidR="006D44FC" w:rsidRPr="00D11AFA">
        <w:rPr>
          <w:lang w:val="ru-RU"/>
        </w:rPr>
        <w:t xml:space="preserve">, </w:t>
      </w:r>
      <w:r>
        <w:rPr>
          <w:lang w:val="ru-RU"/>
        </w:rPr>
        <w:t xml:space="preserve">или с помощью сочетания клавиш </w:t>
      </w:r>
      <w:r w:rsidR="006D44FC" w:rsidRPr="00C93DD5">
        <w:t>Backspace</w:t>
      </w:r>
      <w:r w:rsidR="006D44FC" w:rsidRPr="00D11AFA">
        <w:rPr>
          <w:lang w:val="ru-RU"/>
        </w:rPr>
        <w:t xml:space="preserve"> </w:t>
      </w:r>
      <w:r>
        <w:rPr>
          <w:lang w:val="ru-RU"/>
        </w:rPr>
        <w:t xml:space="preserve">с точками </w:t>
      </w:r>
      <w:r w:rsidR="006D44FC" w:rsidRPr="00D11AFA">
        <w:rPr>
          <w:lang w:val="ru-RU"/>
        </w:rPr>
        <w:t xml:space="preserve">2-3-5-6. </w:t>
      </w:r>
      <w:r>
        <w:rPr>
          <w:lang w:val="ru-RU"/>
        </w:rPr>
        <w:t>Нажмите</w:t>
      </w:r>
      <w:r w:rsidRPr="000511CC">
        <w:rPr>
          <w:lang w:val="ru-RU"/>
        </w:rPr>
        <w:t xml:space="preserve"> </w:t>
      </w:r>
      <w:r>
        <w:t>OK</w:t>
      </w:r>
      <w:r w:rsidRPr="000511CC">
        <w:rPr>
          <w:lang w:val="ru-RU"/>
        </w:rPr>
        <w:t xml:space="preserve"> </w:t>
      </w:r>
      <w:r>
        <w:rPr>
          <w:lang w:val="ru-RU"/>
        </w:rPr>
        <w:t>чтобы</w:t>
      </w:r>
      <w:r w:rsidRPr="000511CC">
        <w:rPr>
          <w:lang w:val="ru-RU"/>
        </w:rPr>
        <w:t xml:space="preserve"> </w:t>
      </w:r>
      <w:r>
        <w:rPr>
          <w:lang w:val="ru-RU"/>
        </w:rPr>
        <w:t>подтвердить</w:t>
      </w:r>
      <w:r w:rsidRPr="000511CC">
        <w:rPr>
          <w:lang w:val="ru-RU"/>
        </w:rPr>
        <w:t xml:space="preserve"> </w:t>
      </w:r>
      <w:r>
        <w:rPr>
          <w:lang w:val="ru-RU"/>
        </w:rPr>
        <w:t>удаление</w:t>
      </w:r>
      <w:r w:rsidR="006D44FC" w:rsidRPr="000511CC">
        <w:rPr>
          <w:lang w:val="ru-RU"/>
        </w:rPr>
        <w:t xml:space="preserve">. </w:t>
      </w:r>
      <w:r>
        <w:rPr>
          <w:lang w:val="ru-RU"/>
        </w:rPr>
        <w:t>Имейте</w:t>
      </w:r>
      <w:r w:rsidRPr="00D11AFA">
        <w:rPr>
          <w:lang w:val="ru-RU"/>
        </w:rPr>
        <w:t xml:space="preserve"> </w:t>
      </w:r>
      <w:r>
        <w:rPr>
          <w:lang w:val="ru-RU"/>
        </w:rPr>
        <w:t>ввиду</w:t>
      </w:r>
      <w:r w:rsidRPr="00D11AFA">
        <w:rPr>
          <w:lang w:val="ru-RU"/>
        </w:rPr>
        <w:t xml:space="preserve">, </w:t>
      </w:r>
      <w:r>
        <w:rPr>
          <w:lang w:val="ru-RU"/>
        </w:rPr>
        <w:t>что</w:t>
      </w:r>
      <w:r w:rsidRPr="00D11AFA">
        <w:rPr>
          <w:lang w:val="ru-RU"/>
        </w:rPr>
        <w:t xml:space="preserve"> </w:t>
      </w:r>
      <w:r>
        <w:rPr>
          <w:lang w:val="ru-RU"/>
        </w:rPr>
        <w:t>у</w:t>
      </w:r>
      <w:r w:rsidRPr="00D11AFA">
        <w:rPr>
          <w:lang w:val="ru-RU"/>
        </w:rPr>
        <w:t xml:space="preserve"> </w:t>
      </w:r>
      <w:r>
        <w:rPr>
          <w:lang w:val="ru-RU"/>
        </w:rPr>
        <w:t>вас</w:t>
      </w:r>
      <w:r w:rsidRPr="00D11AFA">
        <w:rPr>
          <w:lang w:val="ru-RU"/>
        </w:rPr>
        <w:t xml:space="preserve"> </w:t>
      </w:r>
      <w:r>
        <w:rPr>
          <w:lang w:val="ru-RU"/>
        </w:rPr>
        <w:t>должен</w:t>
      </w:r>
      <w:r w:rsidRPr="00D11AFA">
        <w:rPr>
          <w:lang w:val="ru-RU"/>
        </w:rPr>
        <w:t xml:space="preserve"> </w:t>
      </w:r>
      <w:r>
        <w:rPr>
          <w:lang w:val="ru-RU"/>
        </w:rPr>
        <w:t>быть</w:t>
      </w:r>
      <w:r w:rsidRPr="00D11AFA">
        <w:rPr>
          <w:lang w:val="ru-RU"/>
        </w:rPr>
        <w:t xml:space="preserve"> </w:t>
      </w:r>
      <w:r>
        <w:rPr>
          <w:lang w:val="ru-RU"/>
        </w:rPr>
        <w:t>хотя</w:t>
      </w:r>
      <w:r w:rsidRPr="00D11AFA">
        <w:rPr>
          <w:lang w:val="ru-RU"/>
        </w:rPr>
        <w:t xml:space="preserve"> </w:t>
      </w:r>
      <w:r>
        <w:rPr>
          <w:lang w:val="ru-RU"/>
        </w:rPr>
        <w:t>бы</w:t>
      </w:r>
      <w:r w:rsidRPr="00D11AFA">
        <w:rPr>
          <w:lang w:val="ru-RU"/>
        </w:rPr>
        <w:t xml:space="preserve"> </w:t>
      </w:r>
      <w:r>
        <w:rPr>
          <w:lang w:val="ru-RU"/>
        </w:rPr>
        <w:t>один</w:t>
      </w:r>
      <w:r w:rsidRPr="00D11AFA">
        <w:rPr>
          <w:lang w:val="ru-RU"/>
        </w:rPr>
        <w:t xml:space="preserve"> </w:t>
      </w:r>
      <w:r>
        <w:rPr>
          <w:lang w:val="ru-RU"/>
        </w:rPr>
        <w:t>языковой</w:t>
      </w:r>
      <w:r w:rsidRPr="00D11AFA">
        <w:rPr>
          <w:lang w:val="ru-RU"/>
        </w:rPr>
        <w:t xml:space="preserve"> </w:t>
      </w:r>
      <w:r>
        <w:rPr>
          <w:lang w:val="ru-RU"/>
        </w:rPr>
        <w:t>профиль</w:t>
      </w:r>
      <w:r w:rsidR="006D44FC" w:rsidRPr="00D11AFA">
        <w:rPr>
          <w:lang w:val="ru-RU"/>
        </w:rPr>
        <w:t xml:space="preserve">; </w:t>
      </w:r>
      <w:r>
        <w:rPr>
          <w:lang w:val="ru-RU"/>
        </w:rPr>
        <w:t>Удалить последний языковой профиль будет невозможно</w:t>
      </w:r>
      <w:r w:rsidR="006D44FC" w:rsidRPr="00D11AFA">
        <w:rPr>
          <w:lang w:val="ru-RU"/>
        </w:rPr>
        <w:t xml:space="preserve">. </w:t>
      </w:r>
      <w:r>
        <w:rPr>
          <w:lang w:val="ru-RU"/>
        </w:rPr>
        <w:t>Имейте</w:t>
      </w:r>
      <w:r w:rsidRPr="00D11AFA">
        <w:rPr>
          <w:lang w:val="ru-RU"/>
        </w:rPr>
        <w:t xml:space="preserve"> </w:t>
      </w:r>
      <w:r>
        <w:rPr>
          <w:lang w:val="ru-RU"/>
        </w:rPr>
        <w:t>ввиду</w:t>
      </w:r>
      <w:r w:rsidRPr="00D11AFA">
        <w:rPr>
          <w:lang w:val="ru-RU"/>
        </w:rPr>
        <w:t xml:space="preserve">, </w:t>
      </w:r>
      <w:r>
        <w:rPr>
          <w:lang w:val="ru-RU"/>
        </w:rPr>
        <w:t>что</w:t>
      </w:r>
      <w:r w:rsidRPr="00D11AFA">
        <w:rPr>
          <w:lang w:val="ru-RU"/>
        </w:rPr>
        <w:t xml:space="preserve"> </w:t>
      </w:r>
      <w:r>
        <w:rPr>
          <w:lang w:val="ru-RU"/>
        </w:rPr>
        <w:t>удалить</w:t>
      </w:r>
      <w:r w:rsidRPr="00D11AFA">
        <w:rPr>
          <w:lang w:val="ru-RU"/>
        </w:rPr>
        <w:t xml:space="preserve"> </w:t>
      </w:r>
      <w:r>
        <w:rPr>
          <w:lang w:val="ru-RU"/>
        </w:rPr>
        <w:t>активный</w:t>
      </w:r>
      <w:r w:rsidRPr="00D11AFA">
        <w:rPr>
          <w:lang w:val="ru-RU"/>
        </w:rPr>
        <w:t xml:space="preserve"> </w:t>
      </w:r>
      <w:r>
        <w:rPr>
          <w:lang w:val="ru-RU"/>
        </w:rPr>
        <w:t>языковой</w:t>
      </w:r>
      <w:r w:rsidRPr="00D11AFA">
        <w:rPr>
          <w:lang w:val="ru-RU"/>
        </w:rPr>
        <w:t xml:space="preserve"> </w:t>
      </w:r>
      <w:r>
        <w:rPr>
          <w:lang w:val="ru-RU"/>
        </w:rPr>
        <w:t>профиль</w:t>
      </w:r>
      <w:r w:rsidRPr="00D11AFA">
        <w:rPr>
          <w:lang w:val="ru-RU"/>
        </w:rPr>
        <w:t xml:space="preserve"> </w:t>
      </w:r>
      <w:r>
        <w:rPr>
          <w:lang w:val="ru-RU"/>
        </w:rPr>
        <w:t>нельзя</w:t>
      </w:r>
      <w:r w:rsidR="006D44FC" w:rsidRPr="00D11AFA">
        <w:rPr>
          <w:lang w:val="ru-RU"/>
        </w:rPr>
        <w:t xml:space="preserve">; </w:t>
      </w:r>
      <w:r>
        <w:rPr>
          <w:lang w:val="ru-RU"/>
        </w:rPr>
        <w:t>Вы должны сначала активировать другой языковой профиль и повторить попытку</w:t>
      </w:r>
      <w:r w:rsidR="006D44FC" w:rsidRPr="00D11AFA">
        <w:rPr>
          <w:lang w:val="ru-RU"/>
        </w:rPr>
        <w:t>.</w:t>
      </w:r>
    </w:p>
    <w:p w14:paraId="5F46AD2E" w14:textId="45634E2D" w:rsidR="006D44FC" w:rsidRPr="001734DA" w:rsidRDefault="00844DA8" w:rsidP="00C006E9">
      <w:pPr>
        <w:pStyle w:val="3"/>
        <w:jc w:val="left"/>
      </w:pPr>
      <w:bookmarkStart w:id="2066" w:name="_Toc211844180"/>
      <w:r>
        <w:rPr>
          <w:lang w:val="ru-RU"/>
        </w:rPr>
        <w:t>Выбор языкового профиля</w:t>
      </w:r>
      <w:bookmarkEnd w:id="2066"/>
    </w:p>
    <w:p w14:paraId="356E9454" w14:textId="7966BA64" w:rsidR="006D44FC" w:rsidRPr="00C93DD5" w:rsidRDefault="00F7264B" w:rsidP="00C006E9">
      <w:pPr>
        <w:pStyle w:val="Normal3"/>
        <w:jc w:val="left"/>
        <w:rPr>
          <w:color w:val="000000"/>
        </w:rPr>
      </w:pPr>
      <w:r>
        <w:rPr>
          <w:lang w:val="ru-RU"/>
        </w:rPr>
        <w:t>Для</w:t>
      </w:r>
      <w:r w:rsidRPr="00F7264B">
        <w:rPr>
          <w:lang w:val="ru-RU"/>
        </w:rPr>
        <w:t xml:space="preserve"> </w:t>
      </w:r>
      <w:r>
        <w:rPr>
          <w:lang w:val="ru-RU"/>
        </w:rPr>
        <w:t>того</w:t>
      </w:r>
      <w:r w:rsidRPr="00F7264B">
        <w:rPr>
          <w:lang w:val="ru-RU"/>
        </w:rPr>
        <w:t xml:space="preserve"> </w:t>
      </w:r>
      <w:r>
        <w:rPr>
          <w:lang w:val="ru-RU"/>
        </w:rPr>
        <w:t>чтобы</w:t>
      </w:r>
      <w:r w:rsidRPr="00F7264B">
        <w:rPr>
          <w:lang w:val="ru-RU"/>
        </w:rPr>
        <w:t xml:space="preserve"> </w:t>
      </w:r>
      <w:r>
        <w:rPr>
          <w:lang w:val="ru-RU"/>
        </w:rPr>
        <w:t>выбрать</w:t>
      </w:r>
      <w:r w:rsidRPr="00F7264B">
        <w:rPr>
          <w:lang w:val="ru-RU"/>
        </w:rPr>
        <w:t xml:space="preserve"> </w:t>
      </w:r>
      <w:r>
        <w:rPr>
          <w:lang w:val="ru-RU"/>
        </w:rPr>
        <w:t>языковой</w:t>
      </w:r>
      <w:r w:rsidRPr="00F7264B">
        <w:rPr>
          <w:lang w:val="ru-RU"/>
        </w:rPr>
        <w:t xml:space="preserve"> </w:t>
      </w:r>
      <w:r>
        <w:rPr>
          <w:lang w:val="ru-RU"/>
        </w:rPr>
        <w:t>профиль</w:t>
      </w:r>
      <w:r w:rsidR="006D44FC" w:rsidRPr="00F7264B">
        <w:rPr>
          <w:lang w:val="ru-RU"/>
        </w:rPr>
        <w:t xml:space="preserve">, </w:t>
      </w:r>
      <w:r>
        <w:rPr>
          <w:lang w:val="ru-RU"/>
        </w:rPr>
        <w:t>выберите</w:t>
      </w:r>
      <w:r w:rsidRPr="00F7264B">
        <w:rPr>
          <w:lang w:val="ru-RU"/>
        </w:rPr>
        <w:t xml:space="preserve"> </w:t>
      </w:r>
      <w:r>
        <w:rPr>
          <w:lang w:val="ru-RU"/>
        </w:rPr>
        <w:t>пункт</w:t>
      </w:r>
      <w:r w:rsidRPr="00F7264B">
        <w:rPr>
          <w:lang w:val="ru-RU"/>
        </w:rPr>
        <w:t xml:space="preserve"> </w:t>
      </w:r>
      <w:r w:rsidR="006D44FC" w:rsidRPr="00F7264B">
        <w:rPr>
          <w:lang w:val="ru-RU"/>
        </w:rPr>
        <w:t>“</w:t>
      </w:r>
      <w:r>
        <w:rPr>
          <w:lang w:val="ru-RU"/>
        </w:rPr>
        <w:t>Выбрать</w:t>
      </w:r>
      <w:r w:rsidRPr="00F7264B">
        <w:rPr>
          <w:lang w:val="ru-RU"/>
        </w:rPr>
        <w:t xml:space="preserve"> </w:t>
      </w:r>
      <w:r>
        <w:rPr>
          <w:lang w:val="ru-RU"/>
        </w:rPr>
        <w:t>языковой</w:t>
      </w:r>
      <w:r w:rsidRPr="00F7264B">
        <w:rPr>
          <w:lang w:val="ru-RU"/>
        </w:rPr>
        <w:t xml:space="preserve"> </w:t>
      </w:r>
      <w:r>
        <w:rPr>
          <w:lang w:val="ru-RU"/>
        </w:rPr>
        <w:t>профиль</w:t>
      </w:r>
      <w:r w:rsidR="006D44FC" w:rsidRPr="00F7264B">
        <w:rPr>
          <w:lang w:val="ru-RU"/>
        </w:rPr>
        <w:t xml:space="preserve">” </w:t>
      </w:r>
      <w:r>
        <w:rPr>
          <w:lang w:val="ru-RU"/>
        </w:rPr>
        <w:t>в</w:t>
      </w:r>
      <w:r w:rsidRPr="00F7264B">
        <w:rPr>
          <w:lang w:val="ru-RU"/>
        </w:rPr>
        <w:t xml:space="preserve"> </w:t>
      </w:r>
      <w:r>
        <w:rPr>
          <w:lang w:val="ru-RU"/>
        </w:rPr>
        <w:t>меню</w:t>
      </w:r>
      <w:r w:rsidRPr="00F7264B">
        <w:rPr>
          <w:lang w:val="ru-RU"/>
        </w:rPr>
        <w:t xml:space="preserve"> </w:t>
      </w:r>
      <w:r>
        <w:rPr>
          <w:lang w:val="ru-RU"/>
        </w:rPr>
        <w:t>параметров</w:t>
      </w:r>
      <w:r w:rsidRPr="00F7264B">
        <w:rPr>
          <w:lang w:val="ru-RU"/>
        </w:rPr>
        <w:t xml:space="preserve"> </w:t>
      </w:r>
      <w:r>
        <w:rPr>
          <w:lang w:val="ru-RU"/>
        </w:rPr>
        <w:t>и</w:t>
      </w:r>
      <w:r w:rsidRPr="00F7264B">
        <w:rPr>
          <w:lang w:val="ru-RU"/>
        </w:rPr>
        <w:t xml:space="preserve"> </w:t>
      </w:r>
      <w:r>
        <w:rPr>
          <w:lang w:val="ru-RU"/>
        </w:rPr>
        <w:t>нажмите</w:t>
      </w:r>
      <w:r w:rsidRPr="00F7264B">
        <w:rPr>
          <w:lang w:val="ru-RU"/>
        </w:rPr>
        <w:t xml:space="preserve"> </w:t>
      </w:r>
      <w:r w:rsidR="006D44FC" w:rsidRPr="00C93DD5">
        <w:t>Enter</w:t>
      </w:r>
      <w:r w:rsidR="006D44FC" w:rsidRPr="00F7264B">
        <w:rPr>
          <w:lang w:val="ru-RU"/>
        </w:rPr>
        <w:t xml:space="preserve">, </w:t>
      </w:r>
      <w:r>
        <w:rPr>
          <w:lang w:val="ru-RU"/>
        </w:rPr>
        <w:t>а</w:t>
      </w:r>
      <w:r w:rsidRPr="00F7264B">
        <w:rPr>
          <w:lang w:val="ru-RU"/>
        </w:rPr>
        <w:t xml:space="preserve"> </w:t>
      </w:r>
      <w:r>
        <w:rPr>
          <w:lang w:val="ru-RU"/>
        </w:rPr>
        <w:t>затем</w:t>
      </w:r>
      <w:r w:rsidRPr="00F7264B">
        <w:rPr>
          <w:lang w:val="ru-RU"/>
        </w:rPr>
        <w:t xml:space="preserve"> </w:t>
      </w:r>
      <w:r>
        <w:rPr>
          <w:lang w:val="ru-RU"/>
        </w:rPr>
        <w:t>выберите</w:t>
      </w:r>
      <w:r w:rsidRPr="00F7264B">
        <w:rPr>
          <w:lang w:val="ru-RU"/>
        </w:rPr>
        <w:t xml:space="preserve"> </w:t>
      </w:r>
      <w:r>
        <w:rPr>
          <w:lang w:val="ru-RU"/>
        </w:rPr>
        <w:t>один</w:t>
      </w:r>
      <w:r w:rsidRPr="00F7264B">
        <w:rPr>
          <w:lang w:val="ru-RU"/>
        </w:rPr>
        <w:t xml:space="preserve"> </w:t>
      </w:r>
      <w:r>
        <w:rPr>
          <w:lang w:val="ru-RU"/>
        </w:rPr>
        <w:t>из</w:t>
      </w:r>
      <w:r w:rsidRPr="00F7264B">
        <w:rPr>
          <w:lang w:val="ru-RU"/>
        </w:rPr>
        <w:t xml:space="preserve"> </w:t>
      </w:r>
      <w:r>
        <w:rPr>
          <w:lang w:val="ru-RU"/>
        </w:rPr>
        <w:t>своих</w:t>
      </w:r>
      <w:r w:rsidRPr="00F7264B">
        <w:rPr>
          <w:lang w:val="ru-RU"/>
        </w:rPr>
        <w:t xml:space="preserve"> </w:t>
      </w:r>
      <w:r>
        <w:rPr>
          <w:lang w:val="ru-RU"/>
        </w:rPr>
        <w:t>языковых профилей</w:t>
      </w:r>
      <w:r w:rsidR="006D44FC" w:rsidRPr="00F7264B">
        <w:rPr>
          <w:lang w:val="ru-RU"/>
        </w:rPr>
        <w:t xml:space="preserve">. </w:t>
      </w:r>
      <w:r w:rsidR="003E57D1">
        <w:rPr>
          <w:lang w:val="ru-RU"/>
        </w:rPr>
        <w:t xml:space="preserve">Для переключения между языковыми профилями нажмите </w:t>
      </w:r>
      <w:r w:rsidR="006D44FC" w:rsidRPr="00C93DD5">
        <w:t xml:space="preserve">Enter </w:t>
      </w:r>
      <w:r w:rsidR="003E57D1">
        <w:rPr>
          <w:lang w:val="ru-RU"/>
        </w:rPr>
        <w:t xml:space="preserve">с </w:t>
      </w:r>
      <w:r w:rsidR="0093365C">
        <w:t>L</w:t>
      </w:r>
      <w:r w:rsidR="006D44FC" w:rsidRPr="00C93DD5">
        <w:t>.</w:t>
      </w:r>
    </w:p>
    <w:p w14:paraId="6E3D3374" w14:textId="58D9A5BF" w:rsidR="006D44FC" w:rsidRPr="001734DA" w:rsidRDefault="00CA4805" w:rsidP="00C006E9">
      <w:pPr>
        <w:pStyle w:val="3"/>
        <w:jc w:val="left"/>
      </w:pPr>
      <w:bookmarkStart w:id="2067" w:name="_Toc211844181"/>
      <w:bookmarkStart w:id="2068" w:name="_Toc119322161"/>
      <w:bookmarkStart w:id="2069" w:name="_Toc172626097"/>
      <w:r>
        <w:rPr>
          <w:lang w:val="ru-RU"/>
        </w:rPr>
        <w:t xml:space="preserve">Добавление или замена голосов </w:t>
      </w:r>
      <w:r w:rsidR="006D44FC" w:rsidRPr="00C93DD5">
        <w:t>Acapela</w:t>
      </w:r>
      <w:bookmarkEnd w:id="2067"/>
      <w:r w:rsidR="006D44FC" w:rsidRPr="00C93DD5">
        <w:t xml:space="preserve"> </w:t>
      </w:r>
      <w:bookmarkEnd w:id="2068"/>
      <w:bookmarkEnd w:id="2069"/>
    </w:p>
    <w:p w14:paraId="3CEBDA48" w14:textId="2E986904" w:rsidR="006D44FC" w:rsidRPr="00AC6042" w:rsidRDefault="00C224BB" w:rsidP="00C006E9">
      <w:pPr>
        <w:pStyle w:val="Normal3"/>
        <w:jc w:val="left"/>
        <w:rPr>
          <w:color w:val="000000"/>
          <w:lang w:val="ru-RU"/>
        </w:rPr>
      </w:pPr>
      <w:r>
        <w:rPr>
          <w:lang w:val="ru-RU"/>
        </w:rPr>
        <w:t>Вы</w:t>
      </w:r>
      <w:r w:rsidRPr="006C7764">
        <w:rPr>
          <w:lang w:val="ru-RU"/>
        </w:rPr>
        <w:t xml:space="preserve"> </w:t>
      </w:r>
      <w:r>
        <w:rPr>
          <w:lang w:val="ru-RU"/>
        </w:rPr>
        <w:t>можете</w:t>
      </w:r>
      <w:r w:rsidRPr="006C7764">
        <w:rPr>
          <w:lang w:val="ru-RU"/>
        </w:rPr>
        <w:t xml:space="preserve"> </w:t>
      </w:r>
      <w:r>
        <w:rPr>
          <w:lang w:val="ru-RU"/>
        </w:rPr>
        <w:t>добавить</w:t>
      </w:r>
      <w:r w:rsidRPr="006C7764">
        <w:rPr>
          <w:lang w:val="ru-RU"/>
        </w:rPr>
        <w:t xml:space="preserve"> </w:t>
      </w:r>
      <w:r>
        <w:rPr>
          <w:lang w:val="ru-RU"/>
        </w:rPr>
        <w:t>или</w:t>
      </w:r>
      <w:r w:rsidRPr="006C7764">
        <w:rPr>
          <w:lang w:val="ru-RU"/>
        </w:rPr>
        <w:t xml:space="preserve"> </w:t>
      </w:r>
      <w:r>
        <w:rPr>
          <w:lang w:val="ru-RU"/>
        </w:rPr>
        <w:t>заменить</w:t>
      </w:r>
      <w:r w:rsidRPr="006C7764">
        <w:rPr>
          <w:lang w:val="ru-RU"/>
        </w:rPr>
        <w:t xml:space="preserve"> </w:t>
      </w:r>
      <w:r>
        <w:rPr>
          <w:lang w:val="ru-RU"/>
        </w:rPr>
        <w:t>голоса</w:t>
      </w:r>
      <w:r w:rsidRPr="006C7764">
        <w:rPr>
          <w:lang w:val="ru-RU"/>
        </w:rPr>
        <w:t xml:space="preserve"> </w:t>
      </w:r>
      <w:r w:rsidR="006D44FC" w:rsidRPr="00C93DD5">
        <w:t>Acapela</w:t>
      </w:r>
      <w:r w:rsidR="006C7764" w:rsidRPr="006C7764">
        <w:rPr>
          <w:lang w:val="ru-RU"/>
        </w:rPr>
        <w:t xml:space="preserve">, </w:t>
      </w:r>
      <w:r w:rsidR="006C7764">
        <w:rPr>
          <w:lang w:val="ru-RU"/>
        </w:rPr>
        <w:t>выбрав</w:t>
      </w:r>
      <w:r w:rsidR="006C7764" w:rsidRPr="006C7764">
        <w:rPr>
          <w:lang w:val="ru-RU"/>
        </w:rPr>
        <w:t xml:space="preserve"> </w:t>
      </w:r>
      <w:r w:rsidR="006C7764">
        <w:rPr>
          <w:lang w:val="ru-RU"/>
        </w:rPr>
        <w:t>пункт</w:t>
      </w:r>
      <w:r w:rsidR="006C7764" w:rsidRPr="006C7764">
        <w:rPr>
          <w:lang w:val="ru-RU"/>
        </w:rPr>
        <w:t xml:space="preserve"> </w:t>
      </w:r>
      <w:r w:rsidR="006C7764">
        <w:rPr>
          <w:lang w:val="ru-RU"/>
        </w:rPr>
        <w:t>Управление</w:t>
      </w:r>
      <w:r w:rsidR="006C7764" w:rsidRPr="006C7764">
        <w:rPr>
          <w:lang w:val="ru-RU"/>
        </w:rPr>
        <w:t xml:space="preserve"> </w:t>
      </w:r>
      <w:r w:rsidR="006C7764">
        <w:rPr>
          <w:lang w:val="ru-RU"/>
        </w:rPr>
        <w:t>Голосами</w:t>
      </w:r>
      <w:r w:rsidR="006C7764" w:rsidRPr="006C7764">
        <w:rPr>
          <w:lang w:val="ru-RU"/>
        </w:rPr>
        <w:t xml:space="preserve"> </w:t>
      </w:r>
      <w:r w:rsidR="006C7764">
        <w:rPr>
          <w:lang w:val="ru-RU"/>
        </w:rPr>
        <w:t>при</w:t>
      </w:r>
      <w:r w:rsidR="006C7764" w:rsidRPr="006C7764">
        <w:rPr>
          <w:lang w:val="ru-RU"/>
        </w:rPr>
        <w:t xml:space="preserve"> </w:t>
      </w:r>
      <w:r w:rsidR="006C7764">
        <w:rPr>
          <w:lang w:val="ru-RU"/>
        </w:rPr>
        <w:t>настройке</w:t>
      </w:r>
      <w:r w:rsidR="006C7764" w:rsidRPr="006C7764">
        <w:rPr>
          <w:lang w:val="ru-RU"/>
        </w:rPr>
        <w:t xml:space="preserve"> </w:t>
      </w:r>
      <w:r w:rsidR="006C7764">
        <w:rPr>
          <w:lang w:val="ru-RU"/>
        </w:rPr>
        <w:t>языкового</w:t>
      </w:r>
      <w:r w:rsidR="006C7764" w:rsidRPr="006C7764">
        <w:rPr>
          <w:lang w:val="ru-RU"/>
        </w:rPr>
        <w:t xml:space="preserve"> </w:t>
      </w:r>
      <w:r w:rsidR="006C7764">
        <w:rPr>
          <w:lang w:val="ru-RU"/>
        </w:rPr>
        <w:t>профиля</w:t>
      </w:r>
      <w:r w:rsidR="006C7764" w:rsidRPr="006C7764">
        <w:rPr>
          <w:lang w:val="ru-RU"/>
        </w:rPr>
        <w:t xml:space="preserve">, </w:t>
      </w:r>
      <w:r w:rsidR="006C7764">
        <w:rPr>
          <w:lang w:val="ru-RU"/>
        </w:rPr>
        <w:t>в</w:t>
      </w:r>
      <w:r w:rsidR="006C7764" w:rsidRPr="006C7764">
        <w:rPr>
          <w:lang w:val="ru-RU"/>
        </w:rPr>
        <w:t xml:space="preserve"> </w:t>
      </w:r>
      <w:r w:rsidR="006C7764">
        <w:rPr>
          <w:lang w:val="ru-RU"/>
        </w:rPr>
        <w:t>выборе</w:t>
      </w:r>
      <w:r w:rsidR="006C7764" w:rsidRPr="006C7764">
        <w:rPr>
          <w:lang w:val="ru-RU"/>
        </w:rPr>
        <w:t xml:space="preserve"> </w:t>
      </w:r>
      <w:r w:rsidR="006C7764">
        <w:rPr>
          <w:lang w:val="ru-RU"/>
        </w:rPr>
        <w:t>голосов</w:t>
      </w:r>
      <w:r w:rsidR="006C7764" w:rsidRPr="006C7764">
        <w:rPr>
          <w:lang w:val="ru-RU"/>
        </w:rPr>
        <w:t xml:space="preserve">, </w:t>
      </w:r>
      <w:r w:rsidR="006C7764">
        <w:rPr>
          <w:lang w:val="ru-RU"/>
        </w:rPr>
        <w:t xml:space="preserve">или открыв приложение </w:t>
      </w:r>
      <w:r w:rsidR="006D44FC" w:rsidRPr="00C93DD5">
        <w:t>KeyUpdater</w:t>
      </w:r>
      <w:r w:rsidR="006D44FC" w:rsidRPr="006C7764">
        <w:rPr>
          <w:lang w:val="ru-RU"/>
        </w:rPr>
        <w:t xml:space="preserve"> </w:t>
      </w:r>
      <w:r w:rsidR="006C7764">
        <w:rPr>
          <w:lang w:val="ru-RU"/>
        </w:rPr>
        <w:t>в меню Все</w:t>
      </w:r>
      <w:r w:rsidR="006C7764" w:rsidRPr="00F103F6">
        <w:rPr>
          <w:lang w:val="ru-RU"/>
        </w:rPr>
        <w:t xml:space="preserve"> </w:t>
      </w:r>
      <w:r w:rsidR="006C7764">
        <w:rPr>
          <w:lang w:val="ru-RU"/>
        </w:rPr>
        <w:t>Приложения</w:t>
      </w:r>
      <w:r w:rsidR="006D44FC" w:rsidRPr="00F103F6">
        <w:rPr>
          <w:lang w:val="ru-RU"/>
        </w:rPr>
        <w:t xml:space="preserve">. </w:t>
      </w:r>
      <w:r w:rsidR="006C7764">
        <w:rPr>
          <w:lang w:val="ru-RU"/>
        </w:rPr>
        <w:t>В</w:t>
      </w:r>
      <w:r w:rsidR="006C7764" w:rsidRPr="00F103F6">
        <w:rPr>
          <w:lang w:val="ru-RU"/>
        </w:rPr>
        <w:t xml:space="preserve"> </w:t>
      </w:r>
      <w:r w:rsidR="006C7764">
        <w:rPr>
          <w:lang w:val="ru-RU"/>
        </w:rPr>
        <w:t>меню</w:t>
      </w:r>
      <w:r w:rsidR="006C7764" w:rsidRPr="00F103F6">
        <w:rPr>
          <w:lang w:val="ru-RU"/>
        </w:rPr>
        <w:t xml:space="preserve"> </w:t>
      </w:r>
      <w:r w:rsidR="006D44FC" w:rsidRPr="00C93DD5">
        <w:t>KeyUpdater</w:t>
      </w:r>
      <w:r w:rsidR="006D44FC" w:rsidRPr="00F103F6">
        <w:rPr>
          <w:lang w:val="ru-RU"/>
        </w:rPr>
        <w:t xml:space="preserve"> </w:t>
      </w:r>
      <w:r w:rsidR="006C7764">
        <w:rPr>
          <w:lang w:val="ru-RU"/>
        </w:rPr>
        <w:t>выберите</w:t>
      </w:r>
      <w:r w:rsidR="006C7764" w:rsidRPr="00F103F6">
        <w:rPr>
          <w:lang w:val="ru-RU"/>
        </w:rPr>
        <w:t xml:space="preserve"> </w:t>
      </w:r>
      <w:r w:rsidR="006C7764">
        <w:rPr>
          <w:lang w:val="ru-RU"/>
        </w:rPr>
        <w:t>Управление</w:t>
      </w:r>
      <w:r w:rsidR="006C7764" w:rsidRPr="00F103F6">
        <w:rPr>
          <w:lang w:val="ru-RU"/>
        </w:rPr>
        <w:t xml:space="preserve"> </w:t>
      </w:r>
      <w:r w:rsidR="006C7764">
        <w:rPr>
          <w:lang w:val="ru-RU"/>
        </w:rPr>
        <w:t>Голосами</w:t>
      </w:r>
      <w:r w:rsidR="006C7764" w:rsidRPr="00F103F6">
        <w:rPr>
          <w:lang w:val="ru-RU"/>
        </w:rPr>
        <w:t xml:space="preserve"> </w:t>
      </w:r>
      <w:r w:rsidR="006C7764">
        <w:rPr>
          <w:lang w:val="ru-RU"/>
        </w:rPr>
        <w:t>и</w:t>
      </w:r>
      <w:r w:rsidR="006C7764" w:rsidRPr="00F103F6">
        <w:rPr>
          <w:lang w:val="ru-RU"/>
        </w:rPr>
        <w:t xml:space="preserve"> </w:t>
      </w:r>
      <w:r w:rsidR="006C7764">
        <w:rPr>
          <w:lang w:val="ru-RU"/>
        </w:rPr>
        <w:t>нажмите</w:t>
      </w:r>
      <w:r w:rsidR="006C7764" w:rsidRPr="00F103F6">
        <w:rPr>
          <w:lang w:val="ru-RU"/>
        </w:rPr>
        <w:t xml:space="preserve"> </w:t>
      </w:r>
      <w:r w:rsidR="006D44FC" w:rsidRPr="00C93DD5">
        <w:t>Enter</w:t>
      </w:r>
      <w:r w:rsidR="006D44FC" w:rsidRPr="00F103F6">
        <w:rPr>
          <w:lang w:val="ru-RU"/>
        </w:rPr>
        <w:t xml:space="preserve">. </w:t>
      </w:r>
      <w:r w:rsidR="00AC6042">
        <w:rPr>
          <w:lang w:val="ru-RU"/>
        </w:rPr>
        <w:t>Вам</w:t>
      </w:r>
      <w:r w:rsidR="00AC6042" w:rsidRPr="00AC6042">
        <w:rPr>
          <w:lang w:val="ru-RU"/>
        </w:rPr>
        <w:t xml:space="preserve"> </w:t>
      </w:r>
      <w:r w:rsidR="00AC6042">
        <w:rPr>
          <w:lang w:val="ru-RU"/>
        </w:rPr>
        <w:t>будет</w:t>
      </w:r>
      <w:r w:rsidR="00AC6042" w:rsidRPr="00AC6042">
        <w:rPr>
          <w:lang w:val="ru-RU"/>
        </w:rPr>
        <w:t xml:space="preserve"> </w:t>
      </w:r>
      <w:r w:rsidR="00AC6042">
        <w:rPr>
          <w:lang w:val="ru-RU"/>
        </w:rPr>
        <w:t>предложено</w:t>
      </w:r>
      <w:r w:rsidR="00AC6042" w:rsidRPr="00AC6042">
        <w:rPr>
          <w:lang w:val="ru-RU"/>
        </w:rPr>
        <w:t xml:space="preserve"> </w:t>
      </w:r>
      <w:r w:rsidR="00AC6042">
        <w:rPr>
          <w:lang w:val="ru-RU"/>
        </w:rPr>
        <w:t>либо</w:t>
      </w:r>
      <w:r w:rsidR="00AC6042" w:rsidRPr="00AC6042">
        <w:rPr>
          <w:lang w:val="ru-RU"/>
        </w:rPr>
        <w:t xml:space="preserve"> </w:t>
      </w:r>
      <w:r w:rsidR="00AC6042">
        <w:rPr>
          <w:lang w:val="ru-RU"/>
        </w:rPr>
        <w:t>выбрать</w:t>
      </w:r>
      <w:r w:rsidR="00AC6042" w:rsidRPr="00AC6042">
        <w:rPr>
          <w:lang w:val="ru-RU"/>
        </w:rPr>
        <w:t xml:space="preserve"> </w:t>
      </w:r>
      <w:r w:rsidR="00AC6042">
        <w:rPr>
          <w:lang w:val="ru-RU"/>
        </w:rPr>
        <w:t>голос</w:t>
      </w:r>
      <w:r w:rsidR="00AC6042" w:rsidRPr="00AC6042">
        <w:rPr>
          <w:lang w:val="ru-RU"/>
        </w:rPr>
        <w:t xml:space="preserve"> </w:t>
      </w:r>
      <w:r w:rsidR="00AC6042">
        <w:rPr>
          <w:lang w:val="ru-RU"/>
        </w:rPr>
        <w:t xml:space="preserve">на замену или добавить до трёх дополнительных голосов </w:t>
      </w:r>
      <w:r w:rsidR="006D44FC" w:rsidRPr="00C93DD5">
        <w:t>Acapela</w:t>
      </w:r>
      <w:r w:rsidR="006D44FC" w:rsidRPr="00AC6042">
        <w:rPr>
          <w:lang w:val="ru-RU"/>
        </w:rPr>
        <w:t xml:space="preserve">. </w:t>
      </w:r>
      <w:r w:rsidR="00AC6042">
        <w:rPr>
          <w:lang w:val="ru-RU"/>
        </w:rPr>
        <w:t xml:space="preserve">Выберите голос, который вы хотите заменить и нажмите </w:t>
      </w:r>
      <w:r w:rsidR="006D44FC" w:rsidRPr="00C93DD5">
        <w:t>Enter</w:t>
      </w:r>
      <w:r w:rsidR="006D44FC" w:rsidRPr="00AC6042">
        <w:rPr>
          <w:lang w:val="ru-RU"/>
        </w:rPr>
        <w:t>.</w:t>
      </w:r>
    </w:p>
    <w:p w14:paraId="3F21E0C9" w14:textId="1D26CB9B" w:rsidR="006D44FC" w:rsidRPr="00AC6042" w:rsidRDefault="00AC6042" w:rsidP="00C006E9">
      <w:pPr>
        <w:pStyle w:val="Normal3"/>
        <w:jc w:val="left"/>
        <w:rPr>
          <w:color w:val="000000"/>
          <w:lang w:val="ru-RU"/>
        </w:rPr>
      </w:pPr>
      <w:r>
        <w:rPr>
          <w:lang w:val="ru-RU"/>
        </w:rPr>
        <w:t xml:space="preserve">Вам будет представлен список всех доступных языков </w:t>
      </w:r>
      <w:r w:rsidR="003A5909">
        <w:rPr>
          <w:lang w:val="ru-RU"/>
        </w:rPr>
        <w:t>для преобразования текста в речь</w:t>
      </w:r>
      <w:r w:rsidR="006D44FC" w:rsidRPr="00AC6042">
        <w:rPr>
          <w:lang w:val="ru-RU"/>
        </w:rPr>
        <w:t xml:space="preserve">. </w:t>
      </w:r>
      <w:r>
        <w:rPr>
          <w:lang w:val="ru-RU"/>
        </w:rPr>
        <w:t xml:space="preserve">Выберите язык и нажмите </w:t>
      </w:r>
      <w:r w:rsidR="006D44FC" w:rsidRPr="00C93DD5">
        <w:t>Enter</w:t>
      </w:r>
      <w:r w:rsidR="006D44FC" w:rsidRPr="00AC6042">
        <w:rPr>
          <w:lang w:val="ru-RU"/>
        </w:rPr>
        <w:t xml:space="preserve">. </w:t>
      </w:r>
      <w:r>
        <w:rPr>
          <w:lang w:val="ru-RU"/>
        </w:rPr>
        <w:t xml:space="preserve">Выберите голос, который хотите добавить и нажмите </w:t>
      </w:r>
      <w:r w:rsidR="006D44FC" w:rsidRPr="00C93DD5">
        <w:t>Enter</w:t>
      </w:r>
      <w:r w:rsidR="006D44FC" w:rsidRPr="00AC6042">
        <w:rPr>
          <w:lang w:val="ru-RU"/>
        </w:rPr>
        <w:t xml:space="preserve">. </w:t>
      </w:r>
      <w:r>
        <w:rPr>
          <w:lang w:val="ru-RU"/>
        </w:rPr>
        <w:t>Вам будет предложено заменить существующий голос новым</w:t>
      </w:r>
      <w:r w:rsidR="006D44FC" w:rsidRPr="00AC6042">
        <w:rPr>
          <w:lang w:val="ru-RU"/>
        </w:rPr>
        <w:t xml:space="preserve">. </w:t>
      </w:r>
      <w:r>
        <w:rPr>
          <w:lang w:val="ru-RU"/>
        </w:rPr>
        <w:t>Нажмите Да, чтобы подтвердить</w:t>
      </w:r>
      <w:r w:rsidR="006D44FC" w:rsidRPr="00AC6042">
        <w:rPr>
          <w:lang w:val="ru-RU"/>
        </w:rPr>
        <w:t xml:space="preserve">, </w:t>
      </w:r>
      <w:r>
        <w:rPr>
          <w:lang w:val="ru-RU"/>
        </w:rPr>
        <w:t>или Нет чтобы отменить</w:t>
      </w:r>
      <w:r w:rsidR="006D44FC" w:rsidRPr="00AC6042">
        <w:rPr>
          <w:lang w:val="ru-RU"/>
        </w:rPr>
        <w:t xml:space="preserve">. </w:t>
      </w:r>
      <w:r>
        <w:rPr>
          <w:lang w:val="ru-RU"/>
        </w:rPr>
        <w:t>Если вы выбрали Да</w:t>
      </w:r>
      <w:r w:rsidR="006D44FC" w:rsidRPr="00AC6042">
        <w:rPr>
          <w:lang w:val="ru-RU"/>
        </w:rPr>
        <w:t xml:space="preserve">, </w:t>
      </w:r>
      <w:r>
        <w:rPr>
          <w:lang w:val="ru-RU"/>
        </w:rPr>
        <w:t xml:space="preserve">то голос будет установлен на </w:t>
      </w:r>
      <w:r w:rsidR="00017D53" w:rsidRPr="00C93DD5">
        <w:rPr>
          <w:color w:val="000000"/>
        </w:rPr>
        <w:t>Monarch</w:t>
      </w:r>
      <w:r w:rsidR="006D44FC" w:rsidRPr="00AC6042">
        <w:rPr>
          <w:color w:val="000000"/>
          <w:lang w:val="ru-RU"/>
        </w:rPr>
        <w:t>.</w:t>
      </w:r>
    </w:p>
    <w:p w14:paraId="11B956B0" w14:textId="3DA12625" w:rsidR="006D44FC" w:rsidRPr="008D7E4B" w:rsidRDefault="00AC6042" w:rsidP="00C006E9">
      <w:pPr>
        <w:pStyle w:val="Normal3"/>
        <w:jc w:val="left"/>
        <w:rPr>
          <w:color w:val="000000"/>
          <w:lang w:val="ru-RU"/>
        </w:rPr>
      </w:pPr>
      <w:r>
        <w:rPr>
          <w:lang w:val="ru-RU"/>
        </w:rPr>
        <w:t>Примечание</w:t>
      </w:r>
      <w:r w:rsidR="006D44FC" w:rsidRPr="008D7E4B">
        <w:rPr>
          <w:lang w:val="ru-RU"/>
        </w:rPr>
        <w:t xml:space="preserve">: </w:t>
      </w:r>
      <w:r>
        <w:rPr>
          <w:lang w:val="ru-RU"/>
        </w:rPr>
        <w:t>если</w:t>
      </w:r>
      <w:r w:rsidRPr="008D7E4B">
        <w:rPr>
          <w:lang w:val="ru-RU"/>
        </w:rPr>
        <w:t xml:space="preserve"> </w:t>
      </w:r>
      <w:r>
        <w:rPr>
          <w:lang w:val="ru-RU"/>
        </w:rPr>
        <w:t>вы</w:t>
      </w:r>
      <w:r w:rsidRPr="008D7E4B">
        <w:rPr>
          <w:lang w:val="ru-RU"/>
        </w:rPr>
        <w:t xml:space="preserve"> </w:t>
      </w:r>
      <w:r>
        <w:rPr>
          <w:lang w:val="ru-RU"/>
        </w:rPr>
        <w:t>хотите</w:t>
      </w:r>
      <w:r w:rsidRPr="008D7E4B">
        <w:rPr>
          <w:lang w:val="ru-RU"/>
        </w:rPr>
        <w:t xml:space="preserve"> </w:t>
      </w:r>
      <w:r>
        <w:rPr>
          <w:lang w:val="ru-RU"/>
        </w:rPr>
        <w:t>заменить</w:t>
      </w:r>
      <w:r w:rsidRPr="008D7E4B">
        <w:rPr>
          <w:lang w:val="ru-RU"/>
        </w:rPr>
        <w:t xml:space="preserve"> </w:t>
      </w:r>
      <w:r>
        <w:rPr>
          <w:lang w:val="ru-RU"/>
        </w:rPr>
        <w:t>голос</w:t>
      </w:r>
      <w:r w:rsidRPr="008D7E4B">
        <w:rPr>
          <w:lang w:val="ru-RU"/>
        </w:rPr>
        <w:t xml:space="preserve">, </w:t>
      </w:r>
      <w:r>
        <w:rPr>
          <w:lang w:val="ru-RU"/>
        </w:rPr>
        <w:t>который</w:t>
      </w:r>
      <w:r w:rsidRPr="008D7E4B">
        <w:rPr>
          <w:lang w:val="ru-RU"/>
        </w:rPr>
        <w:t xml:space="preserve"> </w:t>
      </w:r>
      <w:r>
        <w:rPr>
          <w:lang w:val="ru-RU"/>
        </w:rPr>
        <w:t>установлен</w:t>
      </w:r>
      <w:r w:rsidRPr="008D7E4B">
        <w:rPr>
          <w:lang w:val="ru-RU"/>
        </w:rPr>
        <w:t xml:space="preserve"> </w:t>
      </w:r>
      <w:r>
        <w:rPr>
          <w:lang w:val="ru-RU"/>
        </w:rPr>
        <w:t>по</w:t>
      </w:r>
      <w:r w:rsidRPr="008D7E4B">
        <w:rPr>
          <w:lang w:val="ru-RU"/>
        </w:rPr>
        <w:t xml:space="preserve"> </w:t>
      </w:r>
      <w:r>
        <w:rPr>
          <w:lang w:val="ru-RU"/>
        </w:rPr>
        <w:t>умолчанию</w:t>
      </w:r>
      <w:r w:rsidR="006D44FC" w:rsidRPr="008D7E4B">
        <w:rPr>
          <w:lang w:val="ru-RU"/>
        </w:rPr>
        <w:t xml:space="preserve">, </w:t>
      </w:r>
      <w:r w:rsidR="008D7E4B">
        <w:rPr>
          <w:lang w:val="ru-RU"/>
        </w:rPr>
        <w:t>то</w:t>
      </w:r>
      <w:r w:rsidR="008D7E4B" w:rsidRPr="008D7E4B">
        <w:rPr>
          <w:lang w:val="ru-RU"/>
        </w:rPr>
        <w:t xml:space="preserve"> </w:t>
      </w:r>
      <w:r w:rsidR="008D7E4B">
        <w:rPr>
          <w:lang w:val="ru-RU"/>
        </w:rPr>
        <w:t>вы</w:t>
      </w:r>
      <w:r w:rsidR="008D7E4B" w:rsidRPr="008D7E4B">
        <w:rPr>
          <w:lang w:val="ru-RU"/>
        </w:rPr>
        <w:t xml:space="preserve"> </w:t>
      </w:r>
      <w:r w:rsidR="008D7E4B">
        <w:rPr>
          <w:lang w:val="ru-RU"/>
        </w:rPr>
        <w:t>будете</w:t>
      </w:r>
      <w:r w:rsidR="008D7E4B" w:rsidRPr="008D7E4B">
        <w:rPr>
          <w:lang w:val="ru-RU"/>
        </w:rPr>
        <w:t xml:space="preserve"> </w:t>
      </w:r>
      <w:r w:rsidR="008D7E4B">
        <w:rPr>
          <w:lang w:val="ru-RU"/>
        </w:rPr>
        <w:t>ограничены</w:t>
      </w:r>
      <w:r w:rsidR="008D7E4B" w:rsidRPr="008D7E4B">
        <w:rPr>
          <w:lang w:val="ru-RU"/>
        </w:rPr>
        <w:t xml:space="preserve"> </w:t>
      </w:r>
      <w:r w:rsidR="008D7E4B">
        <w:rPr>
          <w:lang w:val="ru-RU"/>
        </w:rPr>
        <w:t>голосами</w:t>
      </w:r>
      <w:r w:rsidR="008D7E4B" w:rsidRPr="008D7E4B">
        <w:rPr>
          <w:lang w:val="ru-RU"/>
        </w:rPr>
        <w:t xml:space="preserve">, </w:t>
      </w:r>
      <w:r w:rsidR="008D7E4B">
        <w:rPr>
          <w:lang w:val="ru-RU"/>
        </w:rPr>
        <w:t>доступными</w:t>
      </w:r>
      <w:r w:rsidR="008D7E4B" w:rsidRPr="008D7E4B">
        <w:rPr>
          <w:lang w:val="ru-RU"/>
        </w:rPr>
        <w:t xml:space="preserve"> </w:t>
      </w:r>
      <w:r w:rsidR="008D7E4B">
        <w:rPr>
          <w:lang w:val="ru-RU"/>
        </w:rPr>
        <w:t>для</w:t>
      </w:r>
      <w:r w:rsidR="008D7E4B" w:rsidRPr="008D7E4B">
        <w:rPr>
          <w:lang w:val="ru-RU"/>
        </w:rPr>
        <w:t xml:space="preserve"> </w:t>
      </w:r>
      <w:r w:rsidR="008D7E4B">
        <w:rPr>
          <w:lang w:val="ru-RU"/>
        </w:rPr>
        <w:t>языка</w:t>
      </w:r>
      <w:r w:rsidR="008D7E4B" w:rsidRPr="008D7E4B">
        <w:rPr>
          <w:lang w:val="ru-RU"/>
        </w:rPr>
        <w:t xml:space="preserve">, </w:t>
      </w:r>
      <w:r w:rsidR="008D7E4B">
        <w:rPr>
          <w:lang w:val="ru-RU"/>
        </w:rPr>
        <w:t>выбранного</w:t>
      </w:r>
      <w:r w:rsidR="008D7E4B" w:rsidRPr="008D7E4B">
        <w:rPr>
          <w:lang w:val="ru-RU"/>
        </w:rPr>
        <w:t xml:space="preserve"> </w:t>
      </w:r>
      <w:r w:rsidR="008D7E4B">
        <w:rPr>
          <w:lang w:val="ru-RU"/>
        </w:rPr>
        <w:t>в</w:t>
      </w:r>
      <w:r w:rsidR="008D7E4B" w:rsidRPr="008D7E4B">
        <w:rPr>
          <w:lang w:val="ru-RU"/>
        </w:rPr>
        <w:t xml:space="preserve"> </w:t>
      </w:r>
      <w:r w:rsidR="008D7E4B">
        <w:rPr>
          <w:lang w:val="ru-RU"/>
        </w:rPr>
        <w:t>системе</w:t>
      </w:r>
      <w:r w:rsidR="006D44FC" w:rsidRPr="008D7E4B">
        <w:rPr>
          <w:lang w:val="ru-RU"/>
        </w:rPr>
        <w:t xml:space="preserve">. </w:t>
      </w:r>
      <w:r w:rsidR="008D7E4B">
        <w:rPr>
          <w:lang w:val="ru-RU"/>
        </w:rPr>
        <w:t>Если</w:t>
      </w:r>
      <w:r w:rsidR="008D7E4B" w:rsidRPr="008D7E4B">
        <w:rPr>
          <w:lang w:val="ru-RU"/>
        </w:rPr>
        <w:t xml:space="preserve"> </w:t>
      </w:r>
      <w:r w:rsidR="008D7E4B">
        <w:rPr>
          <w:lang w:val="ru-RU"/>
        </w:rPr>
        <w:t>вы</w:t>
      </w:r>
      <w:r w:rsidR="008D7E4B" w:rsidRPr="008D7E4B">
        <w:rPr>
          <w:lang w:val="ru-RU"/>
        </w:rPr>
        <w:t xml:space="preserve"> </w:t>
      </w:r>
      <w:r w:rsidR="008D7E4B">
        <w:rPr>
          <w:lang w:val="ru-RU"/>
        </w:rPr>
        <w:t>выбрали</w:t>
      </w:r>
      <w:r w:rsidR="008D7E4B" w:rsidRPr="008D7E4B">
        <w:rPr>
          <w:lang w:val="ru-RU"/>
        </w:rPr>
        <w:t xml:space="preserve"> </w:t>
      </w:r>
      <w:r w:rsidR="008D7E4B">
        <w:rPr>
          <w:lang w:val="ru-RU"/>
        </w:rPr>
        <w:t>английский</w:t>
      </w:r>
      <w:r w:rsidR="008D7E4B" w:rsidRPr="008D7E4B">
        <w:rPr>
          <w:lang w:val="ru-RU"/>
        </w:rPr>
        <w:t xml:space="preserve"> </w:t>
      </w:r>
      <w:r w:rsidR="008D7E4B">
        <w:rPr>
          <w:lang w:val="ru-RU"/>
        </w:rPr>
        <w:t>США</w:t>
      </w:r>
      <w:r w:rsidR="008D7E4B" w:rsidRPr="008D7E4B">
        <w:rPr>
          <w:lang w:val="ru-RU"/>
        </w:rPr>
        <w:t xml:space="preserve">, </w:t>
      </w:r>
      <w:r w:rsidR="008D7E4B">
        <w:rPr>
          <w:lang w:val="ru-RU"/>
        </w:rPr>
        <w:t>в</w:t>
      </w:r>
      <w:r w:rsidR="008D7E4B" w:rsidRPr="008D7E4B">
        <w:rPr>
          <w:lang w:val="ru-RU"/>
        </w:rPr>
        <w:t xml:space="preserve"> </w:t>
      </w:r>
      <w:r w:rsidR="008D7E4B">
        <w:rPr>
          <w:lang w:val="ru-RU"/>
        </w:rPr>
        <w:t>списке</w:t>
      </w:r>
      <w:r w:rsidR="008D7E4B" w:rsidRPr="008D7E4B">
        <w:rPr>
          <w:lang w:val="ru-RU"/>
        </w:rPr>
        <w:t xml:space="preserve"> </w:t>
      </w:r>
      <w:r w:rsidR="008D7E4B">
        <w:rPr>
          <w:lang w:val="ru-RU"/>
        </w:rPr>
        <w:t>выбора</w:t>
      </w:r>
      <w:r w:rsidR="008D7E4B" w:rsidRPr="008D7E4B">
        <w:rPr>
          <w:lang w:val="ru-RU"/>
        </w:rPr>
        <w:t xml:space="preserve"> </w:t>
      </w:r>
      <w:r w:rsidR="008D7E4B">
        <w:rPr>
          <w:lang w:val="ru-RU"/>
        </w:rPr>
        <w:t>языков</w:t>
      </w:r>
      <w:r w:rsidR="008D7E4B" w:rsidRPr="008D7E4B">
        <w:rPr>
          <w:lang w:val="ru-RU"/>
        </w:rPr>
        <w:t xml:space="preserve">, </w:t>
      </w:r>
      <w:r w:rsidR="008D7E4B">
        <w:rPr>
          <w:lang w:val="ru-RU"/>
        </w:rPr>
        <w:t>когда</w:t>
      </w:r>
      <w:r w:rsidR="008D7E4B" w:rsidRPr="008D7E4B">
        <w:rPr>
          <w:lang w:val="ru-RU"/>
        </w:rPr>
        <w:t xml:space="preserve"> </w:t>
      </w:r>
      <w:r w:rsidR="008D7E4B">
        <w:rPr>
          <w:lang w:val="ru-RU"/>
        </w:rPr>
        <w:t>впервые</w:t>
      </w:r>
      <w:r w:rsidR="008D7E4B" w:rsidRPr="008D7E4B">
        <w:rPr>
          <w:lang w:val="ru-RU"/>
        </w:rPr>
        <w:t xml:space="preserve"> </w:t>
      </w:r>
      <w:r w:rsidR="008D7E4B">
        <w:rPr>
          <w:lang w:val="ru-RU"/>
        </w:rPr>
        <w:t>настраивали</w:t>
      </w:r>
      <w:r w:rsidR="008D7E4B" w:rsidRPr="008D7E4B">
        <w:rPr>
          <w:lang w:val="ru-RU"/>
        </w:rPr>
        <w:t xml:space="preserve"> </w:t>
      </w:r>
      <w:r w:rsidR="00E7375C" w:rsidRPr="00C93DD5">
        <w:rPr>
          <w:color w:val="000000"/>
        </w:rPr>
        <w:t>Monarch</w:t>
      </w:r>
      <w:r w:rsidR="006D44FC" w:rsidRPr="008D7E4B">
        <w:rPr>
          <w:color w:val="000000"/>
          <w:lang w:val="ru-RU"/>
        </w:rPr>
        <w:t xml:space="preserve">, </w:t>
      </w:r>
      <w:r w:rsidR="008D7E4B">
        <w:rPr>
          <w:color w:val="000000"/>
          <w:lang w:val="ru-RU"/>
        </w:rPr>
        <w:t>то будут доступны только английские голоса</w:t>
      </w:r>
      <w:r w:rsidR="006D44FC" w:rsidRPr="008D7E4B">
        <w:rPr>
          <w:color w:val="000000"/>
          <w:lang w:val="ru-RU"/>
        </w:rPr>
        <w:t>.</w:t>
      </w:r>
    </w:p>
    <w:p w14:paraId="0E3F6559" w14:textId="6ADA3427" w:rsidR="006D44FC" w:rsidRPr="00AF1C3B" w:rsidRDefault="008D7E4B" w:rsidP="00C006E9">
      <w:pPr>
        <w:pStyle w:val="Normal3"/>
        <w:jc w:val="left"/>
        <w:rPr>
          <w:lang w:val="ru-RU"/>
        </w:rPr>
      </w:pPr>
      <w:r>
        <w:rPr>
          <w:lang w:val="ru-RU"/>
        </w:rPr>
        <w:t>Для</w:t>
      </w:r>
      <w:r w:rsidRPr="008D7E4B">
        <w:rPr>
          <w:lang w:val="ru-RU"/>
        </w:rPr>
        <w:t xml:space="preserve"> </w:t>
      </w:r>
      <w:r>
        <w:rPr>
          <w:lang w:val="ru-RU"/>
        </w:rPr>
        <w:t>того</w:t>
      </w:r>
      <w:r w:rsidRPr="008D7E4B">
        <w:rPr>
          <w:lang w:val="ru-RU"/>
        </w:rPr>
        <w:t xml:space="preserve"> </w:t>
      </w:r>
      <w:r>
        <w:rPr>
          <w:lang w:val="ru-RU"/>
        </w:rPr>
        <w:t>чтобы</w:t>
      </w:r>
      <w:r w:rsidRPr="008D7E4B">
        <w:rPr>
          <w:lang w:val="ru-RU"/>
        </w:rPr>
        <w:t xml:space="preserve"> </w:t>
      </w:r>
      <w:r>
        <w:rPr>
          <w:lang w:val="ru-RU"/>
        </w:rPr>
        <w:t>добавить</w:t>
      </w:r>
      <w:r w:rsidRPr="008D7E4B">
        <w:rPr>
          <w:lang w:val="ru-RU"/>
        </w:rPr>
        <w:t xml:space="preserve"> </w:t>
      </w:r>
      <w:r>
        <w:rPr>
          <w:lang w:val="ru-RU"/>
        </w:rPr>
        <w:t>дополнительный</w:t>
      </w:r>
      <w:r w:rsidRPr="008D7E4B">
        <w:rPr>
          <w:lang w:val="ru-RU"/>
        </w:rPr>
        <w:t xml:space="preserve"> </w:t>
      </w:r>
      <w:r>
        <w:rPr>
          <w:lang w:val="ru-RU"/>
        </w:rPr>
        <w:t>голос</w:t>
      </w:r>
      <w:r w:rsidR="006D44FC" w:rsidRPr="008D7E4B">
        <w:rPr>
          <w:lang w:val="ru-RU"/>
        </w:rPr>
        <w:t xml:space="preserve">, </w:t>
      </w:r>
      <w:r>
        <w:rPr>
          <w:lang w:val="ru-RU"/>
        </w:rPr>
        <w:t>выберите пункт Добавить Голос в меню Управление</w:t>
      </w:r>
      <w:r w:rsidRPr="00F103F6">
        <w:rPr>
          <w:lang w:val="ru-RU"/>
        </w:rPr>
        <w:t xml:space="preserve"> </w:t>
      </w:r>
      <w:r>
        <w:rPr>
          <w:lang w:val="ru-RU"/>
        </w:rPr>
        <w:t>Голосами</w:t>
      </w:r>
      <w:r w:rsidRPr="00F103F6">
        <w:rPr>
          <w:lang w:val="ru-RU"/>
        </w:rPr>
        <w:t xml:space="preserve"> </w:t>
      </w:r>
      <w:r>
        <w:rPr>
          <w:lang w:val="ru-RU"/>
        </w:rPr>
        <w:t>и</w:t>
      </w:r>
      <w:r w:rsidRPr="00F103F6">
        <w:rPr>
          <w:lang w:val="ru-RU"/>
        </w:rPr>
        <w:t xml:space="preserve"> </w:t>
      </w:r>
      <w:r>
        <w:rPr>
          <w:lang w:val="ru-RU"/>
        </w:rPr>
        <w:t>нажмите</w:t>
      </w:r>
      <w:r w:rsidRPr="00F103F6">
        <w:rPr>
          <w:lang w:val="ru-RU"/>
        </w:rPr>
        <w:t xml:space="preserve"> </w:t>
      </w:r>
      <w:r w:rsidR="006D44FC" w:rsidRPr="00C93DD5">
        <w:t>Enter</w:t>
      </w:r>
      <w:r w:rsidR="006D44FC" w:rsidRPr="00F103F6">
        <w:rPr>
          <w:lang w:val="ru-RU"/>
        </w:rPr>
        <w:t xml:space="preserve">. </w:t>
      </w:r>
      <w:r w:rsidR="00E7375C" w:rsidRPr="00C93DD5">
        <w:t>Monarch</w:t>
      </w:r>
      <w:r w:rsidR="006D44FC" w:rsidRPr="00F103F6">
        <w:rPr>
          <w:lang w:val="ru-RU"/>
        </w:rPr>
        <w:t xml:space="preserve"> </w:t>
      </w:r>
      <w:r w:rsidR="00AF1C3B">
        <w:rPr>
          <w:lang w:val="ru-RU"/>
        </w:rPr>
        <w:t>поддерживает</w:t>
      </w:r>
      <w:r w:rsidR="00AF1C3B" w:rsidRPr="00F103F6">
        <w:rPr>
          <w:lang w:val="ru-RU"/>
        </w:rPr>
        <w:t xml:space="preserve"> </w:t>
      </w:r>
      <w:r w:rsidR="00AF1C3B">
        <w:rPr>
          <w:lang w:val="ru-RU"/>
        </w:rPr>
        <w:t>до</w:t>
      </w:r>
      <w:r w:rsidR="00AF1C3B" w:rsidRPr="00F103F6">
        <w:rPr>
          <w:lang w:val="ru-RU"/>
        </w:rPr>
        <w:t xml:space="preserve"> </w:t>
      </w:r>
      <w:r w:rsidR="00AF1C3B">
        <w:rPr>
          <w:lang w:val="ru-RU"/>
        </w:rPr>
        <w:lastRenderedPageBreak/>
        <w:t>четырёх</w:t>
      </w:r>
      <w:r w:rsidR="00AF1C3B" w:rsidRPr="00F103F6">
        <w:rPr>
          <w:lang w:val="ru-RU"/>
        </w:rPr>
        <w:t xml:space="preserve"> </w:t>
      </w:r>
      <w:r w:rsidR="00AF1C3B">
        <w:rPr>
          <w:lang w:val="ru-RU"/>
        </w:rPr>
        <w:t>голосов</w:t>
      </w:r>
      <w:r w:rsidR="006D44FC" w:rsidRPr="00F103F6">
        <w:rPr>
          <w:lang w:val="ru-RU"/>
        </w:rPr>
        <w:t xml:space="preserve">. </w:t>
      </w:r>
      <w:r w:rsidR="00AF1C3B">
        <w:rPr>
          <w:lang w:val="ru-RU"/>
        </w:rPr>
        <w:t>Вам</w:t>
      </w:r>
      <w:r w:rsidR="00AF1C3B" w:rsidRPr="00AF1C3B">
        <w:rPr>
          <w:lang w:val="ru-RU"/>
        </w:rPr>
        <w:t xml:space="preserve"> </w:t>
      </w:r>
      <w:r w:rsidR="00AF1C3B">
        <w:rPr>
          <w:lang w:val="ru-RU"/>
        </w:rPr>
        <w:t>будет</w:t>
      </w:r>
      <w:r w:rsidR="00AF1C3B" w:rsidRPr="00AF1C3B">
        <w:rPr>
          <w:lang w:val="ru-RU"/>
        </w:rPr>
        <w:t xml:space="preserve"> </w:t>
      </w:r>
      <w:r w:rsidR="00AF1C3B">
        <w:rPr>
          <w:lang w:val="ru-RU"/>
        </w:rPr>
        <w:t>представлен</w:t>
      </w:r>
      <w:r w:rsidR="00AF1C3B" w:rsidRPr="00AF1C3B">
        <w:rPr>
          <w:lang w:val="ru-RU"/>
        </w:rPr>
        <w:t xml:space="preserve"> </w:t>
      </w:r>
      <w:r w:rsidR="00AF1C3B">
        <w:rPr>
          <w:lang w:val="ru-RU"/>
        </w:rPr>
        <w:t>список</w:t>
      </w:r>
      <w:r w:rsidR="00AF1C3B" w:rsidRPr="00AF1C3B">
        <w:rPr>
          <w:lang w:val="ru-RU"/>
        </w:rPr>
        <w:t xml:space="preserve"> </w:t>
      </w:r>
      <w:r w:rsidR="00AF1C3B">
        <w:rPr>
          <w:lang w:val="ru-RU"/>
        </w:rPr>
        <w:t>всех</w:t>
      </w:r>
      <w:r w:rsidR="00AF1C3B" w:rsidRPr="00AF1C3B">
        <w:rPr>
          <w:lang w:val="ru-RU"/>
        </w:rPr>
        <w:t xml:space="preserve"> </w:t>
      </w:r>
      <w:r w:rsidR="00AF1C3B">
        <w:rPr>
          <w:lang w:val="ru-RU"/>
        </w:rPr>
        <w:t>доступных</w:t>
      </w:r>
      <w:r w:rsidR="00AF1C3B" w:rsidRPr="00AF1C3B">
        <w:rPr>
          <w:lang w:val="ru-RU"/>
        </w:rPr>
        <w:t xml:space="preserve"> </w:t>
      </w:r>
      <w:r w:rsidR="00AF1C3B">
        <w:rPr>
          <w:lang w:val="ru-RU"/>
        </w:rPr>
        <w:t>языков</w:t>
      </w:r>
      <w:r w:rsidR="00AF1C3B" w:rsidRPr="00AF1C3B">
        <w:rPr>
          <w:lang w:val="ru-RU"/>
        </w:rPr>
        <w:t xml:space="preserve"> </w:t>
      </w:r>
      <w:r w:rsidR="001B7427">
        <w:rPr>
          <w:lang w:val="ru-RU"/>
        </w:rPr>
        <w:t xml:space="preserve">для </w:t>
      </w:r>
      <w:r w:rsidR="00142F09">
        <w:rPr>
          <w:lang w:val="ru-RU"/>
        </w:rPr>
        <w:t>преобразования текста в речь</w:t>
      </w:r>
      <w:r w:rsidR="006D44FC" w:rsidRPr="00AF1C3B">
        <w:rPr>
          <w:lang w:val="ru-RU"/>
        </w:rPr>
        <w:t xml:space="preserve">; </w:t>
      </w:r>
      <w:r w:rsidR="00AF1C3B">
        <w:rPr>
          <w:lang w:val="ru-RU"/>
        </w:rPr>
        <w:t xml:space="preserve">Выберите нужный язык и нажмите </w:t>
      </w:r>
      <w:r w:rsidR="006D44FC" w:rsidRPr="00C93DD5">
        <w:t>Enter</w:t>
      </w:r>
      <w:r w:rsidR="006D44FC" w:rsidRPr="00AF1C3B">
        <w:rPr>
          <w:lang w:val="ru-RU"/>
        </w:rPr>
        <w:t xml:space="preserve">. </w:t>
      </w:r>
      <w:r w:rsidR="00AF1C3B">
        <w:rPr>
          <w:lang w:val="ru-RU"/>
        </w:rPr>
        <w:t xml:space="preserve">Выберите голос, который хотите добавить и нажмите </w:t>
      </w:r>
      <w:r w:rsidR="006D44FC" w:rsidRPr="00C93DD5">
        <w:t>Enter</w:t>
      </w:r>
      <w:r w:rsidR="00AF1C3B">
        <w:rPr>
          <w:lang w:val="ru-RU"/>
        </w:rPr>
        <w:t>,</w:t>
      </w:r>
      <w:r w:rsidR="006D44FC" w:rsidRPr="00AF1C3B">
        <w:rPr>
          <w:lang w:val="ru-RU"/>
        </w:rPr>
        <w:t xml:space="preserve"> </w:t>
      </w:r>
      <w:r w:rsidR="00AF1C3B">
        <w:rPr>
          <w:lang w:val="ru-RU"/>
        </w:rPr>
        <w:t>чтобы его установить</w:t>
      </w:r>
      <w:r w:rsidR="006D44FC" w:rsidRPr="00AF1C3B">
        <w:rPr>
          <w:lang w:val="ru-RU"/>
        </w:rPr>
        <w:t>.</w:t>
      </w:r>
      <w:r w:rsidR="006E4CA9" w:rsidRPr="00AF1C3B">
        <w:rPr>
          <w:lang w:val="ru-RU"/>
        </w:rPr>
        <w:br w:type="page"/>
      </w:r>
    </w:p>
    <w:p w14:paraId="311FBEC8" w14:textId="1B27F1BA" w:rsidR="006D44FC" w:rsidRPr="001734DA" w:rsidRDefault="00D81B46" w:rsidP="00C006E9">
      <w:pPr>
        <w:pStyle w:val="3"/>
        <w:jc w:val="left"/>
      </w:pPr>
      <w:bookmarkStart w:id="2070" w:name="_Toc211844182"/>
      <w:r>
        <w:rPr>
          <w:lang w:val="ru-RU"/>
        </w:rPr>
        <w:lastRenderedPageBreak/>
        <w:t>Обучающие таблицы</w:t>
      </w:r>
      <w:bookmarkEnd w:id="2070"/>
    </w:p>
    <w:p w14:paraId="29E6C205" w14:textId="773E99AB" w:rsidR="006D44FC" w:rsidRPr="004334C5" w:rsidRDefault="00494137" w:rsidP="00C006E9">
      <w:pPr>
        <w:pStyle w:val="Normal3"/>
        <w:jc w:val="left"/>
        <w:rPr>
          <w:color w:val="000000"/>
          <w:sz w:val="22"/>
          <w:szCs w:val="22"/>
          <w:lang w:val="ru-RU"/>
        </w:rPr>
      </w:pPr>
      <w:r w:rsidRPr="00C93DD5">
        <w:rPr>
          <w:color w:val="000000"/>
        </w:rPr>
        <w:t>Monarch</w:t>
      </w:r>
      <w:r w:rsidRPr="00F103F6">
        <w:rPr>
          <w:color w:val="000000"/>
          <w:lang w:val="ru-RU"/>
        </w:rPr>
        <w:t xml:space="preserve"> </w:t>
      </w:r>
      <w:r w:rsidR="00DF5625">
        <w:rPr>
          <w:color w:val="000000"/>
          <w:lang w:val="ru-RU"/>
        </w:rPr>
        <w:t>содержит</w:t>
      </w:r>
      <w:r w:rsidR="00DF5625" w:rsidRPr="00F103F6">
        <w:rPr>
          <w:color w:val="000000"/>
          <w:lang w:val="ru-RU"/>
        </w:rPr>
        <w:t xml:space="preserve"> </w:t>
      </w:r>
      <w:r w:rsidR="00DF5625">
        <w:rPr>
          <w:color w:val="000000"/>
          <w:lang w:val="ru-RU"/>
        </w:rPr>
        <w:t>таблицы</w:t>
      </w:r>
      <w:r w:rsidR="00DF5625" w:rsidRPr="00F103F6">
        <w:rPr>
          <w:color w:val="000000"/>
          <w:lang w:val="ru-RU"/>
        </w:rPr>
        <w:t xml:space="preserve"> </w:t>
      </w:r>
      <w:r w:rsidR="00DF5625">
        <w:rPr>
          <w:color w:val="000000"/>
          <w:lang w:val="ru-RU"/>
        </w:rPr>
        <w:t>Брайля</w:t>
      </w:r>
      <w:r w:rsidR="00DF5625" w:rsidRPr="00F103F6">
        <w:rPr>
          <w:color w:val="000000"/>
          <w:lang w:val="ru-RU"/>
        </w:rPr>
        <w:t xml:space="preserve"> </w:t>
      </w:r>
      <w:r w:rsidR="00DF5625">
        <w:rPr>
          <w:color w:val="000000"/>
          <w:lang w:val="ru-RU"/>
        </w:rPr>
        <w:t>для</w:t>
      </w:r>
      <w:r w:rsidR="00DF5625" w:rsidRPr="00F103F6">
        <w:rPr>
          <w:color w:val="000000"/>
          <w:lang w:val="ru-RU"/>
        </w:rPr>
        <w:t xml:space="preserve"> </w:t>
      </w:r>
      <w:r w:rsidR="00DF5625">
        <w:rPr>
          <w:color w:val="000000"/>
          <w:lang w:val="ru-RU"/>
        </w:rPr>
        <w:t>разных</w:t>
      </w:r>
      <w:r w:rsidR="00DF5625" w:rsidRPr="00F103F6">
        <w:rPr>
          <w:color w:val="000000"/>
          <w:lang w:val="ru-RU"/>
        </w:rPr>
        <w:t xml:space="preserve"> </w:t>
      </w:r>
      <w:r w:rsidR="00DF5625">
        <w:rPr>
          <w:color w:val="000000"/>
          <w:lang w:val="ru-RU"/>
        </w:rPr>
        <w:t>языков</w:t>
      </w:r>
      <w:r w:rsidR="00DF5625" w:rsidRPr="00F103F6">
        <w:rPr>
          <w:color w:val="000000"/>
          <w:lang w:val="ru-RU"/>
        </w:rPr>
        <w:t>.</w:t>
      </w:r>
      <w:r w:rsidR="006D44FC" w:rsidRPr="00F103F6">
        <w:rPr>
          <w:color w:val="000000"/>
          <w:lang w:val="ru-RU"/>
        </w:rPr>
        <w:t xml:space="preserve"> </w:t>
      </w:r>
      <w:r w:rsidR="00DF5625">
        <w:rPr>
          <w:color w:val="000000"/>
          <w:lang w:val="ru-RU"/>
        </w:rPr>
        <w:t>Но</w:t>
      </w:r>
      <w:r w:rsidR="00DF5625" w:rsidRPr="00DF5625">
        <w:rPr>
          <w:color w:val="000000"/>
          <w:lang w:val="ru-RU"/>
        </w:rPr>
        <w:t xml:space="preserve"> </w:t>
      </w:r>
      <w:r w:rsidR="00DF5625">
        <w:rPr>
          <w:color w:val="000000"/>
          <w:lang w:val="ru-RU"/>
        </w:rPr>
        <w:t>он также содержит таблицы для изучения Брайля</w:t>
      </w:r>
      <w:r w:rsidR="006D44FC" w:rsidRPr="00DF5625">
        <w:rPr>
          <w:color w:val="000000"/>
          <w:lang w:val="ru-RU"/>
        </w:rPr>
        <w:t>.</w:t>
      </w:r>
      <w:r w:rsidR="005777EC" w:rsidRPr="00DF5625">
        <w:rPr>
          <w:color w:val="000000"/>
          <w:lang w:val="ru-RU"/>
        </w:rPr>
        <w:t xml:space="preserve"> </w:t>
      </w:r>
      <w:r w:rsidR="004334C5">
        <w:rPr>
          <w:color w:val="000000"/>
          <w:lang w:val="ru-RU"/>
        </w:rPr>
        <w:t>Обучающие</w:t>
      </w:r>
      <w:r w:rsidR="004334C5" w:rsidRPr="004334C5">
        <w:rPr>
          <w:color w:val="000000"/>
          <w:lang w:val="ru-RU"/>
        </w:rPr>
        <w:t xml:space="preserve"> </w:t>
      </w:r>
      <w:r w:rsidR="004334C5">
        <w:rPr>
          <w:color w:val="000000"/>
          <w:lang w:val="ru-RU"/>
        </w:rPr>
        <w:t>таблицы</w:t>
      </w:r>
      <w:r w:rsidR="004334C5" w:rsidRPr="004334C5">
        <w:rPr>
          <w:color w:val="000000"/>
          <w:lang w:val="ru-RU"/>
        </w:rPr>
        <w:t xml:space="preserve"> </w:t>
      </w:r>
      <w:r w:rsidR="004334C5">
        <w:rPr>
          <w:color w:val="000000"/>
          <w:lang w:val="ru-RU"/>
        </w:rPr>
        <w:t>представляют</w:t>
      </w:r>
      <w:r w:rsidR="004334C5" w:rsidRPr="004334C5">
        <w:rPr>
          <w:color w:val="000000"/>
          <w:lang w:val="ru-RU"/>
        </w:rPr>
        <w:t xml:space="preserve"> </w:t>
      </w:r>
      <w:r w:rsidR="004334C5">
        <w:rPr>
          <w:color w:val="000000"/>
          <w:lang w:val="ru-RU"/>
        </w:rPr>
        <w:t>собой</w:t>
      </w:r>
      <w:r w:rsidR="004334C5" w:rsidRPr="004334C5">
        <w:rPr>
          <w:color w:val="000000"/>
          <w:lang w:val="ru-RU"/>
        </w:rPr>
        <w:t xml:space="preserve"> </w:t>
      </w:r>
      <w:r w:rsidR="004334C5">
        <w:rPr>
          <w:color w:val="000000"/>
          <w:lang w:val="ru-RU"/>
        </w:rPr>
        <w:t>наборы</w:t>
      </w:r>
      <w:r w:rsidR="004334C5" w:rsidRPr="004334C5">
        <w:rPr>
          <w:color w:val="000000"/>
          <w:lang w:val="ru-RU"/>
        </w:rPr>
        <w:t xml:space="preserve"> </w:t>
      </w:r>
      <w:r w:rsidR="004334C5">
        <w:rPr>
          <w:color w:val="000000"/>
          <w:lang w:val="ru-RU"/>
        </w:rPr>
        <w:t>интеграции</w:t>
      </w:r>
      <w:r w:rsidR="004334C5" w:rsidRPr="004334C5">
        <w:rPr>
          <w:color w:val="000000"/>
          <w:lang w:val="ru-RU"/>
        </w:rPr>
        <w:t xml:space="preserve"> </w:t>
      </w:r>
      <w:r w:rsidR="004334C5">
        <w:rPr>
          <w:color w:val="000000"/>
          <w:lang w:val="ru-RU"/>
        </w:rPr>
        <w:t>сокращений</w:t>
      </w:r>
      <w:r w:rsidR="004334C5" w:rsidRPr="004334C5">
        <w:rPr>
          <w:color w:val="000000"/>
          <w:lang w:val="ru-RU"/>
        </w:rPr>
        <w:t xml:space="preserve"> </w:t>
      </w:r>
      <w:r w:rsidR="004334C5">
        <w:rPr>
          <w:color w:val="000000"/>
          <w:lang w:val="ru-RU"/>
        </w:rPr>
        <w:t>по</w:t>
      </w:r>
      <w:r w:rsidR="004334C5" w:rsidRPr="004334C5">
        <w:rPr>
          <w:color w:val="000000"/>
          <w:lang w:val="ru-RU"/>
        </w:rPr>
        <w:t xml:space="preserve"> </w:t>
      </w:r>
      <w:r w:rsidR="004334C5">
        <w:rPr>
          <w:color w:val="000000"/>
          <w:lang w:val="ru-RU"/>
        </w:rPr>
        <w:t>Брайлю</w:t>
      </w:r>
      <w:r w:rsidR="004334C5" w:rsidRPr="004334C5">
        <w:rPr>
          <w:color w:val="000000"/>
          <w:lang w:val="ru-RU"/>
        </w:rPr>
        <w:t xml:space="preserve"> </w:t>
      </w:r>
      <w:r w:rsidR="004334C5">
        <w:rPr>
          <w:color w:val="000000"/>
          <w:lang w:val="ru-RU"/>
        </w:rPr>
        <w:t>для</w:t>
      </w:r>
      <w:r w:rsidR="004334C5" w:rsidRPr="004334C5">
        <w:rPr>
          <w:color w:val="000000"/>
          <w:lang w:val="ru-RU"/>
        </w:rPr>
        <w:t xml:space="preserve"> </w:t>
      </w:r>
      <w:r w:rsidR="004334C5">
        <w:rPr>
          <w:color w:val="000000"/>
          <w:lang w:val="ru-RU"/>
        </w:rPr>
        <w:t>различных</w:t>
      </w:r>
      <w:r w:rsidR="004334C5" w:rsidRPr="004334C5">
        <w:rPr>
          <w:color w:val="000000"/>
          <w:lang w:val="ru-RU"/>
        </w:rPr>
        <w:t xml:space="preserve"> </w:t>
      </w:r>
      <w:r w:rsidR="004334C5">
        <w:rPr>
          <w:color w:val="000000"/>
          <w:lang w:val="ru-RU"/>
        </w:rPr>
        <w:t>уровней</w:t>
      </w:r>
      <w:r w:rsidR="006D44FC" w:rsidRPr="004334C5">
        <w:rPr>
          <w:color w:val="000000"/>
          <w:lang w:val="ru-RU"/>
        </w:rPr>
        <w:t xml:space="preserve">. </w:t>
      </w:r>
      <w:r w:rsidR="004334C5">
        <w:rPr>
          <w:color w:val="000000"/>
          <w:lang w:val="ru-RU"/>
        </w:rPr>
        <w:t>По</w:t>
      </w:r>
      <w:r w:rsidR="004334C5" w:rsidRPr="004334C5">
        <w:rPr>
          <w:color w:val="000000"/>
          <w:lang w:val="ru-RU"/>
        </w:rPr>
        <w:t xml:space="preserve"> </w:t>
      </w:r>
      <w:r w:rsidR="004334C5">
        <w:rPr>
          <w:color w:val="000000"/>
          <w:lang w:val="ru-RU"/>
        </w:rPr>
        <w:t>мере</w:t>
      </w:r>
      <w:r w:rsidR="004334C5" w:rsidRPr="004334C5">
        <w:rPr>
          <w:color w:val="000000"/>
          <w:lang w:val="ru-RU"/>
        </w:rPr>
        <w:t xml:space="preserve"> </w:t>
      </w:r>
      <w:r w:rsidR="004334C5">
        <w:rPr>
          <w:color w:val="000000"/>
          <w:lang w:val="ru-RU"/>
        </w:rPr>
        <w:t>того</w:t>
      </w:r>
      <w:r w:rsidR="004334C5" w:rsidRPr="004334C5">
        <w:rPr>
          <w:color w:val="000000"/>
          <w:lang w:val="ru-RU"/>
        </w:rPr>
        <w:t xml:space="preserve"> </w:t>
      </w:r>
      <w:r w:rsidR="004334C5">
        <w:rPr>
          <w:color w:val="000000"/>
          <w:lang w:val="ru-RU"/>
        </w:rPr>
        <w:t>как</w:t>
      </w:r>
      <w:r w:rsidR="004334C5" w:rsidRPr="004334C5">
        <w:rPr>
          <w:color w:val="000000"/>
          <w:lang w:val="ru-RU"/>
        </w:rPr>
        <w:t xml:space="preserve"> </w:t>
      </w:r>
      <w:r w:rsidR="004334C5">
        <w:rPr>
          <w:color w:val="000000"/>
          <w:lang w:val="ru-RU"/>
        </w:rPr>
        <w:t>учащиеся</w:t>
      </w:r>
      <w:r w:rsidR="004334C5" w:rsidRPr="004334C5">
        <w:rPr>
          <w:color w:val="000000"/>
          <w:lang w:val="ru-RU"/>
        </w:rPr>
        <w:t xml:space="preserve"> </w:t>
      </w:r>
      <w:r w:rsidR="004334C5">
        <w:rPr>
          <w:color w:val="000000"/>
          <w:lang w:val="ru-RU"/>
        </w:rPr>
        <w:t>продвигаются</w:t>
      </w:r>
      <w:r w:rsidR="004334C5" w:rsidRPr="004334C5">
        <w:rPr>
          <w:color w:val="000000"/>
          <w:lang w:val="ru-RU"/>
        </w:rPr>
        <w:t xml:space="preserve"> </w:t>
      </w:r>
      <w:r w:rsidR="004334C5">
        <w:rPr>
          <w:color w:val="000000"/>
          <w:lang w:val="ru-RU"/>
        </w:rPr>
        <w:t>в</w:t>
      </w:r>
      <w:r w:rsidR="004334C5" w:rsidRPr="004334C5">
        <w:rPr>
          <w:color w:val="000000"/>
          <w:lang w:val="ru-RU"/>
        </w:rPr>
        <w:t xml:space="preserve"> </w:t>
      </w:r>
      <w:r w:rsidR="004334C5">
        <w:rPr>
          <w:color w:val="000000"/>
          <w:lang w:val="ru-RU"/>
        </w:rPr>
        <w:t>процессе</w:t>
      </w:r>
      <w:r w:rsidR="004334C5" w:rsidRPr="004334C5">
        <w:rPr>
          <w:color w:val="000000"/>
          <w:lang w:val="ru-RU"/>
        </w:rPr>
        <w:t xml:space="preserve"> </w:t>
      </w:r>
      <w:r w:rsidR="004334C5">
        <w:rPr>
          <w:color w:val="000000"/>
          <w:lang w:val="ru-RU"/>
        </w:rPr>
        <w:t>обучения</w:t>
      </w:r>
      <w:r w:rsidR="006D44FC" w:rsidRPr="004334C5">
        <w:rPr>
          <w:color w:val="000000"/>
          <w:lang w:val="ru-RU"/>
        </w:rPr>
        <w:t xml:space="preserve">, </w:t>
      </w:r>
      <w:r w:rsidR="004334C5">
        <w:rPr>
          <w:color w:val="000000"/>
          <w:lang w:val="ru-RU"/>
        </w:rPr>
        <w:t>они постепенно выбирают таблицы более высокого уровня, до тех пор, пока в полной мере не овладеют краткописью</w:t>
      </w:r>
      <w:r w:rsidR="006D44FC" w:rsidRPr="004334C5">
        <w:rPr>
          <w:color w:val="000000"/>
          <w:lang w:val="ru-RU"/>
        </w:rPr>
        <w:t>.</w:t>
      </w:r>
    </w:p>
    <w:p w14:paraId="14ADF89C" w14:textId="1F09B20D" w:rsidR="006D44FC" w:rsidRPr="004334C5" w:rsidRDefault="004334C5" w:rsidP="00C006E9">
      <w:pPr>
        <w:pStyle w:val="Normal3"/>
        <w:jc w:val="left"/>
        <w:rPr>
          <w:color w:val="000000"/>
          <w:sz w:val="22"/>
          <w:szCs w:val="22"/>
          <w:lang w:val="ru-RU"/>
        </w:rPr>
      </w:pPr>
      <w:r>
        <w:rPr>
          <w:lang w:val="ru-RU"/>
        </w:rPr>
        <w:t>Таблица</w:t>
      </w:r>
      <w:r w:rsidRPr="004334C5">
        <w:rPr>
          <w:lang w:val="ru-RU"/>
        </w:rPr>
        <w:t xml:space="preserve"> </w:t>
      </w:r>
      <w:r>
        <w:rPr>
          <w:lang w:val="ru-RU"/>
        </w:rPr>
        <w:t>преобразования</w:t>
      </w:r>
      <w:r w:rsidRPr="004334C5">
        <w:rPr>
          <w:lang w:val="ru-RU"/>
        </w:rPr>
        <w:t xml:space="preserve"> </w:t>
      </w:r>
      <w:r>
        <w:rPr>
          <w:lang w:val="ru-RU"/>
        </w:rPr>
        <w:t>Брайля</w:t>
      </w:r>
      <w:r w:rsidRPr="004334C5">
        <w:rPr>
          <w:lang w:val="ru-RU"/>
        </w:rPr>
        <w:t xml:space="preserve"> </w:t>
      </w:r>
      <w:r>
        <w:rPr>
          <w:lang w:val="ru-RU"/>
        </w:rPr>
        <w:t>в</w:t>
      </w:r>
      <w:r w:rsidRPr="004334C5">
        <w:rPr>
          <w:lang w:val="ru-RU"/>
        </w:rPr>
        <w:t xml:space="preserve"> </w:t>
      </w:r>
      <w:r>
        <w:rPr>
          <w:lang w:val="ru-RU"/>
        </w:rPr>
        <w:t>текст</w:t>
      </w:r>
      <w:r w:rsidRPr="004334C5">
        <w:rPr>
          <w:lang w:val="ru-RU"/>
        </w:rPr>
        <w:t xml:space="preserve">, </w:t>
      </w:r>
      <w:r>
        <w:rPr>
          <w:lang w:val="ru-RU"/>
        </w:rPr>
        <w:t>в</w:t>
      </w:r>
      <w:r w:rsidRPr="004334C5">
        <w:rPr>
          <w:lang w:val="ru-RU"/>
        </w:rPr>
        <w:t xml:space="preserve"> </w:t>
      </w:r>
      <w:r>
        <w:rPr>
          <w:lang w:val="ru-RU"/>
        </w:rPr>
        <w:t>сочетании</w:t>
      </w:r>
      <w:r w:rsidRPr="004334C5">
        <w:rPr>
          <w:lang w:val="ru-RU"/>
        </w:rPr>
        <w:t xml:space="preserve"> </w:t>
      </w:r>
      <w:r>
        <w:rPr>
          <w:lang w:val="ru-RU"/>
        </w:rPr>
        <w:t>с</w:t>
      </w:r>
      <w:r w:rsidRPr="004334C5">
        <w:rPr>
          <w:lang w:val="ru-RU"/>
        </w:rPr>
        <w:t xml:space="preserve"> </w:t>
      </w:r>
      <w:r>
        <w:rPr>
          <w:lang w:val="ru-RU"/>
        </w:rPr>
        <w:t>этими</w:t>
      </w:r>
      <w:r w:rsidRPr="004334C5">
        <w:rPr>
          <w:lang w:val="ru-RU"/>
        </w:rPr>
        <w:t xml:space="preserve"> </w:t>
      </w:r>
      <w:r>
        <w:rPr>
          <w:lang w:val="ru-RU"/>
        </w:rPr>
        <w:t>обучающими</w:t>
      </w:r>
      <w:r w:rsidRPr="004334C5">
        <w:rPr>
          <w:lang w:val="ru-RU"/>
        </w:rPr>
        <w:t xml:space="preserve"> </w:t>
      </w:r>
      <w:r>
        <w:rPr>
          <w:lang w:val="ru-RU"/>
        </w:rPr>
        <w:t>таблицами</w:t>
      </w:r>
      <w:r w:rsidRPr="004334C5">
        <w:rPr>
          <w:lang w:val="ru-RU"/>
        </w:rPr>
        <w:t xml:space="preserve"> </w:t>
      </w:r>
      <w:r>
        <w:rPr>
          <w:lang w:val="ru-RU"/>
        </w:rPr>
        <w:t xml:space="preserve">представляет собой полную таблицу сокращений второй ступени, поэтому не имеет значения, в каком варианте набирается текст </w:t>
      </w:r>
      <w:r w:rsidR="006D44FC" w:rsidRPr="004334C5">
        <w:rPr>
          <w:lang w:val="ru-RU"/>
        </w:rPr>
        <w:t>(</w:t>
      </w:r>
      <w:r>
        <w:rPr>
          <w:lang w:val="ru-RU"/>
        </w:rPr>
        <w:t>степень 1 или 2</w:t>
      </w:r>
      <w:r w:rsidR="006D44FC" w:rsidRPr="004334C5">
        <w:rPr>
          <w:lang w:val="ru-RU"/>
        </w:rPr>
        <w:t>)</w:t>
      </w:r>
      <w:r>
        <w:rPr>
          <w:lang w:val="ru-RU"/>
        </w:rPr>
        <w:t>,</w:t>
      </w:r>
      <w:r w:rsidR="006D44FC" w:rsidRPr="004334C5">
        <w:rPr>
          <w:lang w:val="ru-RU"/>
        </w:rPr>
        <w:t xml:space="preserve"> </w:t>
      </w:r>
      <w:r>
        <w:rPr>
          <w:lang w:val="ru-RU"/>
        </w:rPr>
        <w:t>система понимает, что именно было написано</w:t>
      </w:r>
      <w:r w:rsidR="006D44FC" w:rsidRPr="004334C5">
        <w:rPr>
          <w:color w:val="000000"/>
          <w:lang w:val="ru-RU"/>
        </w:rPr>
        <w:t>.</w:t>
      </w:r>
    </w:p>
    <w:p w14:paraId="71273463" w14:textId="26F594BF" w:rsidR="006D44FC" w:rsidRPr="004334C5" w:rsidRDefault="004334C5" w:rsidP="00C006E9">
      <w:pPr>
        <w:pStyle w:val="Normal3"/>
        <w:jc w:val="left"/>
        <w:rPr>
          <w:color w:val="000000"/>
          <w:sz w:val="22"/>
          <w:szCs w:val="22"/>
          <w:lang w:val="ru-RU"/>
        </w:rPr>
      </w:pPr>
      <w:r>
        <w:rPr>
          <w:lang w:val="ru-RU"/>
        </w:rPr>
        <w:t>Ниже дан список наборов обучающих таблиц</w:t>
      </w:r>
      <w:r w:rsidR="006D44FC" w:rsidRPr="004334C5">
        <w:rPr>
          <w:lang w:val="ru-RU"/>
        </w:rPr>
        <w:t>:</w:t>
      </w:r>
    </w:p>
    <w:p w14:paraId="170021C1" w14:textId="77777777" w:rsidR="006D44FC" w:rsidRPr="00C93DD5" w:rsidRDefault="006D44FC" w:rsidP="005F1AD9">
      <w:pPr>
        <w:pStyle w:val="af1"/>
        <w:numPr>
          <w:ilvl w:val="0"/>
          <w:numId w:val="6"/>
        </w:numPr>
        <w:spacing w:before="0" w:beforeAutospacing="0" w:after="120" w:afterAutospacing="0"/>
        <w:jc w:val="left"/>
        <w:rPr>
          <w:color w:val="000000"/>
          <w:sz w:val="22"/>
          <w:szCs w:val="22"/>
        </w:rPr>
      </w:pPr>
      <w:r w:rsidRPr="00C93DD5">
        <w:rPr>
          <w:color w:val="000000"/>
        </w:rPr>
        <w:t>Braille in Easy Steps</w:t>
      </w:r>
    </w:p>
    <w:p w14:paraId="46CFEC69" w14:textId="77777777" w:rsidR="006D44FC" w:rsidRPr="00C93DD5" w:rsidRDefault="006D44FC" w:rsidP="005F1AD9">
      <w:pPr>
        <w:pStyle w:val="af1"/>
        <w:numPr>
          <w:ilvl w:val="0"/>
          <w:numId w:val="6"/>
        </w:numPr>
        <w:spacing w:before="0" w:beforeAutospacing="0" w:after="120" w:afterAutospacing="0"/>
        <w:jc w:val="left"/>
        <w:rPr>
          <w:color w:val="000000"/>
          <w:sz w:val="22"/>
          <w:szCs w:val="22"/>
        </w:rPr>
      </w:pPr>
      <w:r w:rsidRPr="00C93DD5">
        <w:rPr>
          <w:color w:val="000000"/>
        </w:rPr>
        <w:t>Fingerprint</w:t>
      </w:r>
    </w:p>
    <w:p w14:paraId="676FC76F" w14:textId="77777777" w:rsidR="006D44FC" w:rsidRPr="00C93DD5" w:rsidRDefault="006D44FC" w:rsidP="005F1AD9">
      <w:pPr>
        <w:pStyle w:val="af1"/>
        <w:numPr>
          <w:ilvl w:val="0"/>
          <w:numId w:val="6"/>
        </w:numPr>
        <w:spacing w:before="0" w:beforeAutospacing="0" w:after="120" w:afterAutospacing="0"/>
        <w:jc w:val="left"/>
        <w:rPr>
          <w:color w:val="000000"/>
          <w:sz w:val="22"/>
          <w:szCs w:val="22"/>
        </w:rPr>
      </w:pPr>
      <w:r w:rsidRPr="00C93DD5">
        <w:rPr>
          <w:color w:val="000000"/>
        </w:rPr>
        <w:t>Mangold Method</w:t>
      </w:r>
    </w:p>
    <w:p w14:paraId="5C3BE664" w14:textId="77777777" w:rsidR="006D44FC" w:rsidRPr="00C93DD5" w:rsidRDefault="006D44FC" w:rsidP="005F1AD9">
      <w:pPr>
        <w:pStyle w:val="af1"/>
        <w:numPr>
          <w:ilvl w:val="0"/>
          <w:numId w:val="6"/>
        </w:numPr>
        <w:spacing w:before="0" w:beforeAutospacing="0" w:after="120" w:afterAutospacing="0"/>
        <w:jc w:val="left"/>
        <w:rPr>
          <w:color w:val="000000"/>
          <w:sz w:val="22"/>
          <w:szCs w:val="22"/>
        </w:rPr>
      </w:pPr>
      <w:r w:rsidRPr="00C93DD5">
        <w:rPr>
          <w:color w:val="000000"/>
        </w:rPr>
        <w:t>NLS I.M.B.T. (UEB)</w:t>
      </w:r>
    </w:p>
    <w:p w14:paraId="66DCA2E5" w14:textId="77777777" w:rsidR="006D44FC" w:rsidRPr="00C93DD5" w:rsidRDefault="006D44FC" w:rsidP="005F1AD9">
      <w:pPr>
        <w:pStyle w:val="af1"/>
        <w:numPr>
          <w:ilvl w:val="0"/>
          <w:numId w:val="6"/>
        </w:numPr>
        <w:spacing w:before="0" w:beforeAutospacing="0" w:after="120" w:afterAutospacing="0"/>
        <w:jc w:val="left"/>
        <w:rPr>
          <w:color w:val="000000"/>
          <w:sz w:val="22"/>
          <w:szCs w:val="22"/>
        </w:rPr>
      </w:pPr>
      <w:r w:rsidRPr="00C93DD5">
        <w:rPr>
          <w:color w:val="000000"/>
        </w:rPr>
        <w:t>NLS I.M.B.T.</w:t>
      </w:r>
    </w:p>
    <w:p w14:paraId="6E9D50ED" w14:textId="77777777" w:rsidR="006D44FC" w:rsidRPr="00C93DD5" w:rsidRDefault="006D44FC" w:rsidP="005F1AD9">
      <w:pPr>
        <w:pStyle w:val="af1"/>
        <w:numPr>
          <w:ilvl w:val="0"/>
          <w:numId w:val="6"/>
        </w:numPr>
        <w:spacing w:before="0" w:beforeAutospacing="0" w:after="120" w:afterAutospacing="0"/>
        <w:jc w:val="left"/>
        <w:rPr>
          <w:color w:val="000000"/>
          <w:sz w:val="22"/>
          <w:szCs w:val="22"/>
        </w:rPr>
      </w:pPr>
      <w:r w:rsidRPr="00C93DD5">
        <w:rPr>
          <w:color w:val="000000"/>
        </w:rPr>
        <w:t>RNZFB STAR</w:t>
      </w:r>
    </w:p>
    <w:p w14:paraId="7FF463A8" w14:textId="77777777" w:rsidR="005777EC" w:rsidRPr="00C93DD5" w:rsidRDefault="006D44FC" w:rsidP="005F1AD9">
      <w:pPr>
        <w:pStyle w:val="af1"/>
        <w:numPr>
          <w:ilvl w:val="0"/>
          <w:numId w:val="6"/>
        </w:numPr>
        <w:spacing w:before="0" w:beforeAutospacing="0" w:after="120" w:afterAutospacing="0"/>
        <w:jc w:val="left"/>
        <w:rPr>
          <w:color w:val="000000"/>
          <w:sz w:val="22"/>
          <w:szCs w:val="22"/>
        </w:rPr>
      </w:pPr>
      <w:r w:rsidRPr="00C93DD5">
        <w:rPr>
          <w:color w:val="000000"/>
        </w:rPr>
        <w:t>S.A. Syllabus</w:t>
      </w:r>
    </w:p>
    <w:p w14:paraId="675686EF" w14:textId="77777777" w:rsidR="006D44FC" w:rsidRPr="00C93DD5" w:rsidRDefault="006D44FC" w:rsidP="005F1AD9">
      <w:pPr>
        <w:pStyle w:val="af1"/>
        <w:numPr>
          <w:ilvl w:val="0"/>
          <w:numId w:val="6"/>
        </w:numPr>
        <w:spacing w:before="0" w:beforeAutospacing="0" w:after="120" w:afterAutospacing="0"/>
        <w:jc w:val="left"/>
        <w:rPr>
          <w:color w:val="000000"/>
          <w:sz w:val="22"/>
          <w:szCs w:val="22"/>
        </w:rPr>
      </w:pPr>
      <w:r w:rsidRPr="00C93DD5">
        <w:rPr>
          <w:color w:val="000000"/>
        </w:rPr>
        <w:t>Take Off Series</w:t>
      </w:r>
    </w:p>
    <w:p w14:paraId="335B0643" w14:textId="77777777" w:rsidR="006D44FC" w:rsidRPr="00C93DD5" w:rsidRDefault="006D44FC" w:rsidP="005F1AD9">
      <w:pPr>
        <w:pStyle w:val="af1"/>
        <w:numPr>
          <w:ilvl w:val="0"/>
          <w:numId w:val="6"/>
        </w:numPr>
        <w:spacing w:before="0" w:beforeAutospacing="0" w:after="120" w:afterAutospacing="0"/>
        <w:jc w:val="left"/>
        <w:rPr>
          <w:color w:val="000000"/>
          <w:sz w:val="22"/>
          <w:szCs w:val="22"/>
        </w:rPr>
      </w:pPr>
      <w:r w:rsidRPr="00C93DD5">
        <w:rPr>
          <w:color w:val="000000"/>
        </w:rPr>
        <w:t>TSBVI</w:t>
      </w:r>
    </w:p>
    <w:p w14:paraId="41D46522" w14:textId="77777777" w:rsidR="006D44FC" w:rsidRPr="00C93DD5" w:rsidRDefault="006D44FC" w:rsidP="005F1AD9">
      <w:pPr>
        <w:pStyle w:val="af1"/>
        <w:numPr>
          <w:ilvl w:val="0"/>
          <w:numId w:val="6"/>
        </w:numPr>
        <w:spacing w:before="0" w:beforeAutospacing="0" w:after="120" w:afterAutospacing="0"/>
        <w:jc w:val="left"/>
        <w:rPr>
          <w:color w:val="000000"/>
          <w:sz w:val="22"/>
          <w:szCs w:val="22"/>
        </w:rPr>
      </w:pPr>
      <w:r w:rsidRPr="00C93DD5">
        <w:rPr>
          <w:color w:val="000000"/>
        </w:rPr>
        <w:t>UK UEB Brl Easy Steps</w:t>
      </w:r>
    </w:p>
    <w:p w14:paraId="372421D2" w14:textId="77777777" w:rsidR="006D44FC" w:rsidRPr="00C93DD5" w:rsidRDefault="006D44FC" w:rsidP="005F1AD9">
      <w:pPr>
        <w:pStyle w:val="af1"/>
        <w:numPr>
          <w:ilvl w:val="0"/>
          <w:numId w:val="6"/>
        </w:numPr>
        <w:spacing w:before="0" w:beforeAutospacing="0" w:after="120" w:afterAutospacing="0"/>
        <w:jc w:val="left"/>
        <w:rPr>
          <w:color w:val="000000"/>
          <w:sz w:val="22"/>
          <w:szCs w:val="22"/>
        </w:rPr>
      </w:pPr>
      <w:r w:rsidRPr="00C93DD5">
        <w:rPr>
          <w:color w:val="000000"/>
        </w:rPr>
        <w:t>UK UEB Fingerprint</w:t>
      </w:r>
    </w:p>
    <w:p w14:paraId="0B07996F" w14:textId="12F9B7BF" w:rsidR="006D44FC" w:rsidRPr="006E4CA9" w:rsidRDefault="006D44FC" w:rsidP="005F1AD9">
      <w:pPr>
        <w:pStyle w:val="af1"/>
        <w:numPr>
          <w:ilvl w:val="0"/>
          <w:numId w:val="6"/>
        </w:numPr>
        <w:spacing w:before="0" w:beforeAutospacing="0" w:after="200" w:afterAutospacing="0"/>
        <w:ind w:left="1054" w:hanging="357"/>
        <w:jc w:val="left"/>
        <w:rPr>
          <w:color w:val="000000"/>
          <w:sz w:val="22"/>
          <w:szCs w:val="22"/>
        </w:rPr>
      </w:pPr>
      <w:r w:rsidRPr="00C93DD5">
        <w:rPr>
          <w:color w:val="000000"/>
        </w:rPr>
        <w:t>UK UEB Take Off Series</w:t>
      </w:r>
    </w:p>
    <w:p w14:paraId="4981D3C0" w14:textId="7354DA6F" w:rsidR="00212181" w:rsidRPr="004334C5" w:rsidRDefault="004334C5" w:rsidP="00C006E9">
      <w:pPr>
        <w:pStyle w:val="Normal3"/>
        <w:jc w:val="left"/>
        <w:rPr>
          <w:color w:val="000000"/>
          <w:lang w:val="ru-RU"/>
        </w:rPr>
      </w:pPr>
      <w:r>
        <w:rPr>
          <w:lang w:val="ru-RU"/>
        </w:rPr>
        <w:t xml:space="preserve">Для получения более подробной информации о том, что входит в состав каждой из обучающих таблиц, </w:t>
      </w:r>
      <w:r>
        <w:rPr>
          <w:color w:val="000000"/>
          <w:lang w:val="ru-RU"/>
        </w:rPr>
        <w:t xml:space="preserve">пожалуйста, обратитесь к приложению </w:t>
      </w:r>
      <w:r w:rsidR="001842A4">
        <w:rPr>
          <w:color w:val="000000"/>
        </w:rPr>
        <w:t>E</w:t>
      </w:r>
      <w:r w:rsidR="006D44FC" w:rsidRPr="004334C5">
        <w:rPr>
          <w:color w:val="000000"/>
          <w:lang w:val="ru-RU"/>
        </w:rPr>
        <w:t>.</w:t>
      </w:r>
      <w:bookmarkStart w:id="2071" w:name="_Toc416443713"/>
      <w:bookmarkEnd w:id="2071"/>
    </w:p>
    <w:p w14:paraId="75D27433" w14:textId="52DDF85F" w:rsidR="00146217" w:rsidRDefault="004334C5" w:rsidP="00C006E9">
      <w:pPr>
        <w:pStyle w:val="2"/>
        <w:jc w:val="left"/>
      </w:pPr>
      <w:bookmarkStart w:id="2072" w:name="_Toc211844183"/>
      <w:r>
        <w:rPr>
          <w:lang w:val="ru-RU"/>
        </w:rPr>
        <w:t>Стандартная клавиатура</w:t>
      </w:r>
      <w:bookmarkEnd w:id="2072"/>
    </w:p>
    <w:p w14:paraId="1B4C8148" w14:textId="01904335" w:rsidR="0047712E" w:rsidRPr="00C71A35" w:rsidRDefault="00431AFE" w:rsidP="0047712E">
      <w:pPr>
        <w:rPr>
          <w:rFonts w:ascii="Times New Roman" w:hAnsi="Times New Roman"/>
          <w:sz w:val="24"/>
          <w:lang w:val="ru-RU"/>
        </w:rPr>
      </w:pPr>
      <w:r>
        <w:rPr>
          <w:rFonts w:ascii="Times New Roman" w:hAnsi="Times New Roman"/>
          <w:sz w:val="24"/>
          <w:lang w:val="ru-RU"/>
        </w:rPr>
        <w:t>Вы</w:t>
      </w:r>
      <w:r w:rsidR="00AD030E" w:rsidRPr="00AD030E">
        <w:rPr>
          <w:rFonts w:ascii="Times New Roman" w:hAnsi="Times New Roman"/>
          <w:sz w:val="24"/>
          <w:lang w:val="ru-RU"/>
        </w:rPr>
        <w:t xml:space="preserve"> </w:t>
      </w:r>
      <w:r w:rsidR="00AD030E">
        <w:rPr>
          <w:rFonts w:ascii="Times New Roman" w:hAnsi="Times New Roman"/>
          <w:sz w:val="24"/>
          <w:lang w:val="ru-RU"/>
        </w:rPr>
        <w:t>можете</w:t>
      </w:r>
      <w:r w:rsidR="00AD030E" w:rsidRPr="00AD030E">
        <w:rPr>
          <w:rFonts w:ascii="Times New Roman" w:hAnsi="Times New Roman"/>
          <w:sz w:val="24"/>
          <w:lang w:val="ru-RU"/>
        </w:rPr>
        <w:t xml:space="preserve"> </w:t>
      </w:r>
      <w:r w:rsidR="00AD030E">
        <w:rPr>
          <w:rFonts w:ascii="Times New Roman" w:hAnsi="Times New Roman"/>
          <w:sz w:val="24"/>
          <w:lang w:val="ru-RU"/>
        </w:rPr>
        <w:t>использовать</w:t>
      </w:r>
      <w:r w:rsidR="00AD030E" w:rsidRPr="00AD030E">
        <w:rPr>
          <w:rFonts w:ascii="Times New Roman" w:hAnsi="Times New Roman"/>
          <w:sz w:val="24"/>
          <w:lang w:val="ru-RU"/>
        </w:rPr>
        <w:t xml:space="preserve"> </w:t>
      </w:r>
      <w:r w:rsidR="0047712E" w:rsidRPr="0047712E">
        <w:rPr>
          <w:rFonts w:ascii="Times New Roman" w:hAnsi="Times New Roman"/>
          <w:sz w:val="24"/>
          <w:lang w:val="en-US"/>
        </w:rPr>
        <w:t>Monarch</w:t>
      </w:r>
      <w:r w:rsidR="0047712E" w:rsidRPr="00AD030E">
        <w:rPr>
          <w:rFonts w:ascii="Times New Roman" w:hAnsi="Times New Roman"/>
          <w:sz w:val="24"/>
          <w:lang w:val="ru-RU"/>
        </w:rPr>
        <w:t xml:space="preserve"> </w:t>
      </w:r>
      <w:r w:rsidR="00AD030E">
        <w:rPr>
          <w:rFonts w:ascii="Times New Roman" w:hAnsi="Times New Roman"/>
          <w:sz w:val="24"/>
          <w:lang w:val="ru-RU"/>
        </w:rPr>
        <w:t>со</w:t>
      </w:r>
      <w:r w:rsidR="00AD030E" w:rsidRPr="00AD030E">
        <w:rPr>
          <w:rFonts w:ascii="Times New Roman" w:hAnsi="Times New Roman"/>
          <w:sz w:val="24"/>
          <w:lang w:val="ru-RU"/>
        </w:rPr>
        <w:t xml:space="preserve"> </w:t>
      </w:r>
      <w:r w:rsidR="00AD030E">
        <w:rPr>
          <w:rFonts w:ascii="Times New Roman" w:hAnsi="Times New Roman"/>
          <w:sz w:val="24"/>
          <w:lang w:val="ru-RU"/>
        </w:rPr>
        <w:t>стандартной</w:t>
      </w:r>
      <w:r w:rsidR="00AD030E" w:rsidRPr="00AD030E">
        <w:rPr>
          <w:rFonts w:ascii="Times New Roman" w:hAnsi="Times New Roman"/>
          <w:sz w:val="24"/>
          <w:lang w:val="ru-RU"/>
        </w:rPr>
        <w:t xml:space="preserve"> </w:t>
      </w:r>
      <w:r w:rsidR="00AD030E">
        <w:rPr>
          <w:rFonts w:ascii="Times New Roman" w:hAnsi="Times New Roman"/>
          <w:sz w:val="24"/>
          <w:lang w:val="ru-RU"/>
        </w:rPr>
        <w:t>клавиатурой</w:t>
      </w:r>
      <w:r w:rsidR="0047712E" w:rsidRPr="00AD030E">
        <w:rPr>
          <w:rFonts w:ascii="Times New Roman" w:hAnsi="Times New Roman"/>
          <w:sz w:val="24"/>
          <w:lang w:val="ru-RU"/>
        </w:rPr>
        <w:t xml:space="preserve">, </w:t>
      </w:r>
      <w:r w:rsidR="00AD030E">
        <w:rPr>
          <w:rFonts w:ascii="Times New Roman" w:hAnsi="Times New Roman"/>
          <w:sz w:val="24"/>
          <w:lang w:val="ru-RU"/>
        </w:rPr>
        <w:t xml:space="preserve">которую можно подключить к вашему планшету либо с помощью </w:t>
      </w:r>
      <w:r w:rsidR="0047712E" w:rsidRPr="0047712E">
        <w:rPr>
          <w:rFonts w:ascii="Times New Roman" w:hAnsi="Times New Roman"/>
          <w:sz w:val="24"/>
          <w:lang w:val="en-US"/>
        </w:rPr>
        <w:t>USB</w:t>
      </w:r>
      <w:r w:rsidR="00AD030E">
        <w:rPr>
          <w:rFonts w:ascii="Times New Roman" w:hAnsi="Times New Roman"/>
          <w:sz w:val="24"/>
          <w:lang w:val="ru-RU"/>
        </w:rPr>
        <w:t>,</w:t>
      </w:r>
      <w:r w:rsidR="0047712E" w:rsidRPr="00AD030E">
        <w:rPr>
          <w:rFonts w:ascii="Times New Roman" w:hAnsi="Times New Roman"/>
          <w:sz w:val="24"/>
          <w:lang w:val="ru-RU"/>
        </w:rPr>
        <w:t xml:space="preserve"> </w:t>
      </w:r>
      <w:r w:rsidR="00AD030E">
        <w:rPr>
          <w:rFonts w:ascii="Times New Roman" w:hAnsi="Times New Roman"/>
          <w:sz w:val="24"/>
          <w:lang w:val="ru-RU"/>
        </w:rPr>
        <w:t xml:space="preserve">либо с помощью </w:t>
      </w:r>
      <w:r w:rsidR="0047712E" w:rsidRPr="0047712E">
        <w:rPr>
          <w:rFonts w:ascii="Times New Roman" w:hAnsi="Times New Roman"/>
          <w:sz w:val="24"/>
          <w:lang w:val="en-US"/>
        </w:rPr>
        <w:t>Bluetooth</w:t>
      </w:r>
      <w:r w:rsidR="0047712E" w:rsidRPr="00AD030E">
        <w:rPr>
          <w:rFonts w:ascii="Times New Roman" w:hAnsi="Times New Roman"/>
          <w:sz w:val="24"/>
          <w:lang w:val="ru-RU"/>
        </w:rPr>
        <w:t xml:space="preserve">. </w:t>
      </w:r>
      <w:r w:rsidR="00AD030E">
        <w:rPr>
          <w:rFonts w:ascii="Times New Roman" w:hAnsi="Times New Roman"/>
          <w:sz w:val="24"/>
          <w:lang w:val="ru-RU"/>
        </w:rPr>
        <w:t xml:space="preserve">По умолчанию используется раскладка </w:t>
      </w:r>
      <w:r w:rsidR="0047712E" w:rsidRPr="0047712E">
        <w:rPr>
          <w:rFonts w:ascii="Times New Roman" w:hAnsi="Times New Roman"/>
          <w:sz w:val="24"/>
          <w:lang w:val="en-US"/>
        </w:rPr>
        <w:t>QWERTY</w:t>
      </w:r>
      <w:r w:rsidR="0047712E" w:rsidRPr="00AD030E">
        <w:rPr>
          <w:rFonts w:ascii="Times New Roman" w:hAnsi="Times New Roman"/>
          <w:sz w:val="24"/>
          <w:lang w:val="ru-RU"/>
        </w:rPr>
        <w:t xml:space="preserve"> </w:t>
      </w:r>
      <w:r w:rsidR="00AD030E">
        <w:rPr>
          <w:rFonts w:ascii="Times New Roman" w:hAnsi="Times New Roman"/>
          <w:sz w:val="24"/>
          <w:lang w:val="ru-RU"/>
        </w:rPr>
        <w:t>для английского языка</w:t>
      </w:r>
      <w:r w:rsidR="0047712E" w:rsidRPr="00AD030E">
        <w:rPr>
          <w:rFonts w:ascii="Times New Roman" w:hAnsi="Times New Roman"/>
          <w:sz w:val="24"/>
          <w:lang w:val="ru-RU"/>
        </w:rPr>
        <w:t xml:space="preserve">. </w:t>
      </w:r>
      <w:r w:rsidR="00C71A35">
        <w:rPr>
          <w:rFonts w:ascii="Times New Roman" w:hAnsi="Times New Roman"/>
          <w:sz w:val="24"/>
          <w:lang w:val="ru-RU"/>
        </w:rPr>
        <w:t>Для</w:t>
      </w:r>
      <w:r w:rsidR="00C71A35" w:rsidRPr="00C71A35">
        <w:rPr>
          <w:rFonts w:ascii="Times New Roman" w:hAnsi="Times New Roman"/>
          <w:sz w:val="24"/>
          <w:lang w:val="ru-RU"/>
        </w:rPr>
        <w:t xml:space="preserve"> </w:t>
      </w:r>
      <w:r w:rsidR="00C71A35">
        <w:rPr>
          <w:rFonts w:ascii="Times New Roman" w:hAnsi="Times New Roman"/>
          <w:sz w:val="24"/>
          <w:lang w:val="ru-RU"/>
        </w:rPr>
        <w:t>того</w:t>
      </w:r>
      <w:r w:rsidR="00C71A35" w:rsidRPr="00C71A35">
        <w:rPr>
          <w:rFonts w:ascii="Times New Roman" w:hAnsi="Times New Roman"/>
          <w:sz w:val="24"/>
          <w:lang w:val="ru-RU"/>
        </w:rPr>
        <w:t xml:space="preserve"> </w:t>
      </w:r>
      <w:r w:rsidR="00C71A35">
        <w:rPr>
          <w:rFonts w:ascii="Times New Roman" w:hAnsi="Times New Roman"/>
          <w:sz w:val="24"/>
          <w:lang w:val="ru-RU"/>
        </w:rPr>
        <w:t>чтобы</w:t>
      </w:r>
      <w:r w:rsidR="00C71A35" w:rsidRPr="00C71A35">
        <w:rPr>
          <w:rFonts w:ascii="Times New Roman" w:hAnsi="Times New Roman"/>
          <w:sz w:val="24"/>
          <w:lang w:val="ru-RU"/>
        </w:rPr>
        <w:t xml:space="preserve"> </w:t>
      </w:r>
      <w:r w:rsidR="00C71A35">
        <w:rPr>
          <w:rFonts w:ascii="Times New Roman" w:hAnsi="Times New Roman"/>
          <w:sz w:val="24"/>
          <w:lang w:val="ru-RU"/>
        </w:rPr>
        <w:t>узнать</w:t>
      </w:r>
      <w:r w:rsidR="00C71A35" w:rsidRPr="00C71A35">
        <w:rPr>
          <w:rFonts w:ascii="Times New Roman" w:hAnsi="Times New Roman"/>
          <w:sz w:val="24"/>
          <w:lang w:val="ru-RU"/>
        </w:rPr>
        <w:t xml:space="preserve">, </w:t>
      </w:r>
      <w:r w:rsidR="00C71A35">
        <w:rPr>
          <w:rFonts w:ascii="Times New Roman" w:hAnsi="Times New Roman"/>
          <w:sz w:val="24"/>
          <w:lang w:val="ru-RU"/>
        </w:rPr>
        <w:t>как</w:t>
      </w:r>
      <w:r w:rsidR="00C71A35" w:rsidRPr="00C71A35">
        <w:rPr>
          <w:rFonts w:ascii="Times New Roman" w:hAnsi="Times New Roman"/>
          <w:sz w:val="24"/>
          <w:lang w:val="ru-RU"/>
        </w:rPr>
        <w:t xml:space="preserve"> </w:t>
      </w:r>
      <w:r w:rsidR="00C71A35">
        <w:rPr>
          <w:rFonts w:ascii="Times New Roman" w:hAnsi="Times New Roman"/>
          <w:sz w:val="24"/>
          <w:lang w:val="ru-RU"/>
        </w:rPr>
        <w:t>выполнять</w:t>
      </w:r>
      <w:r w:rsidR="00C71A35" w:rsidRPr="00C71A35">
        <w:rPr>
          <w:rFonts w:ascii="Times New Roman" w:hAnsi="Times New Roman"/>
          <w:sz w:val="24"/>
          <w:lang w:val="ru-RU"/>
        </w:rPr>
        <w:t xml:space="preserve"> </w:t>
      </w:r>
      <w:r w:rsidR="00C71A35">
        <w:rPr>
          <w:rFonts w:ascii="Times New Roman" w:hAnsi="Times New Roman"/>
          <w:sz w:val="24"/>
          <w:lang w:val="ru-RU"/>
        </w:rPr>
        <w:t>команды с помощью стандартной клавиатуры</w:t>
      </w:r>
      <w:r w:rsidR="0047712E" w:rsidRPr="00C71A35">
        <w:rPr>
          <w:rFonts w:ascii="Times New Roman" w:hAnsi="Times New Roman"/>
          <w:sz w:val="24"/>
          <w:lang w:val="ru-RU"/>
        </w:rPr>
        <w:t xml:space="preserve">, </w:t>
      </w:r>
      <w:r w:rsidR="00C71A35">
        <w:rPr>
          <w:rFonts w:ascii="Times New Roman" w:hAnsi="Times New Roman"/>
          <w:sz w:val="24"/>
          <w:lang w:val="ru-RU"/>
        </w:rPr>
        <w:t xml:space="preserve">пожалуйста, обратитесь к </w:t>
      </w:r>
      <w:hyperlink w:anchor="_Приложение_B_–" w:history="1">
        <w:r w:rsidR="00DE793A" w:rsidRPr="00DE793A">
          <w:rPr>
            <w:rStyle w:val="af2"/>
            <w:rFonts w:ascii="Times New Roman" w:hAnsi="Times New Roman" w:cs="Times New Roman"/>
            <w:sz w:val="24"/>
            <w:szCs w:val="24"/>
            <w:lang w:val="ru-RU"/>
          </w:rPr>
          <w:t xml:space="preserve">Приложению </w:t>
        </w:r>
        <w:r w:rsidR="00DE793A">
          <w:rPr>
            <w:rStyle w:val="af2"/>
            <w:rFonts w:ascii="Times New Roman" w:hAnsi="Times New Roman" w:cs="Times New Roman"/>
            <w:sz w:val="24"/>
            <w:szCs w:val="24"/>
            <w:lang w:val="en-US"/>
          </w:rPr>
          <w:t>B</w:t>
        </w:r>
        <w:r w:rsidR="00DE793A" w:rsidRPr="00CF6740">
          <w:rPr>
            <w:rStyle w:val="af2"/>
            <w:rFonts w:ascii="Times New Roman" w:hAnsi="Times New Roman" w:cs="Times New Roman"/>
            <w:sz w:val="24"/>
            <w:szCs w:val="24"/>
            <w:lang w:val="ru-RU"/>
          </w:rPr>
          <w:t xml:space="preserve"> данного руководства пользователя</w:t>
        </w:r>
      </w:hyperlink>
      <w:r w:rsidR="0047712E" w:rsidRPr="00C71A35">
        <w:rPr>
          <w:rFonts w:ascii="Times New Roman" w:hAnsi="Times New Roman"/>
          <w:sz w:val="24"/>
          <w:lang w:val="ru-RU"/>
        </w:rPr>
        <w:t xml:space="preserve">. </w:t>
      </w:r>
      <w:r w:rsidR="00C71A35">
        <w:rPr>
          <w:rFonts w:ascii="Times New Roman" w:hAnsi="Times New Roman"/>
          <w:sz w:val="24"/>
          <w:lang w:val="ru-RU"/>
        </w:rPr>
        <w:t>Пожалуйста имейте ввиду, что ввод математических выражений с помощью внешней клавиатуры невозможен</w:t>
      </w:r>
      <w:r w:rsidR="0047712E" w:rsidRPr="00C71A35">
        <w:rPr>
          <w:rFonts w:ascii="Times New Roman" w:hAnsi="Times New Roman"/>
          <w:sz w:val="24"/>
          <w:lang w:val="ru-RU"/>
        </w:rPr>
        <w:t>.</w:t>
      </w:r>
    </w:p>
    <w:p w14:paraId="72D97438" w14:textId="77777777" w:rsidR="0047712E" w:rsidRPr="00C71A35" w:rsidRDefault="0047712E" w:rsidP="0047712E">
      <w:pPr>
        <w:rPr>
          <w:lang w:val="ru-RU"/>
        </w:rPr>
      </w:pPr>
    </w:p>
    <w:p w14:paraId="25EC89DF" w14:textId="6CACA41E" w:rsidR="006E4CA9" w:rsidRPr="00C71A35" w:rsidRDefault="006E4CA9" w:rsidP="00C006E9">
      <w:pPr>
        <w:pStyle w:val="Normal2"/>
        <w:jc w:val="left"/>
        <w:rPr>
          <w:lang w:val="ru-RU"/>
        </w:rPr>
        <w:sectPr w:rsidR="006E4CA9" w:rsidRPr="00C71A35" w:rsidSect="00E53C26">
          <w:pgSz w:w="12240" w:h="15840"/>
          <w:pgMar w:top="1440" w:right="1800" w:bottom="1440" w:left="1800" w:header="708" w:footer="708" w:gutter="0"/>
          <w:cols w:space="708"/>
          <w:docGrid w:linePitch="360"/>
        </w:sectPr>
      </w:pPr>
      <w:bookmarkStart w:id="2073" w:name="_Toc172626100"/>
    </w:p>
    <w:p w14:paraId="25580C19" w14:textId="56E109AD" w:rsidR="00212181" w:rsidRPr="00C93DD5" w:rsidRDefault="00C71A35" w:rsidP="00C006E9">
      <w:pPr>
        <w:pStyle w:val="1"/>
        <w:jc w:val="left"/>
      </w:pPr>
      <w:bookmarkStart w:id="2074" w:name="_Toc211844184"/>
      <w:r>
        <w:rPr>
          <w:lang w:val="ru-RU"/>
        </w:rPr>
        <w:lastRenderedPageBreak/>
        <w:t xml:space="preserve">Перемещение по </w:t>
      </w:r>
      <w:r w:rsidR="00795379" w:rsidRPr="00C93DD5">
        <w:t>Monarch</w:t>
      </w:r>
      <w:bookmarkEnd w:id="2073"/>
      <w:bookmarkEnd w:id="2074"/>
    </w:p>
    <w:p w14:paraId="0680353F" w14:textId="44FB83D3" w:rsidR="00947B42" w:rsidRPr="00D301BB" w:rsidRDefault="00656C9E" w:rsidP="00C006E9">
      <w:pPr>
        <w:pStyle w:val="Normaltemp"/>
        <w:spacing w:after="200"/>
        <w:jc w:val="left"/>
        <w:rPr>
          <w:lang w:val="ru-RU"/>
        </w:rPr>
      </w:pPr>
      <w:r>
        <w:rPr>
          <w:lang w:val="ru-RU"/>
        </w:rPr>
        <w:t>Для</w:t>
      </w:r>
      <w:r w:rsidRPr="00656C9E">
        <w:rPr>
          <w:lang w:val="ru-RU"/>
        </w:rPr>
        <w:t xml:space="preserve"> </w:t>
      </w:r>
      <w:r>
        <w:rPr>
          <w:lang w:val="ru-RU"/>
        </w:rPr>
        <w:t>перемещения</w:t>
      </w:r>
      <w:r w:rsidRPr="00656C9E">
        <w:rPr>
          <w:lang w:val="ru-RU"/>
        </w:rPr>
        <w:t xml:space="preserve"> </w:t>
      </w:r>
      <w:r>
        <w:rPr>
          <w:lang w:val="ru-RU"/>
        </w:rPr>
        <w:t>при</w:t>
      </w:r>
      <w:r w:rsidRPr="00656C9E">
        <w:rPr>
          <w:lang w:val="ru-RU"/>
        </w:rPr>
        <w:t xml:space="preserve"> </w:t>
      </w:r>
      <w:r>
        <w:rPr>
          <w:lang w:val="ru-RU"/>
        </w:rPr>
        <w:t>работе</w:t>
      </w:r>
      <w:r w:rsidRPr="00656C9E">
        <w:rPr>
          <w:lang w:val="ru-RU"/>
        </w:rPr>
        <w:t xml:space="preserve"> </w:t>
      </w:r>
      <w:r>
        <w:rPr>
          <w:lang w:val="ru-RU"/>
        </w:rPr>
        <w:t>с</w:t>
      </w:r>
      <w:r w:rsidRPr="00656C9E">
        <w:rPr>
          <w:lang w:val="ru-RU"/>
        </w:rPr>
        <w:t xml:space="preserve"> </w:t>
      </w:r>
      <w:r>
        <w:rPr>
          <w:lang w:val="ru-RU"/>
        </w:rPr>
        <w:t>планшетом</w:t>
      </w:r>
      <w:r w:rsidR="00F440FE" w:rsidRPr="00656C9E">
        <w:rPr>
          <w:lang w:val="ru-RU"/>
        </w:rPr>
        <w:t xml:space="preserve"> </w:t>
      </w:r>
      <w:r>
        <w:rPr>
          <w:lang w:val="ru-RU"/>
        </w:rPr>
        <w:t>вы</w:t>
      </w:r>
      <w:r w:rsidRPr="00656C9E">
        <w:rPr>
          <w:lang w:val="ru-RU"/>
        </w:rPr>
        <w:t xml:space="preserve"> </w:t>
      </w:r>
      <w:r>
        <w:rPr>
          <w:lang w:val="ru-RU"/>
        </w:rPr>
        <w:t>будете</w:t>
      </w:r>
      <w:r w:rsidRPr="00656C9E">
        <w:rPr>
          <w:lang w:val="ru-RU"/>
        </w:rPr>
        <w:t xml:space="preserve"> </w:t>
      </w:r>
      <w:r>
        <w:rPr>
          <w:lang w:val="ru-RU"/>
        </w:rPr>
        <w:t>использовать</w:t>
      </w:r>
      <w:r w:rsidRPr="00656C9E">
        <w:rPr>
          <w:lang w:val="ru-RU"/>
        </w:rPr>
        <w:t xml:space="preserve"> </w:t>
      </w:r>
      <w:r>
        <w:rPr>
          <w:lang w:val="ru-RU"/>
        </w:rPr>
        <w:t>клавиши</w:t>
      </w:r>
      <w:r w:rsidRPr="00656C9E">
        <w:rPr>
          <w:lang w:val="ru-RU"/>
        </w:rPr>
        <w:t xml:space="preserve"> </w:t>
      </w:r>
      <w:r>
        <w:rPr>
          <w:lang w:val="ru-RU"/>
        </w:rPr>
        <w:t>навигации</w:t>
      </w:r>
      <w:r w:rsidRPr="00656C9E">
        <w:rPr>
          <w:lang w:val="ru-RU"/>
        </w:rPr>
        <w:t xml:space="preserve"> </w:t>
      </w:r>
      <w:r>
        <w:rPr>
          <w:lang w:val="ru-RU"/>
        </w:rPr>
        <w:t>и</w:t>
      </w:r>
      <w:r w:rsidRPr="00656C9E">
        <w:rPr>
          <w:lang w:val="ru-RU"/>
        </w:rPr>
        <w:t xml:space="preserve"> </w:t>
      </w:r>
      <w:r>
        <w:rPr>
          <w:lang w:val="ru-RU"/>
        </w:rPr>
        <w:t>клавиши</w:t>
      </w:r>
      <w:r w:rsidRPr="00656C9E">
        <w:rPr>
          <w:lang w:val="ru-RU"/>
        </w:rPr>
        <w:t xml:space="preserve"> </w:t>
      </w:r>
      <w:r>
        <w:rPr>
          <w:lang w:val="ru-RU"/>
        </w:rPr>
        <w:t>панорамирования</w:t>
      </w:r>
      <w:r w:rsidRPr="00656C9E">
        <w:rPr>
          <w:lang w:val="ru-RU"/>
        </w:rPr>
        <w:t xml:space="preserve"> </w:t>
      </w:r>
      <w:r>
        <w:rPr>
          <w:lang w:val="ru-RU"/>
        </w:rPr>
        <w:t>когда</w:t>
      </w:r>
      <w:r w:rsidRPr="00656C9E">
        <w:rPr>
          <w:lang w:val="ru-RU"/>
        </w:rPr>
        <w:t xml:space="preserve"> </w:t>
      </w:r>
      <w:r>
        <w:rPr>
          <w:lang w:val="ru-RU"/>
        </w:rPr>
        <w:t>находитесь</w:t>
      </w:r>
      <w:r w:rsidRPr="00656C9E">
        <w:rPr>
          <w:lang w:val="ru-RU"/>
        </w:rPr>
        <w:t xml:space="preserve"> </w:t>
      </w:r>
      <w:r>
        <w:rPr>
          <w:lang w:val="ru-RU"/>
        </w:rPr>
        <w:t>в</w:t>
      </w:r>
      <w:r w:rsidRPr="00656C9E">
        <w:rPr>
          <w:lang w:val="ru-RU"/>
        </w:rPr>
        <w:t xml:space="preserve"> </w:t>
      </w:r>
      <w:r>
        <w:rPr>
          <w:lang w:val="ru-RU"/>
        </w:rPr>
        <w:t>меню или в окне документа</w:t>
      </w:r>
      <w:r w:rsidR="00CC2AAD" w:rsidRPr="00656C9E">
        <w:rPr>
          <w:lang w:val="ru-RU"/>
        </w:rPr>
        <w:t xml:space="preserve">. </w:t>
      </w:r>
      <w:r>
        <w:rPr>
          <w:lang w:val="ru-RU"/>
        </w:rPr>
        <w:t>Клавиши</w:t>
      </w:r>
      <w:r w:rsidRPr="00656C9E">
        <w:rPr>
          <w:lang w:val="ru-RU"/>
        </w:rPr>
        <w:t xml:space="preserve"> </w:t>
      </w:r>
      <w:r>
        <w:rPr>
          <w:lang w:val="ru-RU"/>
        </w:rPr>
        <w:t>навигации</w:t>
      </w:r>
      <w:r w:rsidRPr="00656C9E">
        <w:rPr>
          <w:lang w:val="ru-RU"/>
        </w:rPr>
        <w:t xml:space="preserve"> </w:t>
      </w:r>
      <w:r>
        <w:rPr>
          <w:lang w:val="ru-RU"/>
        </w:rPr>
        <w:t>позволяют</w:t>
      </w:r>
      <w:r w:rsidRPr="00656C9E">
        <w:rPr>
          <w:lang w:val="ru-RU"/>
        </w:rPr>
        <w:t xml:space="preserve"> </w:t>
      </w:r>
      <w:r>
        <w:rPr>
          <w:lang w:val="ru-RU"/>
        </w:rPr>
        <w:t>вам</w:t>
      </w:r>
      <w:r w:rsidRPr="00656C9E">
        <w:rPr>
          <w:lang w:val="ru-RU"/>
        </w:rPr>
        <w:t xml:space="preserve"> </w:t>
      </w:r>
      <w:r>
        <w:rPr>
          <w:lang w:val="ru-RU"/>
        </w:rPr>
        <w:t>перемещаться</w:t>
      </w:r>
      <w:r w:rsidRPr="00656C9E">
        <w:rPr>
          <w:lang w:val="ru-RU"/>
        </w:rPr>
        <w:t xml:space="preserve"> </w:t>
      </w:r>
      <w:r>
        <w:rPr>
          <w:lang w:val="ru-RU"/>
        </w:rPr>
        <w:t>влево, вправо,</w:t>
      </w:r>
      <w:r w:rsidRPr="00656C9E">
        <w:rPr>
          <w:lang w:val="ru-RU"/>
        </w:rPr>
        <w:t xml:space="preserve"> </w:t>
      </w:r>
      <w:r>
        <w:rPr>
          <w:lang w:val="ru-RU"/>
        </w:rPr>
        <w:t>Вверх и вниз по дисплею</w:t>
      </w:r>
      <w:r w:rsidR="003C057B" w:rsidRPr="00656C9E">
        <w:rPr>
          <w:lang w:val="ru-RU"/>
        </w:rPr>
        <w:t xml:space="preserve">. </w:t>
      </w:r>
      <w:r>
        <w:rPr>
          <w:lang w:val="ru-RU"/>
        </w:rPr>
        <w:t>Клавиши</w:t>
      </w:r>
      <w:r w:rsidRPr="00656C9E">
        <w:rPr>
          <w:lang w:val="ru-RU"/>
        </w:rPr>
        <w:t xml:space="preserve"> </w:t>
      </w:r>
      <w:r>
        <w:rPr>
          <w:lang w:val="ru-RU"/>
        </w:rPr>
        <w:t>панорамирования</w:t>
      </w:r>
      <w:r w:rsidRPr="00656C9E">
        <w:rPr>
          <w:lang w:val="ru-RU"/>
        </w:rPr>
        <w:t xml:space="preserve"> </w:t>
      </w:r>
      <w:r>
        <w:rPr>
          <w:lang w:val="ru-RU"/>
        </w:rPr>
        <w:t>позволяют</w:t>
      </w:r>
      <w:r w:rsidRPr="00656C9E">
        <w:rPr>
          <w:lang w:val="ru-RU"/>
        </w:rPr>
        <w:t xml:space="preserve"> </w:t>
      </w:r>
      <w:r>
        <w:rPr>
          <w:lang w:val="ru-RU"/>
        </w:rPr>
        <w:t>переходить</w:t>
      </w:r>
      <w:r w:rsidRPr="00656C9E">
        <w:rPr>
          <w:lang w:val="ru-RU"/>
        </w:rPr>
        <w:t xml:space="preserve"> </w:t>
      </w:r>
      <w:r>
        <w:rPr>
          <w:lang w:val="ru-RU"/>
        </w:rPr>
        <w:t>к</w:t>
      </w:r>
      <w:r w:rsidRPr="00656C9E">
        <w:rPr>
          <w:lang w:val="ru-RU"/>
        </w:rPr>
        <w:t xml:space="preserve"> </w:t>
      </w:r>
      <w:r>
        <w:rPr>
          <w:lang w:val="ru-RU"/>
        </w:rPr>
        <w:t>следующей</w:t>
      </w:r>
      <w:r w:rsidRPr="00656C9E">
        <w:rPr>
          <w:lang w:val="ru-RU"/>
        </w:rPr>
        <w:t xml:space="preserve"> </w:t>
      </w:r>
      <w:r>
        <w:rPr>
          <w:lang w:val="ru-RU"/>
        </w:rPr>
        <w:t>или</w:t>
      </w:r>
      <w:r w:rsidRPr="00656C9E">
        <w:rPr>
          <w:lang w:val="ru-RU"/>
        </w:rPr>
        <w:t xml:space="preserve"> </w:t>
      </w:r>
      <w:r>
        <w:rPr>
          <w:lang w:val="ru-RU"/>
        </w:rPr>
        <w:t>предыдущей</w:t>
      </w:r>
      <w:r w:rsidRPr="00656C9E">
        <w:rPr>
          <w:lang w:val="ru-RU"/>
        </w:rPr>
        <w:t xml:space="preserve"> </w:t>
      </w:r>
      <w:r>
        <w:rPr>
          <w:lang w:val="ru-RU"/>
        </w:rPr>
        <w:t>группам</w:t>
      </w:r>
      <w:r w:rsidRPr="00656C9E">
        <w:rPr>
          <w:lang w:val="ru-RU"/>
        </w:rPr>
        <w:t xml:space="preserve"> </w:t>
      </w:r>
      <w:r>
        <w:rPr>
          <w:lang w:val="ru-RU"/>
        </w:rPr>
        <w:t>строк</w:t>
      </w:r>
      <w:r w:rsidRPr="00656C9E">
        <w:rPr>
          <w:lang w:val="ru-RU"/>
        </w:rPr>
        <w:t xml:space="preserve">, </w:t>
      </w:r>
      <w:r>
        <w:rPr>
          <w:lang w:val="ru-RU"/>
        </w:rPr>
        <w:t>которые</w:t>
      </w:r>
      <w:r w:rsidRPr="00656C9E">
        <w:rPr>
          <w:lang w:val="ru-RU"/>
        </w:rPr>
        <w:t xml:space="preserve"> </w:t>
      </w:r>
      <w:r>
        <w:rPr>
          <w:lang w:val="ru-RU"/>
        </w:rPr>
        <w:t>отображаются на дисплее Брайля</w:t>
      </w:r>
      <w:r w:rsidR="009266D9" w:rsidRPr="00656C9E">
        <w:rPr>
          <w:lang w:val="ru-RU"/>
        </w:rPr>
        <w:t xml:space="preserve">. </w:t>
      </w:r>
      <w:r>
        <w:rPr>
          <w:lang w:val="ru-RU"/>
        </w:rPr>
        <w:t>После</w:t>
      </w:r>
      <w:r w:rsidRPr="00656C9E">
        <w:rPr>
          <w:lang w:val="ru-RU"/>
        </w:rPr>
        <w:t xml:space="preserve"> </w:t>
      </w:r>
      <w:r>
        <w:rPr>
          <w:lang w:val="ru-RU"/>
        </w:rPr>
        <w:t>того</w:t>
      </w:r>
      <w:r w:rsidRPr="00656C9E">
        <w:rPr>
          <w:lang w:val="ru-RU"/>
        </w:rPr>
        <w:t xml:space="preserve">, </w:t>
      </w:r>
      <w:r>
        <w:rPr>
          <w:lang w:val="ru-RU"/>
        </w:rPr>
        <w:t>как</w:t>
      </w:r>
      <w:r w:rsidRPr="00656C9E">
        <w:rPr>
          <w:lang w:val="ru-RU"/>
        </w:rPr>
        <w:t xml:space="preserve"> </w:t>
      </w:r>
      <w:r>
        <w:rPr>
          <w:lang w:val="ru-RU"/>
        </w:rPr>
        <w:t>вы</w:t>
      </w:r>
      <w:r w:rsidRPr="00656C9E">
        <w:rPr>
          <w:lang w:val="ru-RU"/>
        </w:rPr>
        <w:t xml:space="preserve"> </w:t>
      </w:r>
      <w:r>
        <w:rPr>
          <w:lang w:val="ru-RU"/>
        </w:rPr>
        <w:t>перешли</w:t>
      </w:r>
      <w:r w:rsidRPr="00656C9E">
        <w:rPr>
          <w:lang w:val="ru-RU"/>
        </w:rPr>
        <w:t xml:space="preserve"> </w:t>
      </w:r>
      <w:r>
        <w:rPr>
          <w:lang w:val="ru-RU"/>
        </w:rPr>
        <w:t>к</w:t>
      </w:r>
      <w:r w:rsidRPr="00656C9E">
        <w:rPr>
          <w:lang w:val="ru-RU"/>
        </w:rPr>
        <w:t xml:space="preserve"> </w:t>
      </w:r>
      <w:r>
        <w:rPr>
          <w:lang w:val="ru-RU"/>
        </w:rPr>
        <w:t>нужному</w:t>
      </w:r>
      <w:r w:rsidRPr="00656C9E">
        <w:rPr>
          <w:lang w:val="ru-RU"/>
        </w:rPr>
        <w:t xml:space="preserve"> </w:t>
      </w:r>
      <w:r>
        <w:rPr>
          <w:lang w:val="ru-RU"/>
        </w:rPr>
        <w:t>объекту</w:t>
      </w:r>
      <w:r w:rsidRPr="00656C9E">
        <w:rPr>
          <w:lang w:val="ru-RU"/>
        </w:rPr>
        <w:t>,</w:t>
      </w:r>
      <w:r w:rsidR="009266D9" w:rsidRPr="00656C9E">
        <w:rPr>
          <w:lang w:val="ru-RU"/>
        </w:rPr>
        <w:t xml:space="preserve">, </w:t>
      </w:r>
      <w:r>
        <w:rPr>
          <w:lang w:val="ru-RU"/>
        </w:rPr>
        <w:t xml:space="preserve">вы сможете выбрать его с помощью клавиши </w:t>
      </w:r>
      <w:r>
        <w:t>Enter</w:t>
      </w:r>
      <w:r w:rsidR="00E27344" w:rsidRPr="00656C9E">
        <w:rPr>
          <w:lang w:val="ru-RU"/>
        </w:rPr>
        <w:t xml:space="preserve">. </w:t>
      </w:r>
      <w:r>
        <w:rPr>
          <w:lang w:val="ru-RU"/>
        </w:rPr>
        <w:t>Для</w:t>
      </w:r>
      <w:r w:rsidRPr="00656C9E">
        <w:rPr>
          <w:lang w:val="ru-RU"/>
        </w:rPr>
        <w:t xml:space="preserve"> </w:t>
      </w:r>
      <w:r>
        <w:rPr>
          <w:lang w:val="ru-RU"/>
        </w:rPr>
        <w:t>того</w:t>
      </w:r>
      <w:r w:rsidRPr="00656C9E">
        <w:rPr>
          <w:lang w:val="ru-RU"/>
        </w:rPr>
        <w:t xml:space="preserve"> </w:t>
      </w:r>
      <w:r>
        <w:rPr>
          <w:lang w:val="ru-RU"/>
        </w:rPr>
        <w:t>чтобы</w:t>
      </w:r>
      <w:r w:rsidRPr="00656C9E">
        <w:rPr>
          <w:lang w:val="ru-RU"/>
        </w:rPr>
        <w:t xml:space="preserve"> </w:t>
      </w:r>
      <w:r>
        <w:rPr>
          <w:lang w:val="ru-RU"/>
        </w:rPr>
        <w:t>выполнять</w:t>
      </w:r>
      <w:r w:rsidRPr="00656C9E">
        <w:rPr>
          <w:lang w:val="ru-RU"/>
        </w:rPr>
        <w:t xml:space="preserve"> </w:t>
      </w:r>
      <w:r>
        <w:rPr>
          <w:lang w:val="ru-RU"/>
        </w:rPr>
        <w:t>сочетания</w:t>
      </w:r>
      <w:r w:rsidRPr="00656C9E">
        <w:rPr>
          <w:lang w:val="ru-RU"/>
        </w:rPr>
        <w:t xml:space="preserve"> </w:t>
      </w:r>
      <w:r>
        <w:rPr>
          <w:lang w:val="ru-RU"/>
        </w:rPr>
        <w:t>клавиш</w:t>
      </w:r>
      <w:r w:rsidR="009B4350" w:rsidRPr="00656C9E">
        <w:rPr>
          <w:lang w:val="ru-RU"/>
        </w:rPr>
        <w:t xml:space="preserve"> </w:t>
      </w:r>
      <w:r>
        <w:rPr>
          <w:lang w:val="ru-RU"/>
        </w:rPr>
        <w:t>вы будете использовать физическую брайлевскую клавиатуру в стиле Перкинс</w:t>
      </w:r>
      <w:r w:rsidR="00DD20EB" w:rsidRPr="00656C9E">
        <w:rPr>
          <w:lang w:val="ru-RU"/>
        </w:rPr>
        <w:t xml:space="preserve">. </w:t>
      </w:r>
      <w:r>
        <w:rPr>
          <w:lang w:val="ru-RU"/>
        </w:rPr>
        <w:t>Эти</w:t>
      </w:r>
      <w:r w:rsidRPr="00656C9E">
        <w:rPr>
          <w:lang w:val="ru-RU"/>
        </w:rPr>
        <w:t xml:space="preserve"> </w:t>
      </w:r>
      <w:r>
        <w:rPr>
          <w:lang w:val="ru-RU"/>
        </w:rPr>
        <w:t>сочетания</w:t>
      </w:r>
      <w:r w:rsidRPr="00656C9E">
        <w:rPr>
          <w:lang w:val="ru-RU"/>
        </w:rPr>
        <w:t xml:space="preserve"> </w:t>
      </w:r>
      <w:r>
        <w:rPr>
          <w:lang w:val="ru-RU"/>
        </w:rPr>
        <w:t>обычно</w:t>
      </w:r>
      <w:r w:rsidRPr="00656C9E">
        <w:rPr>
          <w:lang w:val="ru-RU"/>
        </w:rPr>
        <w:t xml:space="preserve"> </w:t>
      </w:r>
      <w:r>
        <w:rPr>
          <w:lang w:val="ru-RU"/>
        </w:rPr>
        <w:t>задействуют</w:t>
      </w:r>
      <w:r w:rsidRPr="00656C9E">
        <w:rPr>
          <w:lang w:val="ru-RU"/>
        </w:rPr>
        <w:t xml:space="preserve"> </w:t>
      </w:r>
      <w:r>
        <w:rPr>
          <w:lang w:val="ru-RU"/>
        </w:rPr>
        <w:t>брайлевские</w:t>
      </w:r>
      <w:r w:rsidRPr="00656C9E">
        <w:rPr>
          <w:lang w:val="ru-RU"/>
        </w:rPr>
        <w:t xml:space="preserve"> </w:t>
      </w:r>
      <w:r>
        <w:rPr>
          <w:lang w:val="ru-RU"/>
        </w:rPr>
        <w:t>буквы</w:t>
      </w:r>
      <w:r w:rsidR="007D4028" w:rsidRPr="00656C9E">
        <w:rPr>
          <w:lang w:val="ru-RU"/>
        </w:rPr>
        <w:t xml:space="preserve">, </w:t>
      </w:r>
      <w:r>
        <w:rPr>
          <w:lang w:val="ru-RU"/>
        </w:rPr>
        <w:t>поэтому</w:t>
      </w:r>
      <w:r w:rsidRPr="00656C9E">
        <w:rPr>
          <w:lang w:val="ru-RU"/>
        </w:rPr>
        <w:t xml:space="preserve">, </w:t>
      </w:r>
      <w:r>
        <w:rPr>
          <w:lang w:val="ru-RU"/>
        </w:rPr>
        <w:t>если</w:t>
      </w:r>
      <w:r w:rsidRPr="00656C9E">
        <w:rPr>
          <w:lang w:val="ru-RU"/>
        </w:rPr>
        <w:t xml:space="preserve"> </w:t>
      </w:r>
      <w:r>
        <w:rPr>
          <w:lang w:val="ru-RU"/>
        </w:rPr>
        <w:t>вы</w:t>
      </w:r>
      <w:r w:rsidRPr="00656C9E">
        <w:rPr>
          <w:lang w:val="ru-RU"/>
        </w:rPr>
        <w:t xml:space="preserve"> </w:t>
      </w:r>
      <w:r>
        <w:rPr>
          <w:lang w:val="ru-RU"/>
        </w:rPr>
        <w:t>нажмёте</w:t>
      </w:r>
      <w:r w:rsidRPr="00656C9E">
        <w:rPr>
          <w:lang w:val="ru-RU"/>
        </w:rPr>
        <w:t xml:space="preserve"> </w:t>
      </w:r>
      <w:r>
        <w:rPr>
          <w:lang w:val="ru-RU"/>
        </w:rPr>
        <w:t>точки</w:t>
      </w:r>
      <w:r w:rsidRPr="00656C9E">
        <w:rPr>
          <w:lang w:val="ru-RU"/>
        </w:rPr>
        <w:t xml:space="preserve">, </w:t>
      </w:r>
      <w:r>
        <w:rPr>
          <w:lang w:val="ru-RU"/>
        </w:rPr>
        <w:t>которые составляют букву по Брайлю в конкретном сочетании клавиш</w:t>
      </w:r>
      <w:r w:rsidR="007D4028" w:rsidRPr="00656C9E">
        <w:rPr>
          <w:lang w:val="ru-RU"/>
        </w:rPr>
        <w:t xml:space="preserve">, </w:t>
      </w:r>
      <w:r>
        <w:rPr>
          <w:lang w:val="ru-RU"/>
        </w:rPr>
        <w:t xml:space="preserve">вместе с клавишей Пробел, </w:t>
      </w:r>
      <w:r w:rsidR="00A40D51" w:rsidRPr="00FB5D75">
        <w:t>Backspace</w:t>
      </w:r>
      <w:r w:rsidR="00A40D51" w:rsidRPr="00656C9E">
        <w:rPr>
          <w:lang w:val="ru-RU"/>
        </w:rPr>
        <w:t xml:space="preserve"> </w:t>
      </w:r>
      <w:r>
        <w:rPr>
          <w:lang w:val="ru-RU"/>
        </w:rPr>
        <w:t xml:space="preserve">или клавишей </w:t>
      </w:r>
      <w:r w:rsidR="008F1FFD" w:rsidRPr="00FB5D75">
        <w:t>Enter</w:t>
      </w:r>
      <w:r w:rsidR="003C58FD" w:rsidRPr="00656C9E">
        <w:rPr>
          <w:lang w:val="ru-RU"/>
        </w:rPr>
        <w:t xml:space="preserve">, </w:t>
      </w:r>
      <w:r>
        <w:rPr>
          <w:lang w:val="ru-RU"/>
        </w:rPr>
        <w:t>он</w:t>
      </w:r>
      <w:r w:rsidR="00E0572D">
        <w:rPr>
          <w:lang w:val="ru-RU"/>
        </w:rPr>
        <w:t>и</w:t>
      </w:r>
      <w:r>
        <w:rPr>
          <w:lang w:val="ru-RU"/>
        </w:rPr>
        <w:t xml:space="preserve"> сработа</w:t>
      </w:r>
      <w:r w:rsidR="00F123EE">
        <w:rPr>
          <w:lang w:val="ru-RU"/>
        </w:rPr>
        <w:t>ю</w:t>
      </w:r>
      <w:r>
        <w:rPr>
          <w:lang w:val="ru-RU"/>
        </w:rPr>
        <w:t>т</w:t>
      </w:r>
      <w:r w:rsidR="006756CB" w:rsidRPr="00656C9E">
        <w:rPr>
          <w:lang w:val="ru-RU"/>
        </w:rPr>
        <w:t xml:space="preserve">. </w:t>
      </w:r>
      <w:r w:rsidR="00D301BB">
        <w:rPr>
          <w:lang w:val="ru-RU"/>
        </w:rPr>
        <w:t>Для</w:t>
      </w:r>
      <w:r w:rsidR="00D301BB" w:rsidRPr="00D301BB">
        <w:rPr>
          <w:lang w:val="ru-RU"/>
        </w:rPr>
        <w:t xml:space="preserve"> </w:t>
      </w:r>
      <w:r w:rsidR="00D301BB">
        <w:rPr>
          <w:lang w:val="ru-RU"/>
        </w:rPr>
        <w:t>того</w:t>
      </w:r>
      <w:r w:rsidR="00D301BB" w:rsidRPr="00D301BB">
        <w:rPr>
          <w:lang w:val="ru-RU"/>
        </w:rPr>
        <w:t xml:space="preserve"> </w:t>
      </w:r>
      <w:r w:rsidR="00D301BB">
        <w:rPr>
          <w:lang w:val="ru-RU"/>
        </w:rPr>
        <w:t>чтобы</w:t>
      </w:r>
      <w:r w:rsidR="00D301BB" w:rsidRPr="00D301BB">
        <w:rPr>
          <w:lang w:val="ru-RU"/>
        </w:rPr>
        <w:t xml:space="preserve"> </w:t>
      </w:r>
      <w:r w:rsidR="00D301BB">
        <w:rPr>
          <w:lang w:val="ru-RU"/>
        </w:rPr>
        <w:t>узнать</w:t>
      </w:r>
      <w:r w:rsidR="00D301BB" w:rsidRPr="00D301BB">
        <w:rPr>
          <w:lang w:val="ru-RU"/>
        </w:rPr>
        <w:t xml:space="preserve"> </w:t>
      </w:r>
      <w:r w:rsidR="00D301BB">
        <w:rPr>
          <w:lang w:val="ru-RU"/>
        </w:rPr>
        <w:t>больше</w:t>
      </w:r>
      <w:r w:rsidR="00D301BB" w:rsidRPr="00D301BB">
        <w:rPr>
          <w:lang w:val="ru-RU"/>
        </w:rPr>
        <w:t xml:space="preserve"> </w:t>
      </w:r>
      <w:r w:rsidR="00D301BB">
        <w:rPr>
          <w:lang w:val="ru-RU"/>
        </w:rPr>
        <w:t>о</w:t>
      </w:r>
      <w:r w:rsidR="00D301BB" w:rsidRPr="00D301BB">
        <w:rPr>
          <w:lang w:val="ru-RU"/>
        </w:rPr>
        <w:t xml:space="preserve"> </w:t>
      </w:r>
      <w:r w:rsidR="00D301BB">
        <w:rPr>
          <w:lang w:val="ru-RU"/>
        </w:rPr>
        <w:t>сочетаниях</w:t>
      </w:r>
      <w:r w:rsidR="00D301BB" w:rsidRPr="00D301BB">
        <w:rPr>
          <w:lang w:val="ru-RU"/>
        </w:rPr>
        <w:t xml:space="preserve"> </w:t>
      </w:r>
      <w:r w:rsidR="00D301BB">
        <w:rPr>
          <w:lang w:val="ru-RU"/>
        </w:rPr>
        <w:t>клавиш</w:t>
      </w:r>
      <w:r w:rsidR="006756CB" w:rsidRPr="00D301BB">
        <w:rPr>
          <w:lang w:val="ru-RU"/>
        </w:rPr>
        <w:t xml:space="preserve">, </w:t>
      </w:r>
      <w:r w:rsidR="00D301BB">
        <w:rPr>
          <w:lang w:val="ru-RU"/>
        </w:rPr>
        <w:t>пожалуйста</w:t>
      </w:r>
      <w:r w:rsidR="00D301BB" w:rsidRPr="00D301BB">
        <w:rPr>
          <w:lang w:val="ru-RU"/>
        </w:rPr>
        <w:t xml:space="preserve">, </w:t>
      </w:r>
      <w:r w:rsidR="00D301BB">
        <w:rPr>
          <w:lang w:val="ru-RU"/>
        </w:rPr>
        <w:t>прочитайте</w:t>
      </w:r>
      <w:r w:rsidR="00D301BB" w:rsidRPr="00D301BB">
        <w:rPr>
          <w:lang w:val="ru-RU"/>
        </w:rPr>
        <w:t xml:space="preserve"> </w:t>
      </w:r>
      <w:r w:rsidR="00DE793A">
        <w:fldChar w:fldCharType="begin"/>
      </w:r>
      <w:r w:rsidR="00DE793A">
        <w:instrText>HYPERLINK</w:instrText>
      </w:r>
      <w:r w:rsidR="00DE793A" w:rsidRPr="00B0019E">
        <w:rPr>
          <w:lang w:val="ru-RU"/>
          <w:rPrChange w:id="2075" w:author="Sergey Fleytin" w:date="2025-10-15T05:45:00Z">
            <w:rPr/>
          </w:rPrChange>
        </w:rPr>
        <w:instrText xml:space="preserve"> \</w:instrText>
      </w:r>
      <w:r w:rsidR="00DE793A">
        <w:instrText>l</w:instrText>
      </w:r>
      <w:r w:rsidR="00DE793A" w:rsidRPr="00B0019E">
        <w:rPr>
          <w:lang w:val="ru-RU"/>
          <w:rPrChange w:id="2076" w:author="Sergey Fleytin" w:date="2025-10-15T05:45:00Z">
            <w:rPr/>
          </w:rPrChange>
        </w:rPr>
        <w:instrText xml:space="preserve"> "_Приложение_</w:instrText>
      </w:r>
      <w:r w:rsidR="00DE793A">
        <w:instrText>A</w:instrText>
      </w:r>
      <w:r w:rsidR="00DE793A" w:rsidRPr="00B0019E">
        <w:rPr>
          <w:lang w:val="ru-RU"/>
          <w:rPrChange w:id="2077" w:author="Sergey Fleytin" w:date="2025-10-15T05:45:00Z">
            <w:rPr/>
          </w:rPrChange>
        </w:rPr>
        <w:instrText>_–" \</w:instrText>
      </w:r>
      <w:r w:rsidR="00DE793A">
        <w:instrText>h</w:instrText>
      </w:r>
      <w:r w:rsidR="00DE793A">
        <w:fldChar w:fldCharType="separate"/>
      </w:r>
      <w:r w:rsidR="00DE793A" w:rsidRPr="00DE793A">
        <w:rPr>
          <w:rStyle w:val="af2"/>
          <w:color w:val="000000" w:themeColor="text1"/>
          <w:u w:val="none"/>
          <w:lang w:val="ru-RU"/>
        </w:rPr>
        <w:t xml:space="preserve">Список команд в приложении </w:t>
      </w:r>
      <w:r w:rsidR="00DE793A">
        <w:rPr>
          <w:rStyle w:val="af2"/>
          <w:color w:val="000000" w:themeColor="text1"/>
          <w:u w:val="none"/>
        </w:rPr>
        <w:t>A</w:t>
      </w:r>
      <w:r w:rsidR="00DE793A">
        <w:fldChar w:fldCharType="end"/>
      </w:r>
      <w:r w:rsidR="00D301BB" w:rsidRPr="00D301BB">
        <w:rPr>
          <w:rStyle w:val="af2"/>
          <w:color w:val="000000" w:themeColor="text1"/>
          <w:u w:val="none"/>
          <w:lang w:val="ru-RU"/>
        </w:rPr>
        <w:t>,</w:t>
      </w:r>
      <w:r w:rsidR="006756CB" w:rsidRPr="00D301BB">
        <w:rPr>
          <w:lang w:val="ru-RU"/>
        </w:rPr>
        <w:t xml:space="preserve"> </w:t>
      </w:r>
      <w:r w:rsidR="00D301BB">
        <w:rPr>
          <w:lang w:val="ru-RU"/>
        </w:rPr>
        <w:t>или</w:t>
      </w:r>
      <w:r w:rsidR="00D301BB" w:rsidRPr="00D301BB">
        <w:rPr>
          <w:lang w:val="ru-RU"/>
        </w:rPr>
        <w:t xml:space="preserve"> </w:t>
      </w:r>
      <w:r w:rsidR="00E91897">
        <w:fldChar w:fldCharType="begin"/>
      </w:r>
      <w:r w:rsidR="00E91897">
        <w:instrText>HYPERLINK</w:instrText>
      </w:r>
      <w:r w:rsidR="00E91897" w:rsidRPr="00B0019E">
        <w:rPr>
          <w:lang w:val="ru-RU"/>
          <w:rPrChange w:id="2078" w:author="Sergey Fleytin" w:date="2025-10-15T05:45:00Z">
            <w:rPr/>
          </w:rPrChange>
        </w:rPr>
        <w:instrText xml:space="preserve"> \</w:instrText>
      </w:r>
      <w:r w:rsidR="00E91897">
        <w:instrText>l</w:instrText>
      </w:r>
      <w:r w:rsidR="00E91897" w:rsidRPr="00B0019E">
        <w:rPr>
          <w:lang w:val="ru-RU"/>
          <w:rPrChange w:id="2079" w:author="Sergey Fleytin" w:date="2025-10-15T05:45:00Z">
            <w:rPr/>
          </w:rPrChange>
        </w:rPr>
        <w:instrText xml:space="preserve"> "_Основные_команды" \</w:instrText>
      </w:r>
      <w:r w:rsidR="00E91897">
        <w:instrText>h</w:instrText>
      </w:r>
      <w:r w:rsidR="00E91897">
        <w:fldChar w:fldCharType="separate"/>
      </w:r>
      <w:r w:rsidR="00E91897" w:rsidRPr="00E91897">
        <w:rPr>
          <w:rStyle w:val="af2"/>
          <w:color w:val="000000" w:themeColor="text1"/>
          <w:u w:val="none"/>
          <w:lang w:val="ru-RU"/>
        </w:rPr>
        <w:t>раздел 2.3 о наиболее часто используемых командах</w:t>
      </w:r>
      <w:r w:rsidR="00E91897">
        <w:fldChar w:fldCharType="end"/>
      </w:r>
      <w:r w:rsidR="006756CB" w:rsidRPr="00D301BB">
        <w:rPr>
          <w:lang w:val="ru-RU"/>
        </w:rPr>
        <w:t>.</w:t>
      </w:r>
    </w:p>
    <w:p w14:paraId="64DB8CF9" w14:textId="37EA0FF4" w:rsidR="00D04039" w:rsidRPr="00D301BB" w:rsidRDefault="00D301BB" w:rsidP="00C006E9">
      <w:pPr>
        <w:pStyle w:val="Normaltemp"/>
        <w:jc w:val="left"/>
        <w:rPr>
          <w:lang w:val="ru-RU"/>
        </w:rPr>
      </w:pPr>
      <w:r>
        <w:rPr>
          <w:lang w:val="ru-RU"/>
        </w:rPr>
        <w:t>Поскольку</w:t>
      </w:r>
      <w:r w:rsidRPr="00D301BB">
        <w:rPr>
          <w:lang w:val="ru-RU"/>
        </w:rPr>
        <w:t xml:space="preserve"> </w:t>
      </w:r>
      <w:r w:rsidR="003E69D1" w:rsidRPr="008E5657">
        <w:t>Monarch</w:t>
      </w:r>
      <w:r w:rsidR="003E69D1" w:rsidRPr="00D301BB">
        <w:rPr>
          <w:lang w:val="ru-RU"/>
        </w:rPr>
        <w:t xml:space="preserve"> </w:t>
      </w:r>
      <w:r>
        <w:rPr>
          <w:lang w:val="ru-RU"/>
        </w:rPr>
        <w:t>представляет</w:t>
      </w:r>
      <w:r w:rsidRPr="00D301BB">
        <w:rPr>
          <w:lang w:val="ru-RU"/>
        </w:rPr>
        <w:t xml:space="preserve"> </w:t>
      </w:r>
      <w:r>
        <w:rPr>
          <w:lang w:val="ru-RU"/>
        </w:rPr>
        <w:t>собой</w:t>
      </w:r>
      <w:r w:rsidRPr="00D301BB">
        <w:rPr>
          <w:lang w:val="ru-RU"/>
        </w:rPr>
        <w:t xml:space="preserve"> </w:t>
      </w:r>
      <w:r>
        <w:rPr>
          <w:lang w:val="ru-RU"/>
        </w:rPr>
        <w:t>многострочный</w:t>
      </w:r>
      <w:r w:rsidRPr="00D301BB">
        <w:rPr>
          <w:lang w:val="ru-RU"/>
        </w:rPr>
        <w:t xml:space="preserve"> </w:t>
      </w:r>
      <w:r>
        <w:rPr>
          <w:lang w:val="ru-RU"/>
        </w:rPr>
        <w:t>дисплей</w:t>
      </w:r>
      <w:r w:rsidRPr="00D301BB">
        <w:rPr>
          <w:lang w:val="ru-RU"/>
        </w:rPr>
        <w:t xml:space="preserve"> </w:t>
      </w:r>
      <w:r>
        <w:rPr>
          <w:lang w:val="ru-RU"/>
        </w:rPr>
        <w:t>Брайля</w:t>
      </w:r>
      <w:r w:rsidR="003E69D1" w:rsidRPr="00D301BB">
        <w:rPr>
          <w:lang w:val="ru-RU"/>
        </w:rPr>
        <w:t xml:space="preserve">, </w:t>
      </w:r>
      <w:r>
        <w:rPr>
          <w:lang w:val="ru-RU"/>
        </w:rPr>
        <w:t>мы</w:t>
      </w:r>
      <w:r w:rsidRPr="00D301BB">
        <w:rPr>
          <w:lang w:val="ru-RU"/>
        </w:rPr>
        <w:t xml:space="preserve"> </w:t>
      </w:r>
      <w:r>
        <w:rPr>
          <w:lang w:val="ru-RU"/>
        </w:rPr>
        <w:t>предоставляем</w:t>
      </w:r>
      <w:r w:rsidRPr="00D301BB">
        <w:rPr>
          <w:lang w:val="ru-RU"/>
        </w:rPr>
        <w:t xml:space="preserve"> </w:t>
      </w:r>
      <w:r>
        <w:rPr>
          <w:lang w:val="ru-RU"/>
        </w:rPr>
        <w:t>режим</w:t>
      </w:r>
      <w:r w:rsidRPr="00D301BB">
        <w:rPr>
          <w:lang w:val="ru-RU"/>
        </w:rPr>
        <w:t xml:space="preserve"> </w:t>
      </w:r>
      <w:r>
        <w:rPr>
          <w:lang w:val="ru-RU"/>
        </w:rPr>
        <w:t>указать</w:t>
      </w:r>
      <w:r w:rsidRPr="00D301BB">
        <w:rPr>
          <w:lang w:val="ru-RU"/>
        </w:rPr>
        <w:t xml:space="preserve"> </w:t>
      </w:r>
      <w:r>
        <w:rPr>
          <w:lang w:val="ru-RU"/>
        </w:rPr>
        <w:t xml:space="preserve">и </w:t>
      </w:r>
      <w:r w:rsidR="002337DC">
        <w:rPr>
          <w:lang w:val="ru-RU"/>
        </w:rPr>
        <w:t xml:space="preserve">щёлкнуть </w:t>
      </w:r>
      <w:r>
        <w:rPr>
          <w:lang w:val="ru-RU"/>
        </w:rPr>
        <w:t>для более эффективной навигации по экрану и быстрого взаимодействия с элементами на дисплее Брайля</w:t>
      </w:r>
      <w:r w:rsidR="00734A0B" w:rsidRPr="00D301BB">
        <w:rPr>
          <w:lang w:val="ru-RU"/>
        </w:rPr>
        <w:t xml:space="preserve">. </w:t>
      </w:r>
      <w:r>
        <w:rPr>
          <w:lang w:val="ru-RU"/>
        </w:rPr>
        <w:t>Об</w:t>
      </w:r>
      <w:r w:rsidRPr="00D301BB">
        <w:rPr>
          <w:lang w:val="ru-RU"/>
        </w:rPr>
        <w:t xml:space="preserve"> </w:t>
      </w:r>
      <w:r>
        <w:rPr>
          <w:lang w:val="ru-RU"/>
        </w:rPr>
        <w:t>этом</w:t>
      </w:r>
      <w:r w:rsidRPr="00D301BB">
        <w:rPr>
          <w:lang w:val="ru-RU"/>
        </w:rPr>
        <w:t xml:space="preserve"> </w:t>
      </w:r>
      <w:r>
        <w:rPr>
          <w:lang w:val="ru-RU"/>
        </w:rPr>
        <w:t>методе</w:t>
      </w:r>
      <w:r w:rsidRPr="00D301BB">
        <w:rPr>
          <w:lang w:val="ru-RU"/>
        </w:rPr>
        <w:t xml:space="preserve"> </w:t>
      </w:r>
      <w:r>
        <w:rPr>
          <w:lang w:val="ru-RU"/>
        </w:rPr>
        <w:t>более</w:t>
      </w:r>
      <w:r w:rsidRPr="00D301BB">
        <w:rPr>
          <w:lang w:val="ru-RU"/>
        </w:rPr>
        <w:t xml:space="preserve"> </w:t>
      </w:r>
      <w:r>
        <w:rPr>
          <w:lang w:val="ru-RU"/>
        </w:rPr>
        <w:t xml:space="preserve">подробно рассказано </w:t>
      </w:r>
      <w:bookmarkStart w:id="2080" w:name="_Toc172626101"/>
      <w:r>
        <w:rPr>
          <w:lang w:val="ru-RU"/>
        </w:rPr>
        <w:t xml:space="preserve">в разделе </w:t>
      </w:r>
      <w:r w:rsidR="0053139E">
        <w:fldChar w:fldCharType="begin"/>
      </w:r>
      <w:r w:rsidR="0053139E">
        <w:instrText>HYPERLINK</w:instrText>
      </w:r>
      <w:r w:rsidR="0053139E" w:rsidRPr="00B0019E">
        <w:rPr>
          <w:lang w:val="ru-RU"/>
          <w:rPrChange w:id="2081" w:author="Sergey Fleytin" w:date="2025-10-15T05:45:00Z">
            <w:rPr/>
          </w:rPrChange>
        </w:rPr>
        <w:instrText xml:space="preserve"> \</w:instrText>
      </w:r>
      <w:r w:rsidR="0053139E">
        <w:instrText>l</w:instrText>
      </w:r>
      <w:r w:rsidR="0053139E" w:rsidRPr="00B0019E">
        <w:rPr>
          <w:lang w:val="ru-RU"/>
          <w:rPrChange w:id="2082" w:author="Sergey Fleytin" w:date="2025-10-15T05:45:00Z">
            <w:rPr/>
          </w:rPrChange>
        </w:rPr>
        <w:instrText xml:space="preserve"> "_</w:instrText>
      </w:r>
      <w:r w:rsidR="0053139E">
        <w:instrText>Point</w:instrText>
      </w:r>
      <w:r w:rsidR="0053139E" w:rsidRPr="00B0019E">
        <w:rPr>
          <w:lang w:val="ru-RU"/>
          <w:rPrChange w:id="2083" w:author="Sergey Fleytin" w:date="2025-10-15T05:45:00Z">
            <w:rPr/>
          </w:rPrChange>
        </w:rPr>
        <w:instrText>_</w:instrText>
      </w:r>
      <w:r w:rsidR="0053139E">
        <w:instrText>and</w:instrText>
      </w:r>
      <w:r w:rsidR="0053139E" w:rsidRPr="00B0019E">
        <w:rPr>
          <w:lang w:val="ru-RU"/>
          <w:rPrChange w:id="2084" w:author="Sergey Fleytin" w:date="2025-10-15T05:45:00Z">
            <w:rPr/>
          </w:rPrChange>
        </w:rPr>
        <w:instrText>_</w:instrText>
      </w:r>
      <w:r w:rsidR="0053139E">
        <w:instrText>click</w:instrText>
      </w:r>
      <w:r w:rsidR="0053139E" w:rsidRPr="00B0019E">
        <w:rPr>
          <w:lang w:val="ru-RU"/>
          <w:rPrChange w:id="2085" w:author="Sergey Fleytin" w:date="2025-10-15T05:45:00Z">
            <w:rPr/>
          </w:rPrChange>
        </w:rPr>
        <w:instrText>"</w:instrText>
      </w:r>
      <w:r w:rsidR="0053139E">
        <w:fldChar w:fldCharType="separate"/>
      </w:r>
      <w:r w:rsidR="0053139E">
        <w:rPr>
          <w:rStyle w:val="af2"/>
          <w:lang w:val="ru-RU"/>
        </w:rPr>
        <w:t>Режим указать и щёлкнуть</w:t>
      </w:r>
      <w:r w:rsidR="0053139E">
        <w:fldChar w:fldCharType="end"/>
      </w:r>
      <w:r w:rsidR="005D7D3F" w:rsidRPr="00D301BB">
        <w:rPr>
          <w:lang w:val="ru-RU"/>
        </w:rPr>
        <w:t>.</w:t>
      </w:r>
    </w:p>
    <w:p w14:paraId="31842980" w14:textId="2AAA2878" w:rsidR="0043164E" w:rsidRPr="00C93DD5" w:rsidRDefault="00B80918" w:rsidP="00C006E9">
      <w:pPr>
        <w:pStyle w:val="2"/>
        <w:jc w:val="left"/>
      </w:pPr>
      <w:bookmarkStart w:id="2086" w:name="_Toc211844185"/>
      <w:bookmarkEnd w:id="2080"/>
      <w:r>
        <w:rPr>
          <w:lang w:val="ru-RU"/>
        </w:rPr>
        <w:t>Клавиатура Брайля</w:t>
      </w:r>
      <w:bookmarkEnd w:id="2086"/>
    </w:p>
    <w:p w14:paraId="16C6226E" w14:textId="1D28472D" w:rsidR="0043164E" w:rsidRPr="00F90A76" w:rsidRDefault="00F90A76" w:rsidP="00C006E9">
      <w:pPr>
        <w:pStyle w:val="3"/>
        <w:jc w:val="left"/>
        <w:rPr>
          <w:lang w:val="ru-RU"/>
        </w:rPr>
      </w:pPr>
      <w:bookmarkStart w:id="2087" w:name="_Toc211844186"/>
      <w:r>
        <w:rPr>
          <w:lang w:val="ru-RU"/>
        </w:rPr>
        <w:t>Описание клавиатуры Брайля в стиле Перкинс</w:t>
      </w:r>
      <w:bookmarkEnd w:id="2087"/>
    </w:p>
    <w:p w14:paraId="67808239" w14:textId="44A3458E" w:rsidR="00EE5A36" w:rsidRPr="00F90A76" w:rsidRDefault="00E60A68" w:rsidP="00C006E9">
      <w:pPr>
        <w:pStyle w:val="Normal3"/>
        <w:jc w:val="left"/>
        <w:rPr>
          <w:color w:val="000000"/>
          <w:lang w:val="ru-RU"/>
        </w:rPr>
      </w:pPr>
      <w:r w:rsidRPr="00C93DD5">
        <w:t>Monarch</w:t>
      </w:r>
      <w:r w:rsidRPr="00F90A76">
        <w:rPr>
          <w:lang w:val="ru-RU"/>
        </w:rPr>
        <w:t xml:space="preserve"> </w:t>
      </w:r>
      <w:r w:rsidR="00F90A76">
        <w:rPr>
          <w:lang w:val="ru-RU"/>
        </w:rPr>
        <w:t>включает</w:t>
      </w:r>
      <w:r w:rsidR="00F90A76" w:rsidRPr="00F90A76">
        <w:rPr>
          <w:lang w:val="ru-RU"/>
        </w:rPr>
        <w:t xml:space="preserve"> 8-</w:t>
      </w:r>
      <w:r w:rsidR="00F90A76">
        <w:rPr>
          <w:lang w:val="ru-RU"/>
        </w:rPr>
        <w:t>точечную</w:t>
      </w:r>
      <w:r w:rsidR="00F90A76" w:rsidRPr="00F90A76">
        <w:rPr>
          <w:lang w:val="ru-RU"/>
        </w:rPr>
        <w:t xml:space="preserve"> </w:t>
      </w:r>
      <w:r w:rsidR="00F90A76">
        <w:rPr>
          <w:color w:val="000000"/>
          <w:lang w:val="ru-RU"/>
        </w:rPr>
        <w:t>физическую</w:t>
      </w:r>
      <w:r w:rsidR="00F90A76" w:rsidRPr="00F90A76">
        <w:rPr>
          <w:color w:val="000000"/>
          <w:lang w:val="ru-RU"/>
        </w:rPr>
        <w:t xml:space="preserve"> </w:t>
      </w:r>
      <w:r w:rsidR="00F90A76">
        <w:rPr>
          <w:color w:val="000000"/>
          <w:lang w:val="ru-RU"/>
        </w:rPr>
        <w:t>клавиатуру</w:t>
      </w:r>
      <w:r w:rsidR="00F90A76" w:rsidRPr="00F90A76">
        <w:rPr>
          <w:color w:val="000000"/>
          <w:lang w:val="ru-RU"/>
        </w:rPr>
        <w:t xml:space="preserve"> </w:t>
      </w:r>
      <w:r w:rsidR="00F90A76">
        <w:rPr>
          <w:color w:val="000000"/>
          <w:lang w:val="ru-RU"/>
        </w:rPr>
        <w:t>Брайля</w:t>
      </w:r>
      <w:r w:rsidR="00F90A76" w:rsidRPr="00F90A76">
        <w:rPr>
          <w:color w:val="000000"/>
          <w:lang w:val="ru-RU"/>
        </w:rPr>
        <w:t xml:space="preserve"> </w:t>
      </w:r>
      <w:r w:rsidR="00F90A76">
        <w:rPr>
          <w:color w:val="000000"/>
          <w:lang w:val="ru-RU"/>
        </w:rPr>
        <w:t>в</w:t>
      </w:r>
      <w:r w:rsidR="00F90A76" w:rsidRPr="00F90A76">
        <w:rPr>
          <w:color w:val="000000"/>
          <w:lang w:val="ru-RU"/>
        </w:rPr>
        <w:t xml:space="preserve"> </w:t>
      </w:r>
      <w:r w:rsidR="00F90A76">
        <w:rPr>
          <w:color w:val="000000"/>
          <w:lang w:val="ru-RU"/>
        </w:rPr>
        <w:t>стиле</w:t>
      </w:r>
      <w:r w:rsidR="00F90A76" w:rsidRPr="00F90A76">
        <w:rPr>
          <w:color w:val="000000"/>
          <w:lang w:val="ru-RU"/>
        </w:rPr>
        <w:t xml:space="preserve"> </w:t>
      </w:r>
      <w:r w:rsidR="00F90A76">
        <w:rPr>
          <w:color w:val="000000"/>
          <w:lang w:val="ru-RU"/>
        </w:rPr>
        <w:t>Перкинс</w:t>
      </w:r>
      <w:r w:rsidR="005862AA" w:rsidRPr="00F90A76">
        <w:rPr>
          <w:color w:val="000000"/>
          <w:lang w:val="ru-RU"/>
        </w:rPr>
        <w:t xml:space="preserve">, </w:t>
      </w:r>
      <w:r w:rsidR="00F90A76">
        <w:rPr>
          <w:color w:val="000000"/>
          <w:lang w:val="ru-RU"/>
        </w:rPr>
        <w:t>которую вы будете использовать для перемещения по устройству</w:t>
      </w:r>
      <w:r w:rsidR="005862AA" w:rsidRPr="00F90A76">
        <w:rPr>
          <w:color w:val="000000"/>
          <w:lang w:val="ru-RU"/>
        </w:rPr>
        <w:t xml:space="preserve">, </w:t>
      </w:r>
      <w:r w:rsidR="00F90A76">
        <w:rPr>
          <w:color w:val="000000"/>
          <w:lang w:val="ru-RU"/>
        </w:rPr>
        <w:t>для выполнения команд, а также для того, чтобы писать в разных приложениях</w:t>
      </w:r>
      <w:r w:rsidR="005862AA" w:rsidRPr="00F90A76">
        <w:rPr>
          <w:color w:val="000000"/>
          <w:lang w:val="ru-RU"/>
        </w:rPr>
        <w:t>.</w:t>
      </w:r>
      <w:r w:rsidR="0055384C" w:rsidRPr="00F90A76">
        <w:rPr>
          <w:color w:val="000000"/>
          <w:lang w:val="ru-RU"/>
        </w:rPr>
        <w:t xml:space="preserve"> </w:t>
      </w:r>
      <w:r w:rsidR="00F90A76">
        <w:rPr>
          <w:color w:val="000000"/>
          <w:lang w:val="ru-RU"/>
        </w:rPr>
        <w:t>Ниже приводится расположение клавиш этой клавиатуры</w:t>
      </w:r>
      <w:r w:rsidR="00680EF6" w:rsidRPr="00F90A76">
        <w:rPr>
          <w:color w:val="000000"/>
          <w:lang w:val="ru-RU"/>
        </w:rPr>
        <w:t xml:space="preserve">, </w:t>
      </w:r>
      <w:r w:rsidR="00F90A76">
        <w:rPr>
          <w:color w:val="000000"/>
          <w:lang w:val="ru-RU"/>
        </w:rPr>
        <w:t>начиная слева</w:t>
      </w:r>
      <w:r w:rsidR="0055384C" w:rsidRPr="00F90A76">
        <w:rPr>
          <w:color w:val="000000"/>
          <w:lang w:val="ru-RU"/>
        </w:rPr>
        <w:t>:</w:t>
      </w:r>
    </w:p>
    <w:p w14:paraId="52A7D6E2" w14:textId="41D21CBB" w:rsidR="006E4814" w:rsidRPr="00F90A76" w:rsidRDefault="00F90A76" w:rsidP="00C006E9">
      <w:pPr>
        <w:pStyle w:val="Normal3"/>
        <w:jc w:val="left"/>
        <w:rPr>
          <w:lang w:val="ru-RU"/>
        </w:rPr>
      </w:pPr>
      <w:r>
        <w:rPr>
          <w:rStyle w:val="normaltextrun"/>
          <w:rFonts w:eastAsiaTheme="majorEastAsia"/>
          <w:lang w:val="ru-RU"/>
        </w:rPr>
        <w:t xml:space="preserve">Клавиша </w:t>
      </w:r>
      <w:r w:rsidR="006E4814" w:rsidRPr="001734DA">
        <w:rPr>
          <w:rStyle w:val="normaltextrun"/>
          <w:rFonts w:eastAsiaTheme="majorEastAsia"/>
        </w:rPr>
        <w:t>Backspace</w:t>
      </w:r>
      <w:r w:rsidR="006E4814" w:rsidRPr="00F90A76">
        <w:rPr>
          <w:rStyle w:val="normaltextrun"/>
          <w:rFonts w:eastAsiaTheme="majorEastAsia"/>
          <w:lang w:val="ru-RU"/>
        </w:rPr>
        <w:t xml:space="preserve">, </w:t>
      </w:r>
      <w:r>
        <w:rPr>
          <w:rStyle w:val="normaltextrun"/>
          <w:rFonts w:eastAsiaTheme="majorEastAsia"/>
          <w:lang w:val="ru-RU"/>
        </w:rPr>
        <w:t xml:space="preserve">также называется точка </w:t>
      </w:r>
      <w:r w:rsidR="006E4814" w:rsidRPr="00F90A76">
        <w:rPr>
          <w:rStyle w:val="normaltextrun"/>
          <w:rFonts w:eastAsiaTheme="majorEastAsia"/>
          <w:lang w:val="ru-RU"/>
        </w:rPr>
        <w:t>7</w:t>
      </w:r>
    </w:p>
    <w:p w14:paraId="0BEB7EDC" w14:textId="621B8396" w:rsidR="006E4814" w:rsidRPr="00B92941" w:rsidRDefault="0083532C" w:rsidP="00C006E9">
      <w:pPr>
        <w:pStyle w:val="Normal3"/>
        <w:jc w:val="left"/>
        <w:rPr>
          <w:lang w:val="sv-SE"/>
        </w:rPr>
      </w:pPr>
      <w:r>
        <w:rPr>
          <w:rStyle w:val="normaltextrun"/>
          <w:rFonts w:eastAsiaTheme="majorEastAsia"/>
          <w:lang w:val="ru-RU"/>
        </w:rPr>
        <w:t xml:space="preserve">Точка </w:t>
      </w:r>
      <w:r w:rsidR="006E4814" w:rsidRPr="00B92941">
        <w:rPr>
          <w:rStyle w:val="normaltextrun"/>
          <w:rFonts w:eastAsiaTheme="majorEastAsia"/>
          <w:lang w:val="sv-SE"/>
        </w:rPr>
        <w:t>3</w:t>
      </w:r>
    </w:p>
    <w:p w14:paraId="646E80D5" w14:textId="04825B34" w:rsidR="006E4814" w:rsidRPr="00B92941" w:rsidRDefault="0083532C" w:rsidP="00C006E9">
      <w:pPr>
        <w:pStyle w:val="Normal3"/>
        <w:jc w:val="left"/>
        <w:rPr>
          <w:lang w:val="sv-SE"/>
        </w:rPr>
      </w:pPr>
      <w:r>
        <w:rPr>
          <w:rStyle w:val="normaltextrun"/>
          <w:rFonts w:eastAsiaTheme="majorEastAsia"/>
          <w:lang w:val="ru-RU"/>
        </w:rPr>
        <w:t xml:space="preserve">Точка </w:t>
      </w:r>
      <w:r w:rsidR="006E4814" w:rsidRPr="00B92941">
        <w:rPr>
          <w:rStyle w:val="normaltextrun"/>
          <w:rFonts w:eastAsiaTheme="majorEastAsia"/>
          <w:lang w:val="sv-SE"/>
        </w:rPr>
        <w:t>2</w:t>
      </w:r>
    </w:p>
    <w:p w14:paraId="7E514D15" w14:textId="237DE232" w:rsidR="006E4814" w:rsidRPr="00B92941" w:rsidRDefault="0083532C" w:rsidP="00C006E9">
      <w:pPr>
        <w:pStyle w:val="Normal3"/>
        <w:jc w:val="left"/>
        <w:rPr>
          <w:lang w:val="sv-SE"/>
        </w:rPr>
      </w:pPr>
      <w:r>
        <w:rPr>
          <w:rStyle w:val="normaltextrun"/>
          <w:rFonts w:eastAsiaTheme="majorEastAsia"/>
          <w:lang w:val="ru-RU"/>
        </w:rPr>
        <w:t xml:space="preserve">Точка </w:t>
      </w:r>
      <w:r w:rsidR="006E4814" w:rsidRPr="00B92941">
        <w:rPr>
          <w:rStyle w:val="normaltextrun"/>
          <w:rFonts w:eastAsiaTheme="majorEastAsia"/>
          <w:lang w:val="sv-SE"/>
        </w:rPr>
        <w:t>1</w:t>
      </w:r>
    </w:p>
    <w:p w14:paraId="10071971" w14:textId="6F76FE1D" w:rsidR="006E4814" w:rsidRPr="00B92941" w:rsidRDefault="0083532C" w:rsidP="00C006E9">
      <w:pPr>
        <w:pStyle w:val="Normal3"/>
        <w:jc w:val="left"/>
        <w:rPr>
          <w:lang w:val="sv-SE"/>
        </w:rPr>
      </w:pPr>
      <w:r>
        <w:rPr>
          <w:rStyle w:val="normaltextrun"/>
          <w:rFonts w:eastAsiaTheme="majorEastAsia"/>
          <w:lang w:val="ru-RU"/>
        </w:rPr>
        <w:t xml:space="preserve">Точка </w:t>
      </w:r>
      <w:r w:rsidR="006E4814" w:rsidRPr="00B92941">
        <w:rPr>
          <w:rStyle w:val="normaltextrun"/>
          <w:rFonts w:eastAsiaTheme="majorEastAsia"/>
          <w:lang w:val="sv-SE"/>
        </w:rPr>
        <w:t>4</w:t>
      </w:r>
    </w:p>
    <w:p w14:paraId="7B67AC6F" w14:textId="13CBBBD2" w:rsidR="006E4814" w:rsidRPr="00B92941" w:rsidRDefault="0083532C" w:rsidP="00C006E9">
      <w:pPr>
        <w:pStyle w:val="Normal3"/>
        <w:jc w:val="left"/>
        <w:rPr>
          <w:lang w:val="sv-SE"/>
        </w:rPr>
      </w:pPr>
      <w:r>
        <w:rPr>
          <w:rStyle w:val="normaltextrun"/>
          <w:rFonts w:eastAsiaTheme="majorEastAsia"/>
          <w:lang w:val="ru-RU"/>
        </w:rPr>
        <w:t xml:space="preserve">Точка </w:t>
      </w:r>
      <w:r w:rsidR="006E4814" w:rsidRPr="00B92941">
        <w:rPr>
          <w:rStyle w:val="normaltextrun"/>
          <w:rFonts w:eastAsiaTheme="majorEastAsia"/>
          <w:lang w:val="sv-SE"/>
        </w:rPr>
        <w:t>5</w:t>
      </w:r>
    </w:p>
    <w:p w14:paraId="534F1ADB" w14:textId="31306FD9" w:rsidR="006E4814" w:rsidRPr="00F103F6" w:rsidRDefault="0083532C" w:rsidP="00C006E9">
      <w:pPr>
        <w:pStyle w:val="Normal3"/>
        <w:jc w:val="left"/>
        <w:rPr>
          <w:lang w:val="ru-RU"/>
        </w:rPr>
      </w:pPr>
      <w:r>
        <w:rPr>
          <w:rStyle w:val="normaltextrun"/>
          <w:rFonts w:eastAsiaTheme="majorEastAsia"/>
          <w:lang w:val="ru-RU"/>
        </w:rPr>
        <w:t>Точка</w:t>
      </w:r>
      <w:r w:rsidRPr="00F103F6">
        <w:rPr>
          <w:rStyle w:val="normaltextrun"/>
          <w:rFonts w:eastAsiaTheme="majorEastAsia"/>
          <w:lang w:val="ru-RU"/>
        </w:rPr>
        <w:t xml:space="preserve"> </w:t>
      </w:r>
      <w:r w:rsidR="006E4814" w:rsidRPr="00F103F6">
        <w:rPr>
          <w:rStyle w:val="normaltextrun"/>
          <w:rFonts w:eastAsiaTheme="majorEastAsia"/>
          <w:lang w:val="ru-RU"/>
        </w:rPr>
        <w:t>6</w:t>
      </w:r>
    </w:p>
    <w:p w14:paraId="2810AC49" w14:textId="197024E8" w:rsidR="0055384C" w:rsidRPr="0083532C" w:rsidRDefault="0083532C" w:rsidP="00C006E9">
      <w:pPr>
        <w:pStyle w:val="Normal3"/>
        <w:jc w:val="left"/>
        <w:rPr>
          <w:rStyle w:val="normaltextrun"/>
          <w:rFonts w:eastAsiaTheme="majorEastAsia"/>
          <w:lang w:val="ru-RU"/>
        </w:rPr>
      </w:pPr>
      <w:r>
        <w:rPr>
          <w:rStyle w:val="normaltextrun"/>
          <w:rFonts w:eastAsiaTheme="majorEastAsia"/>
          <w:lang w:val="ru-RU"/>
        </w:rPr>
        <w:t>Клавиша</w:t>
      </w:r>
      <w:r w:rsidRPr="0083532C">
        <w:rPr>
          <w:rStyle w:val="normaltextrun"/>
          <w:rFonts w:eastAsiaTheme="majorEastAsia"/>
          <w:lang w:val="ru-RU"/>
        </w:rPr>
        <w:t xml:space="preserve"> </w:t>
      </w:r>
      <w:r w:rsidR="006E4814" w:rsidRPr="001734DA">
        <w:rPr>
          <w:rStyle w:val="normaltextrun"/>
          <w:rFonts w:eastAsiaTheme="majorEastAsia"/>
        </w:rPr>
        <w:t>Enter</w:t>
      </w:r>
      <w:r w:rsidR="006E4814" w:rsidRPr="0083532C">
        <w:rPr>
          <w:rStyle w:val="normaltextrun"/>
          <w:rFonts w:eastAsiaTheme="majorEastAsia"/>
          <w:lang w:val="ru-RU"/>
        </w:rPr>
        <w:t xml:space="preserve">, </w:t>
      </w:r>
      <w:r>
        <w:rPr>
          <w:rStyle w:val="normaltextrun"/>
          <w:rFonts w:eastAsiaTheme="majorEastAsia"/>
          <w:lang w:val="ru-RU"/>
        </w:rPr>
        <w:t xml:space="preserve">также называется точка </w:t>
      </w:r>
      <w:r w:rsidR="006E4814" w:rsidRPr="0083532C">
        <w:rPr>
          <w:rStyle w:val="normaltextrun"/>
          <w:rFonts w:eastAsiaTheme="majorEastAsia"/>
          <w:lang w:val="ru-RU"/>
        </w:rPr>
        <w:t>8</w:t>
      </w:r>
      <w:r w:rsidR="000123B9" w:rsidRPr="0083532C">
        <w:rPr>
          <w:rStyle w:val="normaltextrun"/>
          <w:rFonts w:eastAsiaTheme="majorEastAsia"/>
          <w:lang w:val="ru-RU"/>
        </w:rPr>
        <w:br w:type="page"/>
      </w:r>
    </w:p>
    <w:p w14:paraId="1BACF92B" w14:textId="5CFEC0CB" w:rsidR="00DD3576" w:rsidRPr="00C93DD5" w:rsidRDefault="00BC0023" w:rsidP="00C006E9">
      <w:pPr>
        <w:pStyle w:val="3"/>
        <w:jc w:val="left"/>
        <w:rPr>
          <w:rStyle w:val="normaltextrun"/>
        </w:rPr>
      </w:pPr>
      <w:bookmarkStart w:id="2088" w:name="_Toc211844187"/>
      <w:r>
        <w:rPr>
          <w:rStyle w:val="normaltextrun"/>
          <w:lang w:val="ru-RU"/>
        </w:rPr>
        <w:lastRenderedPageBreak/>
        <w:t>Сочетания клавиш клавиатуры Брайля</w:t>
      </w:r>
      <w:bookmarkEnd w:id="2088"/>
    </w:p>
    <w:p w14:paraId="0995EB2E" w14:textId="0297840F" w:rsidR="00724017" w:rsidRPr="00B830DC" w:rsidRDefault="00B830DC" w:rsidP="00C006E9">
      <w:pPr>
        <w:pStyle w:val="Normal3"/>
        <w:jc w:val="left"/>
        <w:rPr>
          <w:lang w:val="ru-RU"/>
        </w:rPr>
      </w:pPr>
      <w:r>
        <w:rPr>
          <w:lang w:val="ru-RU"/>
        </w:rPr>
        <w:t>Сочетания</w:t>
      </w:r>
      <w:r w:rsidRPr="00B830DC">
        <w:rPr>
          <w:lang w:val="ru-RU"/>
        </w:rPr>
        <w:t xml:space="preserve"> </w:t>
      </w:r>
      <w:r>
        <w:rPr>
          <w:lang w:val="ru-RU"/>
        </w:rPr>
        <w:t>клавиш</w:t>
      </w:r>
      <w:r w:rsidRPr="00B830DC">
        <w:rPr>
          <w:lang w:val="ru-RU"/>
        </w:rPr>
        <w:t xml:space="preserve"> </w:t>
      </w:r>
      <w:r>
        <w:rPr>
          <w:lang w:val="ru-RU"/>
        </w:rPr>
        <w:t>состоят</w:t>
      </w:r>
      <w:r w:rsidRPr="00B830DC">
        <w:rPr>
          <w:lang w:val="ru-RU"/>
        </w:rPr>
        <w:t xml:space="preserve"> </w:t>
      </w:r>
      <w:r>
        <w:rPr>
          <w:lang w:val="ru-RU"/>
        </w:rPr>
        <w:t>из</w:t>
      </w:r>
      <w:r w:rsidRPr="00B830DC">
        <w:rPr>
          <w:lang w:val="ru-RU"/>
        </w:rPr>
        <w:t xml:space="preserve"> </w:t>
      </w:r>
      <w:r>
        <w:rPr>
          <w:lang w:val="ru-RU"/>
        </w:rPr>
        <w:t>буквы</w:t>
      </w:r>
      <w:r w:rsidRPr="00B830DC">
        <w:rPr>
          <w:lang w:val="ru-RU"/>
        </w:rPr>
        <w:t xml:space="preserve"> </w:t>
      </w:r>
      <w:r>
        <w:rPr>
          <w:lang w:val="ru-RU"/>
        </w:rPr>
        <w:t>по</w:t>
      </w:r>
      <w:r w:rsidRPr="00B830DC">
        <w:rPr>
          <w:lang w:val="ru-RU"/>
        </w:rPr>
        <w:t xml:space="preserve"> </w:t>
      </w:r>
      <w:r>
        <w:rPr>
          <w:lang w:val="ru-RU"/>
        </w:rPr>
        <w:t>Брайлю</w:t>
      </w:r>
      <w:r w:rsidRPr="00B830DC">
        <w:rPr>
          <w:lang w:val="ru-RU"/>
        </w:rPr>
        <w:t xml:space="preserve">, </w:t>
      </w:r>
      <w:r>
        <w:rPr>
          <w:lang w:val="ru-RU"/>
        </w:rPr>
        <w:t>а</w:t>
      </w:r>
      <w:r w:rsidRPr="00B830DC">
        <w:rPr>
          <w:lang w:val="ru-RU"/>
        </w:rPr>
        <w:t xml:space="preserve"> </w:t>
      </w:r>
      <w:r>
        <w:rPr>
          <w:lang w:val="ru-RU"/>
        </w:rPr>
        <w:t>также</w:t>
      </w:r>
      <w:r w:rsidRPr="00B830DC">
        <w:rPr>
          <w:lang w:val="ru-RU"/>
        </w:rPr>
        <w:t xml:space="preserve"> </w:t>
      </w:r>
      <w:r>
        <w:rPr>
          <w:lang w:val="ru-RU"/>
        </w:rPr>
        <w:t>клавиши</w:t>
      </w:r>
      <w:r w:rsidRPr="00B830DC">
        <w:rPr>
          <w:lang w:val="ru-RU"/>
        </w:rPr>
        <w:t xml:space="preserve"> </w:t>
      </w:r>
      <w:r>
        <w:rPr>
          <w:lang w:val="ru-RU"/>
        </w:rPr>
        <w:t>Пробел</w:t>
      </w:r>
      <w:r w:rsidRPr="00B830DC">
        <w:rPr>
          <w:lang w:val="ru-RU"/>
        </w:rPr>
        <w:t>,</w:t>
      </w:r>
      <w:r w:rsidR="00290EB3" w:rsidRPr="00B830DC">
        <w:rPr>
          <w:lang w:val="ru-RU"/>
        </w:rPr>
        <w:t xml:space="preserve"> </w:t>
      </w:r>
      <w:r w:rsidR="00290EB3" w:rsidRPr="00C93DD5">
        <w:t>Backspace</w:t>
      </w:r>
      <w:r w:rsidR="00290EB3" w:rsidRPr="00B830DC">
        <w:rPr>
          <w:lang w:val="ru-RU"/>
        </w:rPr>
        <w:t xml:space="preserve"> </w:t>
      </w:r>
      <w:r>
        <w:rPr>
          <w:lang w:val="ru-RU"/>
        </w:rPr>
        <w:t>или</w:t>
      </w:r>
      <w:r w:rsidRPr="00B830DC">
        <w:rPr>
          <w:lang w:val="ru-RU"/>
        </w:rPr>
        <w:t xml:space="preserve"> </w:t>
      </w:r>
      <w:r w:rsidR="001361EE" w:rsidRPr="00C93DD5">
        <w:t>Enter</w:t>
      </w:r>
      <w:r w:rsidR="00321E54" w:rsidRPr="00B830DC">
        <w:rPr>
          <w:lang w:val="ru-RU"/>
        </w:rPr>
        <w:t>;</w:t>
      </w:r>
      <w:r w:rsidR="00267F14" w:rsidRPr="00B830DC">
        <w:rPr>
          <w:lang w:val="ru-RU"/>
        </w:rPr>
        <w:t xml:space="preserve"> </w:t>
      </w:r>
      <w:r>
        <w:rPr>
          <w:lang w:val="ru-RU"/>
        </w:rPr>
        <w:t>Для выполнения команды эти клавиши необходимо нажимать одновременно</w:t>
      </w:r>
      <w:r w:rsidR="007B4F66" w:rsidRPr="00B830DC">
        <w:rPr>
          <w:lang w:val="ru-RU"/>
        </w:rPr>
        <w:t>.</w:t>
      </w:r>
    </w:p>
    <w:p w14:paraId="3E25A792" w14:textId="34474FE6" w:rsidR="00DD3576" w:rsidRPr="0011383F" w:rsidRDefault="00B37C72" w:rsidP="00C006E9">
      <w:pPr>
        <w:pStyle w:val="Normal3"/>
        <w:jc w:val="left"/>
        <w:rPr>
          <w:lang w:val="ru-RU"/>
        </w:rPr>
      </w:pPr>
      <w:r>
        <w:rPr>
          <w:lang w:val="ru-RU"/>
        </w:rPr>
        <w:t>Например</w:t>
      </w:r>
      <w:r w:rsidR="00A64EE6" w:rsidRPr="00B37C72">
        <w:rPr>
          <w:lang w:val="ru-RU"/>
        </w:rPr>
        <w:t xml:space="preserve">, </w:t>
      </w:r>
      <w:r>
        <w:rPr>
          <w:lang w:val="ru-RU"/>
        </w:rPr>
        <w:t>для</w:t>
      </w:r>
      <w:r w:rsidRPr="00B37C72">
        <w:rPr>
          <w:lang w:val="ru-RU"/>
        </w:rPr>
        <w:t xml:space="preserve"> </w:t>
      </w:r>
      <w:r>
        <w:rPr>
          <w:lang w:val="ru-RU"/>
        </w:rPr>
        <w:t>того</w:t>
      </w:r>
      <w:r w:rsidRPr="00B37C72">
        <w:rPr>
          <w:lang w:val="ru-RU"/>
        </w:rPr>
        <w:t xml:space="preserve"> </w:t>
      </w:r>
      <w:r>
        <w:rPr>
          <w:lang w:val="ru-RU"/>
        </w:rPr>
        <w:t>чтобы</w:t>
      </w:r>
      <w:r w:rsidRPr="00B37C72">
        <w:rPr>
          <w:lang w:val="ru-RU"/>
        </w:rPr>
        <w:t xml:space="preserve">, </w:t>
      </w:r>
      <w:r>
        <w:rPr>
          <w:lang w:val="ru-RU"/>
        </w:rPr>
        <w:t>находясь</w:t>
      </w:r>
      <w:r w:rsidRPr="00B37C72">
        <w:rPr>
          <w:lang w:val="ru-RU"/>
        </w:rPr>
        <w:t xml:space="preserve"> </w:t>
      </w:r>
      <w:r>
        <w:rPr>
          <w:lang w:val="ru-RU"/>
        </w:rPr>
        <w:t>в</w:t>
      </w:r>
      <w:r w:rsidRPr="00B37C72">
        <w:rPr>
          <w:lang w:val="ru-RU"/>
        </w:rPr>
        <w:t xml:space="preserve"> </w:t>
      </w:r>
      <w:r>
        <w:rPr>
          <w:lang w:val="ru-RU"/>
        </w:rPr>
        <w:t>каком</w:t>
      </w:r>
      <w:r w:rsidRPr="00B37C72">
        <w:rPr>
          <w:lang w:val="ru-RU"/>
        </w:rPr>
        <w:t>-</w:t>
      </w:r>
      <w:r>
        <w:rPr>
          <w:lang w:val="ru-RU"/>
        </w:rPr>
        <w:t>либо</w:t>
      </w:r>
      <w:r w:rsidRPr="00B37C72">
        <w:rPr>
          <w:lang w:val="ru-RU"/>
        </w:rPr>
        <w:t xml:space="preserve"> </w:t>
      </w:r>
      <w:r>
        <w:rPr>
          <w:lang w:val="ru-RU"/>
        </w:rPr>
        <w:t>приложении</w:t>
      </w:r>
      <w:r w:rsidRPr="00B37C72">
        <w:rPr>
          <w:lang w:val="ru-RU"/>
        </w:rPr>
        <w:t xml:space="preserve">, </w:t>
      </w:r>
      <w:r>
        <w:rPr>
          <w:lang w:val="ru-RU"/>
        </w:rPr>
        <w:t>вернуться</w:t>
      </w:r>
      <w:r w:rsidRPr="00B37C72">
        <w:rPr>
          <w:lang w:val="ru-RU"/>
        </w:rPr>
        <w:t xml:space="preserve"> </w:t>
      </w:r>
      <w:r>
        <w:rPr>
          <w:lang w:val="ru-RU"/>
        </w:rPr>
        <w:t>в</w:t>
      </w:r>
      <w:r w:rsidRPr="00B37C72">
        <w:rPr>
          <w:lang w:val="ru-RU"/>
        </w:rPr>
        <w:t xml:space="preserve"> </w:t>
      </w:r>
      <w:r>
        <w:rPr>
          <w:lang w:val="ru-RU"/>
        </w:rPr>
        <w:t>главное</w:t>
      </w:r>
      <w:r w:rsidRPr="00B37C72">
        <w:rPr>
          <w:lang w:val="ru-RU"/>
        </w:rPr>
        <w:t xml:space="preserve"> </w:t>
      </w:r>
      <w:r>
        <w:rPr>
          <w:lang w:val="ru-RU"/>
        </w:rPr>
        <w:t>меню</w:t>
      </w:r>
      <w:r w:rsidR="00A64EE6" w:rsidRPr="00B37C72">
        <w:rPr>
          <w:lang w:val="ru-RU"/>
        </w:rPr>
        <w:t xml:space="preserve">, </w:t>
      </w:r>
      <w:r>
        <w:rPr>
          <w:lang w:val="ru-RU"/>
        </w:rPr>
        <w:t xml:space="preserve">нажмите сочетание Пробел с точками </w:t>
      </w:r>
      <w:r w:rsidR="00A64EE6" w:rsidRPr="00B37C72">
        <w:rPr>
          <w:lang w:val="ru-RU"/>
        </w:rPr>
        <w:t>1-2-3-4-5-6</w:t>
      </w:r>
      <w:r w:rsidR="00133407" w:rsidRPr="00B37C72">
        <w:rPr>
          <w:lang w:val="ru-RU"/>
        </w:rPr>
        <w:t xml:space="preserve"> </w:t>
      </w:r>
      <w:r>
        <w:rPr>
          <w:lang w:val="ru-RU"/>
        </w:rPr>
        <w:t xml:space="preserve">или кнопку Домой </w:t>
      </w:r>
      <w:r w:rsidR="00724017" w:rsidRPr="00B37C72">
        <w:rPr>
          <w:lang w:val="ru-RU"/>
        </w:rPr>
        <w:t>(</w:t>
      </w:r>
      <w:r>
        <w:rPr>
          <w:lang w:val="ru-RU"/>
        </w:rPr>
        <w:t>круглая кнопка на передней панели устройства</w:t>
      </w:r>
      <w:r w:rsidR="00724017" w:rsidRPr="00B37C72">
        <w:rPr>
          <w:lang w:val="ru-RU"/>
        </w:rPr>
        <w:t>).</w:t>
      </w:r>
      <w:r w:rsidR="00133407" w:rsidRPr="00B37C72">
        <w:rPr>
          <w:lang w:val="ru-RU"/>
        </w:rPr>
        <w:t xml:space="preserve"> </w:t>
      </w:r>
      <w:r>
        <w:rPr>
          <w:lang w:val="ru-RU"/>
        </w:rPr>
        <w:t>Другой</w:t>
      </w:r>
      <w:r w:rsidRPr="00B37C72">
        <w:rPr>
          <w:lang w:val="ru-RU"/>
        </w:rPr>
        <w:t xml:space="preserve"> </w:t>
      </w:r>
      <w:r>
        <w:rPr>
          <w:lang w:val="ru-RU"/>
        </w:rPr>
        <w:t>пример</w:t>
      </w:r>
      <w:r w:rsidR="00133407" w:rsidRPr="00B37C72">
        <w:rPr>
          <w:lang w:val="ru-RU"/>
        </w:rPr>
        <w:t xml:space="preserve">: </w:t>
      </w:r>
      <w:r>
        <w:rPr>
          <w:lang w:val="ru-RU"/>
        </w:rPr>
        <w:t>Для</w:t>
      </w:r>
      <w:r w:rsidRPr="00B37C72">
        <w:rPr>
          <w:lang w:val="ru-RU"/>
        </w:rPr>
        <w:t xml:space="preserve"> </w:t>
      </w:r>
      <w:r>
        <w:rPr>
          <w:lang w:val="ru-RU"/>
        </w:rPr>
        <w:t>того</w:t>
      </w:r>
      <w:r w:rsidRPr="00B37C72">
        <w:rPr>
          <w:lang w:val="ru-RU"/>
        </w:rPr>
        <w:t xml:space="preserve"> </w:t>
      </w:r>
      <w:r>
        <w:rPr>
          <w:lang w:val="ru-RU"/>
        </w:rPr>
        <w:t>чтобы</w:t>
      </w:r>
      <w:r w:rsidRPr="00B37C72">
        <w:rPr>
          <w:lang w:val="ru-RU"/>
        </w:rPr>
        <w:t xml:space="preserve"> </w:t>
      </w:r>
      <w:r>
        <w:rPr>
          <w:lang w:val="ru-RU"/>
        </w:rPr>
        <w:t>сохранить</w:t>
      </w:r>
      <w:r w:rsidRPr="00B37C72">
        <w:rPr>
          <w:lang w:val="ru-RU"/>
        </w:rPr>
        <w:t xml:space="preserve"> </w:t>
      </w:r>
      <w:r>
        <w:rPr>
          <w:lang w:val="ru-RU"/>
        </w:rPr>
        <w:t xml:space="preserve">документ в </w:t>
      </w:r>
      <w:r w:rsidR="00133407" w:rsidRPr="00C93DD5">
        <w:t>Keyword</w:t>
      </w:r>
      <w:r w:rsidR="00133407" w:rsidRPr="00B37C72">
        <w:rPr>
          <w:lang w:val="ru-RU"/>
        </w:rPr>
        <w:t xml:space="preserve"> </w:t>
      </w:r>
      <w:r>
        <w:rPr>
          <w:lang w:val="ru-RU"/>
        </w:rPr>
        <w:t xml:space="preserve">и </w:t>
      </w:r>
      <w:r w:rsidR="00133407" w:rsidRPr="00C93DD5">
        <w:t>KeyBRF</w:t>
      </w:r>
      <w:r w:rsidR="00133407" w:rsidRPr="00B37C72">
        <w:rPr>
          <w:lang w:val="ru-RU"/>
        </w:rPr>
        <w:t xml:space="preserve">, </w:t>
      </w:r>
      <w:r>
        <w:rPr>
          <w:lang w:val="ru-RU"/>
        </w:rPr>
        <w:t xml:space="preserve">вы должны нажать пробел с </w:t>
      </w:r>
      <w:r w:rsidR="007127B4">
        <w:t>S</w:t>
      </w:r>
      <w:r w:rsidR="0062503F" w:rsidRPr="00B37C72">
        <w:rPr>
          <w:lang w:val="ru-RU"/>
        </w:rPr>
        <w:t>.</w:t>
      </w:r>
      <w:r w:rsidR="00FC500C" w:rsidRPr="00B37C72">
        <w:rPr>
          <w:lang w:val="ru-RU"/>
        </w:rPr>
        <w:t xml:space="preserve"> </w:t>
      </w:r>
      <w:r>
        <w:rPr>
          <w:lang w:val="ru-RU"/>
        </w:rPr>
        <w:t>Как</w:t>
      </w:r>
      <w:r w:rsidRPr="00B37C72">
        <w:rPr>
          <w:lang w:val="ru-RU"/>
        </w:rPr>
        <w:t xml:space="preserve"> </w:t>
      </w:r>
      <w:r>
        <w:rPr>
          <w:lang w:val="ru-RU"/>
        </w:rPr>
        <w:t>правило</w:t>
      </w:r>
      <w:r w:rsidR="0066787A" w:rsidRPr="00B37C72">
        <w:rPr>
          <w:lang w:val="ru-RU"/>
        </w:rPr>
        <w:t xml:space="preserve"> </w:t>
      </w:r>
      <w:r>
        <w:rPr>
          <w:lang w:val="ru-RU"/>
        </w:rPr>
        <w:t>точка</w:t>
      </w:r>
      <w:r w:rsidRPr="00B37C72">
        <w:rPr>
          <w:lang w:val="ru-RU"/>
        </w:rPr>
        <w:t xml:space="preserve"> </w:t>
      </w:r>
      <w:r w:rsidR="0066787A" w:rsidRPr="00B37C72">
        <w:rPr>
          <w:lang w:val="ru-RU"/>
        </w:rPr>
        <w:t>7 (</w:t>
      </w:r>
      <w:r w:rsidR="0066787A" w:rsidRPr="00C93DD5">
        <w:t>backspace</w:t>
      </w:r>
      <w:r w:rsidR="0066787A" w:rsidRPr="00B37C72">
        <w:rPr>
          <w:lang w:val="ru-RU"/>
        </w:rPr>
        <w:t>)</w:t>
      </w:r>
      <w:r w:rsidR="001D4A3F" w:rsidRPr="00B37C72">
        <w:rPr>
          <w:lang w:val="ru-RU"/>
        </w:rPr>
        <w:t xml:space="preserve">, </w:t>
      </w:r>
      <w:r>
        <w:rPr>
          <w:lang w:val="ru-RU"/>
        </w:rPr>
        <w:t>точка</w:t>
      </w:r>
      <w:r w:rsidRPr="00B37C72">
        <w:rPr>
          <w:lang w:val="ru-RU"/>
        </w:rPr>
        <w:t xml:space="preserve"> </w:t>
      </w:r>
      <w:r w:rsidR="0066787A" w:rsidRPr="00B37C72">
        <w:rPr>
          <w:lang w:val="ru-RU"/>
        </w:rPr>
        <w:t>8 (</w:t>
      </w:r>
      <w:r w:rsidR="0066787A" w:rsidRPr="00C93DD5">
        <w:t>Enter</w:t>
      </w:r>
      <w:r w:rsidR="0066787A" w:rsidRPr="00B37C72">
        <w:rPr>
          <w:lang w:val="ru-RU"/>
        </w:rPr>
        <w:t xml:space="preserve">) </w:t>
      </w:r>
      <w:r>
        <w:rPr>
          <w:lang w:val="ru-RU"/>
        </w:rPr>
        <w:t>и</w:t>
      </w:r>
      <w:r w:rsidRPr="00B37C72">
        <w:rPr>
          <w:lang w:val="ru-RU"/>
        </w:rPr>
        <w:t xml:space="preserve"> </w:t>
      </w:r>
      <w:r>
        <w:rPr>
          <w:lang w:val="ru-RU"/>
        </w:rPr>
        <w:t>клавиша</w:t>
      </w:r>
      <w:r w:rsidRPr="00B37C72">
        <w:rPr>
          <w:lang w:val="ru-RU"/>
        </w:rPr>
        <w:t xml:space="preserve"> </w:t>
      </w:r>
      <w:r>
        <w:rPr>
          <w:lang w:val="ru-RU"/>
        </w:rPr>
        <w:t>Пробел</w:t>
      </w:r>
      <w:r w:rsidRPr="00B37C72">
        <w:rPr>
          <w:lang w:val="ru-RU"/>
        </w:rPr>
        <w:t xml:space="preserve"> </w:t>
      </w:r>
      <w:r>
        <w:rPr>
          <w:lang w:val="ru-RU"/>
        </w:rPr>
        <w:t>используются</w:t>
      </w:r>
      <w:r w:rsidRPr="00B37C72">
        <w:rPr>
          <w:lang w:val="ru-RU"/>
        </w:rPr>
        <w:t xml:space="preserve"> </w:t>
      </w:r>
      <w:r>
        <w:rPr>
          <w:lang w:val="ru-RU"/>
        </w:rPr>
        <w:t>для формирования клавиатурной комбинации</w:t>
      </w:r>
      <w:r w:rsidR="001D4A3F" w:rsidRPr="00B37C72">
        <w:rPr>
          <w:lang w:val="ru-RU"/>
        </w:rPr>
        <w:t xml:space="preserve">. </w:t>
      </w:r>
      <w:r>
        <w:rPr>
          <w:lang w:val="ru-RU"/>
        </w:rPr>
        <w:t>Для</w:t>
      </w:r>
      <w:r w:rsidRPr="00B37C72">
        <w:rPr>
          <w:lang w:val="ru-RU"/>
        </w:rPr>
        <w:t xml:space="preserve"> </w:t>
      </w:r>
      <w:r>
        <w:rPr>
          <w:lang w:val="ru-RU"/>
        </w:rPr>
        <w:t>того</w:t>
      </w:r>
      <w:r w:rsidRPr="00B37C72">
        <w:rPr>
          <w:lang w:val="ru-RU"/>
        </w:rPr>
        <w:t xml:space="preserve"> </w:t>
      </w:r>
      <w:r>
        <w:rPr>
          <w:lang w:val="ru-RU"/>
        </w:rPr>
        <w:t>чтобы</w:t>
      </w:r>
      <w:r w:rsidRPr="00B37C72">
        <w:rPr>
          <w:lang w:val="ru-RU"/>
        </w:rPr>
        <w:t xml:space="preserve"> </w:t>
      </w:r>
      <w:r>
        <w:rPr>
          <w:lang w:val="ru-RU"/>
        </w:rPr>
        <w:t>больше</w:t>
      </w:r>
      <w:r w:rsidRPr="00B37C72">
        <w:rPr>
          <w:lang w:val="ru-RU"/>
        </w:rPr>
        <w:t xml:space="preserve"> </w:t>
      </w:r>
      <w:r>
        <w:rPr>
          <w:lang w:val="ru-RU"/>
        </w:rPr>
        <w:t>узнать</w:t>
      </w:r>
      <w:r w:rsidRPr="00B37C72">
        <w:rPr>
          <w:lang w:val="ru-RU"/>
        </w:rPr>
        <w:t xml:space="preserve"> </w:t>
      </w:r>
      <w:r>
        <w:rPr>
          <w:lang w:val="ru-RU"/>
        </w:rPr>
        <w:t>о</w:t>
      </w:r>
      <w:r w:rsidRPr="00B37C72">
        <w:rPr>
          <w:lang w:val="ru-RU"/>
        </w:rPr>
        <w:t xml:space="preserve"> </w:t>
      </w:r>
      <w:r>
        <w:rPr>
          <w:lang w:val="ru-RU"/>
        </w:rPr>
        <w:t>сочетаниях</w:t>
      </w:r>
      <w:r w:rsidRPr="00B37C72">
        <w:rPr>
          <w:lang w:val="ru-RU"/>
        </w:rPr>
        <w:t xml:space="preserve"> </w:t>
      </w:r>
      <w:r>
        <w:rPr>
          <w:lang w:val="ru-RU"/>
        </w:rPr>
        <w:t>клавиш</w:t>
      </w:r>
      <w:r w:rsidR="001D4A3F" w:rsidRPr="00B37C72">
        <w:rPr>
          <w:lang w:val="ru-RU"/>
        </w:rPr>
        <w:t xml:space="preserve">, </w:t>
      </w:r>
      <w:r>
        <w:rPr>
          <w:lang w:val="ru-RU"/>
        </w:rPr>
        <w:t>пожалуйста</w:t>
      </w:r>
      <w:r w:rsidRPr="00B37C72">
        <w:rPr>
          <w:lang w:val="ru-RU"/>
        </w:rPr>
        <w:t xml:space="preserve">, </w:t>
      </w:r>
      <w:r>
        <w:rPr>
          <w:lang w:val="ru-RU"/>
        </w:rPr>
        <w:t>прочтите</w:t>
      </w:r>
      <w:r w:rsidRPr="00B37C72">
        <w:rPr>
          <w:lang w:val="ru-RU"/>
        </w:rPr>
        <w:t xml:space="preserve"> </w:t>
      </w:r>
      <w:r>
        <w:rPr>
          <w:lang w:val="ru-RU"/>
        </w:rPr>
        <w:t>раздел</w:t>
      </w:r>
      <w:r w:rsidRPr="00B37C72">
        <w:rPr>
          <w:lang w:val="ru-RU"/>
        </w:rPr>
        <w:t xml:space="preserve"> </w:t>
      </w:r>
      <w:r w:rsidR="0066047E">
        <w:fldChar w:fldCharType="begin"/>
      </w:r>
      <w:r w:rsidR="0066047E">
        <w:instrText>HYPERLINK</w:instrText>
      </w:r>
      <w:r w:rsidR="0066047E" w:rsidRPr="00B0019E">
        <w:rPr>
          <w:lang w:val="ru-RU"/>
          <w:rPrChange w:id="2089" w:author="Sergey Fleytin" w:date="2025-10-15T05:45:00Z">
            <w:rPr/>
          </w:rPrChange>
        </w:rPr>
        <w:instrText xml:space="preserve"> \</w:instrText>
      </w:r>
      <w:r w:rsidR="0066047E">
        <w:instrText>l</w:instrText>
      </w:r>
      <w:r w:rsidR="0066047E" w:rsidRPr="00B0019E">
        <w:rPr>
          <w:lang w:val="ru-RU"/>
          <w:rPrChange w:id="2090" w:author="Sergey Fleytin" w:date="2025-10-15T05:45:00Z">
            <w:rPr/>
          </w:rPrChange>
        </w:rPr>
        <w:instrText xml:space="preserve"> "_Приложение_</w:instrText>
      </w:r>
      <w:r w:rsidR="0066047E">
        <w:instrText>A</w:instrText>
      </w:r>
      <w:r w:rsidR="0066047E" w:rsidRPr="00B0019E">
        <w:rPr>
          <w:lang w:val="ru-RU"/>
          <w:rPrChange w:id="2091" w:author="Sergey Fleytin" w:date="2025-10-15T05:45:00Z">
            <w:rPr/>
          </w:rPrChange>
        </w:rPr>
        <w:instrText>_–"</w:instrText>
      </w:r>
      <w:r w:rsidR="0066047E">
        <w:fldChar w:fldCharType="separate"/>
      </w:r>
      <w:r w:rsidR="0066047E" w:rsidRPr="0066047E">
        <w:rPr>
          <w:rStyle w:val="af2"/>
          <w:lang w:val="ru-RU"/>
        </w:rPr>
        <w:t xml:space="preserve">список команд в приложении </w:t>
      </w:r>
      <w:r w:rsidR="0066047E">
        <w:rPr>
          <w:rStyle w:val="af2"/>
        </w:rPr>
        <w:t>A</w:t>
      </w:r>
      <w:r w:rsidR="0066047E" w:rsidRPr="0066047E">
        <w:rPr>
          <w:rStyle w:val="af2"/>
          <w:lang w:val="ru-RU"/>
        </w:rPr>
        <w:t xml:space="preserve"> данного руководства пользователя</w:t>
      </w:r>
      <w:r w:rsidR="0066047E">
        <w:fldChar w:fldCharType="end"/>
      </w:r>
      <w:r w:rsidR="001D4A3F" w:rsidRPr="00B37C72">
        <w:rPr>
          <w:lang w:val="ru-RU"/>
        </w:rPr>
        <w:t xml:space="preserve"> </w:t>
      </w:r>
      <w:r>
        <w:rPr>
          <w:lang w:val="ru-RU"/>
        </w:rPr>
        <w:t xml:space="preserve">или прочтите </w:t>
      </w:r>
      <w:r w:rsidR="0011383F">
        <w:fldChar w:fldCharType="begin"/>
      </w:r>
      <w:r w:rsidR="0011383F">
        <w:instrText>HYPERLINK</w:instrText>
      </w:r>
      <w:r w:rsidR="0011383F" w:rsidRPr="00B0019E">
        <w:rPr>
          <w:lang w:val="ru-RU"/>
          <w:rPrChange w:id="2092" w:author="Sergey Fleytin" w:date="2025-10-15T05:45:00Z">
            <w:rPr/>
          </w:rPrChange>
        </w:rPr>
        <w:instrText xml:space="preserve"> \</w:instrText>
      </w:r>
      <w:r w:rsidR="0011383F">
        <w:instrText>l</w:instrText>
      </w:r>
      <w:r w:rsidR="0011383F" w:rsidRPr="00B0019E">
        <w:rPr>
          <w:lang w:val="ru-RU"/>
          <w:rPrChange w:id="2093" w:author="Sergey Fleytin" w:date="2025-10-15T05:45:00Z">
            <w:rPr/>
          </w:rPrChange>
        </w:rPr>
        <w:instrText xml:space="preserve"> "_2.3_</w:instrText>
      </w:r>
      <w:r w:rsidR="0011383F">
        <w:instrText>Basic</w:instrText>
      </w:r>
      <w:r w:rsidR="0011383F" w:rsidRPr="00B0019E">
        <w:rPr>
          <w:lang w:val="ru-RU"/>
          <w:rPrChange w:id="2094" w:author="Sergey Fleytin" w:date="2025-10-15T05:45:00Z">
            <w:rPr/>
          </w:rPrChange>
        </w:rPr>
        <w:instrText>_</w:instrText>
      </w:r>
      <w:r w:rsidR="0011383F">
        <w:instrText>Commands</w:instrText>
      </w:r>
      <w:r w:rsidR="0011383F" w:rsidRPr="00B0019E">
        <w:rPr>
          <w:lang w:val="ru-RU"/>
          <w:rPrChange w:id="2095" w:author="Sergey Fleytin" w:date="2025-10-15T05:45:00Z">
            <w:rPr/>
          </w:rPrChange>
        </w:rPr>
        <w:instrText>"</w:instrText>
      </w:r>
      <w:r w:rsidR="0011383F">
        <w:fldChar w:fldCharType="separate"/>
      </w:r>
      <w:r w:rsidR="0011383F" w:rsidRPr="0011383F">
        <w:rPr>
          <w:rStyle w:val="af2"/>
          <w:lang w:val="ru-RU"/>
        </w:rPr>
        <w:t>раздел 2.3 о наиболее часто используемых командах</w:t>
      </w:r>
      <w:r w:rsidR="0011383F">
        <w:fldChar w:fldCharType="end"/>
      </w:r>
      <w:r w:rsidR="0011383F">
        <w:rPr>
          <w:lang w:val="ru-RU"/>
        </w:rPr>
        <w:t>.</w:t>
      </w:r>
    </w:p>
    <w:p w14:paraId="73FE3BF6" w14:textId="379BD9E0" w:rsidR="00960E9D" w:rsidRPr="00C93DD5" w:rsidRDefault="00B37C72" w:rsidP="00C006E9">
      <w:pPr>
        <w:pStyle w:val="2"/>
        <w:jc w:val="left"/>
      </w:pPr>
      <w:bookmarkStart w:id="2096" w:name="_First_letter_navigation"/>
      <w:bookmarkStart w:id="2097" w:name="_Toc211844188"/>
      <w:bookmarkEnd w:id="2096"/>
      <w:r>
        <w:rPr>
          <w:lang w:val="ru-RU"/>
        </w:rPr>
        <w:t>Перемещение по первой букве</w:t>
      </w:r>
      <w:bookmarkEnd w:id="2097"/>
    </w:p>
    <w:p w14:paraId="2FCFBE1F" w14:textId="153366F1" w:rsidR="005B5626" w:rsidRPr="00947D99" w:rsidRDefault="00947D99" w:rsidP="00C006E9">
      <w:pPr>
        <w:pStyle w:val="Normal2"/>
        <w:jc w:val="left"/>
        <w:rPr>
          <w:lang w:val="ru-RU"/>
        </w:rPr>
      </w:pPr>
      <w:r>
        <w:rPr>
          <w:lang w:val="ru-RU"/>
        </w:rPr>
        <w:t>При</w:t>
      </w:r>
      <w:r w:rsidRPr="00947D99">
        <w:rPr>
          <w:lang w:val="ru-RU"/>
        </w:rPr>
        <w:t xml:space="preserve"> </w:t>
      </w:r>
      <w:r>
        <w:rPr>
          <w:lang w:val="ru-RU"/>
        </w:rPr>
        <w:t>перемещении</w:t>
      </w:r>
      <w:r w:rsidRPr="00947D99">
        <w:rPr>
          <w:lang w:val="ru-RU"/>
        </w:rPr>
        <w:t xml:space="preserve"> </w:t>
      </w:r>
      <w:r>
        <w:rPr>
          <w:lang w:val="ru-RU"/>
        </w:rPr>
        <w:t>по</w:t>
      </w:r>
      <w:r w:rsidRPr="00947D99">
        <w:rPr>
          <w:lang w:val="ru-RU"/>
        </w:rPr>
        <w:t xml:space="preserve"> </w:t>
      </w:r>
      <w:r>
        <w:rPr>
          <w:lang w:val="ru-RU"/>
        </w:rPr>
        <w:t>меню</w:t>
      </w:r>
      <w:r w:rsidRPr="00947D99">
        <w:rPr>
          <w:lang w:val="ru-RU"/>
        </w:rPr>
        <w:t xml:space="preserve"> </w:t>
      </w:r>
      <w:r>
        <w:rPr>
          <w:lang w:val="ru-RU"/>
        </w:rPr>
        <w:t>вы</w:t>
      </w:r>
      <w:r w:rsidRPr="00947D99">
        <w:rPr>
          <w:lang w:val="ru-RU"/>
        </w:rPr>
        <w:t xml:space="preserve"> </w:t>
      </w:r>
      <w:r>
        <w:rPr>
          <w:lang w:val="ru-RU"/>
        </w:rPr>
        <w:t>всегда</w:t>
      </w:r>
      <w:r w:rsidRPr="00947D99">
        <w:rPr>
          <w:lang w:val="ru-RU"/>
        </w:rPr>
        <w:t xml:space="preserve"> </w:t>
      </w:r>
      <w:r>
        <w:rPr>
          <w:lang w:val="ru-RU"/>
        </w:rPr>
        <w:t>можете</w:t>
      </w:r>
      <w:r w:rsidRPr="00947D99">
        <w:rPr>
          <w:lang w:val="ru-RU"/>
        </w:rPr>
        <w:t xml:space="preserve"> </w:t>
      </w:r>
      <w:r>
        <w:rPr>
          <w:lang w:val="ru-RU"/>
        </w:rPr>
        <w:t>нажать первую букву элемента, чтобы сразу перейти к нему</w:t>
      </w:r>
      <w:r w:rsidR="00F17B06" w:rsidRPr="00947D99">
        <w:rPr>
          <w:lang w:val="ru-RU"/>
        </w:rPr>
        <w:t xml:space="preserve">. </w:t>
      </w:r>
      <w:r>
        <w:rPr>
          <w:lang w:val="ru-RU"/>
        </w:rPr>
        <w:t>Например</w:t>
      </w:r>
      <w:r w:rsidR="00877724" w:rsidRPr="00947D99">
        <w:rPr>
          <w:lang w:val="ru-RU"/>
        </w:rPr>
        <w:t xml:space="preserve">, </w:t>
      </w:r>
      <w:r>
        <w:rPr>
          <w:lang w:val="ru-RU"/>
        </w:rPr>
        <w:t>в</w:t>
      </w:r>
      <w:r w:rsidRPr="00947D99">
        <w:rPr>
          <w:lang w:val="ru-RU"/>
        </w:rPr>
        <w:t xml:space="preserve"> </w:t>
      </w:r>
      <w:r>
        <w:rPr>
          <w:lang w:val="ru-RU"/>
        </w:rPr>
        <w:t>главном</w:t>
      </w:r>
      <w:r w:rsidRPr="00947D99">
        <w:rPr>
          <w:lang w:val="ru-RU"/>
        </w:rPr>
        <w:t xml:space="preserve"> </w:t>
      </w:r>
      <w:r>
        <w:rPr>
          <w:lang w:val="ru-RU"/>
        </w:rPr>
        <w:t>меню</w:t>
      </w:r>
      <w:r w:rsidR="00877724" w:rsidRPr="00947D99">
        <w:rPr>
          <w:lang w:val="ru-RU"/>
        </w:rPr>
        <w:t xml:space="preserve">, </w:t>
      </w:r>
      <w:r>
        <w:rPr>
          <w:lang w:val="ru-RU"/>
        </w:rPr>
        <w:t>нажатие</w:t>
      </w:r>
      <w:r w:rsidRPr="00947D99">
        <w:rPr>
          <w:lang w:val="ru-RU"/>
        </w:rPr>
        <w:t xml:space="preserve"> </w:t>
      </w:r>
      <w:r>
        <w:rPr>
          <w:lang w:val="ru-RU"/>
        </w:rPr>
        <w:t>на</w:t>
      </w:r>
      <w:r w:rsidRPr="00947D99">
        <w:rPr>
          <w:lang w:val="ru-RU"/>
        </w:rPr>
        <w:t xml:space="preserve"> </w:t>
      </w:r>
      <w:r>
        <w:rPr>
          <w:lang w:val="ru-RU"/>
        </w:rPr>
        <w:t>букву</w:t>
      </w:r>
      <w:r w:rsidRPr="00947D99">
        <w:rPr>
          <w:lang w:val="ru-RU"/>
        </w:rPr>
        <w:t xml:space="preserve"> </w:t>
      </w:r>
      <w:r>
        <w:rPr>
          <w:lang w:val="ru-RU"/>
        </w:rPr>
        <w:t>Т</w:t>
      </w:r>
      <w:r w:rsidRPr="00947D99">
        <w:rPr>
          <w:lang w:val="ru-RU"/>
        </w:rPr>
        <w:t xml:space="preserve"> </w:t>
      </w:r>
      <w:r>
        <w:rPr>
          <w:lang w:val="ru-RU"/>
        </w:rPr>
        <w:t>переместит</w:t>
      </w:r>
      <w:r w:rsidRPr="00947D99">
        <w:rPr>
          <w:lang w:val="ru-RU"/>
        </w:rPr>
        <w:t xml:space="preserve"> </w:t>
      </w:r>
      <w:r>
        <w:rPr>
          <w:lang w:val="ru-RU"/>
        </w:rPr>
        <w:t>вас</w:t>
      </w:r>
      <w:r w:rsidRPr="00947D99">
        <w:rPr>
          <w:lang w:val="ru-RU"/>
        </w:rPr>
        <w:t xml:space="preserve"> </w:t>
      </w:r>
      <w:r>
        <w:rPr>
          <w:lang w:val="ru-RU"/>
        </w:rPr>
        <w:t>к</w:t>
      </w:r>
      <w:r w:rsidRPr="00947D99">
        <w:rPr>
          <w:lang w:val="ru-RU"/>
        </w:rPr>
        <w:t xml:space="preserve"> </w:t>
      </w:r>
      <w:r>
        <w:rPr>
          <w:lang w:val="ru-RU"/>
        </w:rPr>
        <w:t>пункту</w:t>
      </w:r>
      <w:r w:rsidRPr="00947D99">
        <w:rPr>
          <w:lang w:val="ru-RU"/>
        </w:rPr>
        <w:t xml:space="preserve"> </w:t>
      </w:r>
      <w:r>
        <w:rPr>
          <w:lang w:val="ru-RU"/>
        </w:rPr>
        <w:t>Тактильный</w:t>
      </w:r>
      <w:r w:rsidRPr="00947D99">
        <w:rPr>
          <w:lang w:val="ru-RU"/>
        </w:rPr>
        <w:t xml:space="preserve"> </w:t>
      </w:r>
      <w:r>
        <w:rPr>
          <w:lang w:val="ru-RU"/>
        </w:rPr>
        <w:t>Просмотр</w:t>
      </w:r>
      <w:r w:rsidR="00877724" w:rsidRPr="00947D99">
        <w:rPr>
          <w:lang w:val="ru-RU"/>
        </w:rPr>
        <w:t xml:space="preserve">, </w:t>
      </w:r>
      <w:r>
        <w:rPr>
          <w:lang w:val="ru-RU"/>
        </w:rPr>
        <w:t>а</w:t>
      </w:r>
      <w:r w:rsidRPr="00947D99">
        <w:rPr>
          <w:lang w:val="ru-RU"/>
        </w:rPr>
        <w:t xml:space="preserve"> </w:t>
      </w:r>
      <w:r>
        <w:rPr>
          <w:lang w:val="ru-RU"/>
        </w:rPr>
        <w:t>нажатие</w:t>
      </w:r>
      <w:r w:rsidRPr="00947D99">
        <w:rPr>
          <w:lang w:val="ru-RU"/>
        </w:rPr>
        <w:t xml:space="preserve"> </w:t>
      </w:r>
      <w:r>
        <w:rPr>
          <w:lang w:val="ru-RU"/>
        </w:rPr>
        <w:t>на</w:t>
      </w:r>
      <w:r w:rsidRPr="00947D99">
        <w:rPr>
          <w:lang w:val="ru-RU"/>
        </w:rPr>
        <w:t xml:space="preserve"> </w:t>
      </w:r>
      <w:r>
        <w:rPr>
          <w:lang w:val="ru-RU"/>
        </w:rPr>
        <w:t>букву</w:t>
      </w:r>
      <w:r w:rsidRPr="00947D99">
        <w:rPr>
          <w:lang w:val="ru-RU"/>
        </w:rPr>
        <w:t xml:space="preserve"> </w:t>
      </w:r>
      <w:r>
        <w:rPr>
          <w:lang w:val="ru-RU"/>
        </w:rPr>
        <w:t>В</w:t>
      </w:r>
      <w:r w:rsidRPr="00947D99">
        <w:rPr>
          <w:lang w:val="ru-RU"/>
        </w:rPr>
        <w:t xml:space="preserve"> </w:t>
      </w:r>
      <w:r>
        <w:rPr>
          <w:lang w:val="ru-RU"/>
        </w:rPr>
        <w:t>переместит</w:t>
      </w:r>
      <w:r w:rsidRPr="00947D99">
        <w:rPr>
          <w:lang w:val="ru-RU"/>
        </w:rPr>
        <w:t xml:space="preserve"> </w:t>
      </w:r>
      <w:r>
        <w:rPr>
          <w:lang w:val="ru-RU"/>
        </w:rPr>
        <w:t>вас</w:t>
      </w:r>
      <w:r w:rsidRPr="00947D99">
        <w:rPr>
          <w:lang w:val="ru-RU"/>
        </w:rPr>
        <w:t xml:space="preserve"> </w:t>
      </w:r>
      <w:r>
        <w:rPr>
          <w:lang w:val="ru-RU"/>
        </w:rPr>
        <w:t>к</w:t>
      </w:r>
      <w:r w:rsidRPr="00947D99">
        <w:rPr>
          <w:lang w:val="ru-RU"/>
        </w:rPr>
        <w:t xml:space="preserve"> </w:t>
      </w:r>
      <w:r>
        <w:rPr>
          <w:lang w:val="ru-RU"/>
        </w:rPr>
        <w:t>пункту</w:t>
      </w:r>
      <w:r w:rsidRPr="00947D99">
        <w:rPr>
          <w:lang w:val="ru-RU"/>
        </w:rPr>
        <w:t xml:space="preserve"> </w:t>
      </w:r>
      <w:r>
        <w:rPr>
          <w:lang w:val="ru-RU"/>
        </w:rPr>
        <w:t>Все Приложения</w:t>
      </w:r>
      <w:r w:rsidR="00650EF4" w:rsidRPr="00947D99">
        <w:rPr>
          <w:lang w:val="ru-RU"/>
        </w:rPr>
        <w:t>.</w:t>
      </w:r>
      <w:r w:rsidR="00E723CE" w:rsidRPr="00947D99">
        <w:rPr>
          <w:lang w:val="ru-RU"/>
        </w:rPr>
        <w:t xml:space="preserve"> </w:t>
      </w:r>
      <w:r>
        <w:rPr>
          <w:lang w:val="ru-RU"/>
        </w:rPr>
        <w:t>Перемещение</w:t>
      </w:r>
      <w:r w:rsidRPr="00947D99">
        <w:rPr>
          <w:lang w:val="ru-RU"/>
        </w:rPr>
        <w:t xml:space="preserve"> </w:t>
      </w:r>
      <w:r>
        <w:rPr>
          <w:lang w:val="ru-RU"/>
        </w:rPr>
        <w:t>по</w:t>
      </w:r>
      <w:r w:rsidRPr="00947D99">
        <w:rPr>
          <w:lang w:val="ru-RU"/>
        </w:rPr>
        <w:t xml:space="preserve"> </w:t>
      </w:r>
      <w:r>
        <w:rPr>
          <w:lang w:val="ru-RU"/>
        </w:rPr>
        <w:t>первой</w:t>
      </w:r>
      <w:r w:rsidRPr="00947D99">
        <w:rPr>
          <w:lang w:val="ru-RU"/>
        </w:rPr>
        <w:t xml:space="preserve"> </w:t>
      </w:r>
      <w:r>
        <w:rPr>
          <w:lang w:val="ru-RU"/>
        </w:rPr>
        <w:t>букве</w:t>
      </w:r>
      <w:r w:rsidRPr="00947D99">
        <w:rPr>
          <w:lang w:val="ru-RU"/>
        </w:rPr>
        <w:t xml:space="preserve"> </w:t>
      </w:r>
      <w:r>
        <w:rPr>
          <w:lang w:val="ru-RU"/>
        </w:rPr>
        <w:t>можно</w:t>
      </w:r>
      <w:r w:rsidRPr="00947D99">
        <w:rPr>
          <w:lang w:val="ru-RU"/>
        </w:rPr>
        <w:t xml:space="preserve"> </w:t>
      </w:r>
      <w:r>
        <w:rPr>
          <w:lang w:val="ru-RU"/>
        </w:rPr>
        <w:t>использовать</w:t>
      </w:r>
      <w:r w:rsidRPr="00947D99">
        <w:rPr>
          <w:lang w:val="ru-RU"/>
        </w:rPr>
        <w:t xml:space="preserve"> </w:t>
      </w:r>
      <w:r>
        <w:rPr>
          <w:lang w:val="ru-RU"/>
        </w:rPr>
        <w:t>во</w:t>
      </w:r>
      <w:r w:rsidRPr="00947D99">
        <w:rPr>
          <w:lang w:val="ru-RU"/>
        </w:rPr>
        <w:t xml:space="preserve"> </w:t>
      </w:r>
      <w:r>
        <w:rPr>
          <w:lang w:val="ru-RU"/>
        </w:rPr>
        <w:t>всех</w:t>
      </w:r>
      <w:r w:rsidRPr="00947D99">
        <w:rPr>
          <w:lang w:val="ru-RU"/>
        </w:rPr>
        <w:t xml:space="preserve"> </w:t>
      </w:r>
      <w:r>
        <w:rPr>
          <w:lang w:val="ru-RU"/>
        </w:rPr>
        <w:t>меню</w:t>
      </w:r>
      <w:r w:rsidRPr="00947D99">
        <w:rPr>
          <w:lang w:val="ru-RU"/>
        </w:rPr>
        <w:t xml:space="preserve">, </w:t>
      </w:r>
      <w:r>
        <w:rPr>
          <w:lang w:val="ru-RU"/>
        </w:rPr>
        <w:t>а</w:t>
      </w:r>
      <w:r w:rsidRPr="00947D99">
        <w:rPr>
          <w:lang w:val="ru-RU"/>
        </w:rPr>
        <w:t xml:space="preserve"> </w:t>
      </w:r>
      <w:r>
        <w:rPr>
          <w:lang w:val="ru-RU"/>
        </w:rPr>
        <w:t>также</w:t>
      </w:r>
      <w:r w:rsidRPr="00947D99">
        <w:rPr>
          <w:lang w:val="ru-RU"/>
        </w:rPr>
        <w:t xml:space="preserve"> </w:t>
      </w:r>
      <w:r>
        <w:rPr>
          <w:lang w:val="ru-RU"/>
        </w:rPr>
        <w:t>когда</w:t>
      </w:r>
      <w:r w:rsidRPr="00947D99">
        <w:rPr>
          <w:lang w:val="ru-RU"/>
        </w:rPr>
        <w:t xml:space="preserve"> </w:t>
      </w:r>
      <w:r>
        <w:rPr>
          <w:lang w:val="ru-RU"/>
        </w:rPr>
        <w:t>отображается</w:t>
      </w:r>
      <w:r w:rsidRPr="00947D99">
        <w:rPr>
          <w:lang w:val="ru-RU"/>
        </w:rPr>
        <w:t xml:space="preserve"> </w:t>
      </w:r>
      <w:r>
        <w:rPr>
          <w:lang w:val="ru-RU"/>
        </w:rPr>
        <w:t>какой</w:t>
      </w:r>
      <w:r w:rsidRPr="00947D99">
        <w:rPr>
          <w:lang w:val="ru-RU"/>
        </w:rPr>
        <w:t>-</w:t>
      </w:r>
      <w:r>
        <w:rPr>
          <w:lang w:val="ru-RU"/>
        </w:rPr>
        <w:t>либо список</w:t>
      </w:r>
      <w:r w:rsidR="00C34539" w:rsidRPr="00947D99">
        <w:rPr>
          <w:lang w:val="ru-RU"/>
        </w:rPr>
        <w:t xml:space="preserve">, </w:t>
      </w:r>
      <w:r w:rsidR="000D4CD5">
        <w:rPr>
          <w:lang w:val="ru-RU"/>
        </w:rPr>
        <w:t>например, список файлов в Проводнике</w:t>
      </w:r>
      <w:r w:rsidR="00C34539" w:rsidRPr="00947D99">
        <w:rPr>
          <w:lang w:val="ru-RU"/>
        </w:rPr>
        <w:t xml:space="preserve">, </w:t>
      </w:r>
      <w:r w:rsidR="000D4CD5">
        <w:rPr>
          <w:lang w:val="ru-RU"/>
        </w:rPr>
        <w:t>или при попытке открыть документ в каком-либо приложении</w:t>
      </w:r>
      <w:r w:rsidR="0061592B" w:rsidRPr="00947D99">
        <w:rPr>
          <w:lang w:val="ru-RU"/>
        </w:rPr>
        <w:t>.</w:t>
      </w:r>
    </w:p>
    <w:p w14:paraId="4C523138" w14:textId="1BEA2035" w:rsidR="0061592B" w:rsidRPr="00C93DD5" w:rsidRDefault="00DF763F" w:rsidP="00C006E9">
      <w:pPr>
        <w:pStyle w:val="2"/>
        <w:jc w:val="left"/>
      </w:pPr>
      <w:bookmarkStart w:id="2098" w:name="_Point_and_click"/>
      <w:bookmarkStart w:id="2099" w:name="_Режим_указать_и"/>
      <w:bookmarkStart w:id="2100" w:name="_Toc211844189"/>
      <w:bookmarkEnd w:id="2098"/>
      <w:bookmarkEnd w:id="2099"/>
      <w:r>
        <w:rPr>
          <w:lang w:val="ru-RU"/>
        </w:rPr>
        <w:t xml:space="preserve">Режим указать и </w:t>
      </w:r>
      <w:r w:rsidR="004756C3">
        <w:rPr>
          <w:lang w:val="ru-RU"/>
        </w:rPr>
        <w:t>щёлкнуть</w:t>
      </w:r>
      <w:bookmarkEnd w:id="2100"/>
    </w:p>
    <w:p w14:paraId="109C9C67" w14:textId="21E9FA3D" w:rsidR="00E01A82" w:rsidRPr="001F5F75" w:rsidRDefault="001F5F75" w:rsidP="00C006E9">
      <w:pPr>
        <w:pStyle w:val="3"/>
        <w:jc w:val="left"/>
        <w:rPr>
          <w:lang w:val="ru-RU"/>
        </w:rPr>
      </w:pPr>
      <w:bookmarkStart w:id="2101" w:name="_Toc211844190"/>
      <w:r>
        <w:rPr>
          <w:lang w:val="ru-RU"/>
        </w:rPr>
        <w:t xml:space="preserve">Описание режима указать и </w:t>
      </w:r>
      <w:r w:rsidR="004756C3">
        <w:rPr>
          <w:lang w:val="ru-RU"/>
        </w:rPr>
        <w:t>щёлкнуть</w:t>
      </w:r>
      <w:bookmarkEnd w:id="2101"/>
    </w:p>
    <w:p w14:paraId="1F2A2FE9" w14:textId="011FE4E5" w:rsidR="0061592B" w:rsidRPr="00F73676" w:rsidRDefault="00DA5F75" w:rsidP="00C006E9">
      <w:pPr>
        <w:pStyle w:val="Normal3"/>
        <w:jc w:val="left"/>
        <w:rPr>
          <w:rStyle w:val="normaltextrun"/>
          <w:rFonts w:eastAsiaTheme="majorEastAsia"/>
          <w:lang w:val="ru-RU"/>
        </w:rPr>
      </w:pPr>
      <w:r>
        <w:rPr>
          <w:rStyle w:val="normaltextrun"/>
          <w:rFonts w:eastAsiaTheme="majorEastAsia"/>
          <w:lang w:val="ru-RU"/>
        </w:rPr>
        <w:t xml:space="preserve">Указать и </w:t>
      </w:r>
      <w:r w:rsidR="004756C3">
        <w:rPr>
          <w:rStyle w:val="normaltextrun"/>
          <w:rFonts w:eastAsiaTheme="majorEastAsia"/>
          <w:lang w:val="ru-RU"/>
        </w:rPr>
        <w:t xml:space="preserve">щёлкнуть </w:t>
      </w:r>
      <w:r>
        <w:rPr>
          <w:rStyle w:val="normaltextrun"/>
          <w:rFonts w:eastAsiaTheme="majorEastAsia"/>
          <w:lang w:val="ru-RU"/>
        </w:rPr>
        <w:t>это метод перемещения курсора</w:t>
      </w:r>
      <w:r w:rsidR="00BB6C67" w:rsidRPr="00DA5F75">
        <w:rPr>
          <w:rStyle w:val="normaltextrun"/>
          <w:rFonts w:eastAsiaTheme="majorEastAsia"/>
          <w:lang w:val="ru-RU"/>
        </w:rPr>
        <w:t xml:space="preserve">. </w:t>
      </w:r>
      <w:r>
        <w:rPr>
          <w:rStyle w:val="normaltextrun"/>
          <w:rFonts w:eastAsiaTheme="majorEastAsia"/>
          <w:lang w:val="ru-RU"/>
        </w:rPr>
        <w:t>Для того чтобы начать взаимодействовать с элементом укажите его расположение, используя только один палец</w:t>
      </w:r>
      <w:r w:rsidR="00857094" w:rsidRPr="00DA5F75">
        <w:rPr>
          <w:rStyle w:val="normaltextrun"/>
          <w:rFonts w:eastAsiaTheme="majorEastAsia"/>
          <w:lang w:val="ru-RU"/>
        </w:rPr>
        <w:t xml:space="preserve">. </w:t>
      </w:r>
      <w:r>
        <w:rPr>
          <w:rStyle w:val="normaltextrun"/>
          <w:rFonts w:eastAsiaTheme="majorEastAsia"/>
          <w:lang w:val="ru-RU"/>
        </w:rPr>
        <w:t>Другой рукой дважды нажмите на кнопку Обновить</w:t>
      </w:r>
      <w:r w:rsidR="00BB6C67" w:rsidRPr="00DA5F75">
        <w:rPr>
          <w:rStyle w:val="normaltextrun"/>
          <w:rFonts w:eastAsiaTheme="majorEastAsia"/>
          <w:lang w:val="ru-RU"/>
        </w:rPr>
        <w:t>/</w:t>
      </w:r>
      <w:r>
        <w:rPr>
          <w:rStyle w:val="normaltextrun"/>
          <w:rFonts w:eastAsiaTheme="majorEastAsia"/>
          <w:lang w:val="ru-RU"/>
        </w:rPr>
        <w:t>Действие</w:t>
      </w:r>
      <w:r w:rsidR="00857094" w:rsidRPr="00DA5F75">
        <w:rPr>
          <w:rStyle w:val="normaltextrun"/>
          <w:rFonts w:eastAsiaTheme="majorEastAsia"/>
          <w:lang w:val="ru-RU"/>
        </w:rPr>
        <w:t xml:space="preserve">. </w:t>
      </w:r>
      <w:r w:rsidR="00F73676">
        <w:rPr>
          <w:rStyle w:val="normaltextrun"/>
          <w:rFonts w:eastAsiaTheme="majorEastAsia"/>
          <w:lang w:val="ru-RU"/>
        </w:rPr>
        <w:t>Это</w:t>
      </w:r>
      <w:r w:rsidR="00F73676" w:rsidRPr="00F73676">
        <w:rPr>
          <w:rStyle w:val="normaltextrun"/>
          <w:rFonts w:eastAsiaTheme="majorEastAsia"/>
          <w:lang w:val="ru-RU"/>
        </w:rPr>
        <w:t xml:space="preserve"> </w:t>
      </w:r>
      <w:r w:rsidR="00F73676">
        <w:rPr>
          <w:rStyle w:val="normaltextrun"/>
          <w:rFonts w:eastAsiaTheme="majorEastAsia"/>
          <w:lang w:val="ru-RU"/>
        </w:rPr>
        <w:t>действие</w:t>
      </w:r>
      <w:r w:rsidR="00F73676" w:rsidRPr="00F73676">
        <w:rPr>
          <w:rStyle w:val="normaltextrun"/>
          <w:rFonts w:eastAsiaTheme="majorEastAsia"/>
          <w:lang w:val="ru-RU"/>
        </w:rPr>
        <w:t xml:space="preserve"> </w:t>
      </w:r>
      <w:r w:rsidR="00F73676">
        <w:rPr>
          <w:rStyle w:val="normaltextrun"/>
          <w:rFonts w:eastAsiaTheme="majorEastAsia"/>
          <w:lang w:val="ru-RU"/>
        </w:rPr>
        <w:t>переместит</w:t>
      </w:r>
      <w:r w:rsidR="00F73676" w:rsidRPr="00F73676">
        <w:rPr>
          <w:rStyle w:val="normaltextrun"/>
          <w:rFonts w:eastAsiaTheme="majorEastAsia"/>
          <w:lang w:val="ru-RU"/>
        </w:rPr>
        <w:t xml:space="preserve"> </w:t>
      </w:r>
      <w:r w:rsidR="00F73676">
        <w:rPr>
          <w:rStyle w:val="normaltextrun"/>
          <w:rFonts w:eastAsiaTheme="majorEastAsia"/>
          <w:lang w:val="ru-RU"/>
        </w:rPr>
        <w:t>фокус</w:t>
      </w:r>
      <w:r w:rsidR="00F73676" w:rsidRPr="00F73676">
        <w:rPr>
          <w:rStyle w:val="normaltextrun"/>
          <w:rFonts w:eastAsiaTheme="majorEastAsia"/>
          <w:lang w:val="ru-RU"/>
        </w:rPr>
        <w:t xml:space="preserve"> </w:t>
      </w:r>
      <w:r w:rsidR="00804038">
        <w:rPr>
          <w:rStyle w:val="normaltextrun"/>
          <w:rFonts w:eastAsiaTheme="majorEastAsia"/>
          <w:lang w:val="ru-RU"/>
        </w:rPr>
        <w:t xml:space="preserve">специальных возможностей </w:t>
      </w:r>
      <w:r w:rsidR="00F73676">
        <w:rPr>
          <w:rStyle w:val="normaltextrun"/>
          <w:rFonts w:eastAsiaTheme="majorEastAsia"/>
          <w:lang w:val="ru-RU"/>
        </w:rPr>
        <w:t>к</w:t>
      </w:r>
      <w:r w:rsidR="00F73676" w:rsidRPr="00F73676">
        <w:rPr>
          <w:rStyle w:val="normaltextrun"/>
          <w:rFonts w:eastAsiaTheme="majorEastAsia"/>
          <w:lang w:val="ru-RU"/>
        </w:rPr>
        <w:t xml:space="preserve"> </w:t>
      </w:r>
      <w:r w:rsidR="00F73676">
        <w:rPr>
          <w:rStyle w:val="normaltextrun"/>
          <w:rFonts w:eastAsiaTheme="majorEastAsia"/>
          <w:lang w:val="ru-RU"/>
        </w:rPr>
        <w:t>указанному</w:t>
      </w:r>
      <w:r w:rsidR="00F73676" w:rsidRPr="00F73676">
        <w:rPr>
          <w:rStyle w:val="normaltextrun"/>
          <w:rFonts w:eastAsiaTheme="majorEastAsia"/>
          <w:lang w:val="ru-RU"/>
        </w:rPr>
        <w:t xml:space="preserve"> </w:t>
      </w:r>
      <w:r w:rsidR="00F73676">
        <w:rPr>
          <w:rStyle w:val="normaltextrun"/>
          <w:rFonts w:eastAsiaTheme="majorEastAsia"/>
          <w:lang w:val="ru-RU"/>
        </w:rPr>
        <w:t>элементу</w:t>
      </w:r>
      <w:r w:rsidR="00F73676" w:rsidRPr="00F73676">
        <w:rPr>
          <w:rStyle w:val="normaltextrun"/>
          <w:rFonts w:eastAsiaTheme="majorEastAsia"/>
          <w:lang w:val="ru-RU"/>
        </w:rPr>
        <w:t xml:space="preserve"> </w:t>
      </w:r>
      <w:r w:rsidR="00F73676">
        <w:rPr>
          <w:rStyle w:val="normaltextrun"/>
          <w:rFonts w:eastAsiaTheme="majorEastAsia"/>
          <w:lang w:val="ru-RU"/>
        </w:rPr>
        <w:t>и</w:t>
      </w:r>
      <w:r w:rsidR="00F73676" w:rsidRPr="00F73676">
        <w:rPr>
          <w:rStyle w:val="normaltextrun"/>
          <w:rFonts w:eastAsiaTheme="majorEastAsia"/>
          <w:lang w:val="ru-RU"/>
        </w:rPr>
        <w:t xml:space="preserve"> </w:t>
      </w:r>
      <w:r w:rsidR="00F73676">
        <w:rPr>
          <w:rStyle w:val="normaltextrun"/>
          <w:rFonts w:eastAsiaTheme="majorEastAsia"/>
          <w:lang w:val="ru-RU"/>
        </w:rPr>
        <w:t>активирует его</w:t>
      </w:r>
      <w:r w:rsidR="00BB6C67" w:rsidRPr="00F73676">
        <w:rPr>
          <w:rStyle w:val="normaltextrun"/>
          <w:rFonts w:eastAsiaTheme="majorEastAsia"/>
          <w:lang w:val="ru-RU"/>
        </w:rPr>
        <w:t>.</w:t>
      </w:r>
      <w:r w:rsidR="00857094" w:rsidRPr="00F73676">
        <w:rPr>
          <w:rStyle w:val="normaltextrun"/>
          <w:rFonts w:eastAsiaTheme="majorEastAsia"/>
          <w:lang w:val="ru-RU"/>
        </w:rPr>
        <w:t xml:space="preserve"> </w:t>
      </w:r>
      <w:r w:rsidR="00F73676">
        <w:rPr>
          <w:rStyle w:val="normaltextrun"/>
          <w:rFonts w:eastAsiaTheme="majorEastAsia"/>
          <w:lang w:val="ru-RU"/>
        </w:rPr>
        <w:t>Это во многом похоже на то, как двойной щелчок мышью по элементу на компьютере выбирает и открывает его</w:t>
      </w:r>
      <w:r w:rsidR="00857094" w:rsidRPr="00F73676">
        <w:rPr>
          <w:rStyle w:val="normaltextrun"/>
          <w:rFonts w:eastAsiaTheme="majorEastAsia"/>
          <w:lang w:val="ru-RU"/>
        </w:rPr>
        <w:t>.</w:t>
      </w:r>
    </w:p>
    <w:p w14:paraId="0A49D537" w14:textId="199B6DEF" w:rsidR="003C572D" w:rsidRPr="00C93DD5" w:rsidRDefault="00F73676" w:rsidP="00C006E9">
      <w:pPr>
        <w:pStyle w:val="3"/>
        <w:jc w:val="left"/>
        <w:rPr>
          <w:rStyle w:val="normaltextrun"/>
          <w:rFonts w:eastAsia="Times New Roman"/>
        </w:rPr>
      </w:pPr>
      <w:bookmarkStart w:id="2102" w:name="_Toc211844191"/>
      <w:r>
        <w:rPr>
          <w:rStyle w:val="normaltextrun"/>
          <w:lang w:val="ru-RU"/>
        </w:rPr>
        <w:t>Перемещение по списку объектов</w:t>
      </w:r>
      <w:bookmarkEnd w:id="2102"/>
    </w:p>
    <w:p w14:paraId="5601877A" w14:textId="69A70D32" w:rsidR="004D2191" w:rsidRPr="00F103F6" w:rsidRDefault="00F103F6" w:rsidP="00C006E9">
      <w:pPr>
        <w:pStyle w:val="Normal3"/>
        <w:jc w:val="left"/>
        <w:rPr>
          <w:lang w:val="ru-RU"/>
        </w:rPr>
      </w:pPr>
      <w:r>
        <w:rPr>
          <w:lang w:val="ru-RU"/>
        </w:rPr>
        <w:t>Для</w:t>
      </w:r>
      <w:r w:rsidRPr="00F103F6">
        <w:rPr>
          <w:lang w:val="ru-RU"/>
        </w:rPr>
        <w:t xml:space="preserve"> </w:t>
      </w:r>
      <w:r>
        <w:rPr>
          <w:lang w:val="ru-RU"/>
        </w:rPr>
        <w:t>перемещения</w:t>
      </w:r>
      <w:r w:rsidRPr="00F103F6">
        <w:rPr>
          <w:lang w:val="ru-RU"/>
        </w:rPr>
        <w:t xml:space="preserve"> </w:t>
      </w:r>
      <w:r>
        <w:rPr>
          <w:lang w:val="ru-RU"/>
        </w:rPr>
        <w:t>по</w:t>
      </w:r>
      <w:r w:rsidRPr="00F103F6">
        <w:rPr>
          <w:lang w:val="ru-RU"/>
        </w:rPr>
        <w:t xml:space="preserve"> </w:t>
      </w:r>
      <w:r>
        <w:rPr>
          <w:lang w:val="ru-RU"/>
        </w:rPr>
        <w:t>списку</w:t>
      </w:r>
      <w:r w:rsidRPr="00F103F6">
        <w:rPr>
          <w:lang w:val="ru-RU"/>
        </w:rPr>
        <w:t xml:space="preserve"> </w:t>
      </w:r>
      <w:r>
        <w:rPr>
          <w:lang w:val="ru-RU"/>
        </w:rPr>
        <w:t>объектов</w:t>
      </w:r>
      <w:r w:rsidR="003C572D" w:rsidRPr="00F103F6">
        <w:rPr>
          <w:lang w:val="ru-RU"/>
        </w:rPr>
        <w:t xml:space="preserve">, </w:t>
      </w:r>
      <w:r>
        <w:rPr>
          <w:lang w:val="ru-RU"/>
        </w:rPr>
        <w:t>касайтесь</w:t>
      </w:r>
      <w:r w:rsidRPr="00F103F6">
        <w:rPr>
          <w:lang w:val="ru-RU"/>
        </w:rPr>
        <w:t xml:space="preserve"> </w:t>
      </w:r>
      <w:r>
        <w:rPr>
          <w:lang w:val="ru-RU"/>
        </w:rPr>
        <w:t>пальцем</w:t>
      </w:r>
      <w:r w:rsidRPr="00F103F6">
        <w:rPr>
          <w:lang w:val="ru-RU"/>
        </w:rPr>
        <w:t xml:space="preserve"> </w:t>
      </w:r>
      <w:r>
        <w:rPr>
          <w:lang w:val="ru-RU"/>
        </w:rPr>
        <w:t>экрана</w:t>
      </w:r>
      <w:r w:rsidRPr="00F103F6">
        <w:rPr>
          <w:lang w:val="ru-RU"/>
        </w:rPr>
        <w:t xml:space="preserve"> </w:t>
      </w:r>
      <w:r>
        <w:rPr>
          <w:lang w:val="ru-RU"/>
        </w:rPr>
        <w:t>с</w:t>
      </w:r>
      <w:r w:rsidRPr="00F103F6">
        <w:rPr>
          <w:lang w:val="ru-RU"/>
        </w:rPr>
        <w:t xml:space="preserve"> </w:t>
      </w:r>
      <w:r>
        <w:rPr>
          <w:lang w:val="ru-RU"/>
        </w:rPr>
        <w:t>дисплеем</w:t>
      </w:r>
      <w:r w:rsidRPr="00F103F6">
        <w:rPr>
          <w:lang w:val="ru-RU"/>
        </w:rPr>
        <w:t xml:space="preserve"> </w:t>
      </w:r>
      <w:r>
        <w:rPr>
          <w:lang w:val="ru-RU"/>
        </w:rPr>
        <w:t>Брайля</w:t>
      </w:r>
      <w:r w:rsidRPr="00F103F6">
        <w:rPr>
          <w:lang w:val="ru-RU"/>
        </w:rPr>
        <w:t xml:space="preserve"> </w:t>
      </w:r>
      <w:r>
        <w:rPr>
          <w:lang w:val="ru-RU"/>
        </w:rPr>
        <w:t>пока</w:t>
      </w:r>
      <w:r w:rsidRPr="00F103F6">
        <w:rPr>
          <w:lang w:val="ru-RU"/>
        </w:rPr>
        <w:t xml:space="preserve"> </w:t>
      </w:r>
      <w:r>
        <w:rPr>
          <w:lang w:val="ru-RU"/>
        </w:rPr>
        <w:t>не</w:t>
      </w:r>
      <w:r w:rsidRPr="00F103F6">
        <w:rPr>
          <w:lang w:val="ru-RU"/>
        </w:rPr>
        <w:t xml:space="preserve"> </w:t>
      </w:r>
      <w:r>
        <w:rPr>
          <w:lang w:val="ru-RU"/>
        </w:rPr>
        <w:t>окажетесь в нужном месте</w:t>
      </w:r>
      <w:r w:rsidR="00022559" w:rsidRPr="00F103F6">
        <w:rPr>
          <w:lang w:val="ru-RU"/>
        </w:rPr>
        <w:t xml:space="preserve">. </w:t>
      </w:r>
      <w:r>
        <w:rPr>
          <w:rStyle w:val="normaltextrun"/>
          <w:rFonts w:eastAsiaTheme="majorEastAsia"/>
          <w:lang w:val="ru-RU"/>
        </w:rPr>
        <w:t>Коротко</w:t>
      </w:r>
      <w:r w:rsidRPr="00F103F6">
        <w:rPr>
          <w:rStyle w:val="normaltextrun"/>
          <w:rFonts w:eastAsiaTheme="majorEastAsia"/>
          <w:lang w:val="ru-RU"/>
        </w:rPr>
        <w:t xml:space="preserve"> </w:t>
      </w:r>
      <w:r>
        <w:rPr>
          <w:rStyle w:val="normaltextrun"/>
          <w:rFonts w:eastAsiaTheme="majorEastAsia"/>
          <w:lang w:val="ru-RU"/>
        </w:rPr>
        <w:t>нажмите</w:t>
      </w:r>
      <w:r w:rsidRPr="00F103F6">
        <w:rPr>
          <w:rStyle w:val="normaltextrun"/>
          <w:rFonts w:eastAsiaTheme="majorEastAsia"/>
          <w:lang w:val="ru-RU"/>
        </w:rPr>
        <w:t xml:space="preserve"> </w:t>
      </w:r>
      <w:r>
        <w:rPr>
          <w:rStyle w:val="normaltextrun"/>
          <w:rFonts w:eastAsiaTheme="majorEastAsia"/>
          <w:lang w:val="ru-RU"/>
        </w:rPr>
        <w:t>кнопку</w:t>
      </w:r>
      <w:r w:rsidRPr="00F103F6">
        <w:rPr>
          <w:rStyle w:val="normaltextrun"/>
          <w:rFonts w:eastAsiaTheme="majorEastAsia"/>
          <w:lang w:val="ru-RU"/>
        </w:rPr>
        <w:t xml:space="preserve"> </w:t>
      </w:r>
      <w:r>
        <w:rPr>
          <w:rStyle w:val="normaltextrun"/>
          <w:rFonts w:eastAsiaTheme="majorEastAsia"/>
          <w:lang w:val="ru-RU"/>
        </w:rPr>
        <w:t>Обновить</w:t>
      </w:r>
      <w:r w:rsidR="0057790E" w:rsidRPr="00F103F6">
        <w:rPr>
          <w:rStyle w:val="normaltextrun"/>
          <w:rFonts w:eastAsiaTheme="majorEastAsia"/>
          <w:lang w:val="ru-RU"/>
        </w:rPr>
        <w:t>/</w:t>
      </w:r>
      <w:r>
        <w:rPr>
          <w:rStyle w:val="normaltextrun"/>
          <w:rFonts w:eastAsiaTheme="majorEastAsia"/>
          <w:lang w:val="ru-RU"/>
        </w:rPr>
        <w:t>Дейс</w:t>
      </w:r>
      <w:r w:rsidR="00232221">
        <w:rPr>
          <w:rStyle w:val="normaltextrun"/>
          <w:rFonts w:eastAsiaTheme="majorEastAsia"/>
          <w:lang w:val="ru-RU"/>
        </w:rPr>
        <w:t>тв</w:t>
      </w:r>
      <w:r>
        <w:rPr>
          <w:rStyle w:val="normaltextrun"/>
          <w:rFonts w:eastAsiaTheme="majorEastAsia"/>
          <w:lang w:val="ru-RU"/>
        </w:rPr>
        <w:t>ие</w:t>
      </w:r>
      <w:r w:rsidRPr="00F103F6">
        <w:rPr>
          <w:rStyle w:val="normaltextrun"/>
          <w:rFonts w:eastAsiaTheme="majorEastAsia"/>
          <w:lang w:val="ru-RU"/>
        </w:rPr>
        <w:t xml:space="preserve">, </w:t>
      </w:r>
      <w:r>
        <w:rPr>
          <w:rStyle w:val="normaltextrun"/>
          <w:rFonts w:eastAsiaTheme="majorEastAsia"/>
          <w:lang w:val="ru-RU"/>
        </w:rPr>
        <w:t>чтобы</w:t>
      </w:r>
      <w:r w:rsidRPr="00F103F6">
        <w:rPr>
          <w:rStyle w:val="normaltextrun"/>
          <w:rFonts w:eastAsiaTheme="majorEastAsia"/>
          <w:lang w:val="ru-RU"/>
        </w:rPr>
        <w:t xml:space="preserve"> </w:t>
      </w:r>
      <w:r>
        <w:rPr>
          <w:rStyle w:val="normaltextrun"/>
          <w:rFonts w:eastAsiaTheme="majorEastAsia"/>
          <w:lang w:val="ru-RU"/>
        </w:rPr>
        <w:t>переместить</w:t>
      </w:r>
      <w:r w:rsidRPr="00F103F6">
        <w:rPr>
          <w:rStyle w:val="normaltextrun"/>
          <w:rFonts w:eastAsiaTheme="majorEastAsia"/>
          <w:lang w:val="ru-RU"/>
        </w:rPr>
        <w:t xml:space="preserve"> </w:t>
      </w:r>
      <w:r>
        <w:rPr>
          <w:rStyle w:val="normaltextrun"/>
          <w:rFonts w:eastAsiaTheme="majorEastAsia"/>
          <w:lang w:val="ru-RU"/>
        </w:rPr>
        <w:t>фокус</w:t>
      </w:r>
      <w:r w:rsidRPr="00F103F6">
        <w:rPr>
          <w:rStyle w:val="normaltextrun"/>
          <w:rFonts w:eastAsiaTheme="majorEastAsia"/>
          <w:lang w:val="ru-RU"/>
        </w:rPr>
        <w:t xml:space="preserve"> </w:t>
      </w:r>
      <w:r>
        <w:rPr>
          <w:rStyle w:val="normaltextrun"/>
          <w:rFonts w:eastAsiaTheme="majorEastAsia"/>
          <w:lang w:val="ru-RU"/>
        </w:rPr>
        <w:t>к</w:t>
      </w:r>
      <w:r w:rsidRPr="00F103F6">
        <w:rPr>
          <w:rStyle w:val="normaltextrun"/>
          <w:rFonts w:eastAsiaTheme="majorEastAsia"/>
          <w:lang w:val="ru-RU"/>
        </w:rPr>
        <w:t xml:space="preserve"> </w:t>
      </w:r>
      <w:r>
        <w:rPr>
          <w:rStyle w:val="normaltextrun"/>
          <w:rFonts w:eastAsiaTheme="majorEastAsia"/>
          <w:lang w:val="ru-RU"/>
        </w:rPr>
        <w:t>нужному</w:t>
      </w:r>
      <w:r w:rsidRPr="00F103F6">
        <w:rPr>
          <w:rStyle w:val="normaltextrun"/>
          <w:rFonts w:eastAsiaTheme="majorEastAsia"/>
          <w:lang w:val="ru-RU"/>
        </w:rPr>
        <w:t xml:space="preserve"> </w:t>
      </w:r>
      <w:r>
        <w:rPr>
          <w:rStyle w:val="normaltextrun"/>
          <w:rFonts w:eastAsiaTheme="majorEastAsia"/>
          <w:lang w:val="ru-RU"/>
        </w:rPr>
        <w:t>элементу</w:t>
      </w:r>
      <w:r w:rsidR="0057790E" w:rsidRPr="00F103F6">
        <w:rPr>
          <w:rStyle w:val="normaltextrun"/>
          <w:rFonts w:eastAsiaTheme="majorEastAsia"/>
          <w:lang w:val="ru-RU"/>
        </w:rPr>
        <w:t xml:space="preserve">. </w:t>
      </w:r>
      <w:r>
        <w:rPr>
          <w:noProof/>
          <w:lang w:val="ru-RU"/>
        </w:rPr>
        <w:t>Если</w:t>
      </w:r>
      <w:r w:rsidRPr="00F103F6">
        <w:rPr>
          <w:noProof/>
          <w:lang w:val="ru-RU"/>
        </w:rPr>
        <w:t xml:space="preserve"> </w:t>
      </w:r>
      <w:r>
        <w:rPr>
          <w:noProof/>
          <w:lang w:val="ru-RU"/>
        </w:rPr>
        <w:t>вам</w:t>
      </w:r>
      <w:r w:rsidRPr="00F103F6">
        <w:rPr>
          <w:noProof/>
          <w:lang w:val="ru-RU"/>
        </w:rPr>
        <w:t xml:space="preserve"> </w:t>
      </w:r>
      <w:r>
        <w:rPr>
          <w:noProof/>
          <w:lang w:val="ru-RU"/>
        </w:rPr>
        <w:t>нужно</w:t>
      </w:r>
      <w:r w:rsidRPr="00F103F6">
        <w:rPr>
          <w:noProof/>
          <w:lang w:val="ru-RU"/>
        </w:rPr>
        <w:t xml:space="preserve"> </w:t>
      </w:r>
      <w:r>
        <w:rPr>
          <w:noProof/>
          <w:lang w:val="ru-RU"/>
        </w:rPr>
        <w:t>изменить</w:t>
      </w:r>
      <w:r w:rsidRPr="00F103F6">
        <w:rPr>
          <w:noProof/>
          <w:lang w:val="ru-RU"/>
        </w:rPr>
        <w:t xml:space="preserve"> </w:t>
      </w:r>
      <w:r>
        <w:rPr>
          <w:noProof/>
          <w:lang w:val="ru-RU"/>
        </w:rPr>
        <w:t>набор</w:t>
      </w:r>
      <w:r w:rsidRPr="00F103F6">
        <w:rPr>
          <w:noProof/>
          <w:lang w:val="ru-RU"/>
        </w:rPr>
        <w:t xml:space="preserve"> </w:t>
      </w:r>
      <w:r>
        <w:rPr>
          <w:noProof/>
          <w:lang w:val="ru-RU"/>
        </w:rPr>
        <w:t>строк</w:t>
      </w:r>
      <w:r w:rsidRPr="00F103F6">
        <w:rPr>
          <w:noProof/>
          <w:lang w:val="ru-RU"/>
        </w:rPr>
        <w:t xml:space="preserve">, </w:t>
      </w:r>
      <w:r>
        <w:rPr>
          <w:noProof/>
          <w:lang w:val="ru-RU"/>
        </w:rPr>
        <w:t>которые</w:t>
      </w:r>
      <w:r w:rsidRPr="00F103F6">
        <w:rPr>
          <w:noProof/>
          <w:lang w:val="ru-RU"/>
        </w:rPr>
        <w:t xml:space="preserve"> </w:t>
      </w:r>
      <w:r>
        <w:rPr>
          <w:noProof/>
          <w:lang w:val="ru-RU"/>
        </w:rPr>
        <w:t>отображаются на дисплее Брайля</w:t>
      </w:r>
      <w:r w:rsidR="000F084B" w:rsidRPr="00F103F6">
        <w:rPr>
          <w:noProof/>
          <w:lang w:val="ru-RU"/>
        </w:rPr>
        <w:t xml:space="preserve"> (</w:t>
      </w:r>
      <w:r>
        <w:rPr>
          <w:noProof/>
          <w:lang w:val="ru-RU"/>
        </w:rPr>
        <w:t>следующая или предыдущая страница</w:t>
      </w:r>
      <w:r w:rsidR="000F084B" w:rsidRPr="00F103F6">
        <w:rPr>
          <w:noProof/>
          <w:lang w:val="ru-RU"/>
        </w:rPr>
        <w:t>)</w:t>
      </w:r>
      <w:r w:rsidR="004B395B" w:rsidRPr="00F103F6">
        <w:rPr>
          <w:noProof/>
          <w:lang w:val="ru-RU"/>
        </w:rPr>
        <w:t xml:space="preserve">, </w:t>
      </w:r>
      <w:r>
        <w:rPr>
          <w:lang w:val="ru-RU"/>
        </w:rPr>
        <w:t>воспользуйтесь клавишами панорамирования</w:t>
      </w:r>
      <w:r w:rsidR="00717AD1" w:rsidRPr="00F103F6">
        <w:rPr>
          <w:lang w:val="ru-RU"/>
        </w:rPr>
        <w:t>.</w:t>
      </w:r>
      <w:r w:rsidR="008D2D9B" w:rsidRPr="00F103F6">
        <w:rPr>
          <w:lang w:val="ru-RU"/>
        </w:rPr>
        <w:t xml:space="preserve"> </w:t>
      </w:r>
    </w:p>
    <w:p w14:paraId="22E5D41C" w14:textId="3F7CB562" w:rsidR="00FB1AAF" w:rsidRPr="00C93DD5" w:rsidRDefault="00232221" w:rsidP="00C006E9">
      <w:pPr>
        <w:pStyle w:val="3"/>
        <w:jc w:val="left"/>
      </w:pPr>
      <w:bookmarkStart w:id="2103" w:name="_Toc211844192"/>
      <w:r>
        <w:rPr>
          <w:lang w:val="ru-RU"/>
        </w:rPr>
        <w:lastRenderedPageBreak/>
        <w:t>Активация выбранного элемента</w:t>
      </w:r>
      <w:bookmarkEnd w:id="2103"/>
    </w:p>
    <w:p w14:paraId="2F32639B" w14:textId="375FEAB9" w:rsidR="00322705" w:rsidRPr="00232221" w:rsidRDefault="00232221" w:rsidP="00C006E9">
      <w:pPr>
        <w:pStyle w:val="Normal3"/>
        <w:jc w:val="left"/>
        <w:rPr>
          <w:lang w:val="ru-RU"/>
        </w:rPr>
      </w:pPr>
      <w:r>
        <w:rPr>
          <w:lang w:val="ru-RU"/>
        </w:rPr>
        <w:t>Когда</w:t>
      </w:r>
      <w:r w:rsidRPr="00232221">
        <w:rPr>
          <w:lang w:val="ru-RU"/>
        </w:rPr>
        <w:t xml:space="preserve"> </w:t>
      </w:r>
      <w:r>
        <w:rPr>
          <w:lang w:val="ru-RU"/>
        </w:rPr>
        <w:t>вы</w:t>
      </w:r>
      <w:r w:rsidRPr="00232221">
        <w:rPr>
          <w:lang w:val="ru-RU"/>
        </w:rPr>
        <w:t xml:space="preserve"> </w:t>
      </w:r>
      <w:r>
        <w:rPr>
          <w:lang w:val="ru-RU"/>
        </w:rPr>
        <w:t>находитесь</w:t>
      </w:r>
      <w:r w:rsidRPr="00232221">
        <w:rPr>
          <w:lang w:val="ru-RU"/>
        </w:rPr>
        <w:t xml:space="preserve"> </w:t>
      </w:r>
      <w:r>
        <w:rPr>
          <w:lang w:val="ru-RU"/>
        </w:rPr>
        <w:t>на</w:t>
      </w:r>
      <w:r w:rsidRPr="00232221">
        <w:rPr>
          <w:lang w:val="ru-RU"/>
        </w:rPr>
        <w:t xml:space="preserve"> </w:t>
      </w:r>
      <w:r>
        <w:rPr>
          <w:lang w:val="ru-RU"/>
        </w:rPr>
        <w:t>элементе</w:t>
      </w:r>
      <w:r w:rsidRPr="00232221">
        <w:rPr>
          <w:lang w:val="ru-RU"/>
        </w:rPr>
        <w:t xml:space="preserve">, </w:t>
      </w:r>
      <w:r>
        <w:rPr>
          <w:lang w:val="ru-RU"/>
        </w:rPr>
        <w:t>который</w:t>
      </w:r>
      <w:r w:rsidRPr="00232221">
        <w:rPr>
          <w:lang w:val="ru-RU"/>
        </w:rPr>
        <w:t xml:space="preserve"> </w:t>
      </w:r>
      <w:r>
        <w:rPr>
          <w:lang w:val="ru-RU"/>
        </w:rPr>
        <w:t>хотите</w:t>
      </w:r>
      <w:r w:rsidRPr="00232221">
        <w:rPr>
          <w:lang w:val="ru-RU"/>
        </w:rPr>
        <w:t xml:space="preserve"> </w:t>
      </w:r>
      <w:r>
        <w:rPr>
          <w:lang w:val="ru-RU"/>
        </w:rPr>
        <w:t>выбрать</w:t>
      </w:r>
      <w:r w:rsidR="007A0284" w:rsidRPr="00232221">
        <w:rPr>
          <w:lang w:val="ru-RU"/>
        </w:rPr>
        <w:t xml:space="preserve">, </w:t>
      </w:r>
      <w:r>
        <w:rPr>
          <w:lang w:val="ru-RU"/>
        </w:rPr>
        <w:t>дважды нажмите на клавишу Обновить</w:t>
      </w:r>
      <w:r w:rsidR="00E175A5" w:rsidRPr="00232221">
        <w:rPr>
          <w:lang w:val="ru-RU"/>
        </w:rPr>
        <w:t>/</w:t>
      </w:r>
      <w:r>
        <w:rPr>
          <w:lang w:val="ru-RU"/>
        </w:rPr>
        <w:t>Действие</w:t>
      </w:r>
      <w:r w:rsidR="00E175A5" w:rsidRPr="00232221">
        <w:rPr>
          <w:lang w:val="ru-RU"/>
        </w:rPr>
        <w:t>.</w:t>
      </w:r>
      <w:r w:rsidR="0029701F" w:rsidRPr="00232221">
        <w:rPr>
          <w:lang w:val="ru-RU"/>
        </w:rPr>
        <w:t xml:space="preserve"> </w:t>
      </w:r>
      <w:r w:rsidR="00E338C7" w:rsidRPr="00232221">
        <w:rPr>
          <w:lang w:val="ru-RU"/>
        </w:rPr>
        <w:br w:type="page"/>
      </w:r>
    </w:p>
    <w:p w14:paraId="53D2D7F7" w14:textId="01D72657" w:rsidR="002E3BCD" w:rsidRPr="00C80103" w:rsidRDefault="00C80103" w:rsidP="00C006E9">
      <w:pPr>
        <w:pStyle w:val="3"/>
        <w:jc w:val="left"/>
        <w:rPr>
          <w:lang w:val="ru-RU"/>
        </w:rPr>
      </w:pPr>
      <w:bookmarkStart w:id="2104" w:name="_Dynamic_and_manual"/>
      <w:bookmarkStart w:id="2105" w:name="_Toc211844193"/>
      <w:bookmarkEnd w:id="2104"/>
      <w:r>
        <w:rPr>
          <w:lang w:val="ru-RU"/>
        </w:rPr>
        <w:lastRenderedPageBreak/>
        <w:t>Динамическое и ручное обновление дисплея Брайля</w:t>
      </w:r>
      <w:bookmarkEnd w:id="2105"/>
    </w:p>
    <w:p w14:paraId="45D26F06" w14:textId="41E9CA4F" w:rsidR="003A0BC6" w:rsidRPr="00F84780" w:rsidRDefault="006D54EE" w:rsidP="00C006E9">
      <w:pPr>
        <w:pStyle w:val="Normal3"/>
        <w:jc w:val="left"/>
        <w:rPr>
          <w:lang w:val="ru-RU"/>
        </w:rPr>
      </w:pPr>
      <w:r>
        <w:rPr>
          <w:lang w:val="ru-RU"/>
        </w:rPr>
        <w:t>Каждый</w:t>
      </w:r>
      <w:r w:rsidRPr="006D54EE">
        <w:rPr>
          <w:lang w:val="ru-RU"/>
        </w:rPr>
        <w:t xml:space="preserve"> </w:t>
      </w:r>
      <w:r>
        <w:rPr>
          <w:lang w:val="ru-RU"/>
        </w:rPr>
        <w:t>раз</w:t>
      </w:r>
      <w:r w:rsidRPr="006D54EE">
        <w:rPr>
          <w:lang w:val="ru-RU"/>
        </w:rPr>
        <w:t xml:space="preserve"> </w:t>
      </w:r>
      <w:r>
        <w:rPr>
          <w:lang w:val="ru-RU"/>
        </w:rPr>
        <w:t>когда</w:t>
      </w:r>
      <w:r w:rsidRPr="006D54EE">
        <w:rPr>
          <w:lang w:val="ru-RU"/>
        </w:rPr>
        <w:t xml:space="preserve"> </w:t>
      </w:r>
      <w:r>
        <w:rPr>
          <w:lang w:val="ru-RU"/>
        </w:rPr>
        <w:t>происходит</w:t>
      </w:r>
      <w:r w:rsidRPr="006D54EE">
        <w:rPr>
          <w:lang w:val="ru-RU"/>
        </w:rPr>
        <w:t xml:space="preserve"> </w:t>
      </w:r>
      <w:r>
        <w:rPr>
          <w:lang w:val="ru-RU"/>
        </w:rPr>
        <w:t>обновление</w:t>
      </w:r>
      <w:r w:rsidRPr="006D54EE">
        <w:rPr>
          <w:lang w:val="ru-RU"/>
        </w:rPr>
        <w:t xml:space="preserve"> </w:t>
      </w:r>
      <w:r>
        <w:rPr>
          <w:lang w:val="ru-RU"/>
        </w:rPr>
        <w:t>экрана</w:t>
      </w:r>
      <w:r w:rsidR="000B5B2E" w:rsidRPr="006D54EE">
        <w:rPr>
          <w:lang w:val="ru-RU"/>
        </w:rPr>
        <w:t xml:space="preserve">, </w:t>
      </w:r>
      <w:r>
        <w:rPr>
          <w:lang w:val="ru-RU"/>
        </w:rPr>
        <w:t>производится</w:t>
      </w:r>
      <w:r w:rsidRPr="006D54EE">
        <w:rPr>
          <w:lang w:val="ru-RU"/>
        </w:rPr>
        <w:t xml:space="preserve"> </w:t>
      </w:r>
      <w:r>
        <w:rPr>
          <w:lang w:val="ru-RU"/>
        </w:rPr>
        <w:t>динамическое</w:t>
      </w:r>
      <w:r w:rsidRPr="006D54EE">
        <w:rPr>
          <w:lang w:val="ru-RU"/>
        </w:rPr>
        <w:t xml:space="preserve"> </w:t>
      </w:r>
      <w:r>
        <w:rPr>
          <w:lang w:val="ru-RU"/>
        </w:rPr>
        <w:t>обновление дисплея Брайля. Это</w:t>
      </w:r>
      <w:r w:rsidRPr="006D54EE">
        <w:rPr>
          <w:lang w:val="ru-RU"/>
        </w:rPr>
        <w:t xml:space="preserve"> </w:t>
      </w:r>
      <w:r>
        <w:rPr>
          <w:lang w:val="ru-RU"/>
        </w:rPr>
        <w:t>значит</w:t>
      </w:r>
      <w:r w:rsidRPr="006D54EE">
        <w:rPr>
          <w:lang w:val="ru-RU"/>
        </w:rPr>
        <w:t xml:space="preserve">, </w:t>
      </w:r>
      <w:r>
        <w:rPr>
          <w:lang w:val="ru-RU"/>
        </w:rPr>
        <w:t>что</w:t>
      </w:r>
      <w:r w:rsidRPr="006D54EE">
        <w:rPr>
          <w:lang w:val="ru-RU"/>
        </w:rPr>
        <w:t xml:space="preserve"> </w:t>
      </w:r>
      <w:r>
        <w:rPr>
          <w:lang w:val="ru-RU"/>
        </w:rPr>
        <w:t>все</w:t>
      </w:r>
      <w:r w:rsidRPr="006D54EE">
        <w:rPr>
          <w:lang w:val="ru-RU"/>
        </w:rPr>
        <w:t xml:space="preserve"> </w:t>
      </w:r>
      <w:r>
        <w:rPr>
          <w:lang w:val="ru-RU"/>
        </w:rPr>
        <w:t>ячейки</w:t>
      </w:r>
      <w:r w:rsidRPr="006D54EE">
        <w:rPr>
          <w:lang w:val="ru-RU"/>
        </w:rPr>
        <w:t xml:space="preserve"> </w:t>
      </w:r>
      <w:r>
        <w:rPr>
          <w:lang w:val="ru-RU"/>
        </w:rPr>
        <w:t>Брайля</w:t>
      </w:r>
      <w:r w:rsidRPr="006D54EE">
        <w:rPr>
          <w:lang w:val="ru-RU"/>
        </w:rPr>
        <w:t xml:space="preserve"> </w:t>
      </w:r>
      <w:r>
        <w:rPr>
          <w:lang w:val="ru-RU"/>
        </w:rPr>
        <w:t>обновляются</w:t>
      </w:r>
      <w:r w:rsidRPr="006D54EE">
        <w:rPr>
          <w:lang w:val="ru-RU"/>
        </w:rPr>
        <w:t xml:space="preserve"> </w:t>
      </w:r>
      <w:r>
        <w:rPr>
          <w:lang w:val="ru-RU"/>
        </w:rPr>
        <w:t>с</w:t>
      </w:r>
      <w:r w:rsidRPr="006D54EE">
        <w:rPr>
          <w:lang w:val="ru-RU"/>
        </w:rPr>
        <w:t xml:space="preserve"> </w:t>
      </w:r>
      <w:r>
        <w:rPr>
          <w:lang w:val="ru-RU"/>
        </w:rPr>
        <w:t>тем</w:t>
      </w:r>
      <w:r w:rsidRPr="006D54EE">
        <w:rPr>
          <w:lang w:val="ru-RU"/>
        </w:rPr>
        <w:t xml:space="preserve">, </w:t>
      </w:r>
      <w:r>
        <w:rPr>
          <w:lang w:val="ru-RU"/>
        </w:rPr>
        <w:t>чтобы</w:t>
      </w:r>
      <w:r w:rsidRPr="006D54EE">
        <w:rPr>
          <w:lang w:val="ru-RU"/>
        </w:rPr>
        <w:t xml:space="preserve"> </w:t>
      </w:r>
      <w:r>
        <w:rPr>
          <w:lang w:val="ru-RU"/>
        </w:rPr>
        <w:t>отобразить</w:t>
      </w:r>
      <w:r w:rsidRPr="006D54EE">
        <w:rPr>
          <w:lang w:val="ru-RU"/>
        </w:rPr>
        <w:t xml:space="preserve"> </w:t>
      </w:r>
      <w:r>
        <w:rPr>
          <w:lang w:val="ru-RU"/>
        </w:rPr>
        <w:t>актуальный контент</w:t>
      </w:r>
      <w:r w:rsidR="000B5B2E" w:rsidRPr="006D54EE">
        <w:rPr>
          <w:lang w:val="ru-RU"/>
        </w:rPr>
        <w:t xml:space="preserve">. </w:t>
      </w:r>
      <w:r w:rsidR="005F29CF">
        <w:rPr>
          <w:lang w:val="ru-RU"/>
        </w:rPr>
        <w:t>Для</w:t>
      </w:r>
      <w:r w:rsidR="005F29CF" w:rsidRPr="005F29CF">
        <w:rPr>
          <w:lang w:val="ru-RU"/>
        </w:rPr>
        <w:t xml:space="preserve"> </w:t>
      </w:r>
      <w:r w:rsidR="005F29CF">
        <w:rPr>
          <w:lang w:val="ru-RU"/>
        </w:rPr>
        <w:t>завершения</w:t>
      </w:r>
      <w:r w:rsidR="005F29CF" w:rsidRPr="005F29CF">
        <w:rPr>
          <w:lang w:val="ru-RU"/>
        </w:rPr>
        <w:t xml:space="preserve"> </w:t>
      </w:r>
      <w:r w:rsidR="005F29CF">
        <w:rPr>
          <w:lang w:val="ru-RU"/>
        </w:rPr>
        <w:t>такого</w:t>
      </w:r>
      <w:r w:rsidR="005F29CF" w:rsidRPr="005F29CF">
        <w:rPr>
          <w:lang w:val="ru-RU"/>
        </w:rPr>
        <w:t xml:space="preserve"> </w:t>
      </w:r>
      <w:r w:rsidR="005F29CF">
        <w:rPr>
          <w:lang w:val="ru-RU"/>
        </w:rPr>
        <w:t>обновления</w:t>
      </w:r>
      <w:r w:rsidR="005F29CF" w:rsidRPr="005F29CF">
        <w:rPr>
          <w:lang w:val="ru-RU"/>
        </w:rPr>
        <w:t xml:space="preserve"> </w:t>
      </w:r>
      <w:r w:rsidR="005F29CF">
        <w:rPr>
          <w:lang w:val="ru-RU"/>
        </w:rPr>
        <w:t>требуется</w:t>
      </w:r>
      <w:r w:rsidR="005F29CF" w:rsidRPr="005F29CF">
        <w:rPr>
          <w:lang w:val="ru-RU"/>
        </w:rPr>
        <w:t xml:space="preserve"> </w:t>
      </w:r>
      <w:r w:rsidR="005F29CF">
        <w:rPr>
          <w:lang w:val="ru-RU"/>
        </w:rPr>
        <w:t>одна</w:t>
      </w:r>
      <w:r w:rsidR="005F29CF" w:rsidRPr="005F29CF">
        <w:rPr>
          <w:lang w:val="ru-RU"/>
        </w:rPr>
        <w:t xml:space="preserve"> </w:t>
      </w:r>
      <w:r w:rsidR="005F29CF">
        <w:rPr>
          <w:lang w:val="ru-RU"/>
        </w:rPr>
        <w:t>секунда</w:t>
      </w:r>
      <w:r w:rsidR="005F29CF" w:rsidRPr="005F29CF">
        <w:rPr>
          <w:lang w:val="ru-RU"/>
        </w:rPr>
        <w:t xml:space="preserve"> </w:t>
      </w:r>
      <w:r w:rsidR="005F29CF">
        <w:rPr>
          <w:lang w:val="ru-RU"/>
        </w:rPr>
        <w:t>и оно происходит автоматически.</w:t>
      </w:r>
      <w:r w:rsidR="00DC537B" w:rsidRPr="005F29CF">
        <w:rPr>
          <w:lang w:val="ru-RU"/>
        </w:rPr>
        <w:t xml:space="preserve"> </w:t>
      </w:r>
      <w:r w:rsidR="005F29CF">
        <w:rPr>
          <w:lang w:val="ru-RU"/>
        </w:rPr>
        <w:t>Вот</w:t>
      </w:r>
      <w:r w:rsidR="005F29CF" w:rsidRPr="009070DC">
        <w:rPr>
          <w:lang w:val="ru-RU"/>
        </w:rPr>
        <w:t xml:space="preserve"> </w:t>
      </w:r>
      <w:r w:rsidR="005F29CF">
        <w:rPr>
          <w:lang w:val="ru-RU"/>
        </w:rPr>
        <w:t>почему</w:t>
      </w:r>
      <w:r w:rsidR="005F29CF" w:rsidRPr="009070DC">
        <w:rPr>
          <w:lang w:val="ru-RU"/>
        </w:rPr>
        <w:t xml:space="preserve"> </w:t>
      </w:r>
      <w:r w:rsidR="005F29CF">
        <w:rPr>
          <w:lang w:val="ru-RU"/>
        </w:rPr>
        <w:t>этот</w:t>
      </w:r>
      <w:r w:rsidR="005F29CF" w:rsidRPr="009070DC">
        <w:rPr>
          <w:lang w:val="ru-RU"/>
        </w:rPr>
        <w:t xml:space="preserve"> </w:t>
      </w:r>
      <w:r w:rsidR="005F29CF">
        <w:rPr>
          <w:lang w:val="ru-RU"/>
        </w:rPr>
        <w:t>процесс</w:t>
      </w:r>
      <w:r w:rsidR="005F29CF" w:rsidRPr="009070DC">
        <w:rPr>
          <w:lang w:val="ru-RU"/>
        </w:rPr>
        <w:t xml:space="preserve"> </w:t>
      </w:r>
      <w:r w:rsidR="005F29CF">
        <w:rPr>
          <w:lang w:val="ru-RU"/>
        </w:rPr>
        <w:t>называется</w:t>
      </w:r>
      <w:r w:rsidR="005F29CF" w:rsidRPr="009070DC">
        <w:rPr>
          <w:lang w:val="ru-RU"/>
        </w:rPr>
        <w:t xml:space="preserve"> </w:t>
      </w:r>
      <w:r w:rsidR="005F29CF">
        <w:rPr>
          <w:lang w:val="ru-RU"/>
        </w:rPr>
        <w:t>динамическим</w:t>
      </w:r>
      <w:r w:rsidR="005F29CF" w:rsidRPr="009070DC">
        <w:rPr>
          <w:lang w:val="ru-RU"/>
        </w:rPr>
        <w:t xml:space="preserve"> </w:t>
      </w:r>
      <w:r w:rsidR="005F29CF">
        <w:rPr>
          <w:lang w:val="ru-RU"/>
        </w:rPr>
        <w:t>обновлением</w:t>
      </w:r>
      <w:r w:rsidR="001D76A9" w:rsidRPr="009070DC">
        <w:rPr>
          <w:lang w:val="ru-RU"/>
        </w:rPr>
        <w:t>.</w:t>
      </w:r>
      <w:r w:rsidR="00FE47B9" w:rsidRPr="009070DC">
        <w:rPr>
          <w:lang w:val="ru-RU"/>
        </w:rPr>
        <w:t xml:space="preserve"> </w:t>
      </w:r>
      <w:r w:rsidR="00F84780">
        <w:rPr>
          <w:lang w:val="ru-RU"/>
        </w:rPr>
        <w:t>Пожалуйста</w:t>
      </w:r>
      <w:r w:rsidR="00F84780" w:rsidRPr="00F84780">
        <w:rPr>
          <w:lang w:val="ru-RU"/>
        </w:rPr>
        <w:t xml:space="preserve">, </w:t>
      </w:r>
      <w:r w:rsidR="00F84780">
        <w:rPr>
          <w:lang w:val="ru-RU"/>
        </w:rPr>
        <w:t>имейте</w:t>
      </w:r>
      <w:r w:rsidR="00F84780" w:rsidRPr="00F84780">
        <w:rPr>
          <w:lang w:val="ru-RU"/>
        </w:rPr>
        <w:t xml:space="preserve"> </w:t>
      </w:r>
      <w:r w:rsidR="00F84780">
        <w:rPr>
          <w:lang w:val="ru-RU"/>
        </w:rPr>
        <w:t>ввиду</w:t>
      </w:r>
      <w:r w:rsidR="00F84780" w:rsidRPr="00F84780">
        <w:rPr>
          <w:lang w:val="ru-RU"/>
        </w:rPr>
        <w:t xml:space="preserve">, </w:t>
      </w:r>
      <w:r w:rsidR="00F84780">
        <w:rPr>
          <w:lang w:val="ru-RU"/>
        </w:rPr>
        <w:t>что</w:t>
      </w:r>
      <w:r w:rsidR="00F84780" w:rsidRPr="00F84780">
        <w:rPr>
          <w:lang w:val="ru-RU"/>
        </w:rPr>
        <w:t xml:space="preserve"> </w:t>
      </w:r>
      <w:r w:rsidR="00F84780">
        <w:rPr>
          <w:lang w:val="ru-RU"/>
        </w:rPr>
        <w:t>для</w:t>
      </w:r>
      <w:r w:rsidR="00F84780" w:rsidRPr="00F84780">
        <w:rPr>
          <w:lang w:val="ru-RU"/>
        </w:rPr>
        <w:t xml:space="preserve"> </w:t>
      </w:r>
      <w:r w:rsidR="00F84780">
        <w:rPr>
          <w:lang w:val="ru-RU"/>
        </w:rPr>
        <w:t>того</w:t>
      </w:r>
      <w:r w:rsidR="00F84780" w:rsidRPr="00F84780">
        <w:rPr>
          <w:lang w:val="ru-RU"/>
        </w:rPr>
        <w:t xml:space="preserve">, </w:t>
      </w:r>
      <w:r w:rsidR="00F84780">
        <w:rPr>
          <w:lang w:val="ru-RU"/>
        </w:rPr>
        <w:t>чтобы</w:t>
      </w:r>
      <w:r w:rsidR="00F84780" w:rsidRPr="00F84780">
        <w:rPr>
          <w:lang w:val="ru-RU"/>
        </w:rPr>
        <w:t xml:space="preserve"> </w:t>
      </w:r>
      <w:r w:rsidR="00F84780">
        <w:rPr>
          <w:lang w:val="ru-RU"/>
        </w:rPr>
        <w:t>обновление</w:t>
      </w:r>
      <w:r w:rsidR="00F84780" w:rsidRPr="00F84780">
        <w:rPr>
          <w:lang w:val="ru-RU"/>
        </w:rPr>
        <w:t xml:space="preserve"> </w:t>
      </w:r>
      <w:r w:rsidR="00F84780">
        <w:rPr>
          <w:lang w:val="ru-RU"/>
        </w:rPr>
        <w:t>произошло</w:t>
      </w:r>
      <w:r w:rsidR="00F84780" w:rsidRPr="00F84780">
        <w:rPr>
          <w:lang w:val="ru-RU"/>
        </w:rPr>
        <w:t xml:space="preserve"> </w:t>
      </w:r>
      <w:r w:rsidR="00F84780">
        <w:rPr>
          <w:lang w:val="ru-RU"/>
        </w:rPr>
        <w:t>корректно</w:t>
      </w:r>
      <w:r w:rsidR="003A0BC6" w:rsidRPr="00F84780">
        <w:rPr>
          <w:lang w:val="ru-RU"/>
        </w:rPr>
        <w:t xml:space="preserve">, </w:t>
      </w:r>
      <w:r w:rsidR="00F84780">
        <w:rPr>
          <w:lang w:val="ru-RU"/>
        </w:rPr>
        <w:t>ваши</w:t>
      </w:r>
      <w:r w:rsidR="00F84780" w:rsidRPr="00F84780">
        <w:rPr>
          <w:lang w:val="ru-RU"/>
        </w:rPr>
        <w:t xml:space="preserve"> </w:t>
      </w:r>
      <w:r w:rsidR="00F84780">
        <w:rPr>
          <w:lang w:val="ru-RU"/>
        </w:rPr>
        <w:t>пальцы</w:t>
      </w:r>
      <w:r w:rsidR="00F84780" w:rsidRPr="00F84780">
        <w:rPr>
          <w:lang w:val="ru-RU"/>
        </w:rPr>
        <w:t xml:space="preserve"> </w:t>
      </w:r>
      <w:r w:rsidR="00F84780">
        <w:rPr>
          <w:lang w:val="ru-RU"/>
        </w:rPr>
        <w:t>должны</w:t>
      </w:r>
      <w:r w:rsidR="00F84780" w:rsidRPr="00F84780">
        <w:rPr>
          <w:lang w:val="ru-RU"/>
        </w:rPr>
        <w:t xml:space="preserve"> </w:t>
      </w:r>
      <w:r w:rsidR="00F84780">
        <w:rPr>
          <w:lang w:val="ru-RU"/>
        </w:rPr>
        <w:t>быть</w:t>
      </w:r>
      <w:r w:rsidR="00F84780" w:rsidRPr="00F84780">
        <w:rPr>
          <w:lang w:val="ru-RU"/>
        </w:rPr>
        <w:t xml:space="preserve"> </w:t>
      </w:r>
      <w:r w:rsidR="00F84780">
        <w:rPr>
          <w:lang w:val="ru-RU"/>
        </w:rPr>
        <w:t>подняты</w:t>
      </w:r>
      <w:r w:rsidR="00F84780" w:rsidRPr="00F84780">
        <w:rPr>
          <w:lang w:val="ru-RU"/>
        </w:rPr>
        <w:t xml:space="preserve">, </w:t>
      </w:r>
      <w:r w:rsidR="00F84780">
        <w:rPr>
          <w:lang w:val="ru-RU"/>
        </w:rPr>
        <w:t>поскольку</w:t>
      </w:r>
      <w:r w:rsidR="00F84780" w:rsidRPr="00F84780">
        <w:rPr>
          <w:lang w:val="ru-RU"/>
        </w:rPr>
        <w:t xml:space="preserve"> </w:t>
      </w:r>
      <w:r w:rsidR="00F84780">
        <w:rPr>
          <w:lang w:val="ru-RU"/>
        </w:rPr>
        <w:t>ячейки, на которых находятся пальцы, не могут обновиться до тех пор, пока вы не поднимете их</w:t>
      </w:r>
      <w:r w:rsidR="003A0BC6" w:rsidRPr="00F84780">
        <w:rPr>
          <w:lang w:val="ru-RU"/>
        </w:rPr>
        <w:t>.</w:t>
      </w:r>
    </w:p>
    <w:p w14:paraId="6BAF5336" w14:textId="7F1C29A2" w:rsidR="00B7057F" w:rsidRPr="00F71CF1" w:rsidRDefault="00F71CF1" w:rsidP="00C006E9">
      <w:pPr>
        <w:pStyle w:val="Normal3"/>
        <w:jc w:val="left"/>
        <w:rPr>
          <w:lang w:val="ru-RU"/>
        </w:rPr>
      </w:pPr>
      <w:r>
        <w:rPr>
          <w:lang w:val="ru-RU"/>
        </w:rPr>
        <w:t>Иногда</w:t>
      </w:r>
      <w:r w:rsidRPr="00F71CF1">
        <w:rPr>
          <w:lang w:val="ru-RU"/>
        </w:rPr>
        <w:t xml:space="preserve"> </w:t>
      </w:r>
      <w:r>
        <w:rPr>
          <w:lang w:val="ru-RU"/>
        </w:rPr>
        <w:t>бывает</w:t>
      </w:r>
      <w:r w:rsidRPr="00F71CF1">
        <w:rPr>
          <w:lang w:val="ru-RU"/>
        </w:rPr>
        <w:t xml:space="preserve"> </w:t>
      </w:r>
      <w:r>
        <w:rPr>
          <w:lang w:val="ru-RU"/>
        </w:rPr>
        <w:t>так</w:t>
      </w:r>
      <w:r w:rsidRPr="00F71CF1">
        <w:rPr>
          <w:lang w:val="ru-RU"/>
        </w:rPr>
        <w:t xml:space="preserve">, </w:t>
      </w:r>
      <w:r>
        <w:rPr>
          <w:lang w:val="ru-RU"/>
        </w:rPr>
        <w:t>что</w:t>
      </w:r>
      <w:r w:rsidRPr="00F71CF1">
        <w:rPr>
          <w:lang w:val="ru-RU"/>
        </w:rPr>
        <w:t xml:space="preserve"> </w:t>
      </w:r>
      <w:r>
        <w:rPr>
          <w:lang w:val="ru-RU"/>
        </w:rPr>
        <w:t>дисплей</w:t>
      </w:r>
      <w:r w:rsidRPr="00F71CF1">
        <w:rPr>
          <w:lang w:val="ru-RU"/>
        </w:rPr>
        <w:t xml:space="preserve"> </w:t>
      </w:r>
      <w:r>
        <w:rPr>
          <w:lang w:val="ru-RU"/>
        </w:rPr>
        <w:t>Брайля</w:t>
      </w:r>
      <w:r w:rsidRPr="00F71CF1">
        <w:rPr>
          <w:lang w:val="ru-RU"/>
        </w:rPr>
        <w:t xml:space="preserve"> </w:t>
      </w:r>
      <w:r>
        <w:rPr>
          <w:lang w:val="ru-RU"/>
        </w:rPr>
        <w:t>не</w:t>
      </w:r>
      <w:r w:rsidRPr="00F71CF1">
        <w:rPr>
          <w:lang w:val="ru-RU"/>
        </w:rPr>
        <w:t xml:space="preserve"> </w:t>
      </w:r>
      <w:r>
        <w:rPr>
          <w:lang w:val="ru-RU"/>
        </w:rPr>
        <w:t>может</w:t>
      </w:r>
      <w:r w:rsidRPr="00F71CF1">
        <w:rPr>
          <w:lang w:val="ru-RU"/>
        </w:rPr>
        <w:t xml:space="preserve"> </w:t>
      </w:r>
      <w:r>
        <w:rPr>
          <w:lang w:val="ru-RU"/>
        </w:rPr>
        <w:t>обновиться</w:t>
      </w:r>
      <w:r w:rsidRPr="00F71CF1">
        <w:rPr>
          <w:lang w:val="ru-RU"/>
        </w:rPr>
        <w:t xml:space="preserve"> </w:t>
      </w:r>
      <w:r>
        <w:rPr>
          <w:lang w:val="ru-RU"/>
        </w:rPr>
        <w:t>полностью</w:t>
      </w:r>
      <w:r w:rsidR="00681497" w:rsidRPr="00F71CF1">
        <w:rPr>
          <w:lang w:val="ru-RU"/>
        </w:rPr>
        <w:t xml:space="preserve">. </w:t>
      </w:r>
      <w:r>
        <w:rPr>
          <w:lang w:val="ru-RU"/>
        </w:rPr>
        <w:t>Если</w:t>
      </w:r>
      <w:r w:rsidRPr="00F71CF1">
        <w:rPr>
          <w:lang w:val="ru-RU"/>
        </w:rPr>
        <w:t xml:space="preserve"> </w:t>
      </w:r>
      <w:r>
        <w:rPr>
          <w:lang w:val="ru-RU"/>
        </w:rPr>
        <w:t>подобное</w:t>
      </w:r>
      <w:r w:rsidRPr="00F71CF1">
        <w:rPr>
          <w:lang w:val="ru-RU"/>
        </w:rPr>
        <w:t xml:space="preserve"> </w:t>
      </w:r>
      <w:r>
        <w:rPr>
          <w:lang w:val="ru-RU"/>
        </w:rPr>
        <w:t>произошло</w:t>
      </w:r>
      <w:r w:rsidR="00681497" w:rsidRPr="00F71CF1">
        <w:rPr>
          <w:lang w:val="ru-RU"/>
        </w:rPr>
        <w:t xml:space="preserve">, </w:t>
      </w:r>
      <w:r>
        <w:rPr>
          <w:lang w:val="ru-RU"/>
        </w:rPr>
        <w:t>выполните</w:t>
      </w:r>
      <w:r w:rsidRPr="00F71CF1">
        <w:rPr>
          <w:lang w:val="ru-RU"/>
        </w:rPr>
        <w:t xml:space="preserve"> </w:t>
      </w:r>
      <w:r>
        <w:rPr>
          <w:lang w:val="ru-RU"/>
        </w:rPr>
        <w:t>долгое</w:t>
      </w:r>
      <w:r w:rsidRPr="00F71CF1">
        <w:rPr>
          <w:lang w:val="ru-RU"/>
        </w:rPr>
        <w:t xml:space="preserve"> </w:t>
      </w:r>
      <w:r>
        <w:rPr>
          <w:lang w:val="ru-RU"/>
        </w:rPr>
        <w:t>нажатие</w:t>
      </w:r>
      <w:r w:rsidRPr="00F71CF1">
        <w:rPr>
          <w:lang w:val="ru-RU"/>
        </w:rPr>
        <w:t xml:space="preserve"> </w:t>
      </w:r>
      <w:r>
        <w:rPr>
          <w:lang w:val="ru-RU"/>
        </w:rPr>
        <w:t>на</w:t>
      </w:r>
      <w:r w:rsidRPr="00F71CF1">
        <w:rPr>
          <w:lang w:val="ru-RU"/>
        </w:rPr>
        <w:t xml:space="preserve"> </w:t>
      </w:r>
      <w:r>
        <w:rPr>
          <w:lang w:val="ru-RU"/>
        </w:rPr>
        <w:t>кнопку</w:t>
      </w:r>
      <w:r w:rsidRPr="00F71CF1">
        <w:rPr>
          <w:lang w:val="ru-RU"/>
        </w:rPr>
        <w:t xml:space="preserve"> </w:t>
      </w:r>
      <w:r>
        <w:rPr>
          <w:lang w:val="ru-RU"/>
        </w:rPr>
        <w:t>Обновить</w:t>
      </w:r>
      <w:r w:rsidR="00681497" w:rsidRPr="00F71CF1">
        <w:rPr>
          <w:lang w:val="ru-RU"/>
        </w:rPr>
        <w:t>/</w:t>
      </w:r>
      <w:r>
        <w:rPr>
          <w:lang w:val="ru-RU"/>
        </w:rPr>
        <w:t>Действие</w:t>
      </w:r>
      <w:r w:rsidR="00681497" w:rsidRPr="00F71CF1">
        <w:rPr>
          <w:lang w:val="ru-RU"/>
        </w:rPr>
        <w:t xml:space="preserve">, </w:t>
      </w:r>
      <w:r>
        <w:rPr>
          <w:lang w:val="ru-RU"/>
        </w:rPr>
        <w:t>что приведёт к обновлению дисплея Брайля вручную</w:t>
      </w:r>
      <w:r w:rsidR="00681497" w:rsidRPr="00F71CF1">
        <w:rPr>
          <w:lang w:val="ru-RU"/>
        </w:rPr>
        <w:t xml:space="preserve">. </w:t>
      </w:r>
      <w:r>
        <w:rPr>
          <w:lang w:val="ru-RU"/>
        </w:rPr>
        <w:t>Любая из ячеек, которые прежде не обновились надлежащим образом, теперь должна быть исправлена</w:t>
      </w:r>
      <w:r w:rsidR="0062181A" w:rsidRPr="00F71CF1">
        <w:rPr>
          <w:lang w:val="ru-RU"/>
        </w:rPr>
        <w:t>.</w:t>
      </w:r>
    </w:p>
    <w:p w14:paraId="72FB22FA" w14:textId="0DC2FC65" w:rsidR="00D75567" w:rsidRPr="002A745A" w:rsidRDefault="00151661" w:rsidP="00C006E9">
      <w:pPr>
        <w:pStyle w:val="Normal3"/>
        <w:jc w:val="left"/>
        <w:rPr>
          <w:lang w:val="ru-RU"/>
        </w:rPr>
      </w:pPr>
      <w:r>
        <w:rPr>
          <w:lang w:val="ru-RU"/>
        </w:rPr>
        <w:t>Примечание</w:t>
      </w:r>
      <w:r w:rsidR="00D75567" w:rsidRPr="002A745A">
        <w:rPr>
          <w:lang w:val="ru-RU"/>
        </w:rPr>
        <w:t>:</w:t>
      </w:r>
      <w:r w:rsidR="00B72E2D" w:rsidRPr="002A745A">
        <w:rPr>
          <w:lang w:val="ru-RU"/>
        </w:rPr>
        <w:t xml:space="preserve"> </w:t>
      </w:r>
      <w:r w:rsidR="002A745A">
        <w:rPr>
          <w:lang w:val="ru-RU"/>
        </w:rPr>
        <w:t>внешние</w:t>
      </w:r>
      <w:r w:rsidR="002A745A" w:rsidRPr="002A745A">
        <w:rPr>
          <w:lang w:val="ru-RU"/>
        </w:rPr>
        <w:t xml:space="preserve"> </w:t>
      </w:r>
      <w:r w:rsidR="002A745A">
        <w:rPr>
          <w:lang w:val="ru-RU"/>
        </w:rPr>
        <w:t>магниты</w:t>
      </w:r>
      <w:r w:rsidR="002A745A" w:rsidRPr="002A745A">
        <w:rPr>
          <w:lang w:val="ru-RU"/>
        </w:rPr>
        <w:t xml:space="preserve"> </w:t>
      </w:r>
      <w:r w:rsidR="002A745A">
        <w:rPr>
          <w:lang w:val="ru-RU"/>
        </w:rPr>
        <w:t>могут</w:t>
      </w:r>
      <w:r w:rsidR="002A745A" w:rsidRPr="002A745A">
        <w:rPr>
          <w:lang w:val="ru-RU"/>
        </w:rPr>
        <w:t xml:space="preserve"> </w:t>
      </w:r>
      <w:r w:rsidR="002A745A">
        <w:rPr>
          <w:lang w:val="ru-RU"/>
        </w:rPr>
        <w:t>влиять</w:t>
      </w:r>
      <w:r w:rsidR="002A745A" w:rsidRPr="002A745A">
        <w:rPr>
          <w:lang w:val="ru-RU"/>
        </w:rPr>
        <w:t xml:space="preserve"> </w:t>
      </w:r>
      <w:r w:rsidR="002A745A">
        <w:rPr>
          <w:lang w:val="ru-RU"/>
        </w:rPr>
        <w:t>на</w:t>
      </w:r>
      <w:r w:rsidR="002A745A" w:rsidRPr="002A745A">
        <w:rPr>
          <w:lang w:val="ru-RU"/>
        </w:rPr>
        <w:t xml:space="preserve"> </w:t>
      </w:r>
      <w:r w:rsidR="002A745A">
        <w:rPr>
          <w:lang w:val="ru-RU"/>
        </w:rPr>
        <w:t>работу штифтов</w:t>
      </w:r>
      <w:r w:rsidR="00587658" w:rsidRPr="002A745A">
        <w:rPr>
          <w:lang w:val="ru-RU"/>
        </w:rPr>
        <w:t xml:space="preserve">, </w:t>
      </w:r>
      <w:r w:rsidR="002A745A">
        <w:rPr>
          <w:lang w:val="ru-RU"/>
        </w:rPr>
        <w:t>что введёт к некорректному отображению содержимого</w:t>
      </w:r>
      <w:r w:rsidR="00587658" w:rsidRPr="002A745A">
        <w:rPr>
          <w:lang w:val="ru-RU"/>
        </w:rPr>
        <w:t xml:space="preserve">. </w:t>
      </w:r>
    </w:p>
    <w:p w14:paraId="52154D38" w14:textId="24A12847" w:rsidR="00581C56" w:rsidRPr="00C93DD5" w:rsidRDefault="00964C79" w:rsidP="00C006E9">
      <w:pPr>
        <w:pStyle w:val="2"/>
        <w:jc w:val="left"/>
      </w:pPr>
      <w:bookmarkStart w:id="2106" w:name="_Touch_gesture_mode"/>
      <w:bookmarkStart w:id="2107" w:name="_Toc211844194"/>
      <w:bookmarkEnd w:id="2106"/>
      <w:r>
        <w:rPr>
          <w:lang w:val="ru-RU"/>
        </w:rPr>
        <w:t>Режим Редактирования</w:t>
      </w:r>
      <w:bookmarkEnd w:id="2107"/>
    </w:p>
    <w:p w14:paraId="16404D97" w14:textId="2AA1430C" w:rsidR="00581C56" w:rsidRPr="00D808A4" w:rsidRDefault="00D73E07" w:rsidP="00C006E9">
      <w:pPr>
        <w:pStyle w:val="Normal2"/>
        <w:jc w:val="left"/>
        <w:rPr>
          <w:lang w:val="ru-RU"/>
        </w:rPr>
      </w:pPr>
      <w:r>
        <w:rPr>
          <w:lang w:val="ru-RU"/>
        </w:rPr>
        <w:t>Если</w:t>
      </w:r>
      <w:r w:rsidRPr="001E1D6F">
        <w:rPr>
          <w:lang w:val="ru-RU"/>
        </w:rPr>
        <w:t xml:space="preserve"> </w:t>
      </w:r>
      <w:r>
        <w:rPr>
          <w:lang w:val="ru-RU"/>
        </w:rPr>
        <w:t>вам</w:t>
      </w:r>
      <w:r w:rsidRPr="001E1D6F">
        <w:rPr>
          <w:lang w:val="ru-RU"/>
        </w:rPr>
        <w:t xml:space="preserve"> </w:t>
      </w:r>
      <w:r>
        <w:rPr>
          <w:lang w:val="ru-RU"/>
        </w:rPr>
        <w:t>требуется</w:t>
      </w:r>
      <w:r w:rsidRPr="001E1D6F">
        <w:rPr>
          <w:lang w:val="ru-RU"/>
        </w:rPr>
        <w:t xml:space="preserve"> </w:t>
      </w:r>
      <w:r>
        <w:rPr>
          <w:lang w:val="ru-RU"/>
        </w:rPr>
        <w:t>ввести</w:t>
      </w:r>
      <w:r w:rsidRPr="001E1D6F">
        <w:rPr>
          <w:lang w:val="ru-RU"/>
        </w:rPr>
        <w:t xml:space="preserve"> </w:t>
      </w:r>
      <w:r>
        <w:rPr>
          <w:lang w:val="ru-RU"/>
        </w:rPr>
        <w:t>информацию</w:t>
      </w:r>
      <w:r w:rsidRPr="001E1D6F">
        <w:rPr>
          <w:lang w:val="ru-RU"/>
        </w:rPr>
        <w:t xml:space="preserve"> </w:t>
      </w:r>
      <w:r>
        <w:rPr>
          <w:lang w:val="ru-RU"/>
        </w:rPr>
        <w:t>в</w:t>
      </w:r>
      <w:r w:rsidRPr="001E1D6F">
        <w:rPr>
          <w:lang w:val="ru-RU"/>
        </w:rPr>
        <w:t xml:space="preserve"> </w:t>
      </w:r>
      <w:r>
        <w:rPr>
          <w:lang w:val="ru-RU"/>
        </w:rPr>
        <w:t>поле</w:t>
      </w:r>
      <w:r w:rsidRPr="001E1D6F">
        <w:rPr>
          <w:lang w:val="ru-RU"/>
        </w:rPr>
        <w:t xml:space="preserve"> </w:t>
      </w:r>
      <w:r>
        <w:rPr>
          <w:lang w:val="ru-RU"/>
        </w:rPr>
        <w:t>реда</w:t>
      </w:r>
      <w:r w:rsidR="00D806E4">
        <w:rPr>
          <w:lang w:val="ru-RU"/>
        </w:rPr>
        <w:t>к</w:t>
      </w:r>
      <w:r>
        <w:rPr>
          <w:lang w:val="ru-RU"/>
        </w:rPr>
        <w:t>тирования</w:t>
      </w:r>
      <w:r w:rsidRPr="001E1D6F">
        <w:rPr>
          <w:lang w:val="ru-RU"/>
        </w:rPr>
        <w:t xml:space="preserve"> </w:t>
      </w:r>
      <w:r>
        <w:rPr>
          <w:lang w:val="ru-RU"/>
        </w:rPr>
        <w:t>или</w:t>
      </w:r>
      <w:r w:rsidRPr="001E1D6F">
        <w:rPr>
          <w:lang w:val="ru-RU"/>
        </w:rPr>
        <w:t xml:space="preserve"> </w:t>
      </w:r>
      <w:r>
        <w:rPr>
          <w:lang w:val="ru-RU"/>
        </w:rPr>
        <w:t>форму</w:t>
      </w:r>
      <w:r w:rsidR="00581C56" w:rsidRPr="001E1D6F">
        <w:rPr>
          <w:lang w:val="ru-RU"/>
        </w:rPr>
        <w:t xml:space="preserve">, </w:t>
      </w:r>
      <w:r w:rsidR="001E1D6F">
        <w:rPr>
          <w:lang w:val="ru-RU"/>
        </w:rPr>
        <w:t>вам</w:t>
      </w:r>
      <w:r w:rsidR="001E1D6F" w:rsidRPr="001E1D6F">
        <w:rPr>
          <w:lang w:val="ru-RU"/>
        </w:rPr>
        <w:t xml:space="preserve"> </w:t>
      </w:r>
      <w:r w:rsidR="001E1D6F">
        <w:rPr>
          <w:lang w:val="ru-RU"/>
        </w:rPr>
        <w:t>сначала</w:t>
      </w:r>
      <w:r w:rsidR="001E1D6F" w:rsidRPr="001E1D6F">
        <w:rPr>
          <w:lang w:val="ru-RU"/>
        </w:rPr>
        <w:t xml:space="preserve"> </w:t>
      </w:r>
      <w:r w:rsidR="001E1D6F">
        <w:rPr>
          <w:lang w:val="ru-RU"/>
        </w:rPr>
        <w:t>потребуется</w:t>
      </w:r>
      <w:r w:rsidR="001E1D6F" w:rsidRPr="001E1D6F">
        <w:rPr>
          <w:lang w:val="ru-RU"/>
        </w:rPr>
        <w:t xml:space="preserve"> </w:t>
      </w:r>
      <w:r w:rsidR="001E1D6F">
        <w:rPr>
          <w:lang w:val="ru-RU"/>
        </w:rPr>
        <w:t>активировать</w:t>
      </w:r>
      <w:r w:rsidR="001E1D6F" w:rsidRPr="001E1D6F">
        <w:rPr>
          <w:lang w:val="ru-RU"/>
        </w:rPr>
        <w:t xml:space="preserve"> </w:t>
      </w:r>
      <w:r w:rsidR="001E1D6F">
        <w:rPr>
          <w:lang w:val="ru-RU"/>
        </w:rPr>
        <w:t>режим</w:t>
      </w:r>
      <w:r w:rsidR="001E1D6F" w:rsidRPr="001E1D6F">
        <w:rPr>
          <w:lang w:val="ru-RU"/>
        </w:rPr>
        <w:t xml:space="preserve"> </w:t>
      </w:r>
      <w:r w:rsidR="001E1D6F">
        <w:rPr>
          <w:lang w:val="ru-RU"/>
        </w:rPr>
        <w:t>редактирования</w:t>
      </w:r>
      <w:r w:rsidR="00581C56" w:rsidRPr="001E1D6F">
        <w:rPr>
          <w:lang w:val="ru-RU"/>
        </w:rPr>
        <w:t xml:space="preserve">. </w:t>
      </w:r>
      <w:r w:rsidR="00D806E4">
        <w:rPr>
          <w:lang w:val="ru-RU"/>
        </w:rPr>
        <w:t>Аналогично</w:t>
      </w:r>
      <w:r w:rsidR="00D806E4" w:rsidRPr="00D806E4">
        <w:rPr>
          <w:lang w:val="ru-RU"/>
        </w:rPr>
        <w:t xml:space="preserve"> </w:t>
      </w:r>
      <w:r w:rsidR="00D806E4">
        <w:rPr>
          <w:lang w:val="ru-RU"/>
        </w:rPr>
        <w:t>режиму</w:t>
      </w:r>
      <w:r w:rsidR="00D806E4" w:rsidRPr="00D806E4">
        <w:rPr>
          <w:lang w:val="ru-RU"/>
        </w:rPr>
        <w:t xml:space="preserve"> </w:t>
      </w:r>
      <w:r w:rsidR="00D806E4">
        <w:rPr>
          <w:lang w:val="ru-RU"/>
        </w:rPr>
        <w:t>форм</w:t>
      </w:r>
      <w:r w:rsidR="00D806E4" w:rsidRPr="00D806E4">
        <w:rPr>
          <w:lang w:val="ru-RU"/>
        </w:rPr>
        <w:t xml:space="preserve">, </w:t>
      </w:r>
      <w:r w:rsidR="00D806E4">
        <w:rPr>
          <w:lang w:val="ru-RU"/>
        </w:rPr>
        <w:t>который</w:t>
      </w:r>
      <w:r w:rsidR="00D806E4" w:rsidRPr="00D806E4">
        <w:rPr>
          <w:lang w:val="ru-RU"/>
        </w:rPr>
        <w:t xml:space="preserve"> </w:t>
      </w:r>
      <w:r w:rsidR="00D806E4">
        <w:rPr>
          <w:lang w:val="ru-RU"/>
        </w:rPr>
        <w:t>используется во многих программах экранного доступа</w:t>
      </w:r>
      <w:r w:rsidR="006F3119">
        <w:rPr>
          <w:lang w:val="ru-RU"/>
        </w:rPr>
        <w:t>.</w:t>
      </w:r>
      <w:r w:rsidR="00581C56" w:rsidRPr="00D806E4">
        <w:rPr>
          <w:lang w:val="ru-RU"/>
        </w:rPr>
        <w:t xml:space="preserve"> </w:t>
      </w:r>
      <w:r w:rsidR="006F3119">
        <w:rPr>
          <w:lang w:val="ru-RU"/>
        </w:rPr>
        <w:t>Просто</w:t>
      </w:r>
      <w:r w:rsidR="006F3119" w:rsidRPr="009070DC">
        <w:rPr>
          <w:lang w:val="ru-RU"/>
        </w:rPr>
        <w:t xml:space="preserve"> </w:t>
      </w:r>
      <w:r w:rsidR="006F3119">
        <w:rPr>
          <w:lang w:val="ru-RU"/>
        </w:rPr>
        <w:t>нажмите</w:t>
      </w:r>
      <w:r w:rsidR="006F3119" w:rsidRPr="009070DC">
        <w:rPr>
          <w:lang w:val="ru-RU"/>
        </w:rPr>
        <w:t xml:space="preserve"> </w:t>
      </w:r>
      <w:r w:rsidR="006F3119">
        <w:t>Enter</w:t>
      </w:r>
      <w:r w:rsidR="006F3119" w:rsidRPr="009070DC">
        <w:rPr>
          <w:lang w:val="ru-RU"/>
        </w:rPr>
        <w:t xml:space="preserve"> </w:t>
      </w:r>
      <w:r w:rsidR="006F3119">
        <w:rPr>
          <w:lang w:val="ru-RU"/>
        </w:rPr>
        <w:t>для</w:t>
      </w:r>
      <w:r w:rsidR="006F3119" w:rsidRPr="009070DC">
        <w:rPr>
          <w:lang w:val="ru-RU"/>
        </w:rPr>
        <w:t xml:space="preserve"> </w:t>
      </w:r>
      <w:r w:rsidR="006F3119">
        <w:rPr>
          <w:lang w:val="ru-RU"/>
        </w:rPr>
        <w:t>его</w:t>
      </w:r>
      <w:r w:rsidR="006F3119" w:rsidRPr="009070DC">
        <w:rPr>
          <w:lang w:val="ru-RU"/>
        </w:rPr>
        <w:t xml:space="preserve"> </w:t>
      </w:r>
      <w:r w:rsidR="006F3119">
        <w:rPr>
          <w:lang w:val="ru-RU"/>
        </w:rPr>
        <w:t>активации</w:t>
      </w:r>
      <w:r w:rsidR="00606B0B" w:rsidRPr="009070DC">
        <w:rPr>
          <w:lang w:val="ru-RU"/>
        </w:rPr>
        <w:t xml:space="preserve">. </w:t>
      </w:r>
      <w:r w:rsidR="003A2543">
        <w:rPr>
          <w:lang w:val="ru-RU"/>
        </w:rPr>
        <w:t>Вы</w:t>
      </w:r>
      <w:r w:rsidR="003A2543" w:rsidRPr="009070DC">
        <w:rPr>
          <w:lang w:val="ru-RU"/>
        </w:rPr>
        <w:t xml:space="preserve"> </w:t>
      </w:r>
      <w:r w:rsidR="003A2543">
        <w:rPr>
          <w:lang w:val="ru-RU"/>
        </w:rPr>
        <w:t>услышите</w:t>
      </w:r>
      <w:r w:rsidR="003A2543" w:rsidRPr="009070DC">
        <w:rPr>
          <w:lang w:val="ru-RU"/>
        </w:rPr>
        <w:t xml:space="preserve"> </w:t>
      </w:r>
      <w:r w:rsidR="003A2543">
        <w:rPr>
          <w:lang w:val="ru-RU"/>
        </w:rPr>
        <w:t>повышающийся</w:t>
      </w:r>
      <w:r w:rsidR="003A2543" w:rsidRPr="009070DC">
        <w:rPr>
          <w:lang w:val="ru-RU"/>
        </w:rPr>
        <w:t xml:space="preserve"> </w:t>
      </w:r>
      <w:r w:rsidR="003A2543">
        <w:rPr>
          <w:lang w:val="ru-RU"/>
        </w:rPr>
        <w:t>тональный</w:t>
      </w:r>
      <w:r w:rsidR="003A2543" w:rsidRPr="009070DC">
        <w:rPr>
          <w:lang w:val="ru-RU"/>
        </w:rPr>
        <w:t xml:space="preserve"> </w:t>
      </w:r>
      <w:r w:rsidR="003A2543">
        <w:rPr>
          <w:lang w:val="ru-RU"/>
        </w:rPr>
        <w:t>сигнал</w:t>
      </w:r>
      <w:r w:rsidR="003A2543" w:rsidRPr="009070DC">
        <w:rPr>
          <w:lang w:val="ru-RU"/>
        </w:rPr>
        <w:t xml:space="preserve">, </w:t>
      </w:r>
      <w:r w:rsidR="003A2543">
        <w:rPr>
          <w:lang w:val="ru-RU"/>
        </w:rPr>
        <w:t>который</w:t>
      </w:r>
      <w:r w:rsidR="003A2543" w:rsidRPr="009070DC">
        <w:rPr>
          <w:lang w:val="ru-RU"/>
        </w:rPr>
        <w:t xml:space="preserve"> </w:t>
      </w:r>
      <w:r w:rsidR="003A2543">
        <w:rPr>
          <w:lang w:val="ru-RU"/>
        </w:rPr>
        <w:t>покажет</w:t>
      </w:r>
      <w:r w:rsidR="003A2543" w:rsidRPr="009070DC">
        <w:rPr>
          <w:lang w:val="ru-RU"/>
        </w:rPr>
        <w:t xml:space="preserve">, </w:t>
      </w:r>
      <w:r w:rsidR="003A2543">
        <w:rPr>
          <w:lang w:val="ru-RU"/>
        </w:rPr>
        <w:t>что</w:t>
      </w:r>
      <w:r w:rsidR="003A2543" w:rsidRPr="009070DC">
        <w:rPr>
          <w:lang w:val="ru-RU"/>
        </w:rPr>
        <w:t xml:space="preserve"> </w:t>
      </w:r>
      <w:r w:rsidR="003A2543">
        <w:rPr>
          <w:lang w:val="ru-RU"/>
        </w:rPr>
        <w:t>режим</w:t>
      </w:r>
      <w:r w:rsidR="003A2543" w:rsidRPr="009070DC">
        <w:rPr>
          <w:lang w:val="ru-RU"/>
        </w:rPr>
        <w:t xml:space="preserve"> </w:t>
      </w:r>
      <w:r w:rsidR="003A2543">
        <w:rPr>
          <w:lang w:val="ru-RU"/>
        </w:rPr>
        <w:t>редактирования</w:t>
      </w:r>
      <w:r w:rsidR="003A2543" w:rsidRPr="009070DC">
        <w:rPr>
          <w:lang w:val="ru-RU"/>
        </w:rPr>
        <w:t xml:space="preserve"> </w:t>
      </w:r>
      <w:r w:rsidR="003A2543">
        <w:rPr>
          <w:lang w:val="ru-RU"/>
        </w:rPr>
        <w:t>активен</w:t>
      </w:r>
      <w:r w:rsidR="003A2543" w:rsidRPr="009070DC">
        <w:rPr>
          <w:lang w:val="ru-RU"/>
        </w:rPr>
        <w:t xml:space="preserve">. </w:t>
      </w:r>
      <w:r w:rsidR="003A2543">
        <w:rPr>
          <w:lang w:val="ru-RU"/>
        </w:rPr>
        <w:t>Вы</w:t>
      </w:r>
      <w:r w:rsidR="003A2543" w:rsidRPr="003A2543">
        <w:rPr>
          <w:lang w:val="ru-RU"/>
        </w:rPr>
        <w:t xml:space="preserve"> </w:t>
      </w:r>
      <w:r w:rsidR="003A2543">
        <w:rPr>
          <w:lang w:val="ru-RU"/>
        </w:rPr>
        <w:t>также</w:t>
      </w:r>
      <w:r w:rsidR="003A2543" w:rsidRPr="003A2543">
        <w:rPr>
          <w:lang w:val="ru-RU"/>
        </w:rPr>
        <w:t xml:space="preserve"> </w:t>
      </w:r>
      <w:r w:rsidR="003A2543">
        <w:rPr>
          <w:lang w:val="ru-RU"/>
        </w:rPr>
        <w:t>увидите</w:t>
      </w:r>
      <w:r w:rsidR="003A2543" w:rsidRPr="003A2543">
        <w:rPr>
          <w:lang w:val="ru-RU"/>
        </w:rPr>
        <w:t xml:space="preserve"> </w:t>
      </w:r>
      <w:r w:rsidR="003A2543">
        <w:rPr>
          <w:lang w:val="ru-RU"/>
        </w:rPr>
        <w:t>появление</w:t>
      </w:r>
      <w:r w:rsidR="003A2543" w:rsidRPr="003A2543">
        <w:rPr>
          <w:lang w:val="ru-RU"/>
        </w:rPr>
        <w:t xml:space="preserve"> </w:t>
      </w:r>
      <w:r w:rsidR="003A2543">
        <w:rPr>
          <w:lang w:val="ru-RU"/>
        </w:rPr>
        <w:t>курсора</w:t>
      </w:r>
      <w:r w:rsidR="003A2543" w:rsidRPr="003A2543">
        <w:rPr>
          <w:lang w:val="ru-RU"/>
        </w:rPr>
        <w:t xml:space="preserve"> </w:t>
      </w:r>
      <w:r w:rsidR="003A2543">
        <w:rPr>
          <w:lang w:val="ru-RU"/>
        </w:rPr>
        <w:t>на</w:t>
      </w:r>
      <w:r w:rsidR="003A2543" w:rsidRPr="003A2543">
        <w:rPr>
          <w:lang w:val="ru-RU"/>
        </w:rPr>
        <w:t xml:space="preserve"> </w:t>
      </w:r>
      <w:r w:rsidR="003A2543">
        <w:rPr>
          <w:lang w:val="ru-RU"/>
        </w:rPr>
        <w:t>дисплее</w:t>
      </w:r>
      <w:r w:rsidR="003A2543" w:rsidRPr="003A2543">
        <w:rPr>
          <w:lang w:val="ru-RU"/>
        </w:rPr>
        <w:t xml:space="preserve"> </w:t>
      </w:r>
      <w:r w:rsidR="003A2543">
        <w:rPr>
          <w:lang w:val="ru-RU"/>
        </w:rPr>
        <w:t>Брайля</w:t>
      </w:r>
      <w:r w:rsidR="003A2543" w:rsidRPr="003A2543">
        <w:rPr>
          <w:lang w:val="ru-RU"/>
        </w:rPr>
        <w:t xml:space="preserve"> </w:t>
      </w:r>
      <w:r w:rsidR="003A2543">
        <w:rPr>
          <w:lang w:val="ru-RU"/>
        </w:rPr>
        <w:t>между</w:t>
      </w:r>
      <w:r w:rsidR="003A2543" w:rsidRPr="003A2543">
        <w:rPr>
          <w:lang w:val="ru-RU"/>
        </w:rPr>
        <w:t xml:space="preserve"> </w:t>
      </w:r>
      <w:r w:rsidR="003A2543">
        <w:rPr>
          <w:lang w:val="ru-RU"/>
        </w:rPr>
        <w:t>скобками</w:t>
      </w:r>
      <w:r w:rsidR="003A2543" w:rsidRPr="003A2543">
        <w:rPr>
          <w:lang w:val="ru-RU"/>
        </w:rPr>
        <w:t xml:space="preserve">, </w:t>
      </w:r>
      <w:r w:rsidR="003A2543">
        <w:rPr>
          <w:lang w:val="ru-RU"/>
        </w:rPr>
        <w:t>ограничивающими</w:t>
      </w:r>
      <w:r w:rsidR="003A2543" w:rsidRPr="003A2543">
        <w:rPr>
          <w:lang w:val="ru-RU"/>
        </w:rPr>
        <w:t xml:space="preserve"> </w:t>
      </w:r>
      <w:r w:rsidR="003A2543">
        <w:rPr>
          <w:lang w:val="ru-RU"/>
        </w:rPr>
        <w:t>поле</w:t>
      </w:r>
      <w:r w:rsidR="003A2543" w:rsidRPr="003A2543">
        <w:rPr>
          <w:lang w:val="ru-RU"/>
        </w:rPr>
        <w:t xml:space="preserve"> </w:t>
      </w:r>
      <w:r w:rsidR="003A2543">
        <w:rPr>
          <w:lang w:val="ru-RU"/>
        </w:rPr>
        <w:t>редактирования</w:t>
      </w:r>
      <w:r w:rsidR="00581C56" w:rsidRPr="003A2543">
        <w:rPr>
          <w:lang w:val="ru-RU"/>
        </w:rPr>
        <w:t xml:space="preserve">. </w:t>
      </w:r>
      <w:r w:rsidR="003A2543">
        <w:rPr>
          <w:lang w:val="ru-RU"/>
        </w:rPr>
        <w:t>Введите</w:t>
      </w:r>
      <w:r w:rsidR="003A2543" w:rsidRPr="003A2543">
        <w:rPr>
          <w:lang w:val="ru-RU"/>
        </w:rPr>
        <w:t xml:space="preserve"> </w:t>
      </w:r>
      <w:r w:rsidR="003A2543">
        <w:rPr>
          <w:lang w:val="ru-RU"/>
        </w:rPr>
        <w:t>свою</w:t>
      </w:r>
      <w:r w:rsidR="003A2543" w:rsidRPr="003A2543">
        <w:rPr>
          <w:lang w:val="ru-RU"/>
        </w:rPr>
        <w:t xml:space="preserve"> </w:t>
      </w:r>
      <w:r w:rsidR="003A2543">
        <w:rPr>
          <w:lang w:val="ru-RU"/>
        </w:rPr>
        <w:t>информацию</w:t>
      </w:r>
      <w:r w:rsidR="003A2543" w:rsidRPr="003A2543">
        <w:rPr>
          <w:lang w:val="ru-RU"/>
        </w:rPr>
        <w:t xml:space="preserve"> </w:t>
      </w:r>
      <w:r w:rsidR="003A2543">
        <w:rPr>
          <w:lang w:val="ru-RU"/>
        </w:rPr>
        <w:t>в</w:t>
      </w:r>
      <w:r w:rsidR="003A2543" w:rsidRPr="003A2543">
        <w:rPr>
          <w:lang w:val="ru-RU"/>
        </w:rPr>
        <w:t xml:space="preserve"> </w:t>
      </w:r>
      <w:r w:rsidR="003A2543">
        <w:rPr>
          <w:lang w:val="ru-RU"/>
        </w:rPr>
        <w:t>поле</w:t>
      </w:r>
      <w:r w:rsidR="003A2543" w:rsidRPr="003A2543">
        <w:rPr>
          <w:lang w:val="ru-RU"/>
        </w:rPr>
        <w:t xml:space="preserve"> </w:t>
      </w:r>
      <w:r w:rsidR="003A2543">
        <w:rPr>
          <w:lang w:val="ru-RU"/>
        </w:rPr>
        <w:t>редактирования</w:t>
      </w:r>
      <w:r w:rsidR="003A2543" w:rsidRPr="003A2543">
        <w:rPr>
          <w:lang w:val="ru-RU"/>
        </w:rPr>
        <w:t xml:space="preserve"> </w:t>
      </w:r>
      <w:r w:rsidR="003A2543">
        <w:rPr>
          <w:lang w:val="ru-RU"/>
        </w:rPr>
        <w:t>и</w:t>
      </w:r>
      <w:r w:rsidR="00581C56" w:rsidRPr="003A2543">
        <w:rPr>
          <w:lang w:val="ru-RU"/>
        </w:rPr>
        <w:t xml:space="preserve">, </w:t>
      </w:r>
      <w:r w:rsidR="003A2543">
        <w:rPr>
          <w:lang w:val="ru-RU"/>
        </w:rPr>
        <w:t>когда</w:t>
      </w:r>
      <w:r w:rsidR="003A2543" w:rsidRPr="003A2543">
        <w:rPr>
          <w:lang w:val="ru-RU"/>
        </w:rPr>
        <w:t xml:space="preserve"> </w:t>
      </w:r>
      <w:r w:rsidR="003A2543">
        <w:rPr>
          <w:lang w:val="ru-RU"/>
        </w:rPr>
        <w:t>закончите</w:t>
      </w:r>
      <w:r w:rsidR="00581C56" w:rsidRPr="003A2543">
        <w:rPr>
          <w:lang w:val="ru-RU"/>
        </w:rPr>
        <w:t xml:space="preserve">, </w:t>
      </w:r>
      <w:r w:rsidR="003A2543">
        <w:rPr>
          <w:lang w:val="ru-RU"/>
        </w:rPr>
        <w:t>вы</w:t>
      </w:r>
      <w:r w:rsidR="003A2543" w:rsidRPr="003A2543">
        <w:rPr>
          <w:lang w:val="ru-RU"/>
        </w:rPr>
        <w:t xml:space="preserve"> </w:t>
      </w:r>
      <w:r w:rsidR="003A2543">
        <w:rPr>
          <w:lang w:val="ru-RU"/>
        </w:rPr>
        <w:t>можете</w:t>
      </w:r>
      <w:r w:rsidR="003A2543" w:rsidRPr="003A2543">
        <w:rPr>
          <w:lang w:val="ru-RU"/>
        </w:rPr>
        <w:t xml:space="preserve"> </w:t>
      </w:r>
      <w:r w:rsidR="003A2543">
        <w:rPr>
          <w:lang w:val="ru-RU"/>
        </w:rPr>
        <w:t>легко</w:t>
      </w:r>
      <w:r w:rsidR="003A2543" w:rsidRPr="003A2543">
        <w:rPr>
          <w:lang w:val="ru-RU"/>
        </w:rPr>
        <w:t xml:space="preserve"> </w:t>
      </w:r>
      <w:r w:rsidR="003A2543">
        <w:rPr>
          <w:lang w:val="ru-RU"/>
        </w:rPr>
        <w:t>выйти</w:t>
      </w:r>
      <w:r w:rsidR="003A2543" w:rsidRPr="003A2543">
        <w:rPr>
          <w:lang w:val="ru-RU"/>
        </w:rPr>
        <w:t xml:space="preserve"> </w:t>
      </w:r>
      <w:r w:rsidR="003A2543">
        <w:rPr>
          <w:lang w:val="ru-RU"/>
        </w:rPr>
        <w:t>из</w:t>
      </w:r>
      <w:r w:rsidR="003A2543" w:rsidRPr="003A2543">
        <w:rPr>
          <w:lang w:val="ru-RU"/>
        </w:rPr>
        <w:t xml:space="preserve"> </w:t>
      </w:r>
      <w:r w:rsidR="003A2543">
        <w:rPr>
          <w:lang w:val="ru-RU"/>
        </w:rPr>
        <w:t>режима</w:t>
      </w:r>
      <w:r w:rsidR="003A2543" w:rsidRPr="003A2543">
        <w:rPr>
          <w:lang w:val="ru-RU"/>
        </w:rPr>
        <w:t xml:space="preserve"> </w:t>
      </w:r>
      <w:r w:rsidR="00284D8D">
        <w:rPr>
          <w:lang w:val="ru-RU"/>
        </w:rPr>
        <w:t>р</w:t>
      </w:r>
      <w:r w:rsidR="003A2543">
        <w:rPr>
          <w:lang w:val="ru-RU"/>
        </w:rPr>
        <w:t xml:space="preserve">едактирования, введя команду Выход </w:t>
      </w:r>
      <w:r w:rsidR="00581C56" w:rsidRPr="003A2543">
        <w:rPr>
          <w:lang w:val="ru-RU"/>
        </w:rPr>
        <w:t>(</w:t>
      </w:r>
      <w:r w:rsidR="003A2543">
        <w:rPr>
          <w:lang w:val="ru-RU"/>
        </w:rPr>
        <w:t xml:space="preserve">Пробел с </w:t>
      </w:r>
      <w:r w:rsidR="007127B4">
        <w:t>E</w:t>
      </w:r>
      <w:r w:rsidR="00581C56" w:rsidRPr="003A2543">
        <w:rPr>
          <w:lang w:val="ru-RU"/>
        </w:rPr>
        <w:t xml:space="preserve">, </w:t>
      </w:r>
      <w:r w:rsidR="003A2543">
        <w:rPr>
          <w:lang w:val="ru-RU"/>
        </w:rPr>
        <w:t>или кнопка Назад</w:t>
      </w:r>
      <w:r w:rsidR="005142F4" w:rsidRPr="003A2543">
        <w:rPr>
          <w:lang w:val="ru-RU"/>
        </w:rPr>
        <w:t xml:space="preserve">, </w:t>
      </w:r>
      <w:r w:rsidR="003A2543">
        <w:rPr>
          <w:lang w:val="ru-RU"/>
        </w:rPr>
        <w:t xml:space="preserve">это кнопка треугольной формы на передней панели </w:t>
      </w:r>
      <w:r w:rsidR="005142F4" w:rsidRPr="00C93DD5">
        <w:t>Monarch</w:t>
      </w:r>
      <w:r w:rsidR="005142F4" w:rsidRPr="003A2543">
        <w:rPr>
          <w:lang w:val="ru-RU"/>
        </w:rPr>
        <w:t>).</w:t>
      </w:r>
      <w:r w:rsidR="00581C56" w:rsidRPr="003A2543">
        <w:rPr>
          <w:lang w:val="ru-RU"/>
        </w:rPr>
        <w:t xml:space="preserve"> </w:t>
      </w:r>
      <w:r w:rsidR="00D808A4">
        <w:rPr>
          <w:lang w:val="ru-RU"/>
        </w:rPr>
        <w:t>Режим редактирования отключится автоматически и вы вновь сможете использовать перемещение по первым буквам, клавиши навигации и клавиши панорамирования</w:t>
      </w:r>
      <w:r w:rsidR="00581C56" w:rsidRPr="00D808A4">
        <w:rPr>
          <w:lang w:val="ru-RU"/>
        </w:rPr>
        <w:t>.</w:t>
      </w:r>
    </w:p>
    <w:p w14:paraId="1A4C4116" w14:textId="48B1E951" w:rsidR="00581C56" w:rsidRPr="001B4AE1" w:rsidRDefault="00352FC4" w:rsidP="00C006E9">
      <w:pPr>
        <w:pStyle w:val="Normal2"/>
        <w:jc w:val="left"/>
        <w:rPr>
          <w:lang w:val="ru-RU"/>
        </w:rPr>
      </w:pPr>
      <w:r>
        <w:rPr>
          <w:lang w:val="ru-RU"/>
        </w:rPr>
        <w:t>Если</w:t>
      </w:r>
      <w:r w:rsidRPr="00352FC4">
        <w:rPr>
          <w:lang w:val="ru-RU"/>
        </w:rPr>
        <w:t xml:space="preserve"> </w:t>
      </w:r>
      <w:r>
        <w:rPr>
          <w:lang w:val="ru-RU"/>
        </w:rPr>
        <w:t>вам</w:t>
      </w:r>
      <w:r w:rsidRPr="00352FC4">
        <w:rPr>
          <w:lang w:val="ru-RU"/>
        </w:rPr>
        <w:t xml:space="preserve"> </w:t>
      </w:r>
      <w:r>
        <w:rPr>
          <w:lang w:val="ru-RU"/>
        </w:rPr>
        <w:t>нужно</w:t>
      </w:r>
      <w:r w:rsidRPr="00352FC4">
        <w:rPr>
          <w:lang w:val="ru-RU"/>
        </w:rPr>
        <w:t xml:space="preserve"> </w:t>
      </w:r>
      <w:r>
        <w:rPr>
          <w:lang w:val="ru-RU"/>
        </w:rPr>
        <w:t>заполнить</w:t>
      </w:r>
      <w:r w:rsidRPr="00352FC4">
        <w:rPr>
          <w:lang w:val="ru-RU"/>
        </w:rPr>
        <w:t xml:space="preserve"> </w:t>
      </w:r>
      <w:r>
        <w:rPr>
          <w:lang w:val="ru-RU"/>
        </w:rPr>
        <w:t>несколько</w:t>
      </w:r>
      <w:r w:rsidRPr="00352FC4">
        <w:rPr>
          <w:lang w:val="ru-RU"/>
        </w:rPr>
        <w:t xml:space="preserve"> </w:t>
      </w:r>
      <w:r>
        <w:rPr>
          <w:lang w:val="ru-RU"/>
        </w:rPr>
        <w:t>полей</w:t>
      </w:r>
      <w:r w:rsidRPr="00352FC4">
        <w:rPr>
          <w:lang w:val="ru-RU"/>
        </w:rPr>
        <w:t xml:space="preserve"> </w:t>
      </w:r>
      <w:r>
        <w:rPr>
          <w:lang w:val="ru-RU"/>
        </w:rPr>
        <w:t>ввода</w:t>
      </w:r>
      <w:r w:rsidR="00581C56" w:rsidRPr="00352FC4">
        <w:rPr>
          <w:lang w:val="ru-RU"/>
        </w:rPr>
        <w:t xml:space="preserve">, </w:t>
      </w:r>
      <w:r>
        <w:rPr>
          <w:lang w:val="ru-RU"/>
        </w:rPr>
        <w:t>то</w:t>
      </w:r>
      <w:r w:rsidRPr="00352FC4">
        <w:rPr>
          <w:lang w:val="ru-RU"/>
        </w:rPr>
        <w:t xml:space="preserve"> </w:t>
      </w:r>
      <w:r>
        <w:rPr>
          <w:lang w:val="ru-RU"/>
        </w:rPr>
        <w:t>многие</w:t>
      </w:r>
      <w:r w:rsidRPr="00352FC4">
        <w:rPr>
          <w:lang w:val="ru-RU"/>
        </w:rPr>
        <w:t xml:space="preserve"> </w:t>
      </w:r>
      <w:r>
        <w:rPr>
          <w:lang w:val="ru-RU"/>
        </w:rPr>
        <w:t>приложения</w:t>
      </w:r>
      <w:r w:rsidRPr="00352FC4">
        <w:rPr>
          <w:lang w:val="ru-RU"/>
        </w:rPr>
        <w:t xml:space="preserve"> </w:t>
      </w:r>
      <w:r>
        <w:rPr>
          <w:lang w:val="ru-RU"/>
        </w:rPr>
        <w:t xml:space="preserve">позволят вам нажать </w:t>
      </w:r>
      <w:r w:rsidR="001F249D" w:rsidRPr="00E338C7">
        <w:t>E</w:t>
      </w:r>
      <w:r w:rsidR="00581C56" w:rsidRPr="00E338C7">
        <w:t>nter</w:t>
      </w:r>
      <w:r w:rsidR="00581C56" w:rsidRPr="00352FC4">
        <w:rPr>
          <w:lang w:val="ru-RU"/>
        </w:rPr>
        <w:t xml:space="preserve"> </w:t>
      </w:r>
      <w:r>
        <w:rPr>
          <w:lang w:val="ru-RU"/>
        </w:rPr>
        <w:t>для перехода непосредственно к следующему полю ввода в форме</w:t>
      </w:r>
      <w:r w:rsidR="00581C56" w:rsidRPr="00352FC4">
        <w:rPr>
          <w:lang w:val="ru-RU"/>
        </w:rPr>
        <w:t xml:space="preserve">, </w:t>
      </w:r>
      <w:r>
        <w:rPr>
          <w:lang w:val="ru-RU"/>
        </w:rPr>
        <w:t>сохраняя вашу эффективность при редактировании</w:t>
      </w:r>
      <w:r w:rsidR="00581C56" w:rsidRPr="00352FC4">
        <w:rPr>
          <w:lang w:val="ru-RU"/>
        </w:rPr>
        <w:t xml:space="preserve">. </w:t>
      </w:r>
      <w:r w:rsidR="00F528B7">
        <w:rPr>
          <w:lang w:val="ru-RU"/>
        </w:rPr>
        <w:t>Вы</w:t>
      </w:r>
      <w:r w:rsidR="00F528B7" w:rsidRPr="00F528B7">
        <w:rPr>
          <w:lang w:val="ru-RU"/>
        </w:rPr>
        <w:t xml:space="preserve"> </w:t>
      </w:r>
      <w:r w:rsidR="00F528B7">
        <w:rPr>
          <w:lang w:val="ru-RU"/>
        </w:rPr>
        <w:t>можете</w:t>
      </w:r>
      <w:r w:rsidR="00F528B7" w:rsidRPr="00F528B7">
        <w:rPr>
          <w:lang w:val="ru-RU"/>
        </w:rPr>
        <w:t xml:space="preserve"> </w:t>
      </w:r>
      <w:r w:rsidR="00F528B7">
        <w:rPr>
          <w:lang w:val="ru-RU"/>
        </w:rPr>
        <w:t>быстро</w:t>
      </w:r>
      <w:r w:rsidR="00F528B7" w:rsidRPr="00F528B7">
        <w:rPr>
          <w:lang w:val="ru-RU"/>
        </w:rPr>
        <w:t xml:space="preserve"> </w:t>
      </w:r>
      <w:r w:rsidR="00F528B7">
        <w:rPr>
          <w:lang w:val="ru-RU"/>
        </w:rPr>
        <w:t>проверить</w:t>
      </w:r>
      <w:r w:rsidR="00F528B7" w:rsidRPr="00F528B7">
        <w:rPr>
          <w:lang w:val="ru-RU"/>
        </w:rPr>
        <w:t xml:space="preserve">, </w:t>
      </w:r>
      <w:r w:rsidR="00F528B7">
        <w:rPr>
          <w:lang w:val="ru-RU"/>
        </w:rPr>
        <w:t>какое</w:t>
      </w:r>
      <w:r w:rsidR="00F528B7" w:rsidRPr="00F528B7">
        <w:rPr>
          <w:lang w:val="ru-RU"/>
        </w:rPr>
        <w:t xml:space="preserve"> </w:t>
      </w:r>
      <w:r w:rsidR="00F528B7">
        <w:rPr>
          <w:lang w:val="ru-RU"/>
        </w:rPr>
        <w:t xml:space="preserve">действие выполняет клавиша </w:t>
      </w:r>
      <w:r w:rsidR="00F528B7">
        <w:t>Enter</w:t>
      </w:r>
      <w:r w:rsidR="00F528B7" w:rsidRPr="00F528B7">
        <w:rPr>
          <w:lang w:val="ru-RU"/>
        </w:rPr>
        <w:t xml:space="preserve"> </w:t>
      </w:r>
      <w:r w:rsidR="00F528B7">
        <w:rPr>
          <w:lang w:val="ru-RU"/>
        </w:rPr>
        <w:t>в поле ввода с помощью команды, выз</w:t>
      </w:r>
      <w:r w:rsidR="001B4AE1">
        <w:rPr>
          <w:lang w:val="ru-RU"/>
        </w:rPr>
        <w:t>ы</w:t>
      </w:r>
      <w:r w:rsidR="00F528B7">
        <w:rPr>
          <w:lang w:val="ru-RU"/>
        </w:rPr>
        <w:t>вающей нашу контекстную справку</w:t>
      </w:r>
      <w:r w:rsidR="00581C56" w:rsidRPr="00F528B7">
        <w:rPr>
          <w:lang w:val="ru-RU"/>
        </w:rPr>
        <w:t>.</w:t>
      </w:r>
      <w:r w:rsidR="00402AC3" w:rsidRPr="00F528B7">
        <w:rPr>
          <w:lang w:val="ru-RU"/>
        </w:rPr>
        <w:t xml:space="preserve"> </w:t>
      </w:r>
      <w:r w:rsidR="001B4AE1">
        <w:rPr>
          <w:lang w:val="ru-RU"/>
        </w:rPr>
        <w:t>Когда</w:t>
      </w:r>
      <w:r w:rsidR="001B4AE1" w:rsidRPr="001B4AE1">
        <w:rPr>
          <w:lang w:val="ru-RU"/>
        </w:rPr>
        <w:t xml:space="preserve"> </w:t>
      </w:r>
      <w:r w:rsidR="001B4AE1">
        <w:rPr>
          <w:lang w:val="ru-RU"/>
        </w:rPr>
        <w:t>режим</w:t>
      </w:r>
      <w:r w:rsidR="001B4AE1" w:rsidRPr="001B4AE1">
        <w:rPr>
          <w:lang w:val="ru-RU"/>
        </w:rPr>
        <w:t xml:space="preserve"> </w:t>
      </w:r>
      <w:r w:rsidR="001B4AE1">
        <w:rPr>
          <w:lang w:val="ru-RU"/>
        </w:rPr>
        <w:t>редактирования</w:t>
      </w:r>
      <w:r w:rsidR="001B4AE1" w:rsidRPr="001B4AE1">
        <w:rPr>
          <w:lang w:val="ru-RU"/>
        </w:rPr>
        <w:t xml:space="preserve"> </w:t>
      </w:r>
      <w:r w:rsidR="001B4AE1">
        <w:rPr>
          <w:lang w:val="ru-RU"/>
        </w:rPr>
        <w:t>не</w:t>
      </w:r>
      <w:r w:rsidR="001B4AE1" w:rsidRPr="001B4AE1">
        <w:rPr>
          <w:lang w:val="ru-RU"/>
        </w:rPr>
        <w:t xml:space="preserve"> </w:t>
      </w:r>
      <w:r w:rsidR="001B4AE1">
        <w:rPr>
          <w:lang w:val="ru-RU"/>
        </w:rPr>
        <w:t>активен</w:t>
      </w:r>
      <w:r w:rsidR="00402AC3" w:rsidRPr="001B4AE1">
        <w:rPr>
          <w:lang w:val="ru-RU"/>
        </w:rPr>
        <w:t xml:space="preserve">, </w:t>
      </w:r>
      <w:r w:rsidR="001B4AE1">
        <w:rPr>
          <w:lang w:val="ru-RU"/>
        </w:rPr>
        <w:t>вы</w:t>
      </w:r>
      <w:r w:rsidR="001B4AE1" w:rsidRPr="001B4AE1">
        <w:rPr>
          <w:lang w:val="ru-RU"/>
        </w:rPr>
        <w:t xml:space="preserve"> </w:t>
      </w:r>
      <w:r w:rsidR="001B4AE1">
        <w:rPr>
          <w:lang w:val="ru-RU"/>
        </w:rPr>
        <w:t>можете</w:t>
      </w:r>
      <w:r w:rsidR="001B4AE1" w:rsidRPr="001B4AE1">
        <w:rPr>
          <w:lang w:val="ru-RU"/>
        </w:rPr>
        <w:t xml:space="preserve"> </w:t>
      </w:r>
      <w:r w:rsidR="001B4AE1">
        <w:rPr>
          <w:lang w:val="ru-RU"/>
        </w:rPr>
        <w:t>перейти</w:t>
      </w:r>
      <w:r w:rsidR="001B4AE1" w:rsidRPr="001B4AE1">
        <w:rPr>
          <w:lang w:val="ru-RU"/>
        </w:rPr>
        <w:t xml:space="preserve"> </w:t>
      </w:r>
      <w:r w:rsidR="001B4AE1">
        <w:rPr>
          <w:lang w:val="ru-RU"/>
        </w:rPr>
        <w:t>к</w:t>
      </w:r>
      <w:r w:rsidR="001B4AE1" w:rsidRPr="001B4AE1">
        <w:rPr>
          <w:lang w:val="ru-RU"/>
        </w:rPr>
        <w:t xml:space="preserve"> </w:t>
      </w:r>
      <w:r w:rsidR="001B4AE1">
        <w:rPr>
          <w:lang w:val="ru-RU"/>
        </w:rPr>
        <w:t>следующему</w:t>
      </w:r>
      <w:r w:rsidR="001B4AE1" w:rsidRPr="001B4AE1">
        <w:rPr>
          <w:lang w:val="ru-RU"/>
        </w:rPr>
        <w:t xml:space="preserve"> </w:t>
      </w:r>
      <w:r w:rsidR="001B4AE1">
        <w:rPr>
          <w:lang w:val="ru-RU"/>
        </w:rPr>
        <w:t xml:space="preserve">полю с помощью клавиши Пробел, </w:t>
      </w:r>
      <w:r w:rsidR="009E63F2">
        <w:rPr>
          <w:lang w:val="ru-RU"/>
        </w:rPr>
        <w:t xml:space="preserve">а </w:t>
      </w:r>
      <w:r w:rsidR="001B4AE1">
        <w:rPr>
          <w:lang w:val="ru-RU"/>
        </w:rPr>
        <w:t xml:space="preserve">к предыдущему полю с помощью клавиши </w:t>
      </w:r>
      <w:r w:rsidR="00297580" w:rsidRPr="00E338C7">
        <w:t>Back</w:t>
      </w:r>
      <w:r w:rsidR="00437158" w:rsidRPr="00E338C7">
        <w:t>space</w:t>
      </w:r>
      <w:r w:rsidR="00297580" w:rsidRPr="001B4AE1">
        <w:rPr>
          <w:lang w:val="ru-RU"/>
        </w:rPr>
        <w:t>.</w:t>
      </w:r>
      <w:r w:rsidR="00E338C7" w:rsidRPr="001B4AE1">
        <w:rPr>
          <w:lang w:val="ru-RU"/>
        </w:rPr>
        <w:br w:type="page"/>
      </w:r>
    </w:p>
    <w:p w14:paraId="41EF8F83" w14:textId="22FBFBC2" w:rsidR="00581C56" w:rsidRPr="00C93DD5" w:rsidRDefault="00B21E8A" w:rsidP="00C006E9">
      <w:pPr>
        <w:pStyle w:val="2"/>
        <w:jc w:val="left"/>
      </w:pPr>
      <w:bookmarkStart w:id="2108" w:name="_Toc500401697"/>
      <w:bookmarkStart w:id="2109" w:name="visual_display"/>
      <w:bookmarkStart w:id="2110" w:name="_Toc119322176"/>
      <w:bookmarkStart w:id="2111" w:name="_Toc527968474"/>
      <w:bookmarkStart w:id="2112" w:name="_Toc530556886"/>
      <w:bookmarkStart w:id="2113" w:name="_Toc527968475"/>
      <w:bookmarkStart w:id="2114" w:name="_Toc530556887"/>
      <w:bookmarkStart w:id="2115" w:name="_Toc527968476"/>
      <w:bookmarkStart w:id="2116" w:name="_Toc530556888"/>
      <w:bookmarkStart w:id="2117" w:name="_Toc527968477"/>
      <w:bookmarkStart w:id="2118" w:name="_Toc530556889"/>
      <w:bookmarkStart w:id="2119" w:name="_Toc527968478"/>
      <w:bookmarkStart w:id="2120" w:name="_Toc530556890"/>
      <w:bookmarkStart w:id="2121" w:name="_Toc527968479"/>
      <w:bookmarkStart w:id="2122" w:name="_Toc530556891"/>
      <w:bookmarkStart w:id="2123" w:name="_Toc527968480"/>
      <w:bookmarkStart w:id="2124" w:name="_Toc530556892"/>
      <w:bookmarkStart w:id="2125" w:name="_Toc527968481"/>
      <w:bookmarkStart w:id="2126" w:name="_Toc530556893"/>
      <w:bookmarkStart w:id="2127" w:name="_Toc527968482"/>
      <w:bookmarkStart w:id="2128" w:name="_Toc530556894"/>
      <w:bookmarkStart w:id="2129" w:name="_Toc527968483"/>
      <w:bookmarkStart w:id="2130" w:name="_Toc529969606"/>
      <w:bookmarkStart w:id="2131" w:name="_Toc530556895"/>
      <w:bookmarkStart w:id="2132" w:name="text_to_speech"/>
      <w:bookmarkStart w:id="2133" w:name="_Toc211844195"/>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r>
        <w:rPr>
          <w:lang w:val="ru-RU"/>
        </w:rPr>
        <w:lastRenderedPageBreak/>
        <w:t>Преобразование текста в речь</w:t>
      </w:r>
      <w:bookmarkEnd w:id="2133"/>
    </w:p>
    <w:p w14:paraId="1E616E48" w14:textId="475D5F9D" w:rsidR="00581C56" w:rsidRPr="00344071" w:rsidRDefault="00344071" w:rsidP="00C006E9">
      <w:pPr>
        <w:pStyle w:val="Normal2"/>
        <w:jc w:val="left"/>
        <w:rPr>
          <w:lang w:val="ru-RU"/>
        </w:rPr>
      </w:pPr>
      <w:r>
        <w:rPr>
          <w:lang w:val="ru-RU"/>
        </w:rPr>
        <w:t>По</w:t>
      </w:r>
      <w:r w:rsidRPr="00344071">
        <w:rPr>
          <w:lang w:val="ru-RU"/>
        </w:rPr>
        <w:t xml:space="preserve"> </w:t>
      </w:r>
      <w:r>
        <w:rPr>
          <w:lang w:val="ru-RU"/>
        </w:rPr>
        <w:t>мере</w:t>
      </w:r>
      <w:r w:rsidRPr="00344071">
        <w:rPr>
          <w:lang w:val="ru-RU"/>
        </w:rPr>
        <w:t xml:space="preserve"> </w:t>
      </w:r>
      <w:r>
        <w:rPr>
          <w:lang w:val="ru-RU"/>
        </w:rPr>
        <w:t>того</w:t>
      </w:r>
      <w:r w:rsidRPr="00344071">
        <w:rPr>
          <w:lang w:val="ru-RU"/>
        </w:rPr>
        <w:t xml:space="preserve"> </w:t>
      </w:r>
      <w:r>
        <w:rPr>
          <w:lang w:val="ru-RU"/>
        </w:rPr>
        <w:t>как</w:t>
      </w:r>
      <w:r w:rsidRPr="00344071">
        <w:rPr>
          <w:lang w:val="ru-RU"/>
        </w:rPr>
        <w:t xml:space="preserve"> </w:t>
      </w:r>
      <w:r>
        <w:rPr>
          <w:lang w:val="ru-RU"/>
        </w:rPr>
        <w:t>вы</w:t>
      </w:r>
      <w:r w:rsidRPr="00344071">
        <w:rPr>
          <w:lang w:val="ru-RU"/>
        </w:rPr>
        <w:t xml:space="preserve"> </w:t>
      </w:r>
      <w:r>
        <w:rPr>
          <w:lang w:val="ru-RU"/>
        </w:rPr>
        <w:t>учитесь</w:t>
      </w:r>
      <w:r w:rsidRPr="00344071">
        <w:rPr>
          <w:lang w:val="ru-RU"/>
        </w:rPr>
        <w:t xml:space="preserve"> </w:t>
      </w:r>
      <w:r>
        <w:rPr>
          <w:lang w:val="ru-RU"/>
        </w:rPr>
        <w:t>работать</w:t>
      </w:r>
      <w:r w:rsidRPr="00344071">
        <w:rPr>
          <w:lang w:val="ru-RU"/>
        </w:rPr>
        <w:t xml:space="preserve"> </w:t>
      </w:r>
      <w:r>
        <w:rPr>
          <w:lang w:val="ru-RU"/>
        </w:rPr>
        <w:t>с</w:t>
      </w:r>
      <w:r w:rsidRPr="00344071">
        <w:rPr>
          <w:lang w:val="ru-RU"/>
        </w:rPr>
        <w:t xml:space="preserve"> </w:t>
      </w:r>
      <w:r w:rsidR="00BE5F1B" w:rsidRPr="00C93DD5">
        <w:t>Monarch</w:t>
      </w:r>
      <w:r w:rsidR="00581C56" w:rsidRPr="00344071">
        <w:rPr>
          <w:lang w:val="ru-RU"/>
        </w:rPr>
        <w:t xml:space="preserve">, </w:t>
      </w:r>
      <w:r>
        <w:rPr>
          <w:lang w:val="ru-RU"/>
        </w:rPr>
        <w:t>вы</w:t>
      </w:r>
      <w:r w:rsidRPr="00344071">
        <w:rPr>
          <w:lang w:val="ru-RU"/>
        </w:rPr>
        <w:t xml:space="preserve"> </w:t>
      </w:r>
      <w:r>
        <w:rPr>
          <w:lang w:val="ru-RU"/>
        </w:rPr>
        <w:t>заметите</w:t>
      </w:r>
      <w:r w:rsidRPr="00344071">
        <w:rPr>
          <w:lang w:val="ru-RU"/>
        </w:rPr>
        <w:t xml:space="preserve">, </w:t>
      </w:r>
      <w:r>
        <w:rPr>
          <w:lang w:val="ru-RU"/>
        </w:rPr>
        <w:t>что</w:t>
      </w:r>
      <w:r w:rsidRPr="00344071">
        <w:rPr>
          <w:lang w:val="ru-RU"/>
        </w:rPr>
        <w:t xml:space="preserve"> </w:t>
      </w:r>
      <w:r>
        <w:rPr>
          <w:lang w:val="ru-RU"/>
        </w:rPr>
        <w:t>большая</w:t>
      </w:r>
      <w:r w:rsidRPr="00344071">
        <w:rPr>
          <w:lang w:val="ru-RU"/>
        </w:rPr>
        <w:t xml:space="preserve"> </w:t>
      </w:r>
      <w:r>
        <w:rPr>
          <w:lang w:val="ru-RU"/>
        </w:rPr>
        <w:t>часть</w:t>
      </w:r>
      <w:r w:rsidRPr="00344071">
        <w:rPr>
          <w:lang w:val="ru-RU"/>
        </w:rPr>
        <w:t xml:space="preserve"> </w:t>
      </w:r>
      <w:r>
        <w:rPr>
          <w:lang w:val="ru-RU"/>
        </w:rPr>
        <w:t>ваших</w:t>
      </w:r>
      <w:r w:rsidRPr="00344071">
        <w:rPr>
          <w:lang w:val="ru-RU"/>
        </w:rPr>
        <w:t xml:space="preserve"> </w:t>
      </w:r>
      <w:r>
        <w:rPr>
          <w:lang w:val="ru-RU"/>
        </w:rPr>
        <w:t xml:space="preserve">действий имеет звуковое сопровождение от синтезатора речи </w:t>
      </w:r>
      <w:r w:rsidR="00581C56" w:rsidRPr="00344071">
        <w:rPr>
          <w:lang w:val="ru-RU"/>
        </w:rPr>
        <w:t>(</w:t>
      </w:r>
      <w:r w:rsidR="00A95C2E">
        <w:rPr>
          <w:lang w:val="ru-RU"/>
        </w:rPr>
        <w:t>Преобразование Текста в Речь</w:t>
      </w:r>
      <w:r w:rsidR="00581C56" w:rsidRPr="00344071">
        <w:rPr>
          <w:lang w:val="ru-RU"/>
        </w:rPr>
        <w:t>)</w:t>
      </w:r>
      <w:r>
        <w:rPr>
          <w:lang w:val="ru-RU"/>
        </w:rPr>
        <w:t>,</w:t>
      </w:r>
      <w:r w:rsidR="00581C56" w:rsidRPr="00344071">
        <w:rPr>
          <w:lang w:val="ru-RU"/>
        </w:rPr>
        <w:t xml:space="preserve"> </w:t>
      </w:r>
      <w:r>
        <w:rPr>
          <w:lang w:val="ru-RU"/>
        </w:rPr>
        <w:t xml:space="preserve">который называется </w:t>
      </w:r>
      <w:r w:rsidR="00EE644B" w:rsidRPr="00C93DD5">
        <w:t>Human</w:t>
      </w:r>
      <w:r w:rsidR="00C77872">
        <w:t>w</w:t>
      </w:r>
      <w:r w:rsidR="00EE644B" w:rsidRPr="00C93DD5">
        <w:t>are</w:t>
      </w:r>
      <w:r w:rsidR="00EE644B" w:rsidRPr="00344071">
        <w:rPr>
          <w:lang w:val="ru-RU"/>
        </w:rPr>
        <w:t xml:space="preserve"> </w:t>
      </w:r>
      <w:r w:rsidR="00581C56" w:rsidRPr="00C93DD5">
        <w:t>Acapela</w:t>
      </w:r>
      <w:r w:rsidR="00581C56" w:rsidRPr="00344071">
        <w:rPr>
          <w:lang w:val="ru-RU"/>
        </w:rPr>
        <w:t>.</w:t>
      </w:r>
    </w:p>
    <w:p w14:paraId="1AD083E5" w14:textId="106EAF31" w:rsidR="00581C56" w:rsidRPr="00523669" w:rsidRDefault="00523669" w:rsidP="00C006E9">
      <w:pPr>
        <w:pStyle w:val="Normal2"/>
        <w:jc w:val="left"/>
        <w:rPr>
          <w:lang w:val="ru-RU"/>
        </w:rPr>
      </w:pPr>
      <w:r>
        <w:rPr>
          <w:lang w:val="ru-RU"/>
        </w:rPr>
        <w:t xml:space="preserve">Вы также будете получать уведомления в тех случаях, когда на дисплее </w:t>
      </w:r>
      <w:r w:rsidR="00BC510E" w:rsidRPr="00C93DD5">
        <w:t>Monarch</w:t>
      </w:r>
      <w:r>
        <w:rPr>
          <w:lang w:val="ru-RU"/>
        </w:rPr>
        <w:t xml:space="preserve"> появляются сообщения</w:t>
      </w:r>
      <w:r w:rsidR="00581C56" w:rsidRPr="00523669">
        <w:rPr>
          <w:lang w:val="ru-RU"/>
        </w:rPr>
        <w:t>.</w:t>
      </w:r>
    </w:p>
    <w:p w14:paraId="4C60A376" w14:textId="3C35A867" w:rsidR="00581C56" w:rsidRPr="000865F3" w:rsidRDefault="00033CF4" w:rsidP="00C006E9">
      <w:pPr>
        <w:pStyle w:val="Normal2"/>
        <w:jc w:val="left"/>
        <w:rPr>
          <w:lang w:val="ru-RU"/>
        </w:rPr>
      </w:pPr>
      <w:r>
        <w:rPr>
          <w:lang w:val="ru-RU"/>
        </w:rPr>
        <w:t>По</w:t>
      </w:r>
      <w:r w:rsidRPr="00033CF4">
        <w:rPr>
          <w:lang w:val="ru-RU"/>
        </w:rPr>
        <w:t xml:space="preserve"> </w:t>
      </w:r>
      <w:r>
        <w:rPr>
          <w:lang w:val="ru-RU"/>
        </w:rPr>
        <w:t>мере</w:t>
      </w:r>
      <w:r w:rsidRPr="00033CF4">
        <w:rPr>
          <w:lang w:val="ru-RU"/>
        </w:rPr>
        <w:t xml:space="preserve"> </w:t>
      </w:r>
      <w:r>
        <w:rPr>
          <w:lang w:val="ru-RU"/>
        </w:rPr>
        <w:t>того</w:t>
      </w:r>
      <w:r w:rsidRPr="00033CF4">
        <w:rPr>
          <w:lang w:val="ru-RU"/>
        </w:rPr>
        <w:t xml:space="preserve"> </w:t>
      </w:r>
      <w:r>
        <w:rPr>
          <w:lang w:val="ru-RU"/>
        </w:rPr>
        <w:t>как</w:t>
      </w:r>
      <w:r w:rsidRPr="00033CF4">
        <w:rPr>
          <w:lang w:val="ru-RU"/>
        </w:rPr>
        <w:t xml:space="preserve"> </w:t>
      </w:r>
      <w:r>
        <w:rPr>
          <w:lang w:val="ru-RU"/>
        </w:rPr>
        <w:t>вы</w:t>
      </w:r>
      <w:r w:rsidRPr="00033CF4">
        <w:rPr>
          <w:lang w:val="ru-RU"/>
        </w:rPr>
        <w:t xml:space="preserve"> </w:t>
      </w:r>
      <w:r>
        <w:rPr>
          <w:lang w:val="ru-RU"/>
        </w:rPr>
        <w:t>будете</w:t>
      </w:r>
      <w:r w:rsidRPr="00033CF4">
        <w:rPr>
          <w:lang w:val="ru-RU"/>
        </w:rPr>
        <w:t xml:space="preserve"> </w:t>
      </w:r>
      <w:r>
        <w:rPr>
          <w:lang w:val="ru-RU"/>
        </w:rPr>
        <w:t>осваивать</w:t>
      </w:r>
      <w:r w:rsidRPr="00033CF4">
        <w:rPr>
          <w:lang w:val="ru-RU"/>
        </w:rPr>
        <w:t xml:space="preserve"> </w:t>
      </w:r>
      <w:r w:rsidR="00291E58" w:rsidRPr="00C93DD5">
        <w:t>Monarch</w:t>
      </w:r>
      <w:r w:rsidR="00581C56" w:rsidRPr="00033CF4">
        <w:rPr>
          <w:lang w:val="ru-RU"/>
        </w:rPr>
        <w:t xml:space="preserve">, </w:t>
      </w:r>
      <w:r>
        <w:rPr>
          <w:lang w:val="ru-RU"/>
        </w:rPr>
        <w:t>вам</w:t>
      </w:r>
      <w:r w:rsidRPr="00033CF4">
        <w:rPr>
          <w:lang w:val="ru-RU"/>
        </w:rPr>
        <w:t xml:space="preserve"> </w:t>
      </w:r>
      <w:r>
        <w:rPr>
          <w:lang w:val="ru-RU"/>
        </w:rPr>
        <w:t>может</w:t>
      </w:r>
      <w:r w:rsidRPr="00033CF4">
        <w:rPr>
          <w:lang w:val="ru-RU"/>
        </w:rPr>
        <w:t xml:space="preserve"> </w:t>
      </w:r>
      <w:r>
        <w:rPr>
          <w:lang w:val="ru-RU"/>
        </w:rPr>
        <w:t>потребоваться</w:t>
      </w:r>
      <w:r w:rsidRPr="00033CF4">
        <w:rPr>
          <w:lang w:val="ru-RU"/>
        </w:rPr>
        <w:t xml:space="preserve"> </w:t>
      </w:r>
      <w:r>
        <w:rPr>
          <w:lang w:val="ru-RU"/>
        </w:rPr>
        <w:t>остановить</w:t>
      </w:r>
      <w:r w:rsidRPr="00033CF4">
        <w:rPr>
          <w:lang w:val="ru-RU"/>
        </w:rPr>
        <w:t xml:space="preserve"> </w:t>
      </w:r>
      <w:r>
        <w:rPr>
          <w:lang w:val="ru-RU"/>
        </w:rPr>
        <w:t>синтезатор речи в процессе проговаривания</w:t>
      </w:r>
      <w:r w:rsidR="00581C56" w:rsidRPr="00033CF4">
        <w:rPr>
          <w:lang w:val="ru-RU"/>
        </w:rPr>
        <w:t xml:space="preserve">. </w:t>
      </w:r>
      <w:r>
        <w:rPr>
          <w:lang w:val="ru-RU"/>
        </w:rPr>
        <w:t>Чтобы</w:t>
      </w:r>
      <w:r w:rsidRPr="00033CF4">
        <w:rPr>
          <w:lang w:val="ru-RU"/>
        </w:rPr>
        <w:t xml:space="preserve"> </w:t>
      </w:r>
      <w:r>
        <w:rPr>
          <w:lang w:val="ru-RU"/>
        </w:rPr>
        <w:t>это</w:t>
      </w:r>
      <w:r w:rsidRPr="00033CF4">
        <w:rPr>
          <w:lang w:val="ru-RU"/>
        </w:rPr>
        <w:t xml:space="preserve"> </w:t>
      </w:r>
      <w:r>
        <w:rPr>
          <w:lang w:val="ru-RU"/>
        </w:rPr>
        <w:t>сделать</w:t>
      </w:r>
      <w:r w:rsidRPr="00033CF4">
        <w:rPr>
          <w:lang w:val="ru-RU"/>
        </w:rPr>
        <w:t xml:space="preserve">, </w:t>
      </w:r>
      <w:r>
        <w:rPr>
          <w:lang w:val="ru-RU"/>
        </w:rPr>
        <w:t>просто</w:t>
      </w:r>
      <w:r w:rsidRPr="00033CF4">
        <w:rPr>
          <w:lang w:val="ru-RU"/>
        </w:rPr>
        <w:t xml:space="preserve"> </w:t>
      </w:r>
      <w:r>
        <w:rPr>
          <w:lang w:val="ru-RU"/>
        </w:rPr>
        <w:t>одновременно</w:t>
      </w:r>
      <w:r w:rsidRPr="00033CF4">
        <w:rPr>
          <w:lang w:val="ru-RU"/>
        </w:rPr>
        <w:t xml:space="preserve"> </w:t>
      </w:r>
      <w:r>
        <w:rPr>
          <w:lang w:val="ru-RU"/>
        </w:rPr>
        <w:t>нажмите</w:t>
      </w:r>
      <w:r w:rsidRPr="00033CF4">
        <w:rPr>
          <w:lang w:val="ru-RU"/>
        </w:rPr>
        <w:t xml:space="preserve"> </w:t>
      </w:r>
      <w:r>
        <w:rPr>
          <w:lang w:val="ru-RU"/>
        </w:rPr>
        <w:t>клавиши</w:t>
      </w:r>
      <w:r w:rsidRPr="00033CF4">
        <w:rPr>
          <w:lang w:val="ru-RU"/>
        </w:rPr>
        <w:t xml:space="preserve"> </w:t>
      </w:r>
      <w:r w:rsidR="00581C56" w:rsidRPr="00C93DD5">
        <w:t>E</w:t>
      </w:r>
      <w:r w:rsidR="00090621" w:rsidRPr="00C93DD5">
        <w:t>nter</w:t>
      </w:r>
      <w:r w:rsidR="00581C56" w:rsidRPr="00033CF4">
        <w:rPr>
          <w:lang w:val="ru-RU"/>
        </w:rPr>
        <w:t xml:space="preserve"> </w:t>
      </w:r>
      <w:r>
        <w:rPr>
          <w:lang w:val="ru-RU"/>
        </w:rPr>
        <w:t>и</w:t>
      </w:r>
      <w:r w:rsidRPr="00033CF4">
        <w:rPr>
          <w:lang w:val="ru-RU"/>
        </w:rPr>
        <w:t xml:space="preserve"> </w:t>
      </w:r>
      <w:r w:rsidR="00581C56" w:rsidRPr="00C93DD5">
        <w:t>B</w:t>
      </w:r>
      <w:r w:rsidR="00090621" w:rsidRPr="00C93DD5">
        <w:t>ackspace</w:t>
      </w:r>
      <w:r w:rsidR="00581C56" w:rsidRPr="00033CF4">
        <w:rPr>
          <w:lang w:val="ru-RU"/>
        </w:rPr>
        <w:t xml:space="preserve"> </w:t>
      </w:r>
      <w:r>
        <w:rPr>
          <w:lang w:val="ru-RU"/>
        </w:rPr>
        <w:t>когда</w:t>
      </w:r>
      <w:r w:rsidRPr="00033CF4">
        <w:rPr>
          <w:lang w:val="ru-RU"/>
        </w:rPr>
        <w:t xml:space="preserve"> </w:t>
      </w:r>
      <w:r>
        <w:rPr>
          <w:lang w:val="ru-RU"/>
        </w:rPr>
        <w:t>говорит</w:t>
      </w:r>
      <w:r w:rsidRPr="00033CF4">
        <w:rPr>
          <w:lang w:val="ru-RU"/>
        </w:rPr>
        <w:t xml:space="preserve"> </w:t>
      </w:r>
      <w:r>
        <w:rPr>
          <w:lang w:val="ru-RU"/>
        </w:rPr>
        <w:t>синтезатор</w:t>
      </w:r>
      <w:r w:rsidRPr="00033CF4">
        <w:rPr>
          <w:lang w:val="ru-RU"/>
        </w:rPr>
        <w:t xml:space="preserve"> </w:t>
      </w:r>
      <w:r>
        <w:rPr>
          <w:lang w:val="ru-RU"/>
        </w:rPr>
        <w:t>речи</w:t>
      </w:r>
      <w:r w:rsidR="00581C56" w:rsidRPr="00033CF4">
        <w:rPr>
          <w:lang w:val="ru-RU"/>
        </w:rPr>
        <w:t xml:space="preserve">. </w:t>
      </w:r>
      <w:r w:rsidR="000865F3">
        <w:rPr>
          <w:lang w:val="ru-RU"/>
        </w:rPr>
        <w:t>Имейте</w:t>
      </w:r>
      <w:r w:rsidR="000865F3" w:rsidRPr="000865F3">
        <w:rPr>
          <w:lang w:val="ru-RU"/>
        </w:rPr>
        <w:t xml:space="preserve"> </w:t>
      </w:r>
      <w:r w:rsidR="000865F3">
        <w:rPr>
          <w:lang w:val="ru-RU"/>
        </w:rPr>
        <w:t>ввиду</w:t>
      </w:r>
      <w:r w:rsidR="000865F3" w:rsidRPr="000865F3">
        <w:rPr>
          <w:lang w:val="ru-RU"/>
        </w:rPr>
        <w:t xml:space="preserve"> </w:t>
      </w:r>
      <w:r w:rsidR="000865F3">
        <w:rPr>
          <w:lang w:val="ru-RU"/>
        </w:rPr>
        <w:t>что</w:t>
      </w:r>
      <w:r w:rsidR="000865F3" w:rsidRPr="000865F3">
        <w:rPr>
          <w:lang w:val="ru-RU"/>
        </w:rPr>
        <w:t xml:space="preserve"> </w:t>
      </w:r>
      <w:r w:rsidR="000865F3">
        <w:rPr>
          <w:lang w:val="ru-RU"/>
        </w:rPr>
        <w:t>данное</w:t>
      </w:r>
      <w:r w:rsidR="000865F3" w:rsidRPr="000865F3">
        <w:rPr>
          <w:lang w:val="ru-RU"/>
        </w:rPr>
        <w:t xml:space="preserve"> </w:t>
      </w:r>
      <w:r w:rsidR="000865F3">
        <w:rPr>
          <w:lang w:val="ru-RU"/>
        </w:rPr>
        <w:t>действие</w:t>
      </w:r>
      <w:r w:rsidR="000865F3" w:rsidRPr="000865F3">
        <w:rPr>
          <w:lang w:val="ru-RU"/>
        </w:rPr>
        <w:t xml:space="preserve"> </w:t>
      </w:r>
      <w:r w:rsidR="000865F3">
        <w:rPr>
          <w:lang w:val="ru-RU"/>
        </w:rPr>
        <w:t>является</w:t>
      </w:r>
      <w:r w:rsidR="000865F3" w:rsidRPr="000865F3">
        <w:rPr>
          <w:lang w:val="ru-RU"/>
        </w:rPr>
        <w:t xml:space="preserve"> </w:t>
      </w:r>
      <w:r w:rsidR="000865F3">
        <w:rPr>
          <w:lang w:val="ru-RU"/>
        </w:rPr>
        <w:t>временным</w:t>
      </w:r>
      <w:r w:rsidR="000865F3" w:rsidRPr="000865F3">
        <w:rPr>
          <w:lang w:val="ru-RU"/>
        </w:rPr>
        <w:t xml:space="preserve"> </w:t>
      </w:r>
      <w:r w:rsidR="000865F3">
        <w:rPr>
          <w:lang w:val="ru-RU"/>
        </w:rPr>
        <w:t>и применяется к конкретному речевому фрагменту</w:t>
      </w:r>
      <w:r w:rsidR="00581C56" w:rsidRPr="000865F3">
        <w:rPr>
          <w:lang w:val="ru-RU"/>
        </w:rPr>
        <w:t>.</w:t>
      </w:r>
    </w:p>
    <w:p w14:paraId="326BB358" w14:textId="3E438748" w:rsidR="00581C56" w:rsidRPr="009070DC" w:rsidRDefault="00A57ED0" w:rsidP="00C006E9">
      <w:pPr>
        <w:pStyle w:val="Normal2"/>
        <w:jc w:val="left"/>
        <w:rPr>
          <w:lang w:val="ru-RU"/>
        </w:rPr>
      </w:pPr>
      <w:r>
        <w:rPr>
          <w:lang w:val="ru-RU"/>
        </w:rPr>
        <w:t>Вам</w:t>
      </w:r>
      <w:r w:rsidRPr="00A57ED0">
        <w:rPr>
          <w:lang w:val="ru-RU"/>
        </w:rPr>
        <w:t xml:space="preserve"> </w:t>
      </w:r>
      <w:r>
        <w:rPr>
          <w:lang w:val="ru-RU"/>
        </w:rPr>
        <w:t>также</w:t>
      </w:r>
      <w:r w:rsidRPr="00A57ED0">
        <w:rPr>
          <w:lang w:val="ru-RU"/>
        </w:rPr>
        <w:t xml:space="preserve"> </w:t>
      </w:r>
      <w:r>
        <w:rPr>
          <w:lang w:val="ru-RU"/>
        </w:rPr>
        <w:t>может</w:t>
      </w:r>
      <w:r w:rsidRPr="00A57ED0">
        <w:rPr>
          <w:lang w:val="ru-RU"/>
        </w:rPr>
        <w:t xml:space="preserve"> </w:t>
      </w:r>
      <w:r>
        <w:rPr>
          <w:lang w:val="ru-RU"/>
        </w:rPr>
        <w:t>потребоваться повторить произнесённое синтезатором речи. Вы</w:t>
      </w:r>
      <w:r w:rsidRPr="009070DC">
        <w:rPr>
          <w:lang w:val="ru-RU"/>
        </w:rPr>
        <w:t xml:space="preserve"> </w:t>
      </w:r>
      <w:r>
        <w:rPr>
          <w:lang w:val="ru-RU"/>
        </w:rPr>
        <w:t>можете</w:t>
      </w:r>
      <w:r w:rsidRPr="009070DC">
        <w:rPr>
          <w:lang w:val="ru-RU"/>
        </w:rPr>
        <w:t xml:space="preserve"> </w:t>
      </w:r>
      <w:r>
        <w:rPr>
          <w:lang w:val="ru-RU"/>
        </w:rPr>
        <w:t>это</w:t>
      </w:r>
      <w:r w:rsidRPr="009070DC">
        <w:rPr>
          <w:lang w:val="ru-RU"/>
        </w:rPr>
        <w:t xml:space="preserve"> </w:t>
      </w:r>
      <w:r>
        <w:rPr>
          <w:lang w:val="ru-RU"/>
        </w:rPr>
        <w:t>сделать</w:t>
      </w:r>
      <w:r w:rsidRPr="009070DC">
        <w:rPr>
          <w:lang w:val="ru-RU"/>
        </w:rPr>
        <w:t xml:space="preserve">, </w:t>
      </w:r>
      <w:r>
        <w:rPr>
          <w:lang w:val="ru-RU"/>
        </w:rPr>
        <w:t>нажав</w:t>
      </w:r>
      <w:r w:rsidRPr="009070DC">
        <w:rPr>
          <w:lang w:val="ru-RU"/>
        </w:rPr>
        <w:t xml:space="preserve"> </w:t>
      </w:r>
      <w:r>
        <w:rPr>
          <w:lang w:val="ru-RU"/>
        </w:rPr>
        <w:t>Пробел</w:t>
      </w:r>
      <w:r w:rsidRPr="009070DC">
        <w:rPr>
          <w:lang w:val="ru-RU"/>
        </w:rPr>
        <w:t xml:space="preserve"> </w:t>
      </w:r>
      <w:r>
        <w:rPr>
          <w:lang w:val="ru-RU"/>
        </w:rPr>
        <w:t>с</w:t>
      </w:r>
      <w:r w:rsidRPr="009070DC">
        <w:rPr>
          <w:lang w:val="ru-RU"/>
        </w:rPr>
        <w:t xml:space="preserve"> </w:t>
      </w:r>
      <w:r w:rsidR="00CF285C">
        <w:t>R</w:t>
      </w:r>
      <w:r w:rsidR="00581C56" w:rsidRPr="009070DC">
        <w:rPr>
          <w:lang w:val="ru-RU"/>
        </w:rPr>
        <w:t>.</w:t>
      </w:r>
    </w:p>
    <w:p w14:paraId="68CC09C3" w14:textId="4D9BE0E5" w:rsidR="00581C56" w:rsidRPr="00F42225" w:rsidRDefault="00F42225" w:rsidP="00C006E9">
      <w:pPr>
        <w:pStyle w:val="Normal2"/>
        <w:jc w:val="left"/>
        <w:rPr>
          <w:lang w:val="ru-RU"/>
        </w:rPr>
      </w:pPr>
      <w:r>
        <w:rPr>
          <w:lang w:val="ru-RU"/>
        </w:rPr>
        <w:t>Вы</w:t>
      </w:r>
      <w:r w:rsidRPr="00F42225">
        <w:rPr>
          <w:lang w:val="ru-RU"/>
        </w:rPr>
        <w:t xml:space="preserve"> </w:t>
      </w:r>
      <w:r>
        <w:rPr>
          <w:lang w:val="ru-RU"/>
        </w:rPr>
        <w:t>можете</w:t>
      </w:r>
      <w:r w:rsidRPr="00F42225">
        <w:rPr>
          <w:lang w:val="ru-RU"/>
        </w:rPr>
        <w:t xml:space="preserve"> </w:t>
      </w:r>
      <w:r>
        <w:rPr>
          <w:lang w:val="ru-RU"/>
        </w:rPr>
        <w:t>увеличить</w:t>
      </w:r>
      <w:r w:rsidRPr="00F42225">
        <w:rPr>
          <w:lang w:val="ru-RU"/>
        </w:rPr>
        <w:t xml:space="preserve"> </w:t>
      </w:r>
      <w:r>
        <w:rPr>
          <w:lang w:val="ru-RU"/>
        </w:rPr>
        <w:t>или</w:t>
      </w:r>
      <w:r w:rsidRPr="00F42225">
        <w:rPr>
          <w:lang w:val="ru-RU"/>
        </w:rPr>
        <w:t xml:space="preserve"> </w:t>
      </w:r>
      <w:r>
        <w:rPr>
          <w:lang w:val="ru-RU"/>
        </w:rPr>
        <w:t>уменьшить</w:t>
      </w:r>
      <w:r w:rsidRPr="00F42225">
        <w:rPr>
          <w:lang w:val="ru-RU"/>
        </w:rPr>
        <w:t xml:space="preserve"> </w:t>
      </w:r>
      <w:r>
        <w:rPr>
          <w:lang w:val="ru-RU"/>
        </w:rPr>
        <w:t>громкость</w:t>
      </w:r>
      <w:r w:rsidRPr="00F42225">
        <w:rPr>
          <w:lang w:val="ru-RU"/>
        </w:rPr>
        <w:t xml:space="preserve"> </w:t>
      </w:r>
      <w:r>
        <w:rPr>
          <w:lang w:val="ru-RU"/>
        </w:rPr>
        <w:t>синтезатора</w:t>
      </w:r>
      <w:r w:rsidRPr="00F42225">
        <w:rPr>
          <w:lang w:val="ru-RU"/>
        </w:rPr>
        <w:t xml:space="preserve"> </w:t>
      </w:r>
      <w:r>
        <w:rPr>
          <w:lang w:val="ru-RU"/>
        </w:rPr>
        <w:t>речи</w:t>
      </w:r>
      <w:r w:rsidRPr="00F42225">
        <w:rPr>
          <w:lang w:val="ru-RU"/>
        </w:rPr>
        <w:t xml:space="preserve"> </w:t>
      </w:r>
      <w:r>
        <w:rPr>
          <w:lang w:val="ru-RU"/>
        </w:rPr>
        <w:t xml:space="preserve">с помощью двух кнопок регулировки громкости, расположенных на правой панели </w:t>
      </w:r>
      <w:r w:rsidR="00F86EA2" w:rsidRPr="00C93DD5">
        <w:t>Monarch</w:t>
      </w:r>
      <w:r w:rsidR="00581C56" w:rsidRPr="00F42225">
        <w:rPr>
          <w:lang w:val="ru-RU"/>
        </w:rPr>
        <w:t>.</w:t>
      </w:r>
    </w:p>
    <w:p w14:paraId="769F7306" w14:textId="71A2FF0F" w:rsidR="00581C56" w:rsidRPr="004809EE" w:rsidRDefault="00A70BFC" w:rsidP="00C006E9">
      <w:pPr>
        <w:pStyle w:val="Normal2"/>
        <w:jc w:val="left"/>
        <w:rPr>
          <w:lang w:val="ru-RU"/>
        </w:rPr>
      </w:pPr>
      <w:r>
        <w:rPr>
          <w:lang w:val="ru-RU"/>
        </w:rPr>
        <w:t>Обратите</w:t>
      </w:r>
      <w:r w:rsidRPr="00A70BFC">
        <w:rPr>
          <w:lang w:val="ru-RU"/>
        </w:rPr>
        <w:t xml:space="preserve"> </w:t>
      </w:r>
      <w:r>
        <w:rPr>
          <w:lang w:val="ru-RU"/>
        </w:rPr>
        <w:t>внимание</w:t>
      </w:r>
      <w:r w:rsidRPr="00A70BFC">
        <w:rPr>
          <w:lang w:val="ru-RU"/>
        </w:rPr>
        <w:t xml:space="preserve"> </w:t>
      </w:r>
      <w:r>
        <w:rPr>
          <w:lang w:val="ru-RU"/>
        </w:rPr>
        <w:t>на</w:t>
      </w:r>
      <w:r w:rsidRPr="00A70BFC">
        <w:rPr>
          <w:lang w:val="ru-RU"/>
        </w:rPr>
        <w:t xml:space="preserve"> </w:t>
      </w:r>
      <w:r>
        <w:rPr>
          <w:lang w:val="ru-RU"/>
        </w:rPr>
        <w:t>то</w:t>
      </w:r>
      <w:r w:rsidRPr="00A70BFC">
        <w:rPr>
          <w:lang w:val="ru-RU"/>
        </w:rPr>
        <w:t xml:space="preserve"> </w:t>
      </w:r>
      <w:r>
        <w:rPr>
          <w:lang w:val="ru-RU"/>
        </w:rPr>
        <w:t>что</w:t>
      </w:r>
      <w:r w:rsidRPr="00A70BFC">
        <w:rPr>
          <w:lang w:val="ru-RU"/>
        </w:rPr>
        <w:t xml:space="preserve"> </w:t>
      </w:r>
      <w:r w:rsidR="00017361" w:rsidRPr="00C93DD5">
        <w:t>Monarch</w:t>
      </w:r>
      <w:r w:rsidR="00581C56" w:rsidRPr="00A70BFC">
        <w:rPr>
          <w:lang w:val="ru-RU"/>
        </w:rPr>
        <w:t xml:space="preserve"> </w:t>
      </w:r>
      <w:r>
        <w:rPr>
          <w:lang w:val="ru-RU"/>
        </w:rPr>
        <w:t>имеет</w:t>
      </w:r>
      <w:r w:rsidRPr="00A70BFC">
        <w:rPr>
          <w:lang w:val="ru-RU"/>
        </w:rPr>
        <w:t xml:space="preserve"> </w:t>
      </w:r>
      <w:r>
        <w:rPr>
          <w:lang w:val="ru-RU"/>
        </w:rPr>
        <w:t>две</w:t>
      </w:r>
      <w:r w:rsidRPr="00A70BFC">
        <w:rPr>
          <w:lang w:val="ru-RU"/>
        </w:rPr>
        <w:t xml:space="preserve"> </w:t>
      </w:r>
      <w:r>
        <w:rPr>
          <w:lang w:val="ru-RU"/>
        </w:rPr>
        <w:t>независимые</w:t>
      </w:r>
      <w:r w:rsidRPr="00A70BFC">
        <w:rPr>
          <w:lang w:val="ru-RU"/>
        </w:rPr>
        <w:t xml:space="preserve"> </w:t>
      </w:r>
      <w:r>
        <w:rPr>
          <w:lang w:val="ru-RU"/>
        </w:rPr>
        <w:t>настройки</w:t>
      </w:r>
      <w:r w:rsidRPr="00A70BFC">
        <w:rPr>
          <w:lang w:val="ru-RU"/>
        </w:rPr>
        <w:t xml:space="preserve"> </w:t>
      </w:r>
      <w:r>
        <w:rPr>
          <w:lang w:val="ru-RU"/>
        </w:rPr>
        <w:t>громкости</w:t>
      </w:r>
      <w:r w:rsidR="00581C56" w:rsidRPr="00A70BFC">
        <w:rPr>
          <w:lang w:val="ru-RU"/>
        </w:rPr>
        <w:t xml:space="preserve">, </w:t>
      </w:r>
      <w:r>
        <w:rPr>
          <w:lang w:val="ru-RU"/>
        </w:rPr>
        <w:t>громкость</w:t>
      </w:r>
      <w:r w:rsidRPr="00A70BFC">
        <w:rPr>
          <w:lang w:val="ru-RU"/>
        </w:rPr>
        <w:t xml:space="preserve"> </w:t>
      </w:r>
      <w:r>
        <w:rPr>
          <w:lang w:val="ru-RU"/>
        </w:rPr>
        <w:t>музыки</w:t>
      </w:r>
      <w:r w:rsidRPr="00A70BFC">
        <w:rPr>
          <w:lang w:val="ru-RU"/>
        </w:rPr>
        <w:t xml:space="preserve"> </w:t>
      </w:r>
      <w:r>
        <w:rPr>
          <w:lang w:val="ru-RU"/>
        </w:rPr>
        <w:t>и</w:t>
      </w:r>
      <w:r w:rsidRPr="00A70BFC">
        <w:rPr>
          <w:lang w:val="ru-RU"/>
        </w:rPr>
        <w:t xml:space="preserve"> </w:t>
      </w:r>
      <w:r>
        <w:rPr>
          <w:lang w:val="ru-RU"/>
        </w:rPr>
        <w:t>громкость</w:t>
      </w:r>
      <w:r w:rsidRPr="00A70BFC">
        <w:rPr>
          <w:lang w:val="ru-RU"/>
        </w:rPr>
        <w:t xml:space="preserve"> </w:t>
      </w:r>
      <w:r w:rsidR="000408C9">
        <w:rPr>
          <w:lang w:val="ru-RU"/>
        </w:rPr>
        <w:t>специальных возможностей</w:t>
      </w:r>
      <w:r w:rsidRPr="00A70BFC">
        <w:rPr>
          <w:lang w:val="ru-RU"/>
        </w:rPr>
        <w:t>,</w:t>
      </w:r>
      <w:r w:rsidR="000408C9">
        <w:rPr>
          <w:lang w:val="ru-RU"/>
        </w:rPr>
        <w:t xml:space="preserve"> </w:t>
      </w:r>
      <w:r>
        <w:rPr>
          <w:lang w:val="ru-RU"/>
        </w:rPr>
        <w:t>которая</w:t>
      </w:r>
      <w:r w:rsidRPr="00A70BFC">
        <w:rPr>
          <w:lang w:val="ru-RU"/>
        </w:rPr>
        <w:t xml:space="preserve"> </w:t>
      </w:r>
      <w:r>
        <w:rPr>
          <w:lang w:val="ru-RU"/>
        </w:rPr>
        <w:t>включает</w:t>
      </w:r>
      <w:r w:rsidRPr="00A70BFC">
        <w:rPr>
          <w:lang w:val="ru-RU"/>
        </w:rPr>
        <w:t xml:space="preserve"> </w:t>
      </w:r>
      <w:r>
        <w:rPr>
          <w:lang w:val="ru-RU"/>
        </w:rPr>
        <w:t>в</w:t>
      </w:r>
      <w:r w:rsidRPr="00A70BFC">
        <w:rPr>
          <w:lang w:val="ru-RU"/>
        </w:rPr>
        <w:t xml:space="preserve"> </w:t>
      </w:r>
      <w:r>
        <w:rPr>
          <w:lang w:val="ru-RU"/>
        </w:rPr>
        <w:t>себя</w:t>
      </w:r>
      <w:r w:rsidRPr="00A70BFC">
        <w:rPr>
          <w:lang w:val="ru-RU"/>
        </w:rPr>
        <w:t xml:space="preserve"> </w:t>
      </w:r>
      <w:r>
        <w:rPr>
          <w:lang w:val="ru-RU"/>
        </w:rPr>
        <w:t>громкость синтезатора речи, а также громкость сигналов перемещения</w:t>
      </w:r>
      <w:r w:rsidR="009E2819" w:rsidRPr="00A70BFC">
        <w:rPr>
          <w:lang w:val="ru-RU"/>
        </w:rPr>
        <w:t>.</w:t>
      </w:r>
      <w:r w:rsidR="00581C56" w:rsidRPr="00A70BFC">
        <w:rPr>
          <w:lang w:val="ru-RU"/>
        </w:rPr>
        <w:t xml:space="preserve"> </w:t>
      </w:r>
      <w:r w:rsidR="004809EE">
        <w:rPr>
          <w:lang w:val="ru-RU"/>
        </w:rPr>
        <w:t>Вы</w:t>
      </w:r>
      <w:r w:rsidR="004809EE" w:rsidRPr="004809EE">
        <w:rPr>
          <w:lang w:val="ru-RU"/>
        </w:rPr>
        <w:t xml:space="preserve"> </w:t>
      </w:r>
      <w:r w:rsidR="004809EE">
        <w:rPr>
          <w:lang w:val="ru-RU"/>
        </w:rPr>
        <w:t>можете</w:t>
      </w:r>
      <w:r w:rsidR="004809EE" w:rsidRPr="004809EE">
        <w:rPr>
          <w:lang w:val="ru-RU"/>
        </w:rPr>
        <w:t xml:space="preserve"> </w:t>
      </w:r>
      <w:r w:rsidR="004809EE">
        <w:rPr>
          <w:lang w:val="ru-RU"/>
        </w:rPr>
        <w:t>увеличивать</w:t>
      </w:r>
      <w:r w:rsidR="004809EE" w:rsidRPr="004809EE">
        <w:rPr>
          <w:lang w:val="ru-RU"/>
        </w:rPr>
        <w:t xml:space="preserve"> </w:t>
      </w:r>
      <w:r w:rsidR="004809EE">
        <w:rPr>
          <w:lang w:val="ru-RU"/>
        </w:rPr>
        <w:t>или</w:t>
      </w:r>
      <w:r w:rsidR="004809EE" w:rsidRPr="004809EE">
        <w:rPr>
          <w:lang w:val="ru-RU"/>
        </w:rPr>
        <w:t xml:space="preserve"> </w:t>
      </w:r>
      <w:r w:rsidR="004809EE">
        <w:rPr>
          <w:lang w:val="ru-RU"/>
        </w:rPr>
        <w:t>уменьшать</w:t>
      </w:r>
      <w:r w:rsidR="004809EE" w:rsidRPr="004809EE">
        <w:rPr>
          <w:lang w:val="ru-RU"/>
        </w:rPr>
        <w:t xml:space="preserve"> </w:t>
      </w:r>
      <w:r w:rsidR="004809EE">
        <w:rPr>
          <w:lang w:val="ru-RU"/>
        </w:rPr>
        <w:t>громкость</w:t>
      </w:r>
      <w:r w:rsidR="004809EE" w:rsidRPr="004809EE">
        <w:rPr>
          <w:lang w:val="ru-RU"/>
        </w:rPr>
        <w:t xml:space="preserve"> </w:t>
      </w:r>
      <w:r w:rsidR="004809EE">
        <w:rPr>
          <w:lang w:val="ru-RU"/>
        </w:rPr>
        <w:t>специальных</w:t>
      </w:r>
      <w:r w:rsidR="004809EE" w:rsidRPr="004809EE">
        <w:rPr>
          <w:lang w:val="ru-RU"/>
        </w:rPr>
        <w:t xml:space="preserve"> </w:t>
      </w:r>
      <w:r w:rsidR="004809EE">
        <w:rPr>
          <w:lang w:val="ru-RU"/>
        </w:rPr>
        <w:t>возможностей</w:t>
      </w:r>
      <w:r w:rsidR="004809EE" w:rsidRPr="004809EE">
        <w:rPr>
          <w:lang w:val="ru-RU"/>
        </w:rPr>
        <w:t xml:space="preserve"> </w:t>
      </w:r>
      <w:r w:rsidR="004809EE">
        <w:rPr>
          <w:lang w:val="ru-RU"/>
        </w:rPr>
        <w:t>нажимая</w:t>
      </w:r>
      <w:r w:rsidR="004809EE" w:rsidRPr="004809EE">
        <w:rPr>
          <w:lang w:val="ru-RU"/>
        </w:rPr>
        <w:t xml:space="preserve"> </w:t>
      </w:r>
      <w:r w:rsidR="00581C56" w:rsidRPr="00C93DD5">
        <w:t>ENTER</w:t>
      </w:r>
      <w:r w:rsidR="00581C56" w:rsidRPr="004809EE">
        <w:rPr>
          <w:lang w:val="ru-RU"/>
        </w:rPr>
        <w:t xml:space="preserve"> </w:t>
      </w:r>
      <w:r w:rsidR="004809EE">
        <w:rPr>
          <w:lang w:val="ru-RU"/>
        </w:rPr>
        <w:t>с</w:t>
      </w:r>
      <w:r w:rsidR="004809EE" w:rsidRPr="004809EE">
        <w:rPr>
          <w:lang w:val="ru-RU"/>
        </w:rPr>
        <w:t xml:space="preserve"> </w:t>
      </w:r>
      <w:r w:rsidR="004809EE">
        <w:rPr>
          <w:lang w:val="ru-RU"/>
        </w:rPr>
        <w:t>точкой</w:t>
      </w:r>
      <w:r w:rsidR="004809EE" w:rsidRPr="004809EE">
        <w:rPr>
          <w:lang w:val="ru-RU"/>
        </w:rPr>
        <w:t xml:space="preserve"> </w:t>
      </w:r>
      <w:r w:rsidR="00581C56" w:rsidRPr="004809EE">
        <w:rPr>
          <w:lang w:val="ru-RU"/>
        </w:rPr>
        <w:t xml:space="preserve">4 </w:t>
      </w:r>
      <w:r w:rsidR="004809EE">
        <w:rPr>
          <w:lang w:val="ru-RU"/>
        </w:rPr>
        <w:t>или</w:t>
      </w:r>
      <w:r w:rsidR="00581C56" w:rsidRPr="004809EE">
        <w:rPr>
          <w:lang w:val="ru-RU"/>
        </w:rPr>
        <w:t xml:space="preserve"> 1, </w:t>
      </w:r>
      <w:r w:rsidR="004809EE">
        <w:rPr>
          <w:lang w:val="ru-RU"/>
        </w:rPr>
        <w:t xml:space="preserve">а также увеличивать или уменьшать громкость музыки нажимая </w:t>
      </w:r>
      <w:r w:rsidR="00581C56" w:rsidRPr="00C93DD5">
        <w:t>ENTER</w:t>
      </w:r>
      <w:r w:rsidR="00581C56" w:rsidRPr="004809EE">
        <w:rPr>
          <w:lang w:val="ru-RU"/>
        </w:rPr>
        <w:t xml:space="preserve"> </w:t>
      </w:r>
      <w:r w:rsidR="004809EE">
        <w:rPr>
          <w:lang w:val="ru-RU"/>
        </w:rPr>
        <w:t xml:space="preserve">с точкой </w:t>
      </w:r>
      <w:r w:rsidR="00581C56" w:rsidRPr="004809EE">
        <w:rPr>
          <w:lang w:val="ru-RU"/>
        </w:rPr>
        <w:t xml:space="preserve">5 </w:t>
      </w:r>
      <w:r w:rsidR="004809EE">
        <w:rPr>
          <w:lang w:val="ru-RU"/>
        </w:rPr>
        <w:t>или</w:t>
      </w:r>
      <w:r w:rsidR="00581C56" w:rsidRPr="004809EE">
        <w:rPr>
          <w:lang w:val="ru-RU"/>
        </w:rPr>
        <w:t xml:space="preserve"> 2.</w:t>
      </w:r>
    </w:p>
    <w:p w14:paraId="7C56B707" w14:textId="445112F4" w:rsidR="003F1C13" w:rsidRPr="007326FB" w:rsidRDefault="007326FB" w:rsidP="00C006E9">
      <w:pPr>
        <w:pStyle w:val="Normal2"/>
        <w:jc w:val="left"/>
        <w:rPr>
          <w:lang w:val="ru-RU"/>
        </w:rPr>
      </w:pPr>
      <w:r>
        <w:rPr>
          <w:lang w:val="ru-RU"/>
        </w:rPr>
        <w:t>Вы</w:t>
      </w:r>
      <w:r w:rsidRPr="007326FB">
        <w:rPr>
          <w:lang w:val="ru-RU"/>
        </w:rPr>
        <w:t xml:space="preserve"> </w:t>
      </w:r>
      <w:r>
        <w:rPr>
          <w:lang w:val="ru-RU"/>
        </w:rPr>
        <w:t>также</w:t>
      </w:r>
      <w:r w:rsidRPr="007326FB">
        <w:rPr>
          <w:lang w:val="ru-RU"/>
        </w:rPr>
        <w:t xml:space="preserve"> </w:t>
      </w:r>
      <w:r>
        <w:rPr>
          <w:lang w:val="ru-RU"/>
        </w:rPr>
        <w:t>можете</w:t>
      </w:r>
      <w:r w:rsidRPr="007326FB">
        <w:rPr>
          <w:lang w:val="ru-RU"/>
        </w:rPr>
        <w:t xml:space="preserve"> </w:t>
      </w:r>
      <w:r>
        <w:rPr>
          <w:lang w:val="ru-RU"/>
        </w:rPr>
        <w:t>полностью</w:t>
      </w:r>
      <w:r w:rsidRPr="007326FB">
        <w:rPr>
          <w:lang w:val="ru-RU"/>
        </w:rPr>
        <w:t xml:space="preserve"> </w:t>
      </w:r>
      <w:r>
        <w:rPr>
          <w:lang w:val="ru-RU"/>
        </w:rPr>
        <w:t>отключить</w:t>
      </w:r>
      <w:r w:rsidRPr="007326FB">
        <w:rPr>
          <w:lang w:val="ru-RU"/>
        </w:rPr>
        <w:t xml:space="preserve"> </w:t>
      </w:r>
      <w:r>
        <w:rPr>
          <w:lang w:val="ru-RU"/>
        </w:rPr>
        <w:t>синтезатор</w:t>
      </w:r>
      <w:r w:rsidRPr="007326FB">
        <w:rPr>
          <w:lang w:val="ru-RU"/>
        </w:rPr>
        <w:t xml:space="preserve"> </w:t>
      </w:r>
      <w:r>
        <w:rPr>
          <w:lang w:val="ru-RU"/>
        </w:rPr>
        <w:t xml:space="preserve">речи с помощью комбинации клавиш </w:t>
      </w:r>
      <w:r w:rsidR="00221A70" w:rsidRPr="00C93DD5">
        <w:t>Backspace</w:t>
      </w:r>
      <w:r w:rsidR="00221A70" w:rsidRPr="007326FB">
        <w:rPr>
          <w:lang w:val="ru-RU"/>
        </w:rPr>
        <w:t xml:space="preserve"> </w:t>
      </w:r>
      <w:r>
        <w:rPr>
          <w:lang w:val="ru-RU"/>
        </w:rPr>
        <w:t xml:space="preserve">с </w:t>
      </w:r>
      <w:r w:rsidR="00221A70" w:rsidRPr="00C93DD5">
        <w:t>Enter</w:t>
      </w:r>
      <w:r w:rsidR="00221A70" w:rsidRPr="007326FB">
        <w:rPr>
          <w:lang w:val="ru-RU"/>
        </w:rPr>
        <w:t xml:space="preserve"> </w:t>
      </w:r>
      <w:r>
        <w:rPr>
          <w:lang w:val="ru-RU"/>
        </w:rPr>
        <w:t xml:space="preserve">и </w:t>
      </w:r>
      <w:r w:rsidR="00E86F25">
        <w:t>S</w:t>
      </w:r>
      <w:r w:rsidR="003F1C13" w:rsidRPr="007326FB">
        <w:rPr>
          <w:lang w:val="ru-RU"/>
        </w:rPr>
        <w:t>.</w:t>
      </w:r>
    </w:p>
    <w:p w14:paraId="25B88F9D" w14:textId="568AFA63" w:rsidR="003F1C13" w:rsidRPr="007326FB" w:rsidRDefault="007326FB" w:rsidP="00C006E9">
      <w:pPr>
        <w:pStyle w:val="Normal2"/>
        <w:jc w:val="left"/>
        <w:rPr>
          <w:lang w:val="ru-RU"/>
        </w:rPr>
      </w:pPr>
      <w:r>
        <w:rPr>
          <w:lang w:val="ru-RU"/>
        </w:rPr>
        <w:t>Чтобы</w:t>
      </w:r>
      <w:r w:rsidRPr="007326FB">
        <w:rPr>
          <w:lang w:val="ru-RU"/>
        </w:rPr>
        <w:t xml:space="preserve"> </w:t>
      </w:r>
      <w:r>
        <w:rPr>
          <w:lang w:val="ru-RU"/>
        </w:rPr>
        <w:t>снова</w:t>
      </w:r>
      <w:r w:rsidRPr="007326FB">
        <w:rPr>
          <w:lang w:val="ru-RU"/>
        </w:rPr>
        <w:t xml:space="preserve"> </w:t>
      </w:r>
      <w:r>
        <w:rPr>
          <w:lang w:val="ru-RU"/>
        </w:rPr>
        <w:t>включить</w:t>
      </w:r>
      <w:r w:rsidRPr="007326FB">
        <w:rPr>
          <w:lang w:val="ru-RU"/>
        </w:rPr>
        <w:t xml:space="preserve"> </w:t>
      </w:r>
      <w:r>
        <w:rPr>
          <w:lang w:val="ru-RU"/>
        </w:rPr>
        <w:t>синтезатор</w:t>
      </w:r>
      <w:r w:rsidRPr="007326FB">
        <w:rPr>
          <w:lang w:val="ru-RU"/>
        </w:rPr>
        <w:t xml:space="preserve"> </w:t>
      </w:r>
      <w:r>
        <w:rPr>
          <w:lang w:val="ru-RU"/>
        </w:rPr>
        <w:t>речи</w:t>
      </w:r>
      <w:r w:rsidR="003F1C13" w:rsidRPr="007326FB">
        <w:rPr>
          <w:lang w:val="ru-RU"/>
        </w:rPr>
        <w:t>,</w:t>
      </w:r>
      <w:r w:rsidR="0018599A" w:rsidRPr="007326FB">
        <w:rPr>
          <w:lang w:val="ru-RU"/>
        </w:rPr>
        <w:t xml:space="preserve"> </w:t>
      </w:r>
      <w:r w:rsidR="00076BDE">
        <w:rPr>
          <w:lang w:val="ru-RU"/>
        </w:rPr>
        <w:t xml:space="preserve">вновь </w:t>
      </w:r>
      <w:r>
        <w:rPr>
          <w:lang w:val="ru-RU"/>
        </w:rPr>
        <w:t xml:space="preserve">воспользуйтесь сочетанием клавиш </w:t>
      </w:r>
      <w:r w:rsidR="0018599A" w:rsidRPr="00C93DD5">
        <w:t>Backspace</w:t>
      </w:r>
      <w:r w:rsidR="0018599A" w:rsidRPr="007326FB">
        <w:rPr>
          <w:lang w:val="ru-RU"/>
        </w:rPr>
        <w:t xml:space="preserve"> </w:t>
      </w:r>
      <w:r w:rsidR="00076BDE">
        <w:rPr>
          <w:lang w:val="ru-RU"/>
        </w:rPr>
        <w:t xml:space="preserve">с клавишей </w:t>
      </w:r>
      <w:r w:rsidR="0018599A" w:rsidRPr="00C93DD5">
        <w:t>Enter</w:t>
      </w:r>
      <w:r w:rsidR="0018599A" w:rsidRPr="007326FB">
        <w:rPr>
          <w:lang w:val="ru-RU"/>
        </w:rPr>
        <w:t xml:space="preserve"> </w:t>
      </w:r>
      <w:r w:rsidR="00076BDE">
        <w:rPr>
          <w:lang w:val="ru-RU"/>
        </w:rPr>
        <w:t>и точками 2-3-4</w:t>
      </w:r>
      <w:r w:rsidR="0018599A" w:rsidRPr="007326FB">
        <w:rPr>
          <w:lang w:val="ru-RU"/>
        </w:rPr>
        <w:t>.</w:t>
      </w:r>
      <w:r w:rsidR="003F1C13" w:rsidRPr="007326FB">
        <w:rPr>
          <w:lang w:val="ru-RU"/>
        </w:rPr>
        <w:t xml:space="preserve"> </w:t>
      </w:r>
    </w:p>
    <w:p w14:paraId="7F208507" w14:textId="0288138F" w:rsidR="00A76E68" w:rsidRPr="00E31854" w:rsidRDefault="00E31854" w:rsidP="0074251B">
      <w:pPr>
        <w:pStyle w:val="Normal2"/>
        <w:jc w:val="left"/>
        <w:rPr>
          <w:lang w:val="ru-RU"/>
        </w:rPr>
      </w:pPr>
      <w:r>
        <w:rPr>
          <w:lang w:val="ru-RU"/>
        </w:rPr>
        <w:t>Примечание</w:t>
      </w:r>
      <w:r w:rsidR="003F1C13" w:rsidRPr="00E31854">
        <w:rPr>
          <w:lang w:val="ru-RU"/>
        </w:rPr>
        <w:t xml:space="preserve">: </w:t>
      </w:r>
      <w:r>
        <w:rPr>
          <w:lang w:val="ru-RU"/>
        </w:rPr>
        <w:t>Вы</w:t>
      </w:r>
      <w:r w:rsidRPr="00E31854">
        <w:rPr>
          <w:lang w:val="ru-RU"/>
        </w:rPr>
        <w:t xml:space="preserve"> </w:t>
      </w:r>
      <w:r>
        <w:rPr>
          <w:lang w:val="ru-RU"/>
        </w:rPr>
        <w:t>получите</w:t>
      </w:r>
      <w:r w:rsidRPr="00E31854">
        <w:rPr>
          <w:lang w:val="ru-RU"/>
        </w:rPr>
        <w:t xml:space="preserve"> </w:t>
      </w:r>
      <w:r>
        <w:rPr>
          <w:lang w:val="ru-RU"/>
        </w:rPr>
        <w:t>звуковое</w:t>
      </w:r>
      <w:r w:rsidRPr="00E31854">
        <w:rPr>
          <w:lang w:val="ru-RU"/>
        </w:rPr>
        <w:t xml:space="preserve"> </w:t>
      </w:r>
      <w:r>
        <w:rPr>
          <w:lang w:val="ru-RU"/>
        </w:rPr>
        <w:t>подтверждение только в случае включения синтезатора речи</w:t>
      </w:r>
      <w:r w:rsidR="003F1C13" w:rsidRPr="00E31854">
        <w:rPr>
          <w:lang w:val="ru-RU"/>
        </w:rPr>
        <w:t>.</w:t>
      </w:r>
      <w:bookmarkStart w:id="2134" w:name="_Toc119322178"/>
      <w:bookmarkStart w:id="2135" w:name="_Granularity"/>
      <w:bookmarkStart w:id="2136" w:name="_Navigation_Level"/>
      <w:bookmarkStart w:id="2137" w:name="_Toc119322179"/>
      <w:bookmarkStart w:id="2138" w:name="_Html_Content_Navigation_2"/>
      <w:bookmarkStart w:id="2139" w:name="_Toc119322182"/>
      <w:bookmarkStart w:id="2140" w:name="_Toc172626118"/>
      <w:bookmarkEnd w:id="2134"/>
      <w:bookmarkEnd w:id="2135"/>
      <w:bookmarkEnd w:id="2136"/>
      <w:bookmarkEnd w:id="2137"/>
      <w:bookmarkEnd w:id="2138"/>
    </w:p>
    <w:p w14:paraId="25A0FAFE" w14:textId="072DC7B4" w:rsidR="00581C56" w:rsidRPr="00C93DD5" w:rsidRDefault="00231DA6" w:rsidP="00C006E9">
      <w:pPr>
        <w:pStyle w:val="2"/>
        <w:jc w:val="left"/>
      </w:pPr>
      <w:bookmarkStart w:id="2141" w:name="_Toc211844196"/>
      <w:bookmarkEnd w:id="2139"/>
      <w:bookmarkEnd w:id="2140"/>
      <w:r>
        <w:rPr>
          <w:lang w:val="ru-RU"/>
        </w:rPr>
        <w:t>Копирование произнесённого содержимого</w:t>
      </w:r>
      <w:bookmarkEnd w:id="2141"/>
    </w:p>
    <w:p w14:paraId="2BC9A82F" w14:textId="4E32C50C" w:rsidR="00581C56" w:rsidRPr="00105F65" w:rsidRDefault="00105F65" w:rsidP="00C006E9">
      <w:pPr>
        <w:pStyle w:val="Normal2"/>
        <w:jc w:val="left"/>
        <w:rPr>
          <w:lang w:val="ru-RU"/>
        </w:rPr>
      </w:pPr>
      <w:r>
        <w:rPr>
          <w:lang w:val="ru-RU"/>
        </w:rPr>
        <w:t>Есть</w:t>
      </w:r>
      <w:r w:rsidRPr="00105F65">
        <w:rPr>
          <w:lang w:val="ru-RU"/>
        </w:rPr>
        <w:t xml:space="preserve"> </w:t>
      </w:r>
      <w:r>
        <w:rPr>
          <w:lang w:val="ru-RU"/>
        </w:rPr>
        <w:t>возможность</w:t>
      </w:r>
      <w:r w:rsidRPr="00105F65">
        <w:rPr>
          <w:lang w:val="ru-RU"/>
        </w:rPr>
        <w:t xml:space="preserve"> </w:t>
      </w:r>
      <w:r>
        <w:rPr>
          <w:lang w:val="ru-RU"/>
        </w:rPr>
        <w:t>скопировать</w:t>
      </w:r>
      <w:r w:rsidRPr="00105F65">
        <w:rPr>
          <w:lang w:val="ru-RU"/>
        </w:rPr>
        <w:t xml:space="preserve"> </w:t>
      </w:r>
      <w:r>
        <w:rPr>
          <w:lang w:val="ru-RU"/>
        </w:rPr>
        <w:t>то</w:t>
      </w:r>
      <w:r w:rsidRPr="00105F65">
        <w:rPr>
          <w:lang w:val="ru-RU"/>
        </w:rPr>
        <w:t xml:space="preserve">, </w:t>
      </w:r>
      <w:r>
        <w:rPr>
          <w:lang w:val="ru-RU"/>
        </w:rPr>
        <w:t>что</w:t>
      </w:r>
      <w:r w:rsidRPr="00105F65">
        <w:rPr>
          <w:lang w:val="ru-RU"/>
        </w:rPr>
        <w:t xml:space="preserve"> </w:t>
      </w:r>
      <w:r>
        <w:rPr>
          <w:lang w:val="ru-RU"/>
        </w:rPr>
        <w:t>произносит</w:t>
      </w:r>
      <w:r w:rsidRPr="00105F65">
        <w:rPr>
          <w:lang w:val="ru-RU"/>
        </w:rPr>
        <w:t xml:space="preserve"> </w:t>
      </w:r>
      <w:r w:rsidR="009006E9" w:rsidRPr="00C93DD5">
        <w:t>Monarch</w:t>
      </w:r>
      <w:r w:rsidR="00581C56" w:rsidRPr="00105F65">
        <w:rPr>
          <w:lang w:val="ru-RU"/>
        </w:rPr>
        <w:t xml:space="preserve"> </w:t>
      </w:r>
      <w:r>
        <w:rPr>
          <w:lang w:val="ru-RU"/>
        </w:rPr>
        <w:t>и</w:t>
      </w:r>
      <w:r w:rsidRPr="00105F65">
        <w:rPr>
          <w:lang w:val="ru-RU"/>
        </w:rPr>
        <w:t xml:space="preserve"> </w:t>
      </w:r>
      <w:r>
        <w:rPr>
          <w:lang w:val="ru-RU"/>
        </w:rPr>
        <w:t>вставить</w:t>
      </w:r>
      <w:r w:rsidRPr="00105F65">
        <w:rPr>
          <w:lang w:val="ru-RU"/>
        </w:rPr>
        <w:t xml:space="preserve"> </w:t>
      </w:r>
      <w:r>
        <w:rPr>
          <w:lang w:val="ru-RU"/>
        </w:rPr>
        <w:t>это</w:t>
      </w:r>
      <w:r w:rsidRPr="00105F65">
        <w:rPr>
          <w:lang w:val="ru-RU"/>
        </w:rPr>
        <w:t xml:space="preserve"> </w:t>
      </w:r>
      <w:r>
        <w:rPr>
          <w:lang w:val="ru-RU"/>
        </w:rPr>
        <w:t>в</w:t>
      </w:r>
      <w:r w:rsidRPr="00105F65">
        <w:rPr>
          <w:lang w:val="ru-RU"/>
        </w:rPr>
        <w:t xml:space="preserve"> </w:t>
      </w:r>
      <w:r>
        <w:rPr>
          <w:lang w:val="ru-RU"/>
        </w:rPr>
        <w:t>любое поле редактирования или в любое приложение, в котором есть возможность вводить текст</w:t>
      </w:r>
      <w:r w:rsidR="00581C56" w:rsidRPr="00105F65">
        <w:rPr>
          <w:lang w:val="ru-RU"/>
        </w:rPr>
        <w:t xml:space="preserve">, </w:t>
      </w:r>
      <w:r>
        <w:rPr>
          <w:lang w:val="ru-RU"/>
        </w:rPr>
        <w:t xml:space="preserve">такое как </w:t>
      </w:r>
      <w:r w:rsidR="00581C56" w:rsidRPr="00C93DD5">
        <w:t>KeyWord</w:t>
      </w:r>
      <w:r w:rsidR="00581C56" w:rsidRPr="00105F65">
        <w:rPr>
          <w:lang w:val="ru-RU"/>
        </w:rPr>
        <w:t>.</w:t>
      </w:r>
    </w:p>
    <w:p w14:paraId="7C93A1B9" w14:textId="60A53D18" w:rsidR="00581C56" w:rsidRPr="007F0630" w:rsidRDefault="003117DD" w:rsidP="00131A49">
      <w:pPr>
        <w:pStyle w:val="Normal2"/>
        <w:jc w:val="left"/>
        <w:rPr>
          <w:lang w:val="ru-RU"/>
        </w:rPr>
      </w:pPr>
      <w:r>
        <w:rPr>
          <w:b/>
          <w:lang w:val="ru-RU"/>
        </w:rPr>
        <w:t xml:space="preserve">Важно: </w:t>
      </w:r>
      <w:r w:rsidR="002F206B">
        <w:rPr>
          <w:lang w:val="ru-RU"/>
        </w:rPr>
        <w:t>Для</w:t>
      </w:r>
      <w:r w:rsidR="002F206B" w:rsidRPr="002F206B">
        <w:rPr>
          <w:lang w:val="ru-RU"/>
        </w:rPr>
        <w:t xml:space="preserve"> </w:t>
      </w:r>
      <w:r w:rsidR="002F206B">
        <w:rPr>
          <w:lang w:val="ru-RU"/>
        </w:rPr>
        <w:t>того</w:t>
      </w:r>
      <w:r w:rsidR="002F206B" w:rsidRPr="002F206B">
        <w:rPr>
          <w:lang w:val="ru-RU"/>
        </w:rPr>
        <w:t xml:space="preserve"> </w:t>
      </w:r>
      <w:r w:rsidR="002F206B">
        <w:rPr>
          <w:lang w:val="ru-RU"/>
        </w:rPr>
        <w:t>чтобы</w:t>
      </w:r>
      <w:r w:rsidR="002F206B" w:rsidRPr="002F206B">
        <w:rPr>
          <w:lang w:val="ru-RU"/>
        </w:rPr>
        <w:t xml:space="preserve"> </w:t>
      </w:r>
      <w:r w:rsidR="002F206B">
        <w:rPr>
          <w:lang w:val="ru-RU"/>
        </w:rPr>
        <w:t>иметь</w:t>
      </w:r>
      <w:r w:rsidR="002F206B" w:rsidRPr="002F206B">
        <w:rPr>
          <w:lang w:val="ru-RU"/>
        </w:rPr>
        <w:t xml:space="preserve"> </w:t>
      </w:r>
      <w:r w:rsidR="002F206B">
        <w:rPr>
          <w:lang w:val="ru-RU"/>
        </w:rPr>
        <w:t>возможность</w:t>
      </w:r>
      <w:r w:rsidR="002F206B" w:rsidRPr="002F206B">
        <w:rPr>
          <w:lang w:val="ru-RU"/>
        </w:rPr>
        <w:t xml:space="preserve"> </w:t>
      </w:r>
      <w:r w:rsidR="002F206B">
        <w:rPr>
          <w:lang w:val="ru-RU"/>
        </w:rPr>
        <w:t>скопировать</w:t>
      </w:r>
      <w:r w:rsidR="002F206B" w:rsidRPr="002F206B">
        <w:rPr>
          <w:lang w:val="ru-RU"/>
        </w:rPr>
        <w:t xml:space="preserve"> </w:t>
      </w:r>
      <w:r w:rsidR="002F206B">
        <w:rPr>
          <w:lang w:val="ru-RU"/>
        </w:rPr>
        <w:t>произнесённое</w:t>
      </w:r>
      <w:r w:rsidR="002F206B" w:rsidRPr="002F206B">
        <w:rPr>
          <w:lang w:val="ru-RU"/>
        </w:rPr>
        <w:t xml:space="preserve"> </w:t>
      </w:r>
      <w:r w:rsidR="002F206B">
        <w:rPr>
          <w:lang w:val="ru-RU"/>
        </w:rPr>
        <w:t>синтезатором речи, синтезатор речи должен быть включен</w:t>
      </w:r>
      <w:r w:rsidR="00581C56" w:rsidRPr="002F206B">
        <w:rPr>
          <w:lang w:val="ru-RU"/>
        </w:rPr>
        <w:t xml:space="preserve">. </w:t>
      </w:r>
      <w:r w:rsidR="009E7FC1">
        <w:rPr>
          <w:lang w:val="ru-RU"/>
        </w:rPr>
        <w:t xml:space="preserve">Вы можете включить или выключить синтезатор речи с помощью сочетания клавиш </w:t>
      </w:r>
      <w:r w:rsidR="00D153EA" w:rsidRPr="00C93DD5">
        <w:t>Backspace</w:t>
      </w:r>
      <w:r w:rsidR="00D153EA" w:rsidRPr="002F206B">
        <w:rPr>
          <w:lang w:val="ru-RU"/>
        </w:rPr>
        <w:t xml:space="preserve"> </w:t>
      </w:r>
      <w:r w:rsidR="009E7FC1">
        <w:rPr>
          <w:lang w:val="ru-RU"/>
        </w:rPr>
        <w:t xml:space="preserve">с </w:t>
      </w:r>
      <w:r w:rsidR="00D153EA" w:rsidRPr="00C93DD5">
        <w:t>Enter</w:t>
      </w:r>
      <w:r w:rsidR="00D153EA" w:rsidRPr="002F206B">
        <w:rPr>
          <w:lang w:val="ru-RU"/>
        </w:rPr>
        <w:t xml:space="preserve"> </w:t>
      </w:r>
      <w:r w:rsidR="009E7FC1">
        <w:rPr>
          <w:lang w:val="ru-RU"/>
        </w:rPr>
        <w:t xml:space="preserve">и </w:t>
      </w:r>
      <w:r w:rsidR="00C83430">
        <w:t>S</w:t>
      </w:r>
      <w:r w:rsidR="00581C56" w:rsidRPr="002F206B">
        <w:rPr>
          <w:lang w:val="ru-RU"/>
        </w:rPr>
        <w:t>.</w:t>
      </w:r>
      <w:r w:rsidR="000C7FB0">
        <w:rPr>
          <w:lang w:val="ru-RU"/>
        </w:rPr>
        <w:t xml:space="preserve"> </w:t>
      </w:r>
      <w:r w:rsidR="007F0630">
        <w:rPr>
          <w:lang w:val="ru-RU"/>
        </w:rPr>
        <w:t>Для того чтобы скопировать произнесённое синтезатором</w:t>
      </w:r>
      <w:r w:rsidR="00581C56" w:rsidRPr="007F0630">
        <w:rPr>
          <w:lang w:val="ru-RU"/>
        </w:rPr>
        <w:t>:</w:t>
      </w:r>
    </w:p>
    <w:p w14:paraId="0101E547" w14:textId="00D1F7A2" w:rsidR="006E5081" w:rsidRPr="007F0630" w:rsidRDefault="007F0630" w:rsidP="005F1AD9">
      <w:pPr>
        <w:pStyle w:val="ac"/>
        <w:numPr>
          <w:ilvl w:val="0"/>
          <w:numId w:val="7"/>
        </w:numPr>
        <w:spacing w:before="0" w:beforeAutospacing="0" w:after="120" w:afterAutospacing="0" w:line="253" w:lineRule="atLeast"/>
        <w:jc w:val="left"/>
        <w:rPr>
          <w:color w:val="000000"/>
          <w:lang w:val="ru-RU"/>
        </w:rPr>
      </w:pPr>
      <w:r>
        <w:rPr>
          <w:color w:val="000000"/>
          <w:lang w:val="ru-RU"/>
        </w:rPr>
        <w:t>Убедитесь в том, что синтезатор речи включен</w:t>
      </w:r>
      <w:r w:rsidR="00581C56" w:rsidRPr="007F0630">
        <w:rPr>
          <w:color w:val="000000"/>
          <w:lang w:val="ru-RU"/>
        </w:rPr>
        <w:t>.</w:t>
      </w:r>
    </w:p>
    <w:p w14:paraId="76B8E441" w14:textId="7034FD39" w:rsidR="0026097C" w:rsidRPr="0015657C" w:rsidRDefault="0015657C" w:rsidP="005F1AD9">
      <w:pPr>
        <w:pStyle w:val="ac"/>
        <w:numPr>
          <w:ilvl w:val="0"/>
          <w:numId w:val="7"/>
        </w:numPr>
        <w:spacing w:before="0" w:beforeAutospacing="0" w:after="120" w:afterAutospacing="0" w:line="253" w:lineRule="atLeast"/>
        <w:jc w:val="left"/>
        <w:rPr>
          <w:color w:val="000000"/>
          <w:lang w:val="ru-RU"/>
        </w:rPr>
      </w:pPr>
      <w:r>
        <w:rPr>
          <w:color w:val="000000"/>
          <w:lang w:val="ru-RU"/>
        </w:rPr>
        <w:lastRenderedPageBreak/>
        <w:t>Начните</w:t>
      </w:r>
      <w:r w:rsidRPr="0015657C">
        <w:rPr>
          <w:color w:val="000000"/>
          <w:lang w:val="ru-RU"/>
        </w:rPr>
        <w:t xml:space="preserve"> </w:t>
      </w:r>
      <w:r>
        <w:rPr>
          <w:color w:val="000000"/>
          <w:lang w:val="ru-RU"/>
        </w:rPr>
        <w:t>выделение</w:t>
      </w:r>
      <w:r w:rsidRPr="0015657C">
        <w:rPr>
          <w:color w:val="000000"/>
          <w:lang w:val="ru-RU"/>
        </w:rPr>
        <w:t xml:space="preserve"> </w:t>
      </w:r>
      <w:r>
        <w:rPr>
          <w:color w:val="000000"/>
          <w:lang w:val="ru-RU"/>
        </w:rPr>
        <w:t>текста</w:t>
      </w:r>
      <w:r w:rsidRPr="0015657C">
        <w:rPr>
          <w:color w:val="000000"/>
          <w:lang w:val="ru-RU"/>
        </w:rPr>
        <w:t xml:space="preserve"> </w:t>
      </w:r>
      <w:r>
        <w:rPr>
          <w:color w:val="000000"/>
          <w:lang w:val="ru-RU"/>
        </w:rPr>
        <w:t xml:space="preserve">нажав сочетание клавиш </w:t>
      </w:r>
      <w:r w:rsidR="00581C56" w:rsidRPr="00C93DD5">
        <w:rPr>
          <w:color w:val="000000"/>
        </w:rPr>
        <w:t>Enter</w:t>
      </w:r>
      <w:r w:rsidR="00581C56" w:rsidRPr="0015657C">
        <w:rPr>
          <w:color w:val="000000"/>
          <w:lang w:val="ru-RU"/>
        </w:rPr>
        <w:t xml:space="preserve"> </w:t>
      </w:r>
      <w:r>
        <w:rPr>
          <w:color w:val="000000"/>
          <w:lang w:val="ru-RU"/>
        </w:rPr>
        <w:t xml:space="preserve">с </w:t>
      </w:r>
      <w:r w:rsidR="00097C5A">
        <w:rPr>
          <w:color w:val="000000"/>
        </w:rPr>
        <w:t>S</w:t>
      </w:r>
      <w:r w:rsidR="00581C56" w:rsidRPr="0015657C">
        <w:rPr>
          <w:color w:val="000000"/>
          <w:lang w:val="ru-RU"/>
        </w:rPr>
        <w:t>.</w:t>
      </w:r>
    </w:p>
    <w:p w14:paraId="75523A3B" w14:textId="647458EF" w:rsidR="002E0918" w:rsidRPr="00FA0CA2" w:rsidRDefault="00FA0CA2" w:rsidP="005F1AD9">
      <w:pPr>
        <w:pStyle w:val="ac"/>
        <w:numPr>
          <w:ilvl w:val="0"/>
          <w:numId w:val="7"/>
        </w:numPr>
        <w:spacing w:before="0" w:beforeAutospacing="0" w:after="120" w:afterAutospacing="0" w:line="253" w:lineRule="atLeast"/>
        <w:jc w:val="left"/>
        <w:rPr>
          <w:color w:val="000000"/>
          <w:lang w:val="ru-RU"/>
        </w:rPr>
      </w:pPr>
      <w:r>
        <w:rPr>
          <w:color w:val="000000"/>
          <w:lang w:val="ru-RU"/>
        </w:rPr>
        <w:t>Прокрутите</w:t>
      </w:r>
      <w:r w:rsidRPr="00FA0CA2">
        <w:rPr>
          <w:color w:val="000000"/>
          <w:lang w:val="ru-RU"/>
        </w:rPr>
        <w:t xml:space="preserve"> </w:t>
      </w:r>
      <w:r>
        <w:rPr>
          <w:color w:val="000000"/>
          <w:lang w:val="ru-RU"/>
        </w:rPr>
        <w:t>до</w:t>
      </w:r>
      <w:r w:rsidRPr="00FA0CA2">
        <w:rPr>
          <w:color w:val="000000"/>
          <w:lang w:val="ru-RU"/>
        </w:rPr>
        <w:t xml:space="preserve"> </w:t>
      </w:r>
      <w:r>
        <w:rPr>
          <w:color w:val="000000"/>
          <w:lang w:val="ru-RU"/>
        </w:rPr>
        <w:t>конца</w:t>
      </w:r>
      <w:r w:rsidRPr="00FA0CA2">
        <w:rPr>
          <w:color w:val="000000"/>
          <w:lang w:val="ru-RU"/>
        </w:rPr>
        <w:t xml:space="preserve"> </w:t>
      </w:r>
      <w:r>
        <w:rPr>
          <w:color w:val="000000"/>
          <w:lang w:val="ru-RU"/>
        </w:rPr>
        <w:t>текстового</w:t>
      </w:r>
      <w:r w:rsidRPr="00FA0CA2">
        <w:rPr>
          <w:color w:val="000000"/>
          <w:lang w:val="ru-RU"/>
        </w:rPr>
        <w:t xml:space="preserve"> </w:t>
      </w:r>
      <w:r>
        <w:rPr>
          <w:color w:val="000000"/>
          <w:lang w:val="ru-RU"/>
        </w:rPr>
        <w:t>фрагмента</w:t>
      </w:r>
      <w:r w:rsidRPr="00FA0CA2">
        <w:rPr>
          <w:color w:val="000000"/>
          <w:lang w:val="ru-RU"/>
        </w:rPr>
        <w:t xml:space="preserve">, </w:t>
      </w:r>
      <w:r>
        <w:rPr>
          <w:color w:val="000000"/>
          <w:lang w:val="ru-RU"/>
        </w:rPr>
        <w:t>который</w:t>
      </w:r>
      <w:r w:rsidRPr="00FA0CA2">
        <w:rPr>
          <w:color w:val="000000"/>
          <w:lang w:val="ru-RU"/>
        </w:rPr>
        <w:t xml:space="preserve"> </w:t>
      </w:r>
      <w:r>
        <w:rPr>
          <w:color w:val="000000"/>
          <w:lang w:val="ru-RU"/>
        </w:rPr>
        <w:t>вы</w:t>
      </w:r>
      <w:r w:rsidRPr="00FA0CA2">
        <w:rPr>
          <w:color w:val="000000"/>
          <w:lang w:val="ru-RU"/>
        </w:rPr>
        <w:t xml:space="preserve"> </w:t>
      </w:r>
      <w:r>
        <w:rPr>
          <w:color w:val="000000"/>
          <w:lang w:val="ru-RU"/>
        </w:rPr>
        <w:t>хотите</w:t>
      </w:r>
      <w:r w:rsidRPr="00FA0CA2">
        <w:rPr>
          <w:color w:val="000000"/>
          <w:lang w:val="ru-RU"/>
        </w:rPr>
        <w:t xml:space="preserve"> </w:t>
      </w:r>
      <w:r>
        <w:rPr>
          <w:color w:val="000000"/>
          <w:lang w:val="ru-RU"/>
        </w:rPr>
        <w:t xml:space="preserve">скопировать, затем нажмите </w:t>
      </w:r>
      <w:r w:rsidR="00581C56" w:rsidRPr="00C93DD5">
        <w:rPr>
          <w:color w:val="000000"/>
        </w:rPr>
        <w:t>Enter</w:t>
      </w:r>
      <w:r w:rsidR="00581C56" w:rsidRPr="00FA0CA2">
        <w:rPr>
          <w:color w:val="000000"/>
          <w:lang w:val="ru-RU"/>
        </w:rPr>
        <w:t xml:space="preserve"> </w:t>
      </w:r>
      <w:r>
        <w:rPr>
          <w:color w:val="000000"/>
          <w:lang w:val="ru-RU"/>
        </w:rPr>
        <w:t xml:space="preserve">с </w:t>
      </w:r>
      <w:r w:rsidR="00A11217">
        <w:rPr>
          <w:color w:val="000000"/>
        </w:rPr>
        <w:t>S</w:t>
      </w:r>
      <w:r w:rsidR="00A11217" w:rsidRPr="00A11217">
        <w:rPr>
          <w:color w:val="000000"/>
          <w:lang w:val="ru-RU"/>
        </w:rPr>
        <w:t xml:space="preserve"> </w:t>
      </w:r>
      <w:r>
        <w:rPr>
          <w:color w:val="000000"/>
          <w:lang w:val="ru-RU"/>
        </w:rPr>
        <w:t>ещё раз, чтобы завершить выделение</w:t>
      </w:r>
      <w:r w:rsidR="00581C56" w:rsidRPr="00FA0CA2">
        <w:rPr>
          <w:color w:val="000000"/>
          <w:lang w:val="ru-RU"/>
        </w:rPr>
        <w:t>.</w:t>
      </w:r>
    </w:p>
    <w:p w14:paraId="5AAB50C5" w14:textId="761BED7D" w:rsidR="00581C56" w:rsidRPr="00A42E72" w:rsidRDefault="00A42E72" w:rsidP="005F1AD9">
      <w:pPr>
        <w:pStyle w:val="ac"/>
        <w:numPr>
          <w:ilvl w:val="0"/>
          <w:numId w:val="7"/>
        </w:numPr>
        <w:spacing w:before="0" w:beforeAutospacing="0" w:after="120" w:afterAutospacing="0" w:line="253" w:lineRule="atLeast"/>
        <w:jc w:val="left"/>
        <w:rPr>
          <w:color w:val="000000"/>
          <w:lang w:val="ru-RU"/>
        </w:rPr>
      </w:pPr>
      <w:r>
        <w:rPr>
          <w:color w:val="000000"/>
          <w:lang w:val="ru-RU"/>
        </w:rPr>
        <w:t>Нажмите</w:t>
      </w:r>
      <w:r w:rsidR="00581C56" w:rsidRPr="00C93DD5">
        <w:rPr>
          <w:color w:val="000000"/>
        </w:rPr>
        <w:t>Backspace</w:t>
      </w:r>
      <w:r w:rsidR="00581C56" w:rsidRPr="00A42E72">
        <w:rPr>
          <w:color w:val="000000"/>
          <w:lang w:val="ru-RU"/>
        </w:rPr>
        <w:t xml:space="preserve"> </w:t>
      </w:r>
      <w:r>
        <w:rPr>
          <w:color w:val="000000"/>
          <w:lang w:val="ru-RU"/>
        </w:rPr>
        <w:t>с</w:t>
      </w:r>
      <w:r w:rsidRPr="00A42E72">
        <w:rPr>
          <w:color w:val="000000"/>
          <w:lang w:val="ru-RU"/>
        </w:rPr>
        <w:t xml:space="preserve"> </w:t>
      </w:r>
      <w:r w:rsidR="0092754D">
        <w:rPr>
          <w:color w:val="000000"/>
        </w:rPr>
        <w:t>Y</w:t>
      </w:r>
      <w:r w:rsidRPr="00A42E72">
        <w:rPr>
          <w:color w:val="000000"/>
          <w:lang w:val="ru-RU"/>
        </w:rPr>
        <w:t xml:space="preserve">, </w:t>
      </w:r>
      <w:r>
        <w:rPr>
          <w:color w:val="000000"/>
          <w:lang w:val="ru-RU"/>
        </w:rPr>
        <w:t>чтобы скопировать выделенный текст в буфер обмена</w:t>
      </w:r>
      <w:r w:rsidR="00581C56" w:rsidRPr="00A42E72">
        <w:rPr>
          <w:color w:val="000000"/>
          <w:lang w:val="ru-RU"/>
        </w:rPr>
        <w:t>.</w:t>
      </w:r>
    </w:p>
    <w:p w14:paraId="43E33CB2" w14:textId="11898BFA" w:rsidR="00581C56" w:rsidRPr="00875E49" w:rsidRDefault="00875E49" w:rsidP="005F1AD9">
      <w:pPr>
        <w:pStyle w:val="ac"/>
        <w:numPr>
          <w:ilvl w:val="0"/>
          <w:numId w:val="7"/>
        </w:numPr>
        <w:spacing w:before="0" w:beforeAutospacing="0" w:after="120" w:afterAutospacing="0" w:line="253" w:lineRule="atLeast"/>
        <w:jc w:val="left"/>
        <w:rPr>
          <w:color w:val="000000"/>
          <w:lang w:val="ru-RU"/>
        </w:rPr>
      </w:pPr>
      <w:r>
        <w:rPr>
          <w:color w:val="000000"/>
          <w:lang w:val="ru-RU"/>
        </w:rPr>
        <w:t>Активируйте</w:t>
      </w:r>
      <w:r w:rsidRPr="00875E49">
        <w:rPr>
          <w:color w:val="000000"/>
          <w:lang w:val="ru-RU"/>
        </w:rPr>
        <w:t xml:space="preserve"> </w:t>
      </w:r>
      <w:r>
        <w:rPr>
          <w:color w:val="000000"/>
          <w:lang w:val="ru-RU"/>
        </w:rPr>
        <w:t>поле</w:t>
      </w:r>
      <w:r w:rsidRPr="00875E49">
        <w:rPr>
          <w:color w:val="000000"/>
          <w:lang w:val="ru-RU"/>
        </w:rPr>
        <w:t xml:space="preserve"> </w:t>
      </w:r>
      <w:r>
        <w:rPr>
          <w:color w:val="000000"/>
          <w:lang w:val="ru-RU"/>
        </w:rPr>
        <w:t>ввода</w:t>
      </w:r>
      <w:r w:rsidRPr="00875E49">
        <w:rPr>
          <w:color w:val="000000"/>
          <w:lang w:val="ru-RU"/>
        </w:rPr>
        <w:t xml:space="preserve"> </w:t>
      </w:r>
      <w:r>
        <w:rPr>
          <w:color w:val="000000"/>
          <w:lang w:val="ru-RU"/>
        </w:rPr>
        <w:t>текста</w:t>
      </w:r>
      <w:r w:rsidR="00581C56" w:rsidRPr="00875E49">
        <w:rPr>
          <w:color w:val="000000"/>
          <w:lang w:val="ru-RU"/>
        </w:rPr>
        <w:t xml:space="preserve">, </w:t>
      </w:r>
      <w:r>
        <w:rPr>
          <w:color w:val="000000"/>
          <w:lang w:val="ru-RU"/>
        </w:rPr>
        <w:t>или</w:t>
      </w:r>
      <w:r w:rsidRPr="00875E49">
        <w:rPr>
          <w:color w:val="000000"/>
          <w:lang w:val="ru-RU"/>
        </w:rPr>
        <w:t xml:space="preserve"> </w:t>
      </w:r>
      <w:r>
        <w:rPr>
          <w:color w:val="000000"/>
          <w:lang w:val="ru-RU"/>
        </w:rPr>
        <w:t>откройте</w:t>
      </w:r>
      <w:r w:rsidRPr="00875E49">
        <w:rPr>
          <w:color w:val="000000"/>
          <w:lang w:val="ru-RU"/>
        </w:rPr>
        <w:t xml:space="preserve"> </w:t>
      </w:r>
      <w:r w:rsidR="00581C56" w:rsidRPr="00C93DD5">
        <w:rPr>
          <w:color w:val="000000"/>
        </w:rPr>
        <w:t>KeyWord</w:t>
      </w:r>
      <w:r w:rsidR="00581C56" w:rsidRPr="00875E49">
        <w:rPr>
          <w:color w:val="000000"/>
          <w:lang w:val="ru-RU"/>
        </w:rPr>
        <w:t xml:space="preserve"> </w:t>
      </w:r>
      <w:r>
        <w:rPr>
          <w:color w:val="000000"/>
          <w:lang w:val="ru-RU"/>
        </w:rPr>
        <w:t>либо</w:t>
      </w:r>
      <w:r w:rsidRPr="00875E49">
        <w:rPr>
          <w:color w:val="000000"/>
          <w:lang w:val="ru-RU"/>
        </w:rPr>
        <w:t xml:space="preserve"> </w:t>
      </w:r>
      <w:r>
        <w:rPr>
          <w:color w:val="000000"/>
          <w:lang w:val="ru-RU"/>
        </w:rPr>
        <w:t>любое</w:t>
      </w:r>
      <w:r w:rsidRPr="00875E49">
        <w:rPr>
          <w:color w:val="000000"/>
          <w:lang w:val="ru-RU"/>
        </w:rPr>
        <w:t xml:space="preserve"> </w:t>
      </w:r>
      <w:r>
        <w:rPr>
          <w:color w:val="000000"/>
          <w:lang w:val="ru-RU"/>
        </w:rPr>
        <w:t>другое</w:t>
      </w:r>
      <w:r w:rsidRPr="00875E49">
        <w:rPr>
          <w:color w:val="000000"/>
          <w:lang w:val="ru-RU"/>
        </w:rPr>
        <w:t xml:space="preserve"> </w:t>
      </w:r>
      <w:r>
        <w:rPr>
          <w:color w:val="000000"/>
          <w:lang w:val="ru-RU"/>
        </w:rPr>
        <w:t>приложение, содержащее поле для ввода текста</w:t>
      </w:r>
      <w:r w:rsidR="00581C56" w:rsidRPr="00875E49">
        <w:rPr>
          <w:color w:val="000000"/>
          <w:lang w:val="ru-RU"/>
        </w:rPr>
        <w:t xml:space="preserve">, </w:t>
      </w:r>
      <w:r>
        <w:rPr>
          <w:color w:val="000000"/>
          <w:lang w:val="ru-RU"/>
        </w:rPr>
        <w:t xml:space="preserve">затем нажмите </w:t>
      </w:r>
      <w:r w:rsidR="006867F5" w:rsidRPr="00C93DD5">
        <w:rPr>
          <w:color w:val="000000"/>
        </w:rPr>
        <w:t>Backspace</w:t>
      </w:r>
      <w:r w:rsidR="00581C56" w:rsidRPr="00875E49">
        <w:rPr>
          <w:color w:val="000000"/>
          <w:lang w:val="ru-RU"/>
        </w:rPr>
        <w:t xml:space="preserve"> </w:t>
      </w:r>
      <w:r>
        <w:rPr>
          <w:color w:val="000000"/>
          <w:lang w:val="ru-RU"/>
        </w:rPr>
        <w:t xml:space="preserve">с </w:t>
      </w:r>
      <w:r w:rsidR="00EF4EF9">
        <w:rPr>
          <w:color w:val="000000"/>
        </w:rPr>
        <w:t>V</w:t>
      </w:r>
      <w:r>
        <w:rPr>
          <w:color w:val="000000"/>
          <w:lang w:val="ru-RU"/>
        </w:rPr>
        <w:t>, чтобы вставить скопированный текст</w:t>
      </w:r>
      <w:r w:rsidR="00581C56" w:rsidRPr="00875E49">
        <w:rPr>
          <w:color w:val="000000"/>
          <w:lang w:val="ru-RU"/>
        </w:rPr>
        <w:t>.</w:t>
      </w:r>
    </w:p>
    <w:p w14:paraId="7A022C7F" w14:textId="579A0A36" w:rsidR="00581C56" w:rsidRPr="00C93DD5" w:rsidRDefault="00583BA2" w:rsidP="00C006E9">
      <w:pPr>
        <w:pStyle w:val="2"/>
        <w:jc w:val="left"/>
      </w:pPr>
      <w:bookmarkStart w:id="2142" w:name="_Toc119322183"/>
      <w:bookmarkStart w:id="2143" w:name="_Toc527968490"/>
      <w:bookmarkStart w:id="2144" w:name="_Toc529969613"/>
      <w:bookmarkStart w:id="2145" w:name="_Toc530556902"/>
      <w:bookmarkStart w:id="2146" w:name="_Toc530556903"/>
      <w:bookmarkStart w:id="2147" w:name="_Toc530556904"/>
      <w:bookmarkStart w:id="2148" w:name="_Toc530556905"/>
      <w:bookmarkStart w:id="2149" w:name="_Toc530556906"/>
      <w:bookmarkStart w:id="2150" w:name="_Toc530556907"/>
      <w:bookmarkStart w:id="2151" w:name="_Toc530556908"/>
      <w:bookmarkStart w:id="2152" w:name="_Toc530556909"/>
      <w:bookmarkStart w:id="2153" w:name="_Toc530556910"/>
      <w:bookmarkStart w:id="2154" w:name="_Toc530556911"/>
      <w:bookmarkStart w:id="2155" w:name="_Toc530556912"/>
      <w:bookmarkStart w:id="2156" w:name="_Toc530556913"/>
      <w:bookmarkStart w:id="2157" w:name="_Toc530556914"/>
      <w:bookmarkStart w:id="2158" w:name="_Toc530556915"/>
      <w:bookmarkStart w:id="2159" w:name="_Toc530556916"/>
      <w:bookmarkStart w:id="2160" w:name="_Toc530556917"/>
      <w:bookmarkStart w:id="2161" w:name="_Toc530556918"/>
      <w:bookmarkStart w:id="2162" w:name="_Toc530556919"/>
      <w:bookmarkStart w:id="2163" w:name="_Toc530556920"/>
      <w:bookmarkStart w:id="2164" w:name="_Toc530556921"/>
      <w:bookmarkStart w:id="2165" w:name="_Toc530556922"/>
      <w:bookmarkStart w:id="2166" w:name="_Toc530556923"/>
      <w:bookmarkStart w:id="2167" w:name="_Toc530556924"/>
      <w:bookmarkStart w:id="2168" w:name="_Toc530556925"/>
      <w:bookmarkStart w:id="2169" w:name="_Toc530556926"/>
      <w:bookmarkStart w:id="2170" w:name="_Toc530556927"/>
      <w:bookmarkStart w:id="2171" w:name="_Toc530556928"/>
      <w:bookmarkStart w:id="2172" w:name="_Toc530556929"/>
      <w:bookmarkStart w:id="2173" w:name="_Toc530556930"/>
      <w:bookmarkStart w:id="2174" w:name="_Toc530556931"/>
      <w:bookmarkStart w:id="2175" w:name="_Toc530556932"/>
      <w:bookmarkStart w:id="2176" w:name="_Toc530556933"/>
      <w:bookmarkStart w:id="2177" w:name="_Toc530556934"/>
      <w:bookmarkStart w:id="2178" w:name="_Toc530556935"/>
      <w:bookmarkStart w:id="2179" w:name="_Toc530556936"/>
      <w:bookmarkStart w:id="2180" w:name="_Toc530556937"/>
      <w:bookmarkStart w:id="2181" w:name="_Toc530556938"/>
      <w:bookmarkStart w:id="2182" w:name="_Toc172626119"/>
      <w:bookmarkStart w:id="2183" w:name="_Toc211844197"/>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r>
        <w:rPr>
          <w:lang w:val="ru-RU"/>
        </w:rPr>
        <w:t xml:space="preserve">Подключение к </w:t>
      </w:r>
      <w:r w:rsidR="00581C56" w:rsidRPr="00C93DD5">
        <w:t>Wi-Fi</w:t>
      </w:r>
      <w:bookmarkEnd w:id="2182"/>
      <w:bookmarkEnd w:id="2183"/>
    </w:p>
    <w:p w14:paraId="4072083C" w14:textId="51CD0B46" w:rsidR="00581C56" w:rsidRPr="001B5C82" w:rsidRDefault="009D220C" w:rsidP="00C006E9">
      <w:pPr>
        <w:pStyle w:val="Normal2"/>
        <w:jc w:val="left"/>
        <w:rPr>
          <w:lang w:val="ru-RU"/>
        </w:rPr>
      </w:pPr>
      <w:r>
        <w:rPr>
          <w:lang w:val="ru-RU"/>
        </w:rPr>
        <w:t>Самый</w:t>
      </w:r>
      <w:r w:rsidRPr="001D7589">
        <w:rPr>
          <w:lang w:val="ru-RU"/>
        </w:rPr>
        <w:t xml:space="preserve"> </w:t>
      </w:r>
      <w:r>
        <w:rPr>
          <w:lang w:val="ru-RU"/>
        </w:rPr>
        <w:t>быстрый</w:t>
      </w:r>
      <w:r w:rsidRPr="001D7589">
        <w:rPr>
          <w:lang w:val="ru-RU"/>
        </w:rPr>
        <w:t xml:space="preserve"> </w:t>
      </w:r>
      <w:r>
        <w:rPr>
          <w:lang w:val="ru-RU"/>
        </w:rPr>
        <w:t>способ</w:t>
      </w:r>
      <w:r w:rsidRPr="001D7589">
        <w:rPr>
          <w:lang w:val="ru-RU"/>
        </w:rPr>
        <w:t xml:space="preserve"> </w:t>
      </w:r>
      <w:r>
        <w:rPr>
          <w:lang w:val="ru-RU"/>
        </w:rPr>
        <w:t>подключиться</w:t>
      </w:r>
      <w:r w:rsidRPr="001D7589">
        <w:rPr>
          <w:lang w:val="ru-RU"/>
        </w:rPr>
        <w:t xml:space="preserve"> </w:t>
      </w:r>
      <w:r>
        <w:rPr>
          <w:lang w:val="ru-RU"/>
        </w:rPr>
        <w:t>к</w:t>
      </w:r>
      <w:r w:rsidRPr="001D7589">
        <w:rPr>
          <w:lang w:val="ru-RU"/>
        </w:rPr>
        <w:t xml:space="preserve"> </w:t>
      </w:r>
      <w:r>
        <w:rPr>
          <w:lang w:val="ru-RU"/>
        </w:rPr>
        <w:t>сети</w:t>
      </w:r>
      <w:r w:rsidRPr="001D7589">
        <w:rPr>
          <w:lang w:val="ru-RU"/>
        </w:rPr>
        <w:t xml:space="preserve"> </w:t>
      </w:r>
      <w:r w:rsidR="00581C56" w:rsidRPr="00C93DD5">
        <w:t>Wi</w:t>
      </w:r>
      <w:r w:rsidR="00581C56" w:rsidRPr="001D7589">
        <w:rPr>
          <w:lang w:val="ru-RU"/>
        </w:rPr>
        <w:t>-</w:t>
      </w:r>
      <w:r w:rsidR="00581C56" w:rsidRPr="00C93DD5">
        <w:t>Fi</w:t>
      </w:r>
      <w:r w:rsidR="00581C56" w:rsidRPr="001D7589">
        <w:rPr>
          <w:lang w:val="ru-RU"/>
        </w:rPr>
        <w:t xml:space="preserve"> </w:t>
      </w:r>
      <w:r>
        <w:rPr>
          <w:lang w:val="ru-RU"/>
        </w:rPr>
        <w:t>это</w:t>
      </w:r>
      <w:r w:rsidRPr="001D7589">
        <w:rPr>
          <w:lang w:val="ru-RU"/>
        </w:rPr>
        <w:t xml:space="preserve"> </w:t>
      </w:r>
      <w:r>
        <w:rPr>
          <w:lang w:val="ru-RU"/>
        </w:rPr>
        <w:t>перейти</w:t>
      </w:r>
      <w:r w:rsidRPr="001D7589">
        <w:rPr>
          <w:lang w:val="ru-RU"/>
        </w:rPr>
        <w:t xml:space="preserve"> </w:t>
      </w:r>
      <w:r>
        <w:rPr>
          <w:lang w:val="ru-RU"/>
        </w:rPr>
        <w:t>в</w:t>
      </w:r>
      <w:r w:rsidRPr="001D7589">
        <w:rPr>
          <w:lang w:val="ru-RU"/>
        </w:rPr>
        <w:t xml:space="preserve"> </w:t>
      </w:r>
      <w:r>
        <w:rPr>
          <w:lang w:val="ru-RU"/>
        </w:rPr>
        <w:t>настройки</w:t>
      </w:r>
      <w:r w:rsidRPr="001D7589">
        <w:rPr>
          <w:lang w:val="ru-RU"/>
        </w:rPr>
        <w:t xml:space="preserve"> </w:t>
      </w:r>
      <w:r>
        <w:t>Android</w:t>
      </w:r>
      <w:r w:rsidRPr="001D7589">
        <w:rPr>
          <w:lang w:val="ru-RU"/>
        </w:rPr>
        <w:t xml:space="preserve">, </w:t>
      </w:r>
      <w:r>
        <w:rPr>
          <w:lang w:val="ru-RU"/>
        </w:rPr>
        <w:t>нажав</w:t>
      </w:r>
      <w:r w:rsidRPr="001D7589">
        <w:rPr>
          <w:lang w:val="ru-RU"/>
        </w:rPr>
        <w:t xml:space="preserve"> </w:t>
      </w:r>
      <w:r w:rsidR="00581C56" w:rsidRPr="00C93DD5">
        <w:t>Enter</w:t>
      </w:r>
      <w:r w:rsidR="00581C56" w:rsidRPr="001D7589">
        <w:rPr>
          <w:lang w:val="ru-RU"/>
        </w:rPr>
        <w:t xml:space="preserve"> </w:t>
      </w:r>
      <w:r>
        <w:rPr>
          <w:lang w:val="ru-RU"/>
        </w:rPr>
        <w:t>с</w:t>
      </w:r>
      <w:r w:rsidRPr="001D7589">
        <w:rPr>
          <w:lang w:val="ru-RU"/>
        </w:rPr>
        <w:t xml:space="preserve"> </w:t>
      </w:r>
      <w:r w:rsidR="00B166F5">
        <w:t>Q</w:t>
      </w:r>
      <w:r w:rsidR="00581C56" w:rsidRPr="001D7589">
        <w:rPr>
          <w:lang w:val="ru-RU"/>
        </w:rPr>
        <w:t xml:space="preserve">. </w:t>
      </w:r>
      <w:r w:rsidR="001D7589">
        <w:rPr>
          <w:lang w:val="ru-RU"/>
        </w:rPr>
        <w:t>Затем</w:t>
      </w:r>
      <w:r w:rsidR="001D7589" w:rsidRPr="001D7589">
        <w:rPr>
          <w:lang w:val="ru-RU"/>
        </w:rPr>
        <w:t xml:space="preserve"> </w:t>
      </w:r>
      <w:r w:rsidR="001D7589">
        <w:rPr>
          <w:lang w:val="ru-RU"/>
        </w:rPr>
        <w:t>перейдите</w:t>
      </w:r>
      <w:r w:rsidR="001D7589" w:rsidRPr="001D7589">
        <w:rPr>
          <w:lang w:val="ru-RU"/>
        </w:rPr>
        <w:t xml:space="preserve"> </w:t>
      </w:r>
      <w:r w:rsidR="001D7589">
        <w:rPr>
          <w:lang w:val="ru-RU"/>
        </w:rPr>
        <w:t>к</w:t>
      </w:r>
      <w:r w:rsidR="001D7589" w:rsidRPr="001D7589">
        <w:rPr>
          <w:lang w:val="ru-RU"/>
        </w:rPr>
        <w:t xml:space="preserve"> </w:t>
      </w:r>
      <w:r w:rsidR="001D7589">
        <w:rPr>
          <w:lang w:val="ru-RU"/>
        </w:rPr>
        <w:t>пункту</w:t>
      </w:r>
      <w:r w:rsidR="001D7589" w:rsidRPr="001D7589">
        <w:rPr>
          <w:lang w:val="ru-RU"/>
        </w:rPr>
        <w:t xml:space="preserve"> </w:t>
      </w:r>
      <w:r w:rsidR="001D7589">
        <w:rPr>
          <w:lang w:val="ru-RU"/>
        </w:rPr>
        <w:t>Сеть</w:t>
      </w:r>
      <w:r w:rsidR="001D7589" w:rsidRPr="001D7589">
        <w:rPr>
          <w:lang w:val="ru-RU"/>
        </w:rPr>
        <w:t xml:space="preserve"> </w:t>
      </w:r>
      <w:r w:rsidR="001D7589">
        <w:rPr>
          <w:lang w:val="ru-RU"/>
        </w:rPr>
        <w:t>и Интернет и активируйте его</w:t>
      </w:r>
      <w:r w:rsidR="00581C56" w:rsidRPr="001D7589">
        <w:rPr>
          <w:lang w:val="ru-RU"/>
        </w:rPr>
        <w:t xml:space="preserve">. </w:t>
      </w:r>
      <w:r w:rsidR="001B5C82">
        <w:rPr>
          <w:lang w:val="ru-RU"/>
        </w:rPr>
        <w:t xml:space="preserve">Вы должны оказаться на пункте </w:t>
      </w:r>
      <w:r w:rsidR="00581C56" w:rsidRPr="00C93DD5">
        <w:t>Wi</w:t>
      </w:r>
      <w:r w:rsidR="00581C56" w:rsidRPr="001B5C82">
        <w:rPr>
          <w:lang w:val="ru-RU"/>
        </w:rPr>
        <w:t>-</w:t>
      </w:r>
      <w:r w:rsidR="00581C56" w:rsidRPr="00C93DD5">
        <w:t>Fi</w:t>
      </w:r>
      <w:r w:rsidR="00581C56" w:rsidRPr="001B5C82">
        <w:rPr>
          <w:lang w:val="ru-RU"/>
        </w:rPr>
        <w:t xml:space="preserve">. </w:t>
      </w:r>
      <w:r w:rsidR="001B5C82">
        <w:rPr>
          <w:lang w:val="ru-RU"/>
        </w:rPr>
        <w:t>Нажмите</w:t>
      </w:r>
      <w:r w:rsidR="001B5C82" w:rsidRPr="009070DC">
        <w:rPr>
          <w:lang w:val="ru-RU"/>
        </w:rPr>
        <w:t xml:space="preserve"> </w:t>
      </w:r>
      <w:r w:rsidR="00581C56" w:rsidRPr="00C93DD5">
        <w:t>Enter</w:t>
      </w:r>
      <w:r w:rsidR="001B5C82" w:rsidRPr="009070DC">
        <w:rPr>
          <w:lang w:val="ru-RU"/>
        </w:rPr>
        <w:t>,</w:t>
      </w:r>
      <w:r w:rsidR="00B03039" w:rsidRPr="009070DC">
        <w:rPr>
          <w:lang w:val="ru-RU"/>
        </w:rPr>
        <w:t xml:space="preserve"> </w:t>
      </w:r>
      <w:r w:rsidR="001B5C82">
        <w:rPr>
          <w:lang w:val="ru-RU"/>
        </w:rPr>
        <w:t>чтобы</w:t>
      </w:r>
      <w:r w:rsidR="001B5C82" w:rsidRPr="009070DC">
        <w:rPr>
          <w:lang w:val="ru-RU"/>
        </w:rPr>
        <w:t xml:space="preserve"> </w:t>
      </w:r>
      <w:r w:rsidR="001B5C82">
        <w:rPr>
          <w:lang w:val="ru-RU"/>
        </w:rPr>
        <w:t>его</w:t>
      </w:r>
      <w:r w:rsidR="001B5C82" w:rsidRPr="009070DC">
        <w:rPr>
          <w:lang w:val="ru-RU"/>
        </w:rPr>
        <w:t xml:space="preserve"> </w:t>
      </w:r>
      <w:r w:rsidR="001B5C82">
        <w:rPr>
          <w:lang w:val="ru-RU"/>
        </w:rPr>
        <w:t>активировать</w:t>
      </w:r>
      <w:r w:rsidR="00581C56" w:rsidRPr="009070DC">
        <w:rPr>
          <w:lang w:val="ru-RU"/>
        </w:rPr>
        <w:t xml:space="preserve">. </w:t>
      </w:r>
      <w:r w:rsidR="001B5C82">
        <w:rPr>
          <w:lang w:val="ru-RU"/>
        </w:rPr>
        <w:t>Вы</w:t>
      </w:r>
      <w:r w:rsidR="001B5C82" w:rsidRPr="001B5C82">
        <w:rPr>
          <w:lang w:val="ru-RU"/>
        </w:rPr>
        <w:t xml:space="preserve"> </w:t>
      </w:r>
      <w:r w:rsidR="001B5C82">
        <w:rPr>
          <w:lang w:val="ru-RU"/>
        </w:rPr>
        <w:t>окажетесь</w:t>
      </w:r>
      <w:r w:rsidR="001B5C82" w:rsidRPr="001B5C82">
        <w:rPr>
          <w:lang w:val="ru-RU"/>
        </w:rPr>
        <w:t xml:space="preserve"> </w:t>
      </w:r>
      <w:r w:rsidR="001B5C82">
        <w:rPr>
          <w:lang w:val="ru-RU"/>
        </w:rPr>
        <w:t>на</w:t>
      </w:r>
      <w:r w:rsidR="001B5C82" w:rsidRPr="001B5C82">
        <w:rPr>
          <w:lang w:val="ru-RU"/>
        </w:rPr>
        <w:t xml:space="preserve"> </w:t>
      </w:r>
      <w:r w:rsidR="001B5C82">
        <w:rPr>
          <w:lang w:val="ru-RU"/>
        </w:rPr>
        <w:t>экране</w:t>
      </w:r>
      <w:r w:rsidR="001B5C82" w:rsidRPr="001B5C82">
        <w:rPr>
          <w:lang w:val="ru-RU"/>
        </w:rPr>
        <w:t xml:space="preserve"> </w:t>
      </w:r>
      <w:r w:rsidR="001B5C82">
        <w:rPr>
          <w:lang w:val="ru-RU"/>
        </w:rPr>
        <w:t>Настройки</w:t>
      </w:r>
      <w:r w:rsidR="001B5C82" w:rsidRPr="001B5C82">
        <w:rPr>
          <w:lang w:val="ru-RU"/>
        </w:rPr>
        <w:t xml:space="preserve"> </w:t>
      </w:r>
      <w:r w:rsidR="00581C56" w:rsidRPr="00C93DD5">
        <w:t>Wi</w:t>
      </w:r>
      <w:r w:rsidR="00581C56" w:rsidRPr="001B5C82">
        <w:rPr>
          <w:lang w:val="ru-RU"/>
        </w:rPr>
        <w:t>-</w:t>
      </w:r>
      <w:r w:rsidR="00581C56" w:rsidRPr="00C93DD5">
        <w:t>Fi</w:t>
      </w:r>
      <w:r w:rsidR="001B5C82" w:rsidRPr="001B5C82">
        <w:rPr>
          <w:lang w:val="ru-RU"/>
        </w:rPr>
        <w:t>,</w:t>
      </w:r>
      <w:r w:rsidR="00581C56" w:rsidRPr="001B5C82">
        <w:rPr>
          <w:lang w:val="ru-RU"/>
        </w:rPr>
        <w:t xml:space="preserve"> </w:t>
      </w:r>
      <w:r w:rsidR="001B5C82">
        <w:rPr>
          <w:lang w:val="ru-RU"/>
        </w:rPr>
        <w:t>на</w:t>
      </w:r>
      <w:r w:rsidR="001B5C82" w:rsidRPr="001B5C82">
        <w:rPr>
          <w:lang w:val="ru-RU"/>
        </w:rPr>
        <w:t xml:space="preserve"> </w:t>
      </w:r>
      <w:r w:rsidR="001B5C82">
        <w:rPr>
          <w:lang w:val="ru-RU"/>
        </w:rPr>
        <w:t>котором</w:t>
      </w:r>
      <w:r w:rsidR="001B5C82" w:rsidRPr="001B5C82">
        <w:rPr>
          <w:lang w:val="ru-RU"/>
        </w:rPr>
        <w:t xml:space="preserve"> </w:t>
      </w:r>
      <w:r w:rsidR="001B5C82">
        <w:rPr>
          <w:lang w:val="ru-RU"/>
        </w:rPr>
        <w:t xml:space="preserve">сможете выбрать одну из сетей </w:t>
      </w:r>
      <w:r w:rsidR="00581C56" w:rsidRPr="00C93DD5">
        <w:t>Wi</w:t>
      </w:r>
      <w:r w:rsidR="00581C56" w:rsidRPr="001B5C82">
        <w:rPr>
          <w:lang w:val="ru-RU"/>
        </w:rPr>
        <w:t>-</w:t>
      </w:r>
      <w:r w:rsidR="00581C56" w:rsidRPr="00C93DD5">
        <w:t>Fi</w:t>
      </w:r>
      <w:r w:rsidR="001B5C82">
        <w:rPr>
          <w:lang w:val="ru-RU"/>
        </w:rPr>
        <w:t xml:space="preserve">, </w:t>
      </w:r>
      <w:r w:rsidR="00AF4A74">
        <w:rPr>
          <w:lang w:val="ru-RU"/>
        </w:rPr>
        <w:t xml:space="preserve">обнаруженных </w:t>
      </w:r>
      <w:r w:rsidR="001B5C82" w:rsidRPr="00C93DD5">
        <w:t>Monarch</w:t>
      </w:r>
      <w:r w:rsidR="001B5C82">
        <w:rPr>
          <w:lang w:val="ru-RU"/>
        </w:rPr>
        <w:t>, и подключиться к ней</w:t>
      </w:r>
      <w:r w:rsidR="00581C56" w:rsidRPr="001B5C82">
        <w:rPr>
          <w:lang w:val="ru-RU"/>
        </w:rPr>
        <w:t>.</w:t>
      </w:r>
    </w:p>
    <w:p w14:paraId="71B2C8A0" w14:textId="628B09FD" w:rsidR="00581C56" w:rsidRPr="00E456AC" w:rsidRDefault="00F773BF" w:rsidP="00C006E9">
      <w:pPr>
        <w:pStyle w:val="Normal2"/>
        <w:jc w:val="left"/>
        <w:rPr>
          <w:lang w:val="ru-RU"/>
        </w:rPr>
      </w:pPr>
      <w:r>
        <w:rPr>
          <w:lang w:val="ru-RU"/>
        </w:rPr>
        <w:t>В</w:t>
      </w:r>
      <w:r w:rsidRPr="008053AF">
        <w:rPr>
          <w:lang w:val="ru-RU"/>
        </w:rPr>
        <w:t xml:space="preserve"> </w:t>
      </w:r>
      <w:r>
        <w:rPr>
          <w:lang w:val="ru-RU"/>
        </w:rPr>
        <w:t>меню</w:t>
      </w:r>
      <w:r w:rsidRPr="008053AF">
        <w:rPr>
          <w:lang w:val="ru-RU"/>
        </w:rPr>
        <w:t xml:space="preserve"> </w:t>
      </w:r>
      <w:r>
        <w:rPr>
          <w:lang w:val="ru-RU"/>
        </w:rPr>
        <w:t>Настройки</w:t>
      </w:r>
      <w:r w:rsidRPr="008053AF">
        <w:rPr>
          <w:lang w:val="ru-RU"/>
        </w:rPr>
        <w:t xml:space="preserve"> </w:t>
      </w:r>
      <w:r w:rsidR="00581C56" w:rsidRPr="00C93DD5">
        <w:t>Wi</w:t>
      </w:r>
      <w:r w:rsidR="00581C56" w:rsidRPr="008053AF">
        <w:rPr>
          <w:lang w:val="ru-RU"/>
        </w:rPr>
        <w:t>-</w:t>
      </w:r>
      <w:r w:rsidR="00581C56" w:rsidRPr="00C93DD5">
        <w:t>Fi</w:t>
      </w:r>
      <w:r w:rsidR="00581C56" w:rsidRPr="008053AF">
        <w:rPr>
          <w:lang w:val="ru-RU"/>
        </w:rPr>
        <w:t>,</w:t>
      </w:r>
      <w:r w:rsidR="008053AF" w:rsidRPr="008053AF">
        <w:rPr>
          <w:lang w:val="ru-RU"/>
        </w:rPr>
        <w:t xml:space="preserve"> </w:t>
      </w:r>
      <w:r w:rsidR="008053AF">
        <w:rPr>
          <w:lang w:val="ru-RU"/>
        </w:rPr>
        <w:t>сначала</w:t>
      </w:r>
      <w:r w:rsidR="008053AF" w:rsidRPr="008053AF">
        <w:rPr>
          <w:lang w:val="ru-RU"/>
        </w:rPr>
        <w:t xml:space="preserve"> </w:t>
      </w:r>
      <w:r w:rsidR="008053AF">
        <w:rPr>
          <w:lang w:val="ru-RU"/>
        </w:rPr>
        <w:t>удостоверьтесь</w:t>
      </w:r>
      <w:r w:rsidR="008053AF" w:rsidRPr="008053AF">
        <w:rPr>
          <w:lang w:val="ru-RU"/>
        </w:rPr>
        <w:t xml:space="preserve"> </w:t>
      </w:r>
      <w:r w:rsidR="008053AF">
        <w:rPr>
          <w:lang w:val="ru-RU"/>
        </w:rPr>
        <w:t>в</w:t>
      </w:r>
      <w:r w:rsidR="008053AF" w:rsidRPr="008053AF">
        <w:rPr>
          <w:lang w:val="ru-RU"/>
        </w:rPr>
        <w:t xml:space="preserve"> </w:t>
      </w:r>
      <w:r w:rsidR="008053AF">
        <w:rPr>
          <w:lang w:val="ru-RU"/>
        </w:rPr>
        <w:t>том</w:t>
      </w:r>
      <w:r w:rsidR="008053AF" w:rsidRPr="008053AF">
        <w:rPr>
          <w:lang w:val="ru-RU"/>
        </w:rPr>
        <w:t xml:space="preserve"> </w:t>
      </w:r>
      <w:r w:rsidR="008053AF">
        <w:rPr>
          <w:lang w:val="ru-RU"/>
        </w:rPr>
        <w:t>что</w:t>
      </w:r>
      <w:r w:rsidR="008053AF" w:rsidRPr="008053AF">
        <w:rPr>
          <w:lang w:val="ru-RU"/>
        </w:rPr>
        <w:t xml:space="preserve"> </w:t>
      </w:r>
      <w:r w:rsidR="008053AF">
        <w:rPr>
          <w:lang w:val="ru-RU"/>
        </w:rPr>
        <w:t xml:space="preserve">переключатель </w:t>
      </w:r>
      <w:r w:rsidR="00581C56" w:rsidRPr="00C93DD5">
        <w:t>Wi</w:t>
      </w:r>
      <w:r w:rsidR="00581C56" w:rsidRPr="008053AF">
        <w:rPr>
          <w:lang w:val="ru-RU"/>
        </w:rPr>
        <w:t>-</w:t>
      </w:r>
      <w:r w:rsidR="00581C56" w:rsidRPr="00C93DD5">
        <w:t>Fi</w:t>
      </w:r>
      <w:r w:rsidR="00581C56" w:rsidRPr="008053AF">
        <w:rPr>
          <w:lang w:val="ru-RU"/>
        </w:rPr>
        <w:t xml:space="preserve">, </w:t>
      </w:r>
      <w:r w:rsidR="008053AF">
        <w:rPr>
          <w:lang w:val="ru-RU"/>
        </w:rPr>
        <w:t>второй элемент</w:t>
      </w:r>
      <w:r w:rsidR="00581C56" w:rsidRPr="008053AF">
        <w:rPr>
          <w:lang w:val="ru-RU"/>
        </w:rPr>
        <w:t xml:space="preserve">, </w:t>
      </w:r>
      <w:r w:rsidR="008053AF">
        <w:rPr>
          <w:lang w:val="ru-RU"/>
        </w:rPr>
        <w:t>установлен в значение включено</w:t>
      </w:r>
      <w:r w:rsidR="00581C56" w:rsidRPr="008053AF">
        <w:rPr>
          <w:lang w:val="ru-RU"/>
        </w:rPr>
        <w:t xml:space="preserve">. </w:t>
      </w:r>
      <w:r w:rsidR="00E456AC">
        <w:rPr>
          <w:lang w:val="ru-RU"/>
        </w:rPr>
        <w:t>Если это не так</w:t>
      </w:r>
      <w:r w:rsidR="00581C56" w:rsidRPr="008053AF">
        <w:rPr>
          <w:lang w:val="ru-RU"/>
        </w:rPr>
        <w:t xml:space="preserve">, </w:t>
      </w:r>
      <w:r w:rsidR="00E456AC" w:rsidRPr="00C93DD5">
        <w:t>Monarch</w:t>
      </w:r>
      <w:r w:rsidR="00E456AC">
        <w:rPr>
          <w:lang w:val="ru-RU"/>
        </w:rPr>
        <w:t xml:space="preserve"> не сможет обнаружить никаких сетей</w:t>
      </w:r>
      <w:r w:rsidR="00581C56" w:rsidRPr="008053AF">
        <w:rPr>
          <w:lang w:val="ru-RU"/>
        </w:rPr>
        <w:t xml:space="preserve">. </w:t>
      </w:r>
      <w:r w:rsidR="00E456AC">
        <w:rPr>
          <w:lang w:val="ru-RU"/>
        </w:rPr>
        <w:t>Перемещайтесь</w:t>
      </w:r>
      <w:r w:rsidR="00E456AC" w:rsidRPr="00E456AC">
        <w:rPr>
          <w:lang w:val="ru-RU"/>
        </w:rPr>
        <w:t xml:space="preserve"> </w:t>
      </w:r>
      <w:r w:rsidR="00E456AC">
        <w:rPr>
          <w:lang w:val="ru-RU"/>
        </w:rPr>
        <w:t>по</w:t>
      </w:r>
      <w:r w:rsidR="00E456AC" w:rsidRPr="00E456AC">
        <w:rPr>
          <w:lang w:val="ru-RU"/>
        </w:rPr>
        <w:t xml:space="preserve"> </w:t>
      </w:r>
      <w:r w:rsidR="00E456AC">
        <w:rPr>
          <w:lang w:val="ru-RU"/>
        </w:rPr>
        <w:t>списку</w:t>
      </w:r>
      <w:r w:rsidR="00E456AC" w:rsidRPr="00E456AC">
        <w:rPr>
          <w:lang w:val="ru-RU"/>
        </w:rPr>
        <w:t xml:space="preserve"> </w:t>
      </w:r>
      <w:r w:rsidR="00E456AC">
        <w:rPr>
          <w:lang w:val="ru-RU"/>
        </w:rPr>
        <w:t>до</w:t>
      </w:r>
      <w:r w:rsidR="00E456AC" w:rsidRPr="00E456AC">
        <w:rPr>
          <w:lang w:val="ru-RU"/>
        </w:rPr>
        <w:t xml:space="preserve"> </w:t>
      </w:r>
      <w:r w:rsidR="00E456AC">
        <w:rPr>
          <w:lang w:val="ru-RU"/>
        </w:rPr>
        <w:t>тех</w:t>
      </w:r>
      <w:r w:rsidR="00E456AC" w:rsidRPr="00E456AC">
        <w:rPr>
          <w:lang w:val="ru-RU"/>
        </w:rPr>
        <w:t xml:space="preserve"> </w:t>
      </w:r>
      <w:r w:rsidR="00E456AC">
        <w:rPr>
          <w:lang w:val="ru-RU"/>
        </w:rPr>
        <w:t>пор</w:t>
      </w:r>
      <w:r w:rsidR="00E456AC" w:rsidRPr="00E456AC">
        <w:rPr>
          <w:lang w:val="ru-RU"/>
        </w:rPr>
        <w:t xml:space="preserve"> </w:t>
      </w:r>
      <w:r w:rsidR="00E456AC">
        <w:rPr>
          <w:lang w:val="ru-RU"/>
        </w:rPr>
        <w:t>пока</w:t>
      </w:r>
      <w:r w:rsidR="00E456AC" w:rsidRPr="00E456AC">
        <w:rPr>
          <w:lang w:val="ru-RU"/>
        </w:rPr>
        <w:t xml:space="preserve"> </w:t>
      </w:r>
      <w:r w:rsidR="00E456AC">
        <w:rPr>
          <w:lang w:val="ru-RU"/>
        </w:rPr>
        <w:t>вы</w:t>
      </w:r>
      <w:r w:rsidR="00E456AC" w:rsidRPr="00E456AC">
        <w:rPr>
          <w:lang w:val="ru-RU"/>
        </w:rPr>
        <w:t xml:space="preserve"> </w:t>
      </w:r>
      <w:r w:rsidR="00E456AC">
        <w:rPr>
          <w:lang w:val="ru-RU"/>
        </w:rPr>
        <w:t>не</w:t>
      </w:r>
      <w:r w:rsidR="00E456AC" w:rsidRPr="00E456AC">
        <w:rPr>
          <w:lang w:val="ru-RU"/>
        </w:rPr>
        <w:t xml:space="preserve"> </w:t>
      </w:r>
      <w:r w:rsidR="00E456AC">
        <w:rPr>
          <w:lang w:val="ru-RU"/>
        </w:rPr>
        <w:t>найдёте</w:t>
      </w:r>
      <w:r w:rsidR="00E456AC" w:rsidRPr="00E456AC">
        <w:rPr>
          <w:lang w:val="ru-RU"/>
        </w:rPr>
        <w:t xml:space="preserve"> </w:t>
      </w:r>
      <w:r w:rsidR="00E456AC">
        <w:rPr>
          <w:lang w:val="ru-RU"/>
        </w:rPr>
        <w:t>сеть</w:t>
      </w:r>
      <w:r w:rsidR="00E456AC" w:rsidRPr="00E456AC">
        <w:rPr>
          <w:lang w:val="ru-RU"/>
        </w:rPr>
        <w:t xml:space="preserve">, </w:t>
      </w:r>
      <w:r w:rsidR="00E456AC">
        <w:rPr>
          <w:lang w:val="ru-RU"/>
        </w:rPr>
        <w:t>к которой хотите подключиться</w:t>
      </w:r>
      <w:r w:rsidR="00581C56" w:rsidRPr="00E456AC">
        <w:rPr>
          <w:lang w:val="ru-RU"/>
        </w:rPr>
        <w:t xml:space="preserve">, </w:t>
      </w:r>
      <w:r w:rsidR="00E456AC">
        <w:rPr>
          <w:lang w:val="ru-RU"/>
        </w:rPr>
        <w:t xml:space="preserve">затем активируйте сеть, нажав </w:t>
      </w:r>
      <w:r w:rsidR="00581C56" w:rsidRPr="00C93DD5">
        <w:t>E</w:t>
      </w:r>
      <w:r w:rsidR="00E769A2" w:rsidRPr="00C93DD5">
        <w:t>nter</w:t>
      </w:r>
      <w:r w:rsidR="00581C56" w:rsidRPr="00E456AC">
        <w:rPr>
          <w:lang w:val="ru-RU"/>
        </w:rPr>
        <w:t>.</w:t>
      </w:r>
    </w:p>
    <w:p w14:paraId="72C7925D" w14:textId="30882006" w:rsidR="00581C56" w:rsidRPr="009070DC" w:rsidRDefault="00621CCF" w:rsidP="00C006E9">
      <w:pPr>
        <w:pStyle w:val="Normal2"/>
        <w:jc w:val="left"/>
        <w:rPr>
          <w:lang w:val="ru-RU"/>
        </w:rPr>
      </w:pPr>
      <w:r>
        <w:rPr>
          <w:lang w:val="ru-RU"/>
        </w:rPr>
        <w:t>Вы</w:t>
      </w:r>
      <w:r w:rsidRPr="00621CCF">
        <w:rPr>
          <w:lang w:val="ru-RU"/>
        </w:rPr>
        <w:t xml:space="preserve"> </w:t>
      </w:r>
      <w:r>
        <w:rPr>
          <w:lang w:val="ru-RU"/>
        </w:rPr>
        <w:t>окажетесь</w:t>
      </w:r>
      <w:r w:rsidRPr="00621CCF">
        <w:rPr>
          <w:lang w:val="ru-RU"/>
        </w:rPr>
        <w:t xml:space="preserve"> </w:t>
      </w:r>
      <w:r>
        <w:rPr>
          <w:lang w:val="ru-RU"/>
        </w:rPr>
        <w:t>на</w:t>
      </w:r>
      <w:r w:rsidRPr="00621CCF">
        <w:rPr>
          <w:lang w:val="ru-RU"/>
        </w:rPr>
        <w:t xml:space="preserve"> </w:t>
      </w:r>
      <w:r>
        <w:rPr>
          <w:lang w:val="ru-RU"/>
        </w:rPr>
        <w:t>экране</w:t>
      </w:r>
      <w:r w:rsidRPr="00621CCF">
        <w:rPr>
          <w:lang w:val="ru-RU"/>
        </w:rPr>
        <w:t xml:space="preserve"> </w:t>
      </w:r>
      <w:r>
        <w:rPr>
          <w:lang w:val="ru-RU"/>
        </w:rPr>
        <w:t>подключения</w:t>
      </w:r>
      <w:r w:rsidRPr="00621CCF">
        <w:rPr>
          <w:lang w:val="ru-RU"/>
        </w:rPr>
        <w:t xml:space="preserve"> </w:t>
      </w:r>
      <w:r>
        <w:rPr>
          <w:lang w:val="ru-RU"/>
        </w:rPr>
        <w:t>к</w:t>
      </w:r>
      <w:r w:rsidRPr="00621CCF">
        <w:rPr>
          <w:lang w:val="ru-RU"/>
        </w:rPr>
        <w:t xml:space="preserve"> </w:t>
      </w:r>
      <w:r>
        <w:rPr>
          <w:lang w:val="ru-RU"/>
        </w:rPr>
        <w:t>сети</w:t>
      </w:r>
      <w:r w:rsidRPr="00621CCF">
        <w:rPr>
          <w:lang w:val="ru-RU"/>
        </w:rPr>
        <w:t xml:space="preserve">, </w:t>
      </w:r>
      <w:r>
        <w:rPr>
          <w:lang w:val="ru-RU"/>
        </w:rPr>
        <w:t>который предоставляет вам информацию о сети, к которой вы собираетесь подключиться</w:t>
      </w:r>
      <w:r w:rsidR="00581C56" w:rsidRPr="00621CCF">
        <w:rPr>
          <w:lang w:val="ru-RU"/>
        </w:rPr>
        <w:t xml:space="preserve">. </w:t>
      </w:r>
      <w:r w:rsidR="002B662B">
        <w:rPr>
          <w:lang w:val="ru-RU"/>
        </w:rPr>
        <w:t>Введите пароль для подключения к сети в поле ввода пароля</w:t>
      </w:r>
      <w:r w:rsidR="00581C56" w:rsidRPr="00621CCF">
        <w:rPr>
          <w:lang w:val="ru-RU"/>
        </w:rPr>
        <w:t xml:space="preserve">. </w:t>
      </w:r>
      <w:r w:rsidR="002B662B">
        <w:rPr>
          <w:lang w:val="ru-RU"/>
        </w:rPr>
        <w:t>Перейдите</w:t>
      </w:r>
      <w:r w:rsidR="002B662B" w:rsidRPr="009070DC">
        <w:rPr>
          <w:lang w:val="ru-RU"/>
        </w:rPr>
        <w:t xml:space="preserve"> </w:t>
      </w:r>
      <w:r w:rsidR="002B662B">
        <w:rPr>
          <w:lang w:val="ru-RU"/>
        </w:rPr>
        <w:t>к</w:t>
      </w:r>
      <w:r w:rsidR="002B662B" w:rsidRPr="009070DC">
        <w:rPr>
          <w:lang w:val="ru-RU"/>
        </w:rPr>
        <w:t xml:space="preserve"> </w:t>
      </w:r>
      <w:r w:rsidR="002B662B">
        <w:rPr>
          <w:lang w:val="ru-RU"/>
        </w:rPr>
        <w:t>кнопке</w:t>
      </w:r>
      <w:r w:rsidR="002B662B" w:rsidRPr="009070DC">
        <w:rPr>
          <w:lang w:val="ru-RU"/>
        </w:rPr>
        <w:t xml:space="preserve"> </w:t>
      </w:r>
      <w:r w:rsidR="002B662B">
        <w:rPr>
          <w:lang w:val="ru-RU"/>
        </w:rPr>
        <w:t>Подключиться</w:t>
      </w:r>
      <w:r w:rsidR="002B662B" w:rsidRPr="009070DC">
        <w:rPr>
          <w:lang w:val="ru-RU"/>
        </w:rPr>
        <w:t xml:space="preserve"> </w:t>
      </w:r>
      <w:r w:rsidR="002B662B">
        <w:rPr>
          <w:lang w:val="ru-RU"/>
        </w:rPr>
        <w:t>и</w:t>
      </w:r>
      <w:r w:rsidR="002B662B" w:rsidRPr="009070DC">
        <w:rPr>
          <w:lang w:val="ru-RU"/>
        </w:rPr>
        <w:t xml:space="preserve"> </w:t>
      </w:r>
      <w:r w:rsidR="002B662B">
        <w:rPr>
          <w:lang w:val="ru-RU"/>
        </w:rPr>
        <w:t>активируйте</w:t>
      </w:r>
      <w:r w:rsidR="002B662B" w:rsidRPr="009070DC">
        <w:rPr>
          <w:lang w:val="ru-RU"/>
        </w:rPr>
        <w:t xml:space="preserve"> </w:t>
      </w:r>
      <w:r w:rsidR="002B662B">
        <w:rPr>
          <w:lang w:val="ru-RU"/>
        </w:rPr>
        <w:t>её</w:t>
      </w:r>
      <w:r w:rsidR="00581C56" w:rsidRPr="009070DC">
        <w:rPr>
          <w:lang w:val="ru-RU"/>
        </w:rPr>
        <w:t>.</w:t>
      </w:r>
    </w:p>
    <w:p w14:paraId="6D46FDE2" w14:textId="01BCFD05" w:rsidR="00581C56" w:rsidRPr="002B662B" w:rsidRDefault="002B662B" w:rsidP="00C006E9">
      <w:pPr>
        <w:pStyle w:val="Normal2"/>
        <w:jc w:val="left"/>
        <w:rPr>
          <w:lang w:val="ru-RU"/>
        </w:rPr>
      </w:pPr>
      <w:r>
        <w:rPr>
          <w:lang w:val="ru-RU"/>
        </w:rPr>
        <w:t>Дайте</w:t>
      </w:r>
      <w:r w:rsidRPr="002B662B">
        <w:rPr>
          <w:lang w:val="ru-RU"/>
        </w:rPr>
        <w:t xml:space="preserve"> </w:t>
      </w:r>
      <w:r w:rsidR="0036112C" w:rsidRPr="00C93DD5">
        <w:t>Monarch</w:t>
      </w:r>
      <w:r w:rsidR="0036112C" w:rsidRPr="002B662B">
        <w:rPr>
          <w:lang w:val="ru-RU"/>
        </w:rPr>
        <w:t xml:space="preserve"> </w:t>
      </w:r>
      <w:r>
        <w:rPr>
          <w:lang w:val="ru-RU"/>
        </w:rPr>
        <w:t>некоторое время для подключения к сети</w:t>
      </w:r>
      <w:r w:rsidR="00581C56" w:rsidRPr="002B662B">
        <w:rPr>
          <w:lang w:val="ru-RU"/>
        </w:rPr>
        <w:t>.</w:t>
      </w:r>
    </w:p>
    <w:p w14:paraId="5786A9EE" w14:textId="5404E384" w:rsidR="00581C56" w:rsidRPr="00C93DD5" w:rsidRDefault="000E4DF6" w:rsidP="00C006E9">
      <w:pPr>
        <w:pStyle w:val="3"/>
        <w:jc w:val="left"/>
      </w:pPr>
      <w:bookmarkStart w:id="2184" w:name="connectivity_information"/>
      <w:bookmarkStart w:id="2185" w:name="_Toc211844198"/>
      <w:bookmarkEnd w:id="2184"/>
      <w:r>
        <w:rPr>
          <w:lang w:val="ru-RU"/>
        </w:rPr>
        <w:t>Информация о подключении</w:t>
      </w:r>
      <w:bookmarkEnd w:id="2185"/>
    </w:p>
    <w:p w14:paraId="6431FFC7" w14:textId="3AA2395C" w:rsidR="00581C56" w:rsidRPr="00A41FA2" w:rsidRDefault="005E0C6D" w:rsidP="00C006E9">
      <w:pPr>
        <w:pStyle w:val="Normal3"/>
        <w:jc w:val="left"/>
        <w:rPr>
          <w:color w:val="000000"/>
          <w:lang w:val="ru-RU"/>
        </w:rPr>
      </w:pPr>
      <w:r>
        <w:rPr>
          <w:lang w:val="ru-RU"/>
        </w:rPr>
        <w:t>Чтобы</w:t>
      </w:r>
      <w:r w:rsidRPr="00A41FA2">
        <w:rPr>
          <w:lang w:val="ru-RU"/>
        </w:rPr>
        <w:t xml:space="preserve"> </w:t>
      </w:r>
      <w:r>
        <w:rPr>
          <w:lang w:val="ru-RU"/>
        </w:rPr>
        <w:t>просмотреть</w:t>
      </w:r>
      <w:r w:rsidRPr="00A41FA2">
        <w:rPr>
          <w:lang w:val="ru-RU"/>
        </w:rPr>
        <w:t xml:space="preserve"> </w:t>
      </w:r>
      <w:r>
        <w:rPr>
          <w:lang w:val="ru-RU"/>
        </w:rPr>
        <w:t>информацию</w:t>
      </w:r>
      <w:r w:rsidRPr="00A41FA2">
        <w:rPr>
          <w:lang w:val="ru-RU"/>
        </w:rPr>
        <w:t xml:space="preserve"> </w:t>
      </w:r>
      <w:r>
        <w:rPr>
          <w:lang w:val="ru-RU"/>
        </w:rPr>
        <w:t>о</w:t>
      </w:r>
      <w:r w:rsidRPr="00A41FA2">
        <w:rPr>
          <w:lang w:val="ru-RU"/>
        </w:rPr>
        <w:t xml:space="preserve"> </w:t>
      </w:r>
      <w:r>
        <w:rPr>
          <w:lang w:val="ru-RU"/>
        </w:rPr>
        <w:t>подключении</w:t>
      </w:r>
      <w:r w:rsidRPr="00A41FA2">
        <w:rPr>
          <w:lang w:val="ru-RU"/>
        </w:rPr>
        <w:t xml:space="preserve">, </w:t>
      </w:r>
      <w:r>
        <w:rPr>
          <w:lang w:val="ru-RU"/>
        </w:rPr>
        <w:t>такую</w:t>
      </w:r>
      <w:r w:rsidRPr="00A41FA2">
        <w:rPr>
          <w:lang w:val="ru-RU"/>
        </w:rPr>
        <w:t xml:space="preserve"> </w:t>
      </w:r>
      <w:r>
        <w:rPr>
          <w:lang w:val="ru-RU"/>
        </w:rPr>
        <w:t>как</w:t>
      </w:r>
      <w:r w:rsidRPr="00A41FA2">
        <w:rPr>
          <w:lang w:val="ru-RU"/>
        </w:rPr>
        <w:t xml:space="preserve"> </w:t>
      </w:r>
      <w:r>
        <w:rPr>
          <w:lang w:val="ru-RU"/>
        </w:rPr>
        <w:t>статус</w:t>
      </w:r>
      <w:r w:rsidRPr="00A41FA2">
        <w:rPr>
          <w:lang w:val="ru-RU"/>
        </w:rPr>
        <w:t xml:space="preserve"> </w:t>
      </w:r>
      <w:r w:rsidR="00581C56" w:rsidRPr="00C93DD5">
        <w:t>Wi</w:t>
      </w:r>
      <w:r w:rsidR="00581C56" w:rsidRPr="00A41FA2">
        <w:rPr>
          <w:lang w:val="ru-RU"/>
        </w:rPr>
        <w:t>-</w:t>
      </w:r>
      <w:r w:rsidR="00581C56" w:rsidRPr="00C93DD5">
        <w:t>Fi</w:t>
      </w:r>
      <w:r w:rsidR="00581C56" w:rsidRPr="00A41FA2">
        <w:rPr>
          <w:lang w:val="ru-RU"/>
        </w:rPr>
        <w:t xml:space="preserve"> </w:t>
      </w:r>
      <w:r>
        <w:rPr>
          <w:lang w:val="ru-RU"/>
        </w:rPr>
        <w:t>и</w:t>
      </w:r>
      <w:r w:rsidRPr="00A41FA2">
        <w:rPr>
          <w:lang w:val="ru-RU"/>
        </w:rPr>
        <w:t xml:space="preserve"> </w:t>
      </w:r>
      <w:r w:rsidR="00581C56" w:rsidRPr="00C93DD5">
        <w:t>Bluetooth</w:t>
      </w:r>
      <w:r w:rsidR="00581C56" w:rsidRPr="00A41FA2">
        <w:rPr>
          <w:lang w:val="ru-RU"/>
        </w:rPr>
        <w:t xml:space="preserve"> </w:t>
      </w:r>
      <w:r>
        <w:rPr>
          <w:lang w:val="ru-RU"/>
        </w:rPr>
        <w:t>или</w:t>
      </w:r>
      <w:r w:rsidRPr="00A41FA2">
        <w:rPr>
          <w:lang w:val="ru-RU"/>
        </w:rPr>
        <w:t xml:space="preserve"> </w:t>
      </w:r>
      <w:r>
        <w:rPr>
          <w:lang w:val="ru-RU"/>
        </w:rPr>
        <w:t>уровень</w:t>
      </w:r>
      <w:r w:rsidRPr="00A41FA2">
        <w:rPr>
          <w:lang w:val="ru-RU"/>
        </w:rPr>
        <w:t xml:space="preserve"> </w:t>
      </w:r>
      <w:r>
        <w:rPr>
          <w:lang w:val="ru-RU"/>
        </w:rPr>
        <w:t>сигнала</w:t>
      </w:r>
      <w:r w:rsidR="00581C56" w:rsidRPr="00A41FA2">
        <w:rPr>
          <w:lang w:val="ru-RU"/>
        </w:rPr>
        <w:t xml:space="preserve">, </w:t>
      </w:r>
      <w:r>
        <w:rPr>
          <w:color w:val="000000"/>
          <w:lang w:val="ru-RU"/>
        </w:rPr>
        <w:t>используйте</w:t>
      </w:r>
      <w:r w:rsidRPr="00A41FA2">
        <w:rPr>
          <w:color w:val="000000"/>
          <w:lang w:val="ru-RU"/>
        </w:rPr>
        <w:t xml:space="preserve"> </w:t>
      </w:r>
      <w:r>
        <w:rPr>
          <w:color w:val="000000"/>
          <w:lang w:val="ru-RU"/>
        </w:rPr>
        <w:t>сочетание</w:t>
      </w:r>
      <w:r w:rsidRPr="00A41FA2">
        <w:rPr>
          <w:color w:val="000000"/>
          <w:lang w:val="ru-RU"/>
        </w:rPr>
        <w:t xml:space="preserve"> </w:t>
      </w:r>
      <w:r>
        <w:rPr>
          <w:color w:val="000000"/>
          <w:lang w:val="ru-RU"/>
        </w:rPr>
        <w:t>клавиш</w:t>
      </w:r>
      <w:r w:rsidRPr="00A41FA2">
        <w:rPr>
          <w:color w:val="000000"/>
          <w:lang w:val="ru-RU"/>
        </w:rPr>
        <w:t xml:space="preserve"> </w:t>
      </w:r>
      <w:r w:rsidR="0071652A" w:rsidRPr="00C93DD5">
        <w:rPr>
          <w:color w:val="000000"/>
        </w:rPr>
        <w:t>Enter</w:t>
      </w:r>
      <w:r w:rsidR="00581C56" w:rsidRPr="00A41FA2">
        <w:rPr>
          <w:color w:val="000000"/>
          <w:lang w:val="ru-RU"/>
        </w:rPr>
        <w:t xml:space="preserve"> </w:t>
      </w:r>
      <w:r>
        <w:rPr>
          <w:color w:val="000000"/>
          <w:lang w:val="ru-RU"/>
        </w:rPr>
        <w:t>с</w:t>
      </w:r>
      <w:r w:rsidRPr="00A41FA2">
        <w:rPr>
          <w:color w:val="000000"/>
          <w:lang w:val="ru-RU"/>
        </w:rPr>
        <w:t xml:space="preserve"> </w:t>
      </w:r>
      <w:r w:rsidR="00D453B8">
        <w:rPr>
          <w:color w:val="000000"/>
        </w:rPr>
        <w:t>N</w:t>
      </w:r>
      <w:r w:rsidR="00D453B8" w:rsidRPr="00D453B8">
        <w:rPr>
          <w:color w:val="000000"/>
          <w:lang w:val="ru-RU"/>
        </w:rPr>
        <w:t xml:space="preserve"> </w:t>
      </w:r>
      <w:r w:rsidR="00A41FA2">
        <w:rPr>
          <w:color w:val="000000"/>
          <w:lang w:val="ru-RU"/>
        </w:rPr>
        <w:t>для</w:t>
      </w:r>
      <w:r w:rsidR="00A41FA2" w:rsidRPr="00A41FA2">
        <w:rPr>
          <w:color w:val="000000"/>
          <w:lang w:val="ru-RU"/>
        </w:rPr>
        <w:t xml:space="preserve"> </w:t>
      </w:r>
      <w:r w:rsidR="00A41FA2">
        <w:rPr>
          <w:color w:val="000000"/>
          <w:lang w:val="ru-RU"/>
        </w:rPr>
        <w:t>перехода</w:t>
      </w:r>
      <w:r w:rsidR="00A41FA2" w:rsidRPr="00A41FA2">
        <w:rPr>
          <w:color w:val="000000"/>
          <w:lang w:val="ru-RU"/>
        </w:rPr>
        <w:t xml:space="preserve"> </w:t>
      </w:r>
      <w:r w:rsidR="00A41FA2">
        <w:rPr>
          <w:color w:val="000000"/>
          <w:lang w:val="ru-RU"/>
        </w:rPr>
        <w:t>в</w:t>
      </w:r>
      <w:r w:rsidR="00A41FA2" w:rsidRPr="00A41FA2">
        <w:rPr>
          <w:color w:val="000000"/>
          <w:lang w:val="ru-RU"/>
        </w:rPr>
        <w:t xml:space="preserve"> </w:t>
      </w:r>
      <w:r w:rsidR="00A41FA2">
        <w:rPr>
          <w:color w:val="000000"/>
          <w:lang w:val="ru-RU"/>
        </w:rPr>
        <w:t>область уведомлений</w:t>
      </w:r>
      <w:r w:rsidR="0071652A" w:rsidRPr="00A41FA2">
        <w:rPr>
          <w:color w:val="000000"/>
          <w:lang w:val="ru-RU"/>
        </w:rPr>
        <w:t xml:space="preserve">, </w:t>
      </w:r>
      <w:r w:rsidR="00A41FA2">
        <w:rPr>
          <w:color w:val="000000"/>
          <w:lang w:val="ru-RU"/>
        </w:rPr>
        <w:t xml:space="preserve">и статус подключения к </w:t>
      </w:r>
      <w:r w:rsidR="0071652A" w:rsidRPr="00C93DD5">
        <w:rPr>
          <w:color w:val="000000"/>
        </w:rPr>
        <w:t>Wi</w:t>
      </w:r>
      <w:r w:rsidR="0071652A" w:rsidRPr="00A41FA2">
        <w:rPr>
          <w:color w:val="000000"/>
          <w:lang w:val="ru-RU"/>
        </w:rPr>
        <w:t>-</w:t>
      </w:r>
      <w:r w:rsidR="0071652A" w:rsidRPr="00C93DD5">
        <w:rPr>
          <w:color w:val="000000"/>
        </w:rPr>
        <w:t>Fi</w:t>
      </w:r>
      <w:r w:rsidR="0071652A" w:rsidRPr="00A41FA2">
        <w:rPr>
          <w:color w:val="000000"/>
          <w:lang w:val="ru-RU"/>
        </w:rPr>
        <w:t xml:space="preserve"> </w:t>
      </w:r>
      <w:r w:rsidR="00A41FA2">
        <w:rPr>
          <w:color w:val="000000"/>
          <w:lang w:val="ru-RU"/>
        </w:rPr>
        <w:t>будет объявлен</w:t>
      </w:r>
      <w:r w:rsidR="00581C56" w:rsidRPr="00A41FA2">
        <w:rPr>
          <w:color w:val="000000"/>
          <w:lang w:val="ru-RU"/>
        </w:rPr>
        <w:t>.</w:t>
      </w:r>
    </w:p>
    <w:p w14:paraId="61FAA375" w14:textId="34998B8F" w:rsidR="00581C56" w:rsidRPr="00384D40" w:rsidRDefault="00384D40" w:rsidP="00C006E9">
      <w:pPr>
        <w:pStyle w:val="2"/>
        <w:jc w:val="left"/>
        <w:rPr>
          <w:lang w:val="ru-RU"/>
        </w:rPr>
      </w:pPr>
      <w:bookmarkStart w:id="2186" w:name="_Toc211844199"/>
      <w:r>
        <w:rPr>
          <w:lang w:val="ru-RU"/>
        </w:rPr>
        <w:t>Отключение и включение специальных возможностей</w:t>
      </w:r>
      <w:bookmarkEnd w:id="2186"/>
    </w:p>
    <w:p w14:paraId="675DA21C" w14:textId="611A8E54" w:rsidR="00581C56" w:rsidRPr="00B0746A" w:rsidRDefault="00B0746A" w:rsidP="00C006E9">
      <w:pPr>
        <w:pStyle w:val="Normal2"/>
        <w:jc w:val="left"/>
        <w:rPr>
          <w:lang w:val="ru-RU"/>
        </w:rPr>
      </w:pPr>
      <w:r>
        <w:rPr>
          <w:lang w:val="ru-RU"/>
        </w:rPr>
        <w:t>Несмотря</w:t>
      </w:r>
      <w:r w:rsidRPr="00B0746A">
        <w:rPr>
          <w:lang w:val="ru-RU"/>
        </w:rPr>
        <w:t xml:space="preserve"> </w:t>
      </w:r>
      <w:r>
        <w:rPr>
          <w:lang w:val="ru-RU"/>
        </w:rPr>
        <w:t>на</w:t>
      </w:r>
      <w:r w:rsidRPr="00B0746A">
        <w:rPr>
          <w:lang w:val="ru-RU"/>
        </w:rPr>
        <w:t xml:space="preserve"> </w:t>
      </w:r>
      <w:r>
        <w:rPr>
          <w:lang w:val="ru-RU"/>
        </w:rPr>
        <w:t>то</w:t>
      </w:r>
      <w:r w:rsidRPr="00B0746A">
        <w:rPr>
          <w:lang w:val="ru-RU"/>
        </w:rPr>
        <w:t xml:space="preserve">, </w:t>
      </w:r>
      <w:r>
        <w:rPr>
          <w:lang w:val="ru-RU"/>
        </w:rPr>
        <w:t>что</w:t>
      </w:r>
      <w:r w:rsidRPr="00B0746A">
        <w:rPr>
          <w:lang w:val="ru-RU"/>
        </w:rPr>
        <w:t xml:space="preserve"> </w:t>
      </w:r>
      <w:r>
        <w:rPr>
          <w:lang w:val="ru-RU"/>
        </w:rPr>
        <w:t>это</w:t>
      </w:r>
      <w:r w:rsidRPr="00B0746A">
        <w:rPr>
          <w:lang w:val="ru-RU"/>
        </w:rPr>
        <w:t xml:space="preserve"> </w:t>
      </w:r>
      <w:r>
        <w:rPr>
          <w:lang w:val="ru-RU"/>
        </w:rPr>
        <w:t>не</w:t>
      </w:r>
      <w:r w:rsidRPr="00B0746A">
        <w:rPr>
          <w:lang w:val="ru-RU"/>
        </w:rPr>
        <w:t xml:space="preserve"> </w:t>
      </w:r>
      <w:r>
        <w:rPr>
          <w:lang w:val="ru-RU"/>
        </w:rPr>
        <w:t>рекомендуется</w:t>
      </w:r>
      <w:r w:rsidRPr="00B0746A">
        <w:rPr>
          <w:lang w:val="ru-RU"/>
        </w:rPr>
        <w:t xml:space="preserve"> </w:t>
      </w:r>
      <w:r>
        <w:rPr>
          <w:lang w:val="ru-RU"/>
        </w:rPr>
        <w:t>делать</w:t>
      </w:r>
      <w:r w:rsidR="00581C56" w:rsidRPr="00B0746A">
        <w:rPr>
          <w:lang w:val="ru-RU"/>
        </w:rPr>
        <w:t xml:space="preserve">, </w:t>
      </w:r>
      <w:r>
        <w:rPr>
          <w:lang w:val="ru-RU"/>
        </w:rPr>
        <w:t>есть</w:t>
      </w:r>
      <w:r w:rsidRPr="00B0746A">
        <w:rPr>
          <w:lang w:val="ru-RU"/>
        </w:rPr>
        <w:t xml:space="preserve"> </w:t>
      </w:r>
      <w:r>
        <w:rPr>
          <w:lang w:val="ru-RU"/>
        </w:rPr>
        <w:t>возможность</w:t>
      </w:r>
      <w:r w:rsidRPr="00B0746A">
        <w:rPr>
          <w:lang w:val="ru-RU"/>
        </w:rPr>
        <w:t xml:space="preserve"> </w:t>
      </w:r>
      <w:r>
        <w:rPr>
          <w:lang w:val="ru-RU"/>
        </w:rPr>
        <w:t>отключения</w:t>
      </w:r>
      <w:r w:rsidRPr="00B0746A">
        <w:rPr>
          <w:lang w:val="ru-RU"/>
        </w:rPr>
        <w:t xml:space="preserve"> </w:t>
      </w:r>
      <w:r>
        <w:rPr>
          <w:lang w:val="ru-RU"/>
        </w:rPr>
        <w:t>специальных возможностей на устройстве посредством одновременного нажатия и удерживания в нажатом состоянии в течение нескольких секунд кнопок увеличения и уменьшения громкости</w:t>
      </w:r>
      <w:r w:rsidR="00581C56" w:rsidRPr="00B0746A">
        <w:rPr>
          <w:lang w:val="ru-RU"/>
        </w:rPr>
        <w:t xml:space="preserve">. </w:t>
      </w:r>
      <w:r>
        <w:rPr>
          <w:lang w:val="ru-RU"/>
        </w:rPr>
        <w:t>Это может оказаться полезным в тех случаях, когда вашим устройством собирается воспользоваться зрячий пользователь</w:t>
      </w:r>
      <w:r w:rsidR="00581C56" w:rsidRPr="00B0746A">
        <w:rPr>
          <w:lang w:val="ru-RU"/>
        </w:rPr>
        <w:t>.</w:t>
      </w:r>
    </w:p>
    <w:p w14:paraId="47A1AD10" w14:textId="4BF5B888" w:rsidR="00E338C7" w:rsidRPr="00B0746A" w:rsidRDefault="00B0746A" w:rsidP="00C006E9">
      <w:pPr>
        <w:pStyle w:val="Normal2"/>
        <w:jc w:val="left"/>
        <w:rPr>
          <w:lang w:val="ru-RU"/>
        </w:rPr>
        <w:sectPr w:rsidR="00E338C7" w:rsidRPr="00B0746A" w:rsidSect="006E4CA9">
          <w:pgSz w:w="12240" w:h="15840"/>
          <w:pgMar w:top="1440" w:right="1800" w:bottom="1440" w:left="1800" w:header="708" w:footer="708" w:gutter="0"/>
          <w:cols w:space="708"/>
          <w:docGrid w:linePitch="360"/>
        </w:sectPr>
      </w:pPr>
      <w:bookmarkStart w:id="2187" w:name="_Toc416443716"/>
      <w:bookmarkStart w:id="2188" w:name="main_menu"/>
      <w:bookmarkStart w:id="2189" w:name="_Toc119322189"/>
      <w:bookmarkStart w:id="2190" w:name="_Toc530556942"/>
      <w:bookmarkStart w:id="2191" w:name="_Toc172626122"/>
      <w:bookmarkEnd w:id="2187"/>
      <w:bookmarkEnd w:id="2188"/>
      <w:bookmarkEnd w:id="2189"/>
      <w:bookmarkEnd w:id="2190"/>
      <w:r>
        <w:rPr>
          <w:lang w:val="ru-RU"/>
        </w:rPr>
        <w:lastRenderedPageBreak/>
        <w:t>Для</w:t>
      </w:r>
      <w:r w:rsidRPr="00B0746A">
        <w:rPr>
          <w:lang w:val="ru-RU"/>
        </w:rPr>
        <w:t xml:space="preserve"> </w:t>
      </w:r>
      <w:r>
        <w:rPr>
          <w:lang w:val="ru-RU"/>
        </w:rPr>
        <w:t>того</w:t>
      </w:r>
      <w:r w:rsidRPr="00B0746A">
        <w:rPr>
          <w:lang w:val="ru-RU"/>
        </w:rPr>
        <w:t xml:space="preserve"> </w:t>
      </w:r>
      <w:r>
        <w:rPr>
          <w:lang w:val="ru-RU"/>
        </w:rPr>
        <w:t>чтобы</w:t>
      </w:r>
      <w:r w:rsidRPr="00B0746A">
        <w:rPr>
          <w:lang w:val="ru-RU"/>
        </w:rPr>
        <w:t xml:space="preserve"> </w:t>
      </w:r>
      <w:r>
        <w:rPr>
          <w:lang w:val="ru-RU"/>
        </w:rPr>
        <w:t>снова</w:t>
      </w:r>
      <w:r w:rsidRPr="00B0746A">
        <w:rPr>
          <w:lang w:val="ru-RU"/>
        </w:rPr>
        <w:t xml:space="preserve"> </w:t>
      </w:r>
      <w:r>
        <w:rPr>
          <w:lang w:val="ru-RU"/>
        </w:rPr>
        <w:t>включить</w:t>
      </w:r>
      <w:r w:rsidRPr="00B0746A">
        <w:rPr>
          <w:lang w:val="ru-RU"/>
        </w:rPr>
        <w:t xml:space="preserve"> </w:t>
      </w:r>
      <w:r>
        <w:rPr>
          <w:lang w:val="ru-RU"/>
        </w:rPr>
        <w:t>специальные</w:t>
      </w:r>
      <w:r w:rsidRPr="00B0746A">
        <w:rPr>
          <w:lang w:val="ru-RU"/>
        </w:rPr>
        <w:t xml:space="preserve"> </w:t>
      </w:r>
      <w:r>
        <w:rPr>
          <w:lang w:val="ru-RU"/>
        </w:rPr>
        <w:t>возможности</w:t>
      </w:r>
      <w:r w:rsidR="00581C56" w:rsidRPr="00B0746A">
        <w:rPr>
          <w:lang w:val="ru-RU"/>
        </w:rPr>
        <w:t xml:space="preserve">, </w:t>
      </w:r>
      <w:r>
        <w:rPr>
          <w:lang w:val="ru-RU"/>
        </w:rPr>
        <w:t>снова нажмите и удерживайте в течение нескольких секунд кнопки увеличения и уменьшения громкости</w:t>
      </w:r>
      <w:r w:rsidR="00581C56" w:rsidRPr="00B0746A">
        <w:rPr>
          <w:lang w:val="ru-RU"/>
        </w:rPr>
        <w:t>.</w:t>
      </w:r>
    </w:p>
    <w:p w14:paraId="1F5E502D" w14:textId="5BAD12EE" w:rsidR="00581C56" w:rsidRPr="009C4BB9" w:rsidRDefault="0074550F" w:rsidP="00C006E9">
      <w:pPr>
        <w:pStyle w:val="1"/>
        <w:jc w:val="left"/>
      </w:pPr>
      <w:bookmarkStart w:id="2192" w:name="_Toc211844200"/>
      <w:bookmarkEnd w:id="2191"/>
      <w:r>
        <w:rPr>
          <w:sz w:val="14"/>
          <w:szCs w:val="14"/>
          <w:lang w:val="ru-RU"/>
        </w:rPr>
        <w:lastRenderedPageBreak/>
        <w:t>Главное меню</w:t>
      </w:r>
      <w:bookmarkEnd w:id="2192"/>
    </w:p>
    <w:p w14:paraId="0036A20C" w14:textId="25583FED" w:rsidR="00581C56" w:rsidRPr="009C4BB9" w:rsidRDefault="0075798E" w:rsidP="00C006E9">
      <w:pPr>
        <w:pStyle w:val="2"/>
        <w:jc w:val="left"/>
      </w:pPr>
      <w:bookmarkStart w:id="2193" w:name="_Toc416443717"/>
      <w:bookmarkStart w:id="2194" w:name="_Toc119322190"/>
      <w:bookmarkStart w:id="2195" w:name="_Toc172626123"/>
      <w:bookmarkStart w:id="2196" w:name="_Toc211844201"/>
      <w:bookmarkEnd w:id="2193"/>
      <w:r>
        <w:rPr>
          <w:lang w:val="ru-RU"/>
        </w:rPr>
        <w:t>Описание</w:t>
      </w:r>
      <w:r w:rsidRPr="0075798E">
        <w:t xml:space="preserve"> </w:t>
      </w:r>
      <w:r>
        <w:rPr>
          <w:lang w:val="ru-RU"/>
        </w:rPr>
        <w:t>главного</w:t>
      </w:r>
      <w:r w:rsidRPr="0075798E">
        <w:t xml:space="preserve"> </w:t>
      </w:r>
      <w:r>
        <w:rPr>
          <w:lang w:val="ru-RU"/>
        </w:rPr>
        <w:t xml:space="preserve">меню </w:t>
      </w:r>
      <w:r w:rsidR="00581C56" w:rsidRPr="00A96371">
        <w:rPr>
          <w:lang w:val="en-CA"/>
        </w:rPr>
        <w:t>KeySoft</w:t>
      </w:r>
      <w:bookmarkEnd w:id="2194"/>
      <w:bookmarkEnd w:id="2195"/>
      <w:bookmarkEnd w:id="2196"/>
    </w:p>
    <w:p w14:paraId="4AF355B7" w14:textId="481E4DF8" w:rsidR="00581C56" w:rsidRPr="00CF5E5D" w:rsidRDefault="00581C56" w:rsidP="00C006E9">
      <w:pPr>
        <w:pStyle w:val="Normal2"/>
        <w:jc w:val="left"/>
        <w:rPr>
          <w:lang w:val="ru-RU"/>
        </w:rPr>
      </w:pPr>
      <w:r w:rsidRPr="00C93DD5">
        <w:t>KeySoft</w:t>
      </w:r>
      <w:r w:rsidRPr="00CF5E5D">
        <w:rPr>
          <w:lang w:val="ru-RU"/>
        </w:rPr>
        <w:t xml:space="preserve"> </w:t>
      </w:r>
      <w:r w:rsidR="00CF5E5D">
        <w:rPr>
          <w:lang w:val="ru-RU"/>
        </w:rPr>
        <w:t>является</w:t>
      </w:r>
      <w:r w:rsidR="00CF5E5D" w:rsidRPr="00CF5E5D">
        <w:rPr>
          <w:lang w:val="ru-RU"/>
        </w:rPr>
        <w:t xml:space="preserve"> </w:t>
      </w:r>
      <w:r w:rsidR="00CF5E5D">
        <w:rPr>
          <w:lang w:val="ru-RU"/>
        </w:rPr>
        <w:t>сердцем</w:t>
      </w:r>
      <w:r w:rsidR="00CF5E5D" w:rsidRPr="00CF5E5D">
        <w:rPr>
          <w:lang w:val="ru-RU"/>
        </w:rPr>
        <w:t xml:space="preserve"> </w:t>
      </w:r>
      <w:r w:rsidR="008C59D3" w:rsidRPr="00C93DD5">
        <w:t>Monarch</w:t>
      </w:r>
      <w:r w:rsidRPr="00CF5E5D">
        <w:rPr>
          <w:lang w:val="ru-RU"/>
        </w:rPr>
        <w:t xml:space="preserve">, </w:t>
      </w:r>
      <w:r w:rsidR="00CF5E5D">
        <w:rPr>
          <w:lang w:val="ru-RU"/>
        </w:rPr>
        <w:t>поддерживающим</w:t>
      </w:r>
      <w:r w:rsidR="00CF5E5D" w:rsidRPr="00CF5E5D">
        <w:rPr>
          <w:lang w:val="ru-RU"/>
        </w:rPr>
        <w:t xml:space="preserve"> </w:t>
      </w:r>
      <w:r w:rsidR="00CF5E5D">
        <w:rPr>
          <w:lang w:val="ru-RU"/>
        </w:rPr>
        <w:t>все</w:t>
      </w:r>
      <w:r w:rsidR="00CF5E5D" w:rsidRPr="00CF5E5D">
        <w:rPr>
          <w:lang w:val="ru-RU"/>
        </w:rPr>
        <w:t xml:space="preserve"> </w:t>
      </w:r>
      <w:r w:rsidR="00CF5E5D">
        <w:rPr>
          <w:lang w:val="ru-RU"/>
        </w:rPr>
        <w:t>приложения</w:t>
      </w:r>
      <w:r w:rsidR="00CF5E5D" w:rsidRPr="00CF5E5D">
        <w:rPr>
          <w:lang w:val="ru-RU"/>
        </w:rPr>
        <w:t xml:space="preserve">, </w:t>
      </w:r>
      <w:r w:rsidR="00CF5E5D">
        <w:rPr>
          <w:lang w:val="ru-RU"/>
        </w:rPr>
        <w:t>которые</w:t>
      </w:r>
      <w:r w:rsidR="00CF5E5D" w:rsidRPr="00CF5E5D">
        <w:rPr>
          <w:lang w:val="ru-RU"/>
        </w:rPr>
        <w:t xml:space="preserve"> </w:t>
      </w:r>
      <w:r w:rsidR="00CF5E5D">
        <w:rPr>
          <w:lang w:val="ru-RU"/>
        </w:rPr>
        <w:t>встроены</w:t>
      </w:r>
      <w:r w:rsidR="00CF5E5D" w:rsidRPr="00CF5E5D">
        <w:rPr>
          <w:lang w:val="ru-RU"/>
        </w:rPr>
        <w:t xml:space="preserve"> </w:t>
      </w:r>
      <w:r w:rsidR="00CF5E5D">
        <w:rPr>
          <w:lang w:val="ru-RU"/>
        </w:rPr>
        <w:t>в</w:t>
      </w:r>
      <w:r w:rsidR="00CF5E5D" w:rsidRPr="00CF5E5D">
        <w:rPr>
          <w:lang w:val="ru-RU"/>
        </w:rPr>
        <w:t xml:space="preserve"> </w:t>
      </w:r>
      <w:r w:rsidR="00CF5E5D">
        <w:rPr>
          <w:lang w:val="ru-RU"/>
        </w:rPr>
        <w:t>планшет</w:t>
      </w:r>
      <w:r w:rsidRPr="00CF5E5D">
        <w:rPr>
          <w:lang w:val="ru-RU"/>
        </w:rPr>
        <w:t xml:space="preserve">. </w:t>
      </w:r>
      <w:r w:rsidR="00CF5E5D">
        <w:rPr>
          <w:lang w:val="ru-RU"/>
        </w:rPr>
        <w:t>Главное</w:t>
      </w:r>
      <w:r w:rsidR="00CF5E5D" w:rsidRPr="00CF5E5D">
        <w:rPr>
          <w:lang w:val="ru-RU"/>
        </w:rPr>
        <w:t xml:space="preserve"> </w:t>
      </w:r>
      <w:r w:rsidR="00CF5E5D">
        <w:rPr>
          <w:lang w:val="ru-RU"/>
        </w:rPr>
        <w:t>меню</w:t>
      </w:r>
      <w:r w:rsidR="00CF5E5D" w:rsidRPr="00CF5E5D">
        <w:rPr>
          <w:lang w:val="ru-RU"/>
        </w:rPr>
        <w:t xml:space="preserve"> </w:t>
      </w:r>
      <w:r w:rsidRPr="00C93DD5">
        <w:t>KeySoft</w:t>
      </w:r>
      <w:r w:rsidRPr="00CF5E5D">
        <w:rPr>
          <w:lang w:val="ru-RU"/>
        </w:rPr>
        <w:t xml:space="preserve"> </w:t>
      </w:r>
      <w:r w:rsidR="00CF5E5D">
        <w:rPr>
          <w:lang w:val="ru-RU"/>
        </w:rPr>
        <w:t>предоставляет</w:t>
      </w:r>
      <w:r w:rsidR="00CF5E5D" w:rsidRPr="00CF5E5D">
        <w:rPr>
          <w:lang w:val="ru-RU"/>
        </w:rPr>
        <w:t xml:space="preserve"> </w:t>
      </w:r>
      <w:r w:rsidR="00CF5E5D">
        <w:rPr>
          <w:lang w:val="ru-RU"/>
        </w:rPr>
        <w:t>вам</w:t>
      </w:r>
      <w:r w:rsidR="00CF5E5D" w:rsidRPr="00CF5E5D">
        <w:rPr>
          <w:lang w:val="ru-RU"/>
        </w:rPr>
        <w:t xml:space="preserve"> </w:t>
      </w:r>
      <w:r w:rsidR="00CF5E5D">
        <w:rPr>
          <w:lang w:val="ru-RU"/>
        </w:rPr>
        <w:t>доступ</w:t>
      </w:r>
      <w:r w:rsidR="00CF5E5D" w:rsidRPr="00CF5E5D">
        <w:rPr>
          <w:lang w:val="ru-RU"/>
        </w:rPr>
        <w:t xml:space="preserve"> </w:t>
      </w:r>
      <w:r w:rsidR="00CF5E5D">
        <w:rPr>
          <w:lang w:val="ru-RU"/>
        </w:rPr>
        <w:t>к</w:t>
      </w:r>
      <w:r w:rsidR="00CF5E5D" w:rsidRPr="00CF5E5D">
        <w:rPr>
          <w:lang w:val="ru-RU"/>
        </w:rPr>
        <w:t xml:space="preserve"> </w:t>
      </w:r>
      <w:r w:rsidR="00CF5E5D">
        <w:rPr>
          <w:lang w:val="ru-RU"/>
        </w:rPr>
        <w:t>наиболее</w:t>
      </w:r>
      <w:r w:rsidR="00CF5E5D" w:rsidRPr="00CF5E5D">
        <w:rPr>
          <w:lang w:val="ru-RU"/>
        </w:rPr>
        <w:t xml:space="preserve"> </w:t>
      </w:r>
      <w:r w:rsidR="00CF5E5D">
        <w:rPr>
          <w:lang w:val="ru-RU"/>
        </w:rPr>
        <w:t>часто</w:t>
      </w:r>
      <w:r w:rsidR="00CF5E5D" w:rsidRPr="00CF5E5D">
        <w:rPr>
          <w:lang w:val="ru-RU"/>
        </w:rPr>
        <w:t xml:space="preserve"> </w:t>
      </w:r>
      <w:r w:rsidR="00CF5E5D">
        <w:rPr>
          <w:lang w:val="ru-RU"/>
        </w:rPr>
        <w:t>используемым</w:t>
      </w:r>
      <w:r w:rsidR="00CF5E5D" w:rsidRPr="00CF5E5D">
        <w:rPr>
          <w:lang w:val="ru-RU"/>
        </w:rPr>
        <w:t xml:space="preserve"> </w:t>
      </w:r>
      <w:r w:rsidR="00CF5E5D">
        <w:rPr>
          <w:lang w:val="ru-RU"/>
        </w:rPr>
        <w:t>приложениям</w:t>
      </w:r>
      <w:r w:rsidRPr="00CF5E5D">
        <w:rPr>
          <w:lang w:val="ru-RU"/>
        </w:rPr>
        <w:t xml:space="preserve">, </w:t>
      </w:r>
      <w:r w:rsidR="00CF5E5D">
        <w:rPr>
          <w:lang w:val="ru-RU"/>
        </w:rPr>
        <w:t xml:space="preserve">таким как текстовый </w:t>
      </w:r>
      <w:r w:rsidR="00F02703">
        <w:rPr>
          <w:lang w:val="ru-RU"/>
        </w:rPr>
        <w:t>редактор</w:t>
      </w:r>
      <w:r w:rsidRPr="00CF5E5D">
        <w:rPr>
          <w:lang w:val="ru-RU"/>
        </w:rPr>
        <w:t xml:space="preserve">, </w:t>
      </w:r>
      <w:r w:rsidR="00CF5E5D">
        <w:rPr>
          <w:lang w:val="ru-RU"/>
        </w:rPr>
        <w:t>редактор Брайля</w:t>
      </w:r>
      <w:r w:rsidR="003B5FF3" w:rsidRPr="00CF5E5D">
        <w:rPr>
          <w:lang w:val="ru-RU"/>
        </w:rPr>
        <w:t xml:space="preserve">, </w:t>
      </w:r>
      <w:r w:rsidR="00CF5E5D">
        <w:rPr>
          <w:lang w:val="ru-RU"/>
        </w:rPr>
        <w:t>приложение для работы с математикой</w:t>
      </w:r>
      <w:r w:rsidR="003B5FF3" w:rsidRPr="00CF5E5D">
        <w:rPr>
          <w:lang w:val="ru-RU"/>
        </w:rPr>
        <w:t xml:space="preserve">, </w:t>
      </w:r>
      <w:r w:rsidR="00CF5E5D">
        <w:rPr>
          <w:lang w:val="ru-RU"/>
        </w:rPr>
        <w:t>и т.д</w:t>
      </w:r>
      <w:r w:rsidRPr="00CF5E5D">
        <w:rPr>
          <w:lang w:val="ru-RU"/>
        </w:rPr>
        <w:t>.</w:t>
      </w:r>
    </w:p>
    <w:p w14:paraId="742C1F87" w14:textId="03ABE784" w:rsidR="00581C56" w:rsidRPr="00664A64" w:rsidRDefault="00664A64" w:rsidP="00C006E9">
      <w:pPr>
        <w:pStyle w:val="Normal2"/>
        <w:jc w:val="left"/>
        <w:rPr>
          <w:lang w:val="ru-RU"/>
        </w:rPr>
      </w:pPr>
      <w:r>
        <w:rPr>
          <w:lang w:val="ru-RU"/>
        </w:rPr>
        <w:t>Главное Меню содержит следующие элементы</w:t>
      </w:r>
      <w:r w:rsidR="00581C56" w:rsidRPr="00664A64">
        <w:rPr>
          <w:lang w:val="ru-RU"/>
        </w:rPr>
        <w:t>:</w:t>
      </w:r>
    </w:p>
    <w:p w14:paraId="231FF658" w14:textId="2F9AF99D" w:rsidR="00484731" w:rsidRPr="00C93DD5" w:rsidRDefault="00F02703" w:rsidP="005F1AD9">
      <w:pPr>
        <w:pStyle w:val="ac"/>
        <w:numPr>
          <w:ilvl w:val="0"/>
          <w:numId w:val="8"/>
        </w:numPr>
        <w:spacing w:before="0" w:beforeAutospacing="0" w:after="120" w:afterAutospacing="0" w:line="253" w:lineRule="atLeast"/>
        <w:jc w:val="left"/>
        <w:rPr>
          <w:color w:val="000000"/>
        </w:rPr>
      </w:pPr>
      <w:r>
        <w:rPr>
          <w:color w:val="000000"/>
          <w:lang w:val="ru-RU"/>
        </w:rPr>
        <w:t xml:space="preserve">Редактор Брайля </w:t>
      </w:r>
      <w:r w:rsidR="001723C3" w:rsidRPr="00C93DD5">
        <w:rPr>
          <w:color w:val="000000"/>
        </w:rPr>
        <w:t>– KeyBRF</w:t>
      </w:r>
    </w:p>
    <w:p w14:paraId="39B39EFF" w14:textId="331B1D46" w:rsidR="001723C3" w:rsidRDefault="00F02703" w:rsidP="005F1AD9">
      <w:pPr>
        <w:pStyle w:val="ac"/>
        <w:numPr>
          <w:ilvl w:val="0"/>
          <w:numId w:val="8"/>
        </w:numPr>
        <w:spacing w:before="0" w:beforeAutospacing="0" w:after="120" w:afterAutospacing="0" w:line="253" w:lineRule="atLeast"/>
        <w:jc w:val="left"/>
        <w:rPr>
          <w:ins w:id="2197" w:author="Sergey Fleytin" w:date="2025-10-15T06:00:00Z"/>
          <w:color w:val="000000"/>
        </w:rPr>
      </w:pPr>
      <w:r>
        <w:rPr>
          <w:color w:val="000000"/>
          <w:lang w:val="ru-RU"/>
        </w:rPr>
        <w:t>Тактильный Просмотр</w:t>
      </w:r>
    </w:p>
    <w:p w14:paraId="6A3F6A13" w14:textId="30AD8FBB" w:rsidR="00421D86" w:rsidRDefault="00421D86" w:rsidP="005F1AD9">
      <w:pPr>
        <w:pStyle w:val="ac"/>
        <w:numPr>
          <w:ilvl w:val="0"/>
          <w:numId w:val="8"/>
        </w:numPr>
        <w:spacing w:before="0" w:beforeAutospacing="0" w:after="120" w:afterAutospacing="0" w:line="253" w:lineRule="atLeast"/>
        <w:jc w:val="left"/>
        <w:rPr>
          <w:ins w:id="2198" w:author="Sergey Fleytin" w:date="2025-10-15T06:01:00Z"/>
          <w:color w:val="000000"/>
        </w:rPr>
      </w:pPr>
      <w:ins w:id="2199" w:author="Sergey Fleytin" w:date="2025-10-15T06:00:00Z">
        <w:r>
          <w:rPr>
            <w:color w:val="000000"/>
            <w:lang w:val="ru-RU"/>
          </w:rPr>
          <w:t xml:space="preserve">Электронная почта </w:t>
        </w:r>
      </w:ins>
      <w:ins w:id="2200" w:author="Sergey Fleytin" w:date="2025-10-15T06:01:00Z">
        <w:r w:rsidR="000C306B">
          <w:rPr>
            <w:color w:val="000000"/>
            <w:lang w:val="ru-RU"/>
          </w:rPr>
          <w:t>–</w:t>
        </w:r>
      </w:ins>
      <w:ins w:id="2201" w:author="Sergey Fleytin" w:date="2025-10-15T06:00:00Z">
        <w:r>
          <w:rPr>
            <w:color w:val="000000"/>
            <w:lang w:val="ru-RU"/>
          </w:rPr>
          <w:t xml:space="preserve"> </w:t>
        </w:r>
        <w:r>
          <w:rPr>
            <w:color w:val="000000"/>
          </w:rPr>
          <w:t>KeyMail</w:t>
        </w:r>
      </w:ins>
    </w:p>
    <w:p w14:paraId="43D5A1EA" w14:textId="089EDF8B" w:rsidR="000C306B" w:rsidRPr="00C93DD5" w:rsidRDefault="000C306B" w:rsidP="005F1AD9">
      <w:pPr>
        <w:pStyle w:val="ac"/>
        <w:numPr>
          <w:ilvl w:val="0"/>
          <w:numId w:val="8"/>
        </w:numPr>
        <w:spacing w:before="0" w:beforeAutospacing="0" w:after="120" w:afterAutospacing="0" w:line="253" w:lineRule="atLeast"/>
        <w:jc w:val="left"/>
        <w:rPr>
          <w:color w:val="000000"/>
        </w:rPr>
      </w:pPr>
      <w:ins w:id="2202" w:author="Sergey Fleytin" w:date="2025-10-15T06:01:00Z">
        <w:r>
          <w:rPr>
            <w:color w:val="000000"/>
            <w:lang w:val="ru-RU"/>
          </w:rPr>
          <w:t xml:space="preserve">Интернет Браузер - </w:t>
        </w:r>
        <w:r>
          <w:rPr>
            <w:color w:val="000000"/>
          </w:rPr>
          <w:t>Ecosia</w:t>
        </w:r>
      </w:ins>
    </w:p>
    <w:p w14:paraId="5474C2EA" w14:textId="05AA3AD2" w:rsidR="001723C3" w:rsidRPr="00C93DD5" w:rsidRDefault="00F02703" w:rsidP="005F1AD9">
      <w:pPr>
        <w:pStyle w:val="ac"/>
        <w:numPr>
          <w:ilvl w:val="0"/>
          <w:numId w:val="8"/>
        </w:numPr>
        <w:spacing w:before="0" w:beforeAutospacing="0" w:after="120" w:afterAutospacing="0" w:line="253" w:lineRule="atLeast"/>
        <w:jc w:val="left"/>
        <w:rPr>
          <w:color w:val="000000"/>
        </w:rPr>
      </w:pPr>
      <w:r>
        <w:rPr>
          <w:color w:val="000000"/>
          <w:lang w:val="ru-RU"/>
        </w:rPr>
        <w:t xml:space="preserve">Текстовый Редактор </w:t>
      </w:r>
      <w:r w:rsidR="001723C3" w:rsidRPr="00C93DD5">
        <w:rPr>
          <w:color w:val="000000"/>
        </w:rPr>
        <w:t>– KeyWord</w:t>
      </w:r>
    </w:p>
    <w:p w14:paraId="5FAB98EB" w14:textId="3D6AE45C" w:rsidR="001723C3" w:rsidRPr="00C93DD5" w:rsidRDefault="00A2512C" w:rsidP="005F1AD9">
      <w:pPr>
        <w:pStyle w:val="ac"/>
        <w:numPr>
          <w:ilvl w:val="0"/>
          <w:numId w:val="8"/>
        </w:numPr>
        <w:spacing w:before="0" w:beforeAutospacing="0" w:after="120" w:afterAutospacing="0" w:line="253" w:lineRule="atLeast"/>
        <w:jc w:val="left"/>
        <w:rPr>
          <w:color w:val="000000"/>
        </w:rPr>
      </w:pPr>
      <w:r>
        <w:rPr>
          <w:color w:val="000000"/>
          <w:lang w:val="ru-RU"/>
        </w:rPr>
        <w:t xml:space="preserve">Математика </w:t>
      </w:r>
      <w:r w:rsidR="00020DDF" w:rsidRPr="00C93DD5">
        <w:rPr>
          <w:color w:val="000000"/>
        </w:rPr>
        <w:t>– KeyMath</w:t>
      </w:r>
    </w:p>
    <w:p w14:paraId="0FA3CCA3" w14:textId="18CB013E" w:rsidR="00020DDF" w:rsidRPr="00C93DD5" w:rsidRDefault="000373DA" w:rsidP="005F1AD9">
      <w:pPr>
        <w:pStyle w:val="ac"/>
        <w:numPr>
          <w:ilvl w:val="0"/>
          <w:numId w:val="8"/>
        </w:numPr>
        <w:spacing w:before="0" w:beforeAutospacing="0" w:after="120" w:afterAutospacing="0" w:line="253" w:lineRule="atLeast"/>
        <w:jc w:val="left"/>
        <w:rPr>
          <w:color w:val="000000"/>
        </w:rPr>
      </w:pPr>
      <w:r>
        <w:rPr>
          <w:color w:val="000000"/>
          <w:lang w:val="ru-RU"/>
        </w:rPr>
        <w:t xml:space="preserve">Файлы </w:t>
      </w:r>
      <w:r w:rsidR="00020DDF" w:rsidRPr="00C93DD5">
        <w:rPr>
          <w:color w:val="000000"/>
        </w:rPr>
        <w:t>– Files</w:t>
      </w:r>
    </w:p>
    <w:p w14:paraId="451E37FD" w14:textId="77777777" w:rsidR="00020DDF" w:rsidRDefault="00020DDF" w:rsidP="005F1AD9">
      <w:pPr>
        <w:pStyle w:val="ac"/>
        <w:numPr>
          <w:ilvl w:val="0"/>
          <w:numId w:val="8"/>
        </w:numPr>
        <w:spacing w:before="0" w:beforeAutospacing="0" w:after="120" w:afterAutospacing="0" w:line="253" w:lineRule="atLeast"/>
        <w:jc w:val="left"/>
        <w:rPr>
          <w:ins w:id="2203" w:author="Sergey Fleytin" w:date="2025-10-15T06:03:00Z"/>
          <w:color w:val="000000"/>
        </w:rPr>
      </w:pPr>
      <w:r w:rsidRPr="00C93DD5">
        <w:rPr>
          <w:color w:val="000000"/>
        </w:rPr>
        <w:t>Victor Reader</w:t>
      </w:r>
    </w:p>
    <w:p w14:paraId="41C27CC4" w14:textId="71533E1E" w:rsidR="0011730A" w:rsidRPr="00C93DD5" w:rsidRDefault="0011730A" w:rsidP="005F1AD9">
      <w:pPr>
        <w:pStyle w:val="ac"/>
        <w:numPr>
          <w:ilvl w:val="0"/>
          <w:numId w:val="8"/>
        </w:numPr>
        <w:spacing w:before="0" w:beforeAutospacing="0" w:after="120" w:afterAutospacing="0" w:line="253" w:lineRule="atLeast"/>
        <w:jc w:val="left"/>
        <w:rPr>
          <w:color w:val="000000"/>
        </w:rPr>
      </w:pPr>
      <w:ins w:id="2204" w:author="Sergey Fleytin" w:date="2025-10-15T06:03:00Z">
        <w:r>
          <w:rPr>
            <w:color w:val="000000"/>
            <w:lang w:val="ru-RU"/>
          </w:rPr>
          <w:t>Режим дисплея Брайля</w:t>
        </w:r>
      </w:ins>
    </w:p>
    <w:p w14:paraId="24230A24" w14:textId="075C219E" w:rsidR="00581C56" w:rsidRPr="00E338C7" w:rsidRDefault="00A2512C" w:rsidP="005F1AD9">
      <w:pPr>
        <w:pStyle w:val="ac"/>
        <w:numPr>
          <w:ilvl w:val="0"/>
          <w:numId w:val="8"/>
        </w:numPr>
        <w:spacing w:before="0" w:beforeAutospacing="0" w:after="120" w:afterAutospacing="0" w:line="253" w:lineRule="atLeast"/>
        <w:jc w:val="left"/>
        <w:rPr>
          <w:color w:val="000000"/>
        </w:rPr>
      </w:pPr>
      <w:r>
        <w:rPr>
          <w:color w:val="000000"/>
          <w:lang w:val="ru-RU"/>
        </w:rPr>
        <w:t>Все приложения</w:t>
      </w:r>
    </w:p>
    <w:p w14:paraId="285C3749" w14:textId="314F3C8B" w:rsidR="00581C56" w:rsidRPr="00C93DD5" w:rsidRDefault="00C956DB" w:rsidP="00C006E9">
      <w:pPr>
        <w:pStyle w:val="2"/>
        <w:jc w:val="left"/>
      </w:pPr>
      <w:bookmarkStart w:id="2205" w:name="_Toc416443718"/>
      <w:bookmarkStart w:id="2206" w:name="_Toc119322191"/>
      <w:bookmarkStart w:id="2207" w:name="_Toc527968497"/>
      <w:bookmarkStart w:id="2208" w:name="_Toc530556945"/>
      <w:bookmarkStart w:id="2209" w:name="_Toc527968498"/>
      <w:bookmarkStart w:id="2210" w:name="_Toc530556946"/>
      <w:bookmarkStart w:id="2211" w:name="_Toc527968499"/>
      <w:bookmarkStart w:id="2212" w:name="_Toc530556947"/>
      <w:bookmarkStart w:id="2213" w:name="_Toc527968500"/>
      <w:bookmarkStart w:id="2214" w:name="_Toc530556948"/>
      <w:bookmarkStart w:id="2215" w:name="_Toc527968501"/>
      <w:bookmarkStart w:id="2216" w:name="_Toc530556949"/>
      <w:bookmarkStart w:id="2217" w:name="_Toc527968502"/>
      <w:bookmarkStart w:id="2218" w:name="_Toc530556950"/>
      <w:bookmarkStart w:id="2219" w:name="_Toc527968503"/>
      <w:bookmarkStart w:id="2220" w:name="_Toc530556951"/>
      <w:bookmarkStart w:id="2221" w:name="_Toc527968504"/>
      <w:bookmarkStart w:id="2222" w:name="_Toc530556952"/>
      <w:bookmarkStart w:id="2223" w:name="_Toc527968505"/>
      <w:bookmarkStart w:id="2224" w:name="_Toc530556953"/>
      <w:bookmarkStart w:id="2225" w:name="_Toc527968506"/>
      <w:bookmarkStart w:id="2226" w:name="_Toc530556954"/>
      <w:bookmarkStart w:id="2227" w:name="_Toc527968507"/>
      <w:bookmarkStart w:id="2228" w:name="_Toc530556955"/>
      <w:bookmarkStart w:id="2229" w:name="_Toc527968508"/>
      <w:bookmarkStart w:id="2230" w:name="_Toc530556956"/>
      <w:bookmarkStart w:id="2231" w:name="_Toc211844202"/>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r>
        <w:rPr>
          <w:lang w:val="ru-RU"/>
        </w:rPr>
        <w:t>Запуск Главного Меню</w:t>
      </w:r>
      <w:bookmarkEnd w:id="2231"/>
    </w:p>
    <w:p w14:paraId="74C1B0C0" w14:textId="369B1ABA" w:rsidR="00581C56" w:rsidRPr="00BB2900" w:rsidRDefault="00C956DB" w:rsidP="00C006E9">
      <w:pPr>
        <w:pStyle w:val="Normal2"/>
        <w:jc w:val="left"/>
        <w:rPr>
          <w:lang w:val="ru-RU"/>
        </w:rPr>
      </w:pPr>
      <w:r>
        <w:rPr>
          <w:lang w:val="ru-RU"/>
        </w:rPr>
        <w:t>Главное</w:t>
      </w:r>
      <w:r w:rsidRPr="00C956DB">
        <w:rPr>
          <w:lang w:val="ru-RU"/>
        </w:rPr>
        <w:t xml:space="preserve"> </w:t>
      </w:r>
      <w:r>
        <w:rPr>
          <w:lang w:val="ru-RU"/>
        </w:rPr>
        <w:t>Меню</w:t>
      </w:r>
      <w:r w:rsidRPr="00C956DB">
        <w:rPr>
          <w:lang w:val="ru-RU"/>
        </w:rPr>
        <w:t xml:space="preserve"> </w:t>
      </w:r>
      <w:r w:rsidR="00581C56" w:rsidRPr="00C93DD5">
        <w:t>KeySoft</w:t>
      </w:r>
      <w:r w:rsidR="00581C56" w:rsidRPr="00C956DB">
        <w:rPr>
          <w:lang w:val="ru-RU"/>
        </w:rPr>
        <w:t xml:space="preserve"> </w:t>
      </w:r>
      <w:r>
        <w:rPr>
          <w:lang w:val="ru-RU"/>
        </w:rPr>
        <w:t>представляет</w:t>
      </w:r>
      <w:r w:rsidRPr="00C956DB">
        <w:rPr>
          <w:lang w:val="ru-RU"/>
        </w:rPr>
        <w:t xml:space="preserve"> </w:t>
      </w:r>
      <w:r>
        <w:rPr>
          <w:lang w:val="ru-RU"/>
        </w:rPr>
        <w:t>собой</w:t>
      </w:r>
      <w:r w:rsidRPr="00C956DB">
        <w:rPr>
          <w:lang w:val="ru-RU"/>
        </w:rPr>
        <w:t xml:space="preserve"> </w:t>
      </w:r>
      <w:r>
        <w:rPr>
          <w:lang w:val="ru-RU"/>
        </w:rPr>
        <w:t>экран</w:t>
      </w:r>
      <w:r w:rsidRPr="00C956DB">
        <w:rPr>
          <w:lang w:val="ru-RU"/>
        </w:rPr>
        <w:t xml:space="preserve"> </w:t>
      </w:r>
      <w:r>
        <w:rPr>
          <w:lang w:val="ru-RU"/>
        </w:rPr>
        <w:t>по</w:t>
      </w:r>
      <w:r w:rsidRPr="00C956DB">
        <w:rPr>
          <w:lang w:val="ru-RU"/>
        </w:rPr>
        <w:t xml:space="preserve"> </w:t>
      </w:r>
      <w:r>
        <w:rPr>
          <w:lang w:val="ru-RU"/>
        </w:rPr>
        <w:t>умолчанию</w:t>
      </w:r>
      <w:r w:rsidRPr="00C956DB">
        <w:rPr>
          <w:lang w:val="ru-RU"/>
        </w:rPr>
        <w:t xml:space="preserve"> </w:t>
      </w:r>
      <w:r>
        <w:rPr>
          <w:lang w:val="ru-RU"/>
        </w:rPr>
        <w:t>в</w:t>
      </w:r>
      <w:r w:rsidRPr="00C956DB">
        <w:rPr>
          <w:lang w:val="ru-RU"/>
        </w:rPr>
        <w:t xml:space="preserve"> </w:t>
      </w:r>
      <w:r w:rsidR="00734A5C" w:rsidRPr="00C93DD5">
        <w:t>Monarch</w:t>
      </w:r>
      <w:r w:rsidR="00581C56" w:rsidRPr="00C956DB">
        <w:rPr>
          <w:lang w:val="ru-RU"/>
        </w:rPr>
        <w:t xml:space="preserve">. </w:t>
      </w:r>
      <w:r w:rsidR="00BB2900">
        <w:rPr>
          <w:lang w:val="ru-RU"/>
        </w:rPr>
        <w:t xml:space="preserve">Из главного меню вы можете получить доступ ко всем приложениям </w:t>
      </w:r>
      <w:r w:rsidR="00581C56" w:rsidRPr="00C93DD5">
        <w:t>KeySoft</w:t>
      </w:r>
      <w:r w:rsidR="00581C56" w:rsidRPr="00BB2900">
        <w:rPr>
          <w:lang w:val="ru-RU"/>
        </w:rPr>
        <w:t xml:space="preserve">. </w:t>
      </w:r>
      <w:r w:rsidR="00BB2900">
        <w:rPr>
          <w:lang w:val="ru-RU"/>
        </w:rPr>
        <w:t>Когда</w:t>
      </w:r>
      <w:r w:rsidR="00BB2900" w:rsidRPr="00BB2900">
        <w:rPr>
          <w:lang w:val="ru-RU"/>
        </w:rPr>
        <w:t xml:space="preserve"> </w:t>
      </w:r>
      <w:r w:rsidR="00BB2900">
        <w:rPr>
          <w:lang w:val="ru-RU"/>
        </w:rPr>
        <w:t>вы</w:t>
      </w:r>
      <w:r w:rsidR="00BB2900" w:rsidRPr="00BB2900">
        <w:rPr>
          <w:lang w:val="ru-RU"/>
        </w:rPr>
        <w:t xml:space="preserve"> </w:t>
      </w:r>
      <w:r w:rsidR="00BB2900">
        <w:rPr>
          <w:lang w:val="ru-RU"/>
        </w:rPr>
        <w:t>запускаете</w:t>
      </w:r>
      <w:r w:rsidR="00BB2900" w:rsidRPr="00BB2900">
        <w:rPr>
          <w:lang w:val="ru-RU"/>
        </w:rPr>
        <w:t xml:space="preserve"> </w:t>
      </w:r>
      <w:r w:rsidR="00734A5C" w:rsidRPr="00C93DD5">
        <w:t>Monarch</w:t>
      </w:r>
      <w:r w:rsidR="00581C56" w:rsidRPr="00BB2900">
        <w:rPr>
          <w:lang w:val="ru-RU"/>
        </w:rPr>
        <w:t xml:space="preserve"> </w:t>
      </w:r>
      <w:r w:rsidR="00BB2900">
        <w:rPr>
          <w:lang w:val="ru-RU"/>
        </w:rPr>
        <w:t>или</w:t>
      </w:r>
      <w:r w:rsidR="00BB2900" w:rsidRPr="00BB2900">
        <w:rPr>
          <w:lang w:val="ru-RU"/>
        </w:rPr>
        <w:t xml:space="preserve"> </w:t>
      </w:r>
      <w:r w:rsidR="00BB2900">
        <w:rPr>
          <w:lang w:val="ru-RU"/>
        </w:rPr>
        <w:t>закрываете</w:t>
      </w:r>
      <w:r w:rsidR="00BB2900" w:rsidRPr="00BB2900">
        <w:rPr>
          <w:lang w:val="ru-RU"/>
        </w:rPr>
        <w:t xml:space="preserve"> </w:t>
      </w:r>
      <w:r w:rsidR="00BB2900">
        <w:rPr>
          <w:lang w:val="ru-RU"/>
        </w:rPr>
        <w:t>приложение</w:t>
      </w:r>
      <w:r w:rsidR="00581C56" w:rsidRPr="00BB2900">
        <w:rPr>
          <w:lang w:val="ru-RU"/>
        </w:rPr>
        <w:t xml:space="preserve">, </w:t>
      </w:r>
      <w:r w:rsidR="00BB2900">
        <w:rPr>
          <w:lang w:val="ru-RU"/>
        </w:rPr>
        <w:t>вы автоматически возвращаетесь в это меню</w:t>
      </w:r>
      <w:r w:rsidR="00581C56" w:rsidRPr="00BB2900">
        <w:rPr>
          <w:lang w:val="ru-RU"/>
        </w:rPr>
        <w:t>.</w:t>
      </w:r>
    </w:p>
    <w:p w14:paraId="45A6AFA9" w14:textId="1CC38CDB" w:rsidR="00581C56" w:rsidRPr="00CB346F" w:rsidRDefault="00D12FB7" w:rsidP="00C006E9">
      <w:pPr>
        <w:pStyle w:val="Normal2"/>
        <w:jc w:val="left"/>
        <w:rPr>
          <w:lang w:val="ru-RU"/>
        </w:rPr>
      </w:pPr>
      <w:r>
        <w:rPr>
          <w:lang w:val="ru-RU"/>
        </w:rPr>
        <w:t>Вы</w:t>
      </w:r>
      <w:r w:rsidRPr="00D12FB7">
        <w:rPr>
          <w:lang w:val="ru-RU"/>
        </w:rPr>
        <w:t xml:space="preserve"> </w:t>
      </w:r>
      <w:r>
        <w:rPr>
          <w:lang w:val="ru-RU"/>
        </w:rPr>
        <w:t>можете</w:t>
      </w:r>
      <w:r w:rsidRPr="00D12FB7">
        <w:rPr>
          <w:lang w:val="ru-RU"/>
        </w:rPr>
        <w:t xml:space="preserve"> </w:t>
      </w:r>
      <w:r>
        <w:rPr>
          <w:lang w:val="ru-RU"/>
        </w:rPr>
        <w:t>вернуться</w:t>
      </w:r>
      <w:r w:rsidRPr="00D12FB7">
        <w:rPr>
          <w:lang w:val="ru-RU"/>
        </w:rPr>
        <w:t xml:space="preserve"> </w:t>
      </w:r>
      <w:r>
        <w:rPr>
          <w:lang w:val="ru-RU"/>
        </w:rPr>
        <w:t>в</w:t>
      </w:r>
      <w:r w:rsidRPr="00D12FB7">
        <w:rPr>
          <w:lang w:val="ru-RU"/>
        </w:rPr>
        <w:t xml:space="preserve"> </w:t>
      </w:r>
      <w:r>
        <w:rPr>
          <w:lang w:val="ru-RU"/>
        </w:rPr>
        <w:t>главное</w:t>
      </w:r>
      <w:r w:rsidRPr="00D12FB7">
        <w:rPr>
          <w:lang w:val="ru-RU"/>
        </w:rPr>
        <w:t xml:space="preserve"> </w:t>
      </w:r>
      <w:r>
        <w:rPr>
          <w:lang w:val="ru-RU"/>
        </w:rPr>
        <w:t>меню</w:t>
      </w:r>
      <w:r w:rsidRPr="00D12FB7">
        <w:rPr>
          <w:lang w:val="ru-RU"/>
        </w:rPr>
        <w:t xml:space="preserve"> </w:t>
      </w:r>
      <w:r>
        <w:rPr>
          <w:lang w:val="ru-RU"/>
        </w:rPr>
        <w:t>нажав</w:t>
      </w:r>
      <w:r w:rsidRPr="00D12FB7">
        <w:rPr>
          <w:lang w:val="ru-RU"/>
        </w:rPr>
        <w:t xml:space="preserve"> </w:t>
      </w:r>
      <w:r>
        <w:rPr>
          <w:lang w:val="ru-RU"/>
        </w:rPr>
        <w:t>в</w:t>
      </w:r>
      <w:r w:rsidRPr="00D12FB7">
        <w:rPr>
          <w:lang w:val="ru-RU"/>
        </w:rPr>
        <w:t xml:space="preserve"> </w:t>
      </w:r>
      <w:r>
        <w:rPr>
          <w:lang w:val="ru-RU"/>
        </w:rPr>
        <w:t>любое</w:t>
      </w:r>
      <w:r w:rsidRPr="00D12FB7">
        <w:rPr>
          <w:lang w:val="ru-RU"/>
        </w:rPr>
        <w:t xml:space="preserve"> </w:t>
      </w:r>
      <w:r>
        <w:rPr>
          <w:lang w:val="ru-RU"/>
        </w:rPr>
        <w:t>время</w:t>
      </w:r>
      <w:r w:rsidRPr="00D12FB7">
        <w:rPr>
          <w:lang w:val="ru-RU"/>
        </w:rPr>
        <w:t xml:space="preserve"> </w:t>
      </w:r>
      <w:r>
        <w:rPr>
          <w:lang w:val="ru-RU"/>
        </w:rPr>
        <w:t>кнопку</w:t>
      </w:r>
      <w:r w:rsidRPr="00D12FB7">
        <w:rPr>
          <w:lang w:val="ru-RU"/>
        </w:rPr>
        <w:t xml:space="preserve"> </w:t>
      </w:r>
      <w:r>
        <w:rPr>
          <w:lang w:val="ru-RU"/>
        </w:rPr>
        <w:t>Домой</w:t>
      </w:r>
      <w:r w:rsidRPr="00D12FB7">
        <w:rPr>
          <w:lang w:val="ru-RU"/>
        </w:rPr>
        <w:t xml:space="preserve"> </w:t>
      </w:r>
      <w:r>
        <w:rPr>
          <w:lang w:val="ru-RU"/>
        </w:rPr>
        <w:t>на</w:t>
      </w:r>
      <w:r w:rsidRPr="00D12FB7">
        <w:rPr>
          <w:lang w:val="ru-RU"/>
        </w:rPr>
        <w:t xml:space="preserve"> </w:t>
      </w:r>
      <w:r w:rsidR="004C6E2C" w:rsidRPr="00C93DD5">
        <w:t>Monarch</w:t>
      </w:r>
      <w:r w:rsidR="00581C56" w:rsidRPr="00D12FB7">
        <w:rPr>
          <w:lang w:val="ru-RU"/>
        </w:rPr>
        <w:t xml:space="preserve"> (</w:t>
      </w:r>
      <w:r>
        <w:rPr>
          <w:lang w:val="ru-RU"/>
        </w:rPr>
        <w:t xml:space="preserve">кнопка в форме круга, которая расположена </w:t>
      </w:r>
      <w:r w:rsidR="00572EDC">
        <w:rPr>
          <w:lang w:val="ru-RU"/>
        </w:rPr>
        <w:t xml:space="preserve">посередине </w:t>
      </w:r>
      <w:r>
        <w:rPr>
          <w:lang w:val="ru-RU"/>
        </w:rPr>
        <w:t xml:space="preserve">на передней панели </w:t>
      </w:r>
      <w:r w:rsidR="004C6E2C" w:rsidRPr="00C93DD5">
        <w:t>Monarch</w:t>
      </w:r>
      <w:r w:rsidR="00581C56" w:rsidRPr="00D12FB7">
        <w:rPr>
          <w:lang w:val="ru-RU"/>
        </w:rPr>
        <w:t xml:space="preserve">). </w:t>
      </w:r>
      <w:r w:rsidR="00FA0355">
        <w:rPr>
          <w:lang w:val="ru-RU"/>
        </w:rPr>
        <w:t>Кроме</w:t>
      </w:r>
      <w:r w:rsidR="00FA0355" w:rsidRPr="00FA0355">
        <w:rPr>
          <w:lang w:val="ru-RU"/>
        </w:rPr>
        <w:t xml:space="preserve"> </w:t>
      </w:r>
      <w:r w:rsidR="00FA0355">
        <w:rPr>
          <w:lang w:val="ru-RU"/>
        </w:rPr>
        <w:t>того</w:t>
      </w:r>
      <w:r w:rsidR="00581C56" w:rsidRPr="00FA0355">
        <w:rPr>
          <w:lang w:val="ru-RU"/>
        </w:rPr>
        <w:t xml:space="preserve">, </w:t>
      </w:r>
      <w:r w:rsidR="00FA0355">
        <w:rPr>
          <w:lang w:val="ru-RU"/>
        </w:rPr>
        <w:t>вы</w:t>
      </w:r>
      <w:r w:rsidR="00FA0355" w:rsidRPr="00FA0355">
        <w:rPr>
          <w:lang w:val="ru-RU"/>
        </w:rPr>
        <w:t xml:space="preserve"> </w:t>
      </w:r>
      <w:r w:rsidR="00FA0355">
        <w:rPr>
          <w:lang w:val="ru-RU"/>
        </w:rPr>
        <w:t>можете</w:t>
      </w:r>
      <w:r w:rsidR="00FA0355" w:rsidRPr="00FA0355">
        <w:rPr>
          <w:lang w:val="ru-RU"/>
        </w:rPr>
        <w:t xml:space="preserve"> </w:t>
      </w:r>
      <w:r w:rsidR="00FA0355">
        <w:rPr>
          <w:lang w:val="ru-RU"/>
        </w:rPr>
        <w:t>воспользоваться</w:t>
      </w:r>
      <w:r w:rsidR="00FA0355" w:rsidRPr="00FA0355">
        <w:rPr>
          <w:lang w:val="ru-RU"/>
        </w:rPr>
        <w:t xml:space="preserve"> </w:t>
      </w:r>
      <w:r w:rsidR="00FA0355">
        <w:rPr>
          <w:lang w:val="ru-RU"/>
        </w:rPr>
        <w:t>командой</w:t>
      </w:r>
      <w:r w:rsidR="00FA0355" w:rsidRPr="00FA0355">
        <w:rPr>
          <w:lang w:val="ru-RU"/>
        </w:rPr>
        <w:t xml:space="preserve"> </w:t>
      </w:r>
      <w:r w:rsidR="00FA0355">
        <w:rPr>
          <w:lang w:val="ru-RU"/>
        </w:rPr>
        <w:t xml:space="preserve">Перейти в Главное меню с клавиатуры, нажав Пробел с точками </w:t>
      </w:r>
      <w:r w:rsidR="00581C56" w:rsidRPr="00FA0355">
        <w:rPr>
          <w:lang w:val="ru-RU"/>
        </w:rPr>
        <w:t xml:space="preserve">1-2-3-4-5-6. </w:t>
      </w:r>
      <w:r w:rsidR="00F263CA">
        <w:rPr>
          <w:lang w:val="ru-RU"/>
        </w:rPr>
        <w:t>После</w:t>
      </w:r>
      <w:r w:rsidR="00F263CA" w:rsidRPr="009070DC">
        <w:rPr>
          <w:lang w:val="ru-RU"/>
        </w:rPr>
        <w:t xml:space="preserve"> </w:t>
      </w:r>
      <w:r w:rsidR="00F263CA">
        <w:rPr>
          <w:lang w:val="ru-RU"/>
        </w:rPr>
        <w:t>перехода</w:t>
      </w:r>
      <w:r w:rsidR="00F263CA" w:rsidRPr="009070DC">
        <w:rPr>
          <w:lang w:val="ru-RU"/>
        </w:rPr>
        <w:t xml:space="preserve"> </w:t>
      </w:r>
      <w:r w:rsidR="00F263CA">
        <w:rPr>
          <w:lang w:val="ru-RU"/>
        </w:rPr>
        <w:t>в</w:t>
      </w:r>
      <w:r w:rsidR="00F263CA" w:rsidRPr="009070DC">
        <w:rPr>
          <w:lang w:val="ru-RU"/>
        </w:rPr>
        <w:t xml:space="preserve"> </w:t>
      </w:r>
      <w:r w:rsidR="00F263CA">
        <w:rPr>
          <w:lang w:val="ru-RU"/>
        </w:rPr>
        <w:t>Главное</w:t>
      </w:r>
      <w:r w:rsidR="00F263CA" w:rsidRPr="009070DC">
        <w:rPr>
          <w:lang w:val="ru-RU"/>
        </w:rPr>
        <w:t xml:space="preserve"> </w:t>
      </w:r>
      <w:r w:rsidR="00F263CA">
        <w:rPr>
          <w:lang w:val="ru-RU"/>
        </w:rPr>
        <w:t>Меню</w:t>
      </w:r>
      <w:r w:rsidR="00581C56" w:rsidRPr="009070DC">
        <w:rPr>
          <w:lang w:val="ru-RU"/>
        </w:rPr>
        <w:t xml:space="preserve">, </w:t>
      </w:r>
      <w:r w:rsidR="00AF5E98" w:rsidRPr="00C93DD5">
        <w:t>Monarch</w:t>
      </w:r>
      <w:r w:rsidR="00F263CA" w:rsidRPr="009070DC">
        <w:rPr>
          <w:lang w:val="ru-RU"/>
        </w:rPr>
        <w:t xml:space="preserve"> </w:t>
      </w:r>
      <w:r w:rsidR="00F263CA">
        <w:rPr>
          <w:lang w:val="ru-RU"/>
        </w:rPr>
        <w:t>произнесёт</w:t>
      </w:r>
      <w:r w:rsidR="00F263CA" w:rsidRPr="009070DC">
        <w:rPr>
          <w:lang w:val="ru-RU"/>
        </w:rPr>
        <w:t xml:space="preserve"> </w:t>
      </w:r>
      <w:r w:rsidR="00581C56" w:rsidRPr="009070DC">
        <w:rPr>
          <w:lang w:val="ru-RU"/>
        </w:rPr>
        <w:t>“</w:t>
      </w:r>
      <w:r w:rsidR="00F263CA">
        <w:rPr>
          <w:lang w:val="ru-RU"/>
        </w:rPr>
        <w:t>Главное</w:t>
      </w:r>
      <w:r w:rsidR="00F263CA" w:rsidRPr="009070DC">
        <w:rPr>
          <w:lang w:val="ru-RU"/>
        </w:rPr>
        <w:t xml:space="preserve"> </w:t>
      </w:r>
      <w:r w:rsidR="00F263CA">
        <w:rPr>
          <w:lang w:val="ru-RU"/>
        </w:rPr>
        <w:t>Меню</w:t>
      </w:r>
      <w:r w:rsidR="00581C56" w:rsidRPr="009070DC">
        <w:rPr>
          <w:lang w:val="ru-RU"/>
        </w:rPr>
        <w:t xml:space="preserve">”. </w:t>
      </w:r>
      <w:r w:rsidR="00CB1F92">
        <w:rPr>
          <w:lang w:val="ru-RU"/>
        </w:rPr>
        <w:t>Когда</w:t>
      </w:r>
      <w:r w:rsidR="00CB1F92" w:rsidRPr="00CB1F92">
        <w:rPr>
          <w:lang w:val="ru-RU"/>
        </w:rPr>
        <w:t xml:space="preserve"> </w:t>
      </w:r>
      <w:r w:rsidR="00CB1F92">
        <w:rPr>
          <w:lang w:val="ru-RU"/>
        </w:rPr>
        <w:t>вы</w:t>
      </w:r>
      <w:r w:rsidR="00CB1F92" w:rsidRPr="00CB1F92">
        <w:rPr>
          <w:lang w:val="ru-RU"/>
        </w:rPr>
        <w:t xml:space="preserve"> </w:t>
      </w:r>
      <w:r w:rsidR="00CB1F92">
        <w:rPr>
          <w:lang w:val="ru-RU"/>
        </w:rPr>
        <w:t>находитесь</w:t>
      </w:r>
      <w:r w:rsidR="00CB1F92" w:rsidRPr="00CB1F92">
        <w:rPr>
          <w:lang w:val="ru-RU"/>
        </w:rPr>
        <w:t xml:space="preserve"> </w:t>
      </w:r>
      <w:r w:rsidR="00CB1F92">
        <w:rPr>
          <w:lang w:val="ru-RU"/>
        </w:rPr>
        <w:t>в</w:t>
      </w:r>
      <w:r w:rsidR="00CB1F92" w:rsidRPr="00CB1F92">
        <w:rPr>
          <w:lang w:val="ru-RU"/>
        </w:rPr>
        <w:t xml:space="preserve"> </w:t>
      </w:r>
      <w:r w:rsidR="00CB1F92">
        <w:rPr>
          <w:lang w:val="ru-RU"/>
        </w:rPr>
        <w:t>Главном</w:t>
      </w:r>
      <w:r w:rsidR="00CB1F92" w:rsidRPr="00CB1F92">
        <w:rPr>
          <w:lang w:val="ru-RU"/>
        </w:rPr>
        <w:t xml:space="preserve"> </w:t>
      </w:r>
      <w:r w:rsidR="00CB1F92">
        <w:rPr>
          <w:lang w:val="ru-RU"/>
        </w:rPr>
        <w:t>Меню</w:t>
      </w:r>
      <w:r w:rsidR="00503129" w:rsidRPr="00CB1F92">
        <w:rPr>
          <w:lang w:val="ru-RU"/>
        </w:rPr>
        <w:t xml:space="preserve">, </w:t>
      </w:r>
      <w:r w:rsidR="00CB1F92">
        <w:rPr>
          <w:lang w:val="ru-RU"/>
        </w:rPr>
        <w:t>выбранное</w:t>
      </w:r>
      <w:r w:rsidR="00CB1F92" w:rsidRPr="00CB1F92">
        <w:rPr>
          <w:lang w:val="ru-RU"/>
        </w:rPr>
        <w:t xml:space="preserve"> </w:t>
      </w:r>
      <w:r w:rsidR="00CB1F92">
        <w:rPr>
          <w:lang w:val="ru-RU"/>
        </w:rPr>
        <w:t>приложение</w:t>
      </w:r>
      <w:r w:rsidR="00CB1F92" w:rsidRPr="00CB1F92">
        <w:rPr>
          <w:lang w:val="ru-RU"/>
        </w:rPr>
        <w:t xml:space="preserve"> </w:t>
      </w:r>
      <w:r w:rsidR="00CB1F92">
        <w:rPr>
          <w:lang w:val="ru-RU"/>
        </w:rPr>
        <w:t>предваряется</w:t>
      </w:r>
      <w:r w:rsidR="00CB1F92" w:rsidRPr="00CB1F92">
        <w:rPr>
          <w:lang w:val="ru-RU"/>
        </w:rPr>
        <w:t xml:space="preserve"> </w:t>
      </w:r>
      <w:r w:rsidR="00CB1F92">
        <w:rPr>
          <w:lang w:val="ru-RU"/>
        </w:rPr>
        <w:t>индикатором</w:t>
      </w:r>
      <w:r w:rsidR="00CB1F92" w:rsidRPr="00CB1F92">
        <w:rPr>
          <w:lang w:val="ru-RU"/>
        </w:rPr>
        <w:t xml:space="preserve"> </w:t>
      </w:r>
      <w:r w:rsidR="00CB1F92">
        <w:rPr>
          <w:lang w:val="ru-RU"/>
        </w:rPr>
        <w:t>фокуса</w:t>
      </w:r>
      <w:r w:rsidR="00CB1F92" w:rsidRPr="00CB1F92">
        <w:rPr>
          <w:lang w:val="ru-RU"/>
        </w:rPr>
        <w:t xml:space="preserve"> </w:t>
      </w:r>
      <w:r w:rsidR="00CB1F92">
        <w:rPr>
          <w:lang w:val="ru-RU"/>
        </w:rPr>
        <w:t>специальных</w:t>
      </w:r>
      <w:r w:rsidR="00CB1F92" w:rsidRPr="00CB1F92">
        <w:rPr>
          <w:lang w:val="ru-RU"/>
        </w:rPr>
        <w:t xml:space="preserve"> </w:t>
      </w:r>
      <w:r w:rsidR="00CB1F92">
        <w:rPr>
          <w:lang w:val="ru-RU"/>
        </w:rPr>
        <w:t>возможностей</w:t>
      </w:r>
      <w:r w:rsidR="00CB1F92" w:rsidRPr="00CB1F92">
        <w:rPr>
          <w:lang w:val="ru-RU"/>
        </w:rPr>
        <w:t xml:space="preserve">, </w:t>
      </w:r>
      <w:r w:rsidR="00CB1F92">
        <w:rPr>
          <w:lang w:val="ru-RU"/>
        </w:rPr>
        <w:t>который</w:t>
      </w:r>
      <w:r w:rsidR="00CB1F92" w:rsidRPr="00CB1F92">
        <w:rPr>
          <w:lang w:val="ru-RU"/>
        </w:rPr>
        <w:t xml:space="preserve"> </w:t>
      </w:r>
      <w:r w:rsidR="00CB1F92">
        <w:rPr>
          <w:lang w:val="ru-RU"/>
        </w:rPr>
        <w:t>расположен слева на той же строке</w:t>
      </w:r>
      <w:r w:rsidR="00E37202" w:rsidRPr="00CB1F92">
        <w:rPr>
          <w:lang w:val="ru-RU"/>
        </w:rPr>
        <w:t xml:space="preserve">. </w:t>
      </w:r>
      <w:r w:rsidR="00841483">
        <w:rPr>
          <w:lang w:val="ru-RU"/>
        </w:rPr>
        <w:t>(</w:t>
      </w:r>
      <w:r w:rsidR="00CB346F">
        <w:rPr>
          <w:lang w:val="ru-RU"/>
        </w:rPr>
        <w:t>Чтобы</w:t>
      </w:r>
      <w:r w:rsidR="00CB346F" w:rsidRPr="00CB346F">
        <w:rPr>
          <w:lang w:val="ru-RU"/>
        </w:rPr>
        <w:t xml:space="preserve"> </w:t>
      </w:r>
      <w:r w:rsidR="00CB346F">
        <w:rPr>
          <w:lang w:val="ru-RU"/>
        </w:rPr>
        <w:t>узнать</w:t>
      </w:r>
      <w:r w:rsidR="00CB346F" w:rsidRPr="00CB346F">
        <w:rPr>
          <w:lang w:val="ru-RU"/>
        </w:rPr>
        <w:t xml:space="preserve"> </w:t>
      </w:r>
      <w:r w:rsidR="00CB346F">
        <w:rPr>
          <w:lang w:val="ru-RU"/>
        </w:rPr>
        <w:t>больше</w:t>
      </w:r>
      <w:r w:rsidR="00CB346F" w:rsidRPr="00CB346F">
        <w:rPr>
          <w:lang w:val="ru-RU"/>
        </w:rPr>
        <w:t xml:space="preserve"> </w:t>
      </w:r>
      <w:r w:rsidR="00CB346F">
        <w:rPr>
          <w:lang w:val="ru-RU"/>
        </w:rPr>
        <w:t>об</w:t>
      </w:r>
      <w:r w:rsidR="00CB346F" w:rsidRPr="00CB346F">
        <w:rPr>
          <w:lang w:val="ru-RU"/>
        </w:rPr>
        <w:t xml:space="preserve"> </w:t>
      </w:r>
      <w:r w:rsidR="00CB346F">
        <w:rPr>
          <w:lang w:val="ru-RU"/>
        </w:rPr>
        <w:t>индикаторе</w:t>
      </w:r>
      <w:r w:rsidR="00CB346F" w:rsidRPr="00CB346F">
        <w:rPr>
          <w:lang w:val="ru-RU"/>
        </w:rPr>
        <w:t xml:space="preserve"> </w:t>
      </w:r>
      <w:r w:rsidR="00CB346F">
        <w:rPr>
          <w:lang w:val="ru-RU"/>
        </w:rPr>
        <w:t>фокуса</w:t>
      </w:r>
      <w:r w:rsidR="00CB346F" w:rsidRPr="00CB346F">
        <w:rPr>
          <w:lang w:val="ru-RU"/>
        </w:rPr>
        <w:t xml:space="preserve"> </w:t>
      </w:r>
      <w:r w:rsidR="00CB346F">
        <w:rPr>
          <w:lang w:val="ru-RU"/>
        </w:rPr>
        <w:t>специальных</w:t>
      </w:r>
      <w:r w:rsidR="00CB346F" w:rsidRPr="00CB346F">
        <w:rPr>
          <w:lang w:val="ru-RU"/>
        </w:rPr>
        <w:t xml:space="preserve"> </w:t>
      </w:r>
      <w:r w:rsidR="00CB346F">
        <w:rPr>
          <w:lang w:val="ru-RU"/>
        </w:rPr>
        <w:t>возможностей</w:t>
      </w:r>
      <w:r w:rsidR="00E37202" w:rsidRPr="00CB346F">
        <w:rPr>
          <w:lang w:val="ru-RU"/>
        </w:rPr>
        <w:t xml:space="preserve">, </w:t>
      </w:r>
      <w:r w:rsidR="00CB346F">
        <w:rPr>
          <w:lang w:val="ru-RU"/>
        </w:rPr>
        <w:t xml:space="preserve">пожалуйста, обратитесь к </w:t>
      </w:r>
      <w:r w:rsidR="00841483">
        <w:fldChar w:fldCharType="begin"/>
      </w:r>
      <w:r w:rsidR="00841483">
        <w:instrText>HYPERLINK</w:instrText>
      </w:r>
      <w:r w:rsidR="00841483" w:rsidRPr="00B0019E">
        <w:rPr>
          <w:lang w:val="ru-RU"/>
          <w:rPrChange w:id="2232" w:author="Sergey Fleytin" w:date="2025-10-15T05:45:00Z">
            <w:rPr/>
          </w:rPrChange>
        </w:rPr>
        <w:instrText xml:space="preserve"> \</w:instrText>
      </w:r>
      <w:r w:rsidR="00841483">
        <w:instrText>l</w:instrText>
      </w:r>
      <w:r w:rsidR="00841483" w:rsidRPr="00B0019E">
        <w:rPr>
          <w:lang w:val="ru-RU"/>
          <w:rPrChange w:id="2233" w:author="Sergey Fleytin" w:date="2025-10-15T05:45:00Z">
            <w:rPr/>
          </w:rPrChange>
        </w:rPr>
        <w:instrText xml:space="preserve"> "_4.4._</w:instrText>
      </w:r>
      <w:r w:rsidR="00841483">
        <w:instrText>Accessibility</w:instrText>
      </w:r>
      <w:r w:rsidR="00841483" w:rsidRPr="00B0019E">
        <w:rPr>
          <w:lang w:val="ru-RU"/>
          <w:rPrChange w:id="2234" w:author="Sergey Fleytin" w:date="2025-10-15T05:45:00Z">
            <w:rPr/>
          </w:rPrChange>
        </w:rPr>
        <w:instrText>_</w:instrText>
      </w:r>
      <w:r w:rsidR="00841483">
        <w:instrText>focus</w:instrText>
      </w:r>
      <w:r w:rsidR="00841483" w:rsidRPr="00B0019E">
        <w:rPr>
          <w:lang w:val="ru-RU"/>
          <w:rPrChange w:id="2235" w:author="Sergey Fleytin" w:date="2025-10-15T05:45:00Z">
            <w:rPr/>
          </w:rPrChange>
        </w:rPr>
        <w:instrText>"</w:instrText>
      </w:r>
      <w:r w:rsidR="00841483">
        <w:fldChar w:fldCharType="separate"/>
      </w:r>
      <w:r w:rsidR="00841483">
        <w:rPr>
          <w:rStyle w:val="af2"/>
          <w:lang w:val="ru-RU"/>
        </w:rPr>
        <w:t>разделу 4.4 “Индикатор фокуса специальных возможностей”).</w:t>
      </w:r>
      <w:r w:rsidR="00841483">
        <w:fldChar w:fldCharType="end"/>
      </w:r>
    </w:p>
    <w:p w14:paraId="26ADAE41" w14:textId="0FAE8A3B" w:rsidR="00581C56" w:rsidRPr="001734DA" w:rsidRDefault="00CB346F" w:rsidP="00C006E9">
      <w:pPr>
        <w:pStyle w:val="2"/>
        <w:jc w:val="left"/>
      </w:pPr>
      <w:bookmarkStart w:id="2236" w:name="_Toc416443719"/>
      <w:bookmarkStart w:id="2237" w:name="_Toc211844203"/>
      <w:bookmarkEnd w:id="2236"/>
      <w:r>
        <w:rPr>
          <w:lang w:val="ru-RU"/>
        </w:rPr>
        <w:lastRenderedPageBreak/>
        <w:t>Перемещение по главному меню</w:t>
      </w:r>
      <w:bookmarkEnd w:id="2237"/>
    </w:p>
    <w:p w14:paraId="638695C9" w14:textId="65D42239" w:rsidR="0014159F" w:rsidRPr="00083A45" w:rsidRDefault="00083A45" w:rsidP="00C006E9">
      <w:pPr>
        <w:pStyle w:val="Normal2"/>
        <w:jc w:val="left"/>
        <w:rPr>
          <w:lang w:val="ru-RU"/>
        </w:rPr>
      </w:pPr>
      <w:r>
        <w:rPr>
          <w:lang w:val="ru-RU"/>
        </w:rPr>
        <w:t>Вы</w:t>
      </w:r>
      <w:r w:rsidRPr="00083A45">
        <w:rPr>
          <w:lang w:val="ru-RU"/>
        </w:rPr>
        <w:t xml:space="preserve"> </w:t>
      </w:r>
      <w:r>
        <w:rPr>
          <w:lang w:val="ru-RU"/>
        </w:rPr>
        <w:t>можете</w:t>
      </w:r>
      <w:r w:rsidRPr="00083A45">
        <w:rPr>
          <w:lang w:val="ru-RU"/>
        </w:rPr>
        <w:t xml:space="preserve"> </w:t>
      </w:r>
      <w:r>
        <w:rPr>
          <w:lang w:val="ru-RU"/>
        </w:rPr>
        <w:t>нажать</w:t>
      </w:r>
      <w:r w:rsidRPr="00083A45">
        <w:rPr>
          <w:lang w:val="ru-RU"/>
        </w:rPr>
        <w:t xml:space="preserve"> </w:t>
      </w:r>
      <w:r>
        <w:rPr>
          <w:lang w:val="ru-RU"/>
        </w:rPr>
        <w:t>Пробел</w:t>
      </w:r>
      <w:r w:rsidRPr="00083A45">
        <w:rPr>
          <w:lang w:val="ru-RU"/>
        </w:rPr>
        <w:t xml:space="preserve"> </w:t>
      </w:r>
      <w:r>
        <w:rPr>
          <w:lang w:val="ru-RU"/>
        </w:rPr>
        <w:t>или</w:t>
      </w:r>
      <w:r w:rsidRPr="00083A45">
        <w:rPr>
          <w:lang w:val="ru-RU"/>
        </w:rPr>
        <w:t xml:space="preserve"> </w:t>
      </w:r>
      <w:r>
        <w:rPr>
          <w:lang w:val="ru-RU"/>
        </w:rPr>
        <w:t>Клавишу</w:t>
      </w:r>
      <w:r w:rsidRPr="00083A45">
        <w:rPr>
          <w:lang w:val="ru-RU"/>
        </w:rPr>
        <w:t xml:space="preserve"> </w:t>
      </w:r>
      <w:r>
        <w:rPr>
          <w:lang w:val="ru-RU"/>
        </w:rPr>
        <w:t>Навигации</w:t>
      </w:r>
      <w:r w:rsidRPr="00083A45">
        <w:rPr>
          <w:lang w:val="ru-RU"/>
        </w:rPr>
        <w:t xml:space="preserve"> </w:t>
      </w:r>
      <w:r>
        <w:rPr>
          <w:lang w:val="ru-RU"/>
        </w:rPr>
        <w:t>Вниз</w:t>
      </w:r>
      <w:r w:rsidRPr="00083A45">
        <w:rPr>
          <w:lang w:val="ru-RU"/>
        </w:rPr>
        <w:t xml:space="preserve"> </w:t>
      </w:r>
      <w:r>
        <w:rPr>
          <w:lang w:val="ru-RU"/>
        </w:rPr>
        <w:t>для</w:t>
      </w:r>
      <w:r w:rsidRPr="00083A45">
        <w:rPr>
          <w:lang w:val="ru-RU"/>
        </w:rPr>
        <w:t xml:space="preserve"> </w:t>
      </w:r>
      <w:r>
        <w:rPr>
          <w:lang w:val="ru-RU"/>
        </w:rPr>
        <w:t>перехода</w:t>
      </w:r>
      <w:r w:rsidRPr="00083A45">
        <w:rPr>
          <w:lang w:val="ru-RU"/>
        </w:rPr>
        <w:t xml:space="preserve"> </w:t>
      </w:r>
      <w:r>
        <w:rPr>
          <w:lang w:val="ru-RU"/>
        </w:rPr>
        <w:t>к</w:t>
      </w:r>
      <w:r w:rsidRPr="00083A45">
        <w:rPr>
          <w:lang w:val="ru-RU"/>
        </w:rPr>
        <w:t xml:space="preserve"> </w:t>
      </w:r>
      <w:r>
        <w:rPr>
          <w:lang w:val="ru-RU"/>
        </w:rPr>
        <w:t>следующему</w:t>
      </w:r>
      <w:r w:rsidRPr="00083A45">
        <w:rPr>
          <w:lang w:val="ru-RU"/>
        </w:rPr>
        <w:t xml:space="preserve"> </w:t>
      </w:r>
      <w:r>
        <w:rPr>
          <w:lang w:val="ru-RU"/>
        </w:rPr>
        <w:t>элементу</w:t>
      </w:r>
      <w:r w:rsidRPr="00083A45">
        <w:rPr>
          <w:lang w:val="ru-RU"/>
        </w:rPr>
        <w:t xml:space="preserve"> </w:t>
      </w:r>
      <w:r>
        <w:rPr>
          <w:lang w:val="ru-RU"/>
        </w:rPr>
        <w:t>и</w:t>
      </w:r>
      <w:r w:rsidRPr="00083A45">
        <w:rPr>
          <w:lang w:val="ru-RU"/>
        </w:rPr>
        <w:t xml:space="preserve"> </w:t>
      </w:r>
      <w:r w:rsidR="0014159F" w:rsidRPr="00C93DD5">
        <w:t>Backspace</w:t>
      </w:r>
      <w:r w:rsidR="0014159F" w:rsidRPr="00083A45">
        <w:rPr>
          <w:lang w:val="ru-RU"/>
        </w:rPr>
        <w:t xml:space="preserve"> </w:t>
      </w:r>
      <w:r>
        <w:rPr>
          <w:lang w:val="ru-RU"/>
        </w:rPr>
        <w:t>или Клавишу Навигации Вверх для перехода к предыдущему элементу</w:t>
      </w:r>
      <w:r w:rsidR="0014159F" w:rsidRPr="00083A45">
        <w:rPr>
          <w:lang w:val="ru-RU"/>
        </w:rPr>
        <w:t>.</w:t>
      </w:r>
      <w:r w:rsidR="00104302" w:rsidRPr="00083A45">
        <w:rPr>
          <w:lang w:val="ru-RU"/>
        </w:rPr>
        <w:br w:type="page"/>
      </w:r>
    </w:p>
    <w:p w14:paraId="2501089A" w14:textId="1E1C14F3" w:rsidR="00C23688" w:rsidRPr="00C93DD5" w:rsidRDefault="008023B2" w:rsidP="00C006E9">
      <w:pPr>
        <w:pStyle w:val="2"/>
        <w:jc w:val="left"/>
      </w:pPr>
      <w:bookmarkStart w:id="2238" w:name="_4.4._Accessibility_focus"/>
      <w:bookmarkStart w:id="2239" w:name="_Индикатор_фокуса_специальных"/>
      <w:bookmarkStart w:id="2240" w:name="_Toc211844204"/>
      <w:bookmarkEnd w:id="2238"/>
      <w:bookmarkEnd w:id="2239"/>
      <w:r>
        <w:rPr>
          <w:lang w:val="ru-RU"/>
        </w:rPr>
        <w:lastRenderedPageBreak/>
        <w:t>Индикатор фокуса специальных возможностей</w:t>
      </w:r>
      <w:bookmarkEnd w:id="2240"/>
    </w:p>
    <w:p w14:paraId="7FA9AC2E" w14:textId="24EEF8E1" w:rsidR="00581C56" w:rsidRPr="00DC4DE3" w:rsidRDefault="0007185E" w:rsidP="00C006E9">
      <w:pPr>
        <w:pStyle w:val="Normal2"/>
        <w:jc w:val="left"/>
        <w:rPr>
          <w:lang w:val="ru-RU"/>
        </w:rPr>
      </w:pPr>
      <w:r>
        <w:rPr>
          <w:lang w:val="ru-RU"/>
        </w:rPr>
        <w:t>Для</w:t>
      </w:r>
      <w:r w:rsidRPr="0007185E">
        <w:rPr>
          <w:lang w:val="ru-RU"/>
        </w:rPr>
        <w:t xml:space="preserve"> </w:t>
      </w:r>
      <w:r>
        <w:rPr>
          <w:lang w:val="ru-RU"/>
        </w:rPr>
        <w:t>того</w:t>
      </w:r>
      <w:r w:rsidRPr="0007185E">
        <w:rPr>
          <w:lang w:val="ru-RU"/>
        </w:rPr>
        <w:t xml:space="preserve"> </w:t>
      </w:r>
      <w:r>
        <w:rPr>
          <w:lang w:val="ru-RU"/>
        </w:rPr>
        <w:t>чтобы</w:t>
      </w:r>
      <w:r w:rsidRPr="0007185E">
        <w:rPr>
          <w:lang w:val="ru-RU"/>
        </w:rPr>
        <w:t xml:space="preserve"> </w:t>
      </w:r>
      <w:r>
        <w:rPr>
          <w:lang w:val="ru-RU"/>
        </w:rPr>
        <w:t>показать</w:t>
      </w:r>
      <w:r w:rsidRPr="0007185E">
        <w:rPr>
          <w:lang w:val="ru-RU"/>
        </w:rPr>
        <w:t xml:space="preserve"> </w:t>
      </w:r>
      <w:r>
        <w:rPr>
          <w:lang w:val="ru-RU"/>
        </w:rPr>
        <w:t>положение</w:t>
      </w:r>
      <w:r w:rsidRPr="0007185E">
        <w:rPr>
          <w:lang w:val="ru-RU"/>
        </w:rPr>
        <w:t xml:space="preserve"> </w:t>
      </w:r>
      <w:r>
        <w:rPr>
          <w:lang w:val="ru-RU"/>
        </w:rPr>
        <w:t>элемента в фокусе, на экране присутствует индикатор фокуса специальных возможностей</w:t>
      </w:r>
      <w:r w:rsidR="00E25A86" w:rsidRPr="0007185E">
        <w:rPr>
          <w:lang w:val="ru-RU"/>
        </w:rPr>
        <w:t xml:space="preserve">. </w:t>
      </w:r>
      <w:r>
        <w:rPr>
          <w:lang w:val="ru-RU"/>
        </w:rPr>
        <w:t>Этот</w:t>
      </w:r>
      <w:r w:rsidRPr="0007185E">
        <w:rPr>
          <w:lang w:val="ru-RU"/>
        </w:rPr>
        <w:t xml:space="preserve"> </w:t>
      </w:r>
      <w:r>
        <w:rPr>
          <w:lang w:val="ru-RU"/>
        </w:rPr>
        <w:t>символ</w:t>
      </w:r>
      <w:r w:rsidRPr="0007185E">
        <w:rPr>
          <w:lang w:val="ru-RU"/>
        </w:rPr>
        <w:t xml:space="preserve"> </w:t>
      </w:r>
      <w:r>
        <w:rPr>
          <w:lang w:val="ru-RU"/>
        </w:rPr>
        <w:t>в</w:t>
      </w:r>
      <w:r w:rsidRPr="0007185E">
        <w:rPr>
          <w:lang w:val="ru-RU"/>
        </w:rPr>
        <w:t xml:space="preserve"> </w:t>
      </w:r>
      <w:r>
        <w:rPr>
          <w:lang w:val="ru-RU"/>
        </w:rPr>
        <w:t>форме</w:t>
      </w:r>
      <w:r w:rsidRPr="0007185E">
        <w:rPr>
          <w:lang w:val="ru-RU"/>
        </w:rPr>
        <w:t xml:space="preserve"> </w:t>
      </w:r>
      <w:r>
        <w:rPr>
          <w:lang w:val="ru-RU"/>
        </w:rPr>
        <w:t>квадрата</w:t>
      </w:r>
      <w:r w:rsidR="00BE490C" w:rsidRPr="0007185E">
        <w:rPr>
          <w:lang w:val="ru-RU"/>
        </w:rPr>
        <w:t xml:space="preserve">, </w:t>
      </w:r>
      <w:r>
        <w:rPr>
          <w:lang w:val="ru-RU"/>
        </w:rPr>
        <w:t>состоящий</w:t>
      </w:r>
      <w:r w:rsidRPr="0007185E">
        <w:rPr>
          <w:lang w:val="ru-RU"/>
        </w:rPr>
        <w:t xml:space="preserve"> </w:t>
      </w:r>
      <w:r>
        <w:rPr>
          <w:lang w:val="ru-RU"/>
        </w:rPr>
        <w:t>из</w:t>
      </w:r>
      <w:r w:rsidRPr="0007185E">
        <w:rPr>
          <w:lang w:val="ru-RU"/>
        </w:rPr>
        <w:t xml:space="preserve"> </w:t>
      </w:r>
      <w:r>
        <w:rPr>
          <w:lang w:val="ru-RU"/>
        </w:rPr>
        <w:t>трёх</w:t>
      </w:r>
      <w:r w:rsidRPr="0007185E">
        <w:rPr>
          <w:lang w:val="ru-RU"/>
        </w:rPr>
        <w:t xml:space="preserve"> </w:t>
      </w:r>
      <w:r>
        <w:rPr>
          <w:lang w:val="ru-RU"/>
        </w:rPr>
        <w:t>точек по горизонтали и трёх точек по вертикали</w:t>
      </w:r>
      <w:r w:rsidR="0014493D" w:rsidRPr="0007185E">
        <w:rPr>
          <w:lang w:val="ru-RU"/>
        </w:rPr>
        <w:t>,</w:t>
      </w:r>
      <w:r w:rsidR="00CF3A5E" w:rsidRPr="0007185E">
        <w:rPr>
          <w:lang w:val="ru-RU"/>
        </w:rPr>
        <w:t xml:space="preserve"> </w:t>
      </w:r>
      <w:r>
        <w:rPr>
          <w:lang w:val="ru-RU"/>
        </w:rPr>
        <w:t>присутствует слева от элемента в фокусе</w:t>
      </w:r>
      <w:r w:rsidR="00CF3A5E" w:rsidRPr="0007185E">
        <w:rPr>
          <w:lang w:val="ru-RU"/>
        </w:rPr>
        <w:t xml:space="preserve">. </w:t>
      </w:r>
      <w:r>
        <w:rPr>
          <w:lang w:val="ru-RU"/>
        </w:rPr>
        <w:t>Если</w:t>
      </w:r>
      <w:r w:rsidRPr="0007185E">
        <w:rPr>
          <w:lang w:val="ru-RU"/>
        </w:rPr>
        <w:t xml:space="preserve"> </w:t>
      </w:r>
      <w:r>
        <w:rPr>
          <w:lang w:val="ru-RU"/>
        </w:rPr>
        <w:t>для</w:t>
      </w:r>
      <w:r w:rsidRPr="0007185E">
        <w:rPr>
          <w:lang w:val="ru-RU"/>
        </w:rPr>
        <w:t xml:space="preserve"> </w:t>
      </w:r>
      <w:r>
        <w:rPr>
          <w:lang w:val="ru-RU"/>
        </w:rPr>
        <w:t>изменения</w:t>
      </w:r>
      <w:r w:rsidRPr="0007185E">
        <w:rPr>
          <w:lang w:val="ru-RU"/>
        </w:rPr>
        <w:t xml:space="preserve"> </w:t>
      </w:r>
      <w:r>
        <w:rPr>
          <w:lang w:val="ru-RU"/>
        </w:rPr>
        <w:t>элемента</w:t>
      </w:r>
      <w:r w:rsidRPr="0007185E">
        <w:rPr>
          <w:lang w:val="ru-RU"/>
        </w:rPr>
        <w:t xml:space="preserve"> </w:t>
      </w:r>
      <w:r>
        <w:rPr>
          <w:lang w:val="ru-RU"/>
        </w:rPr>
        <w:t>в</w:t>
      </w:r>
      <w:r w:rsidRPr="0007185E">
        <w:rPr>
          <w:lang w:val="ru-RU"/>
        </w:rPr>
        <w:t xml:space="preserve"> </w:t>
      </w:r>
      <w:r>
        <w:rPr>
          <w:lang w:val="ru-RU"/>
        </w:rPr>
        <w:t>фокусе</w:t>
      </w:r>
      <w:r w:rsidRPr="0007185E">
        <w:rPr>
          <w:lang w:val="ru-RU"/>
        </w:rPr>
        <w:t xml:space="preserve"> </w:t>
      </w:r>
      <w:r>
        <w:rPr>
          <w:lang w:val="ru-RU"/>
        </w:rPr>
        <w:t>вы</w:t>
      </w:r>
      <w:r w:rsidRPr="0007185E">
        <w:rPr>
          <w:lang w:val="ru-RU"/>
        </w:rPr>
        <w:t xml:space="preserve"> </w:t>
      </w:r>
      <w:r>
        <w:rPr>
          <w:lang w:val="ru-RU"/>
        </w:rPr>
        <w:t>используете</w:t>
      </w:r>
      <w:r w:rsidRPr="0007185E">
        <w:rPr>
          <w:lang w:val="ru-RU"/>
        </w:rPr>
        <w:t xml:space="preserve"> </w:t>
      </w:r>
      <w:r>
        <w:rPr>
          <w:lang w:val="ru-RU"/>
        </w:rPr>
        <w:t>клавиши</w:t>
      </w:r>
      <w:r w:rsidRPr="0007185E">
        <w:rPr>
          <w:lang w:val="ru-RU"/>
        </w:rPr>
        <w:t xml:space="preserve"> </w:t>
      </w:r>
      <w:r>
        <w:rPr>
          <w:lang w:val="ru-RU"/>
        </w:rPr>
        <w:t>навигации</w:t>
      </w:r>
      <w:r w:rsidR="00CF3A5E" w:rsidRPr="0007185E">
        <w:rPr>
          <w:lang w:val="ru-RU"/>
        </w:rPr>
        <w:t xml:space="preserve">, </w:t>
      </w:r>
      <w:r>
        <w:rPr>
          <w:lang w:val="ru-RU"/>
        </w:rPr>
        <w:t>то индикатор фокуса специальных возможностей будет перемещаться на ту же строку</w:t>
      </w:r>
      <w:r w:rsidR="00BB5341" w:rsidRPr="0007185E">
        <w:rPr>
          <w:lang w:val="ru-RU"/>
        </w:rPr>
        <w:t xml:space="preserve">. </w:t>
      </w:r>
      <w:r w:rsidR="00DC4DE3">
        <w:rPr>
          <w:lang w:val="ru-RU"/>
        </w:rPr>
        <w:t>Данный</w:t>
      </w:r>
      <w:r w:rsidR="00DC4DE3" w:rsidRPr="00DC4DE3">
        <w:rPr>
          <w:lang w:val="ru-RU"/>
        </w:rPr>
        <w:t xml:space="preserve"> </w:t>
      </w:r>
      <w:r w:rsidR="00DC4DE3">
        <w:rPr>
          <w:lang w:val="ru-RU"/>
        </w:rPr>
        <w:t>индикатор</w:t>
      </w:r>
      <w:r w:rsidR="00DC4DE3" w:rsidRPr="00DC4DE3">
        <w:rPr>
          <w:lang w:val="ru-RU"/>
        </w:rPr>
        <w:t xml:space="preserve"> </w:t>
      </w:r>
      <w:r w:rsidR="00DC4DE3">
        <w:rPr>
          <w:lang w:val="ru-RU"/>
        </w:rPr>
        <w:t>является</w:t>
      </w:r>
      <w:r w:rsidR="00DC4DE3" w:rsidRPr="00DC4DE3">
        <w:rPr>
          <w:lang w:val="ru-RU"/>
        </w:rPr>
        <w:t xml:space="preserve"> </w:t>
      </w:r>
      <w:r w:rsidR="00DC4DE3">
        <w:rPr>
          <w:lang w:val="ru-RU"/>
        </w:rPr>
        <w:t>эквивалентом</w:t>
      </w:r>
      <w:r w:rsidR="00DC4DE3" w:rsidRPr="00DC4DE3">
        <w:rPr>
          <w:lang w:val="ru-RU"/>
        </w:rPr>
        <w:t xml:space="preserve"> </w:t>
      </w:r>
      <w:r w:rsidR="00DC4DE3">
        <w:rPr>
          <w:lang w:val="ru-RU"/>
        </w:rPr>
        <w:t>курсора</w:t>
      </w:r>
      <w:r w:rsidR="00DC4DE3" w:rsidRPr="00DC4DE3">
        <w:rPr>
          <w:lang w:val="ru-RU"/>
        </w:rPr>
        <w:t xml:space="preserve"> </w:t>
      </w:r>
      <w:r w:rsidR="00DC4DE3">
        <w:rPr>
          <w:lang w:val="ru-RU"/>
        </w:rPr>
        <w:t>когда вы перемещаетесь по главному меню и во всех остальных меню</w:t>
      </w:r>
      <w:r w:rsidR="0018041D" w:rsidRPr="00DC4DE3">
        <w:rPr>
          <w:lang w:val="ru-RU"/>
        </w:rPr>
        <w:t>.</w:t>
      </w:r>
    </w:p>
    <w:p w14:paraId="2B3F5AFF" w14:textId="6A7C3DB1" w:rsidR="00581C56" w:rsidRPr="001734DA" w:rsidRDefault="00867350" w:rsidP="00C006E9">
      <w:pPr>
        <w:pStyle w:val="2"/>
        <w:jc w:val="left"/>
      </w:pPr>
      <w:bookmarkStart w:id="2241" w:name="_Toc416443720"/>
      <w:bookmarkStart w:id="2242" w:name="_Toc211844205"/>
      <w:bookmarkEnd w:id="2241"/>
      <w:r>
        <w:rPr>
          <w:sz w:val="14"/>
          <w:szCs w:val="14"/>
          <w:lang w:val="ru-RU"/>
        </w:rPr>
        <w:t>Открытие элементов меню</w:t>
      </w:r>
      <w:bookmarkEnd w:id="2242"/>
    </w:p>
    <w:p w14:paraId="3892ACE6" w14:textId="0FAFE367" w:rsidR="00581C56" w:rsidRPr="001763B1" w:rsidRDefault="001763B1" w:rsidP="00C006E9">
      <w:pPr>
        <w:pStyle w:val="Normal2"/>
        <w:jc w:val="left"/>
        <w:rPr>
          <w:lang w:val="ru-RU"/>
        </w:rPr>
      </w:pPr>
      <w:r>
        <w:rPr>
          <w:lang w:val="ru-RU"/>
        </w:rPr>
        <w:t>Для того чтобы запустить выбранный элемент</w:t>
      </w:r>
      <w:r w:rsidR="00581C56" w:rsidRPr="001763B1">
        <w:rPr>
          <w:lang w:val="ru-RU"/>
        </w:rPr>
        <w:t xml:space="preserve">, </w:t>
      </w:r>
      <w:r>
        <w:rPr>
          <w:lang w:val="ru-RU"/>
        </w:rPr>
        <w:t xml:space="preserve">нажмите </w:t>
      </w:r>
      <w:r w:rsidR="00581C56" w:rsidRPr="00C93DD5">
        <w:t>E</w:t>
      </w:r>
      <w:r w:rsidR="00CC7F63" w:rsidRPr="00C93DD5">
        <w:t>nter</w:t>
      </w:r>
      <w:r w:rsidR="00DE33A4" w:rsidRPr="001763B1">
        <w:rPr>
          <w:lang w:val="ru-RU"/>
        </w:rPr>
        <w:t xml:space="preserve">. </w:t>
      </w:r>
      <w:r>
        <w:rPr>
          <w:lang w:val="ru-RU"/>
        </w:rPr>
        <w:t>При</w:t>
      </w:r>
      <w:r w:rsidRPr="001763B1">
        <w:rPr>
          <w:lang w:val="ru-RU"/>
        </w:rPr>
        <w:t xml:space="preserve"> </w:t>
      </w:r>
      <w:r>
        <w:rPr>
          <w:lang w:val="ru-RU"/>
        </w:rPr>
        <w:t>использовании</w:t>
      </w:r>
      <w:r w:rsidRPr="001763B1">
        <w:rPr>
          <w:lang w:val="ru-RU"/>
        </w:rPr>
        <w:t xml:space="preserve"> </w:t>
      </w:r>
      <w:r>
        <w:rPr>
          <w:lang w:val="ru-RU"/>
        </w:rPr>
        <w:t>метода</w:t>
      </w:r>
      <w:r w:rsidRPr="001763B1">
        <w:rPr>
          <w:lang w:val="ru-RU"/>
        </w:rPr>
        <w:t xml:space="preserve"> </w:t>
      </w:r>
      <w:r>
        <w:rPr>
          <w:lang w:val="ru-RU"/>
        </w:rPr>
        <w:t>Ука</w:t>
      </w:r>
      <w:r w:rsidR="00855844">
        <w:rPr>
          <w:lang w:val="ru-RU"/>
        </w:rPr>
        <w:t>зать</w:t>
      </w:r>
      <w:r w:rsidRPr="001763B1">
        <w:rPr>
          <w:lang w:val="ru-RU"/>
        </w:rPr>
        <w:t xml:space="preserve"> </w:t>
      </w:r>
      <w:r>
        <w:rPr>
          <w:lang w:val="ru-RU"/>
        </w:rPr>
        <w:t>и</w:t>
      </w:r>
      <w:r w:rsidRPr="001763B1">
        <w:rPr>
          <w:lang w:val="ru-RU"/>
        </w:rPr>
        <w:t xml:space="preserve"> </w:t>
      </w:r>
      <w:r w:rsidR="004756C3">
        <w:rPr>
          <w:lang w:val="ru-RU"/>
        </w:rPr>
        <w:t>щёлкнуть</w:t>
      </w:r>
      <w:r w:rsidR="00DE33A4" w:rsidRPr="001763B1">
        <w:rPr>
          <w:lang w:val="ru-RU"/>
        </w:rPr>
        <w:t xml:space="preserve">, </w:t>
      </w:r>
      <w:r>
        <w:rPr>
          <w:lang w:val="ru-RU"/>
        </w:rPr>
        <w:t>вы</w:t>
      </w:r>
      <w:r w:rsidRPr="001763B1">
        <w:rPr>
          <w:lang w:val="ru-RU"/>
        </w:rPr>
        <w:t xml:space="preserve"> </w:t>
      </w:r>
      <w:r>
        <w:rPr>
          <w:lang w:val="ru-RU"/>
        </w:rPr>
        <w:t>также</w:t>
      </w:r>
      <w:r w:rsidRPr="001763B1">
        <w:rPr>
          <w:lang w:val="ru-RU"/>
        </w:rPr>
        <w:t xml:space="preserve"> </w:t>
      </w:r>
      <w:r>
        <w:rPr>
          <w:lang w:val="ru-RU"/>
        </w:rPr>
        <w:t>можете</w:t>
      </w:r>
      <w:r w:rsidRPr="001763B1">
        <w:rPr>
          <w:lang w:val="ru-RU"/>
        </w:rPr>
        <w:t xml:space="preserve"> </w:t>
      </w:r>
      <w:r w:rsidR="00855844">
        <w:rPr>
          <w:lang w:val="ru-RU"/>
        </w:rPr>
        <w:t>п</w:t>
      </w:r>
      <w:r>
        <w:rPr>
          <w:lang w:val="ru-RU"/>
        </w:rPr>
        <w:t>оместить</w:t>
      </w:r>
      <w:r w:rsidRPr="001763B1">
        <w:rPr>
          <w:lang w:val="ru-RU"/>
        </w:rPr>
        <w:t xml:space="preserve"> </w:t>
      </w:r>
      <w:r>
        <w:rPr>
          <w:lang w:val="ru-RU"/>
        </w:rPr>
        <w:t>палец</w:t>
      </w:r>
      <w:r w:rsidRPr="001763B1">
        <w:rPr>
          <w:lang w:val="ru-RU"/>
        </w:rPr>
        <w:t xml:space="preserve"> </w:t>
      </w:r>
      <w:r>
        <w:rPr>
          <w:lang w:val="ru-RU"/>
        </w:rPr>
        <w:t>на</w:t>
      </w:r>
      <w:r w:rsidRPr="001763B1">
        <w:rPr>
          <w:lang w:val="ru-RU"/>
        </w:rPr>
        <w:t xml:space="preserve"> </w:t>
      </w:r>
      <w:r>
        <w:rPr>
          <w:lang w:val="ru-RU"/>
        </w:rPr>
        <w:t>элемент, который хотите выбрать</w:t>
      </w:r>
      <w:r w:rsidR="00D66FCF" w:rsidRPr="001763B1">
        <w:rPr>
          <w:lang w:val="ru-RU"/>
        </w:rPr>
        <w:t xml:space="preserve">, </w:t>
      </w:r>
      <w:r>
        <w:rPr>
          <w:lang w:val="ru-RU"/>
        </w:rPr>
        <w:t>затем дважды нажмите клавишу Обновить</w:t>
      </w:r>
      <w:r w:rsidR="00241CE2" w:rsidRPr="001763B1">
        <w:rPr>
          <w:lang w:val="ru-RU"/>
        </w:rPr>
        <w:t>/</w:t>
      </w:r>
      <w:r>
        <w:rPr>
          <w:lang w:val="ru-RU"/>
        </w:rPr>
        <w:t>Действие</w:t>
      </w:r>
      <w:r w:rsidR="009C0973" w:rsidRPr="001763B1">
        <w:rPr>
          <w:lang w:val="ru-RU"/>
        </w:rPr>
        <w:t xml:space="preserve">. </w:t>
      </w:r>
    </w:p>
    <w:p w14:paraId="6DFFB93C" w14:textId="229357A3" w:rsidR="00581C56" w:rsidRPr="001734DA" w:rsidRDefault="001763B1" w:rsidP="00C006E9">
      <w:pPr>
        <w:pStyle w:val="2"/>
        <w:jc w:val="left"/>
      </w:pPr>
      <w:bookmarkStart w:id="2243" w:name="_Toc211844206"/>
      <w:r>
        <w:rPr>
          <w:lang w:val="ru-RU"/>
        </w:rPr>
        <w:t>Доступ к запущенным приложениям</w:t>
      </w:r>
      <w:bookmarkEnd w:id="2243"/>
    </w:p>
    <w:p w14:paraId="06723028" w14:textId="7927B061" w:rsidR="00581C56" w:rsidRPr="002D2026" w:rsidRDefault="00375F59" w:rsidP="00C006E9">
      <w:pPr>
        <w:pStyle w:val="Normal2"/>
        <w:jc w:val="left"/>
        <w:rPr>
          <w:lang w:val="ru-RU"/>
        </w:rPr>
      </w:pPr>
      <w:r>
        <w:rPr>
          <w:lang w:val="ru-RU"/>
        </w:rPr>
        <w:t>В</w:t>
      </w:r>
      <w:r w:rsidRPr="00375F59">
        <w:rPr>
          <w:lang w:val="ru-RU"/>
        </w:rPr>
        <w:t xml:space="preserve"> </w:t>
      </w:r>
      <w:r>
        <w:rPr>
          <w:lang w:val="ru-RU"/>
        </w:rPr>
        <w:t>какой</w:t>
      </w:r>
      <w:r w:rsidRPr="00375F59">
        <w:rPr>
          <w:lang w:val="ru-RU"/>
        </w:rPr>
        <w:t>-</w:t>
      </w:r>
      <w:r>
        <w:rPr>
          <w:lang w:val="ru-RU"/>
        </w:rPr>
        <w:t>то</w:t>
      </w:r>
      <w:r w:rsidRPr="00375F59">
        <w:rPr>
          <w:lang w:val="ru-RU"/>
        </w:rPr>
        <w:t xml:space="preserve"> </w:t>
      </w:r>
      <w:r>
        <w:rPr>
          <w:lang w:val="ru-RU"/>
        </w:rPr>
        <w:t>момент вам может потребоваться вернуться в приложение, которое вы недавно использовали и не закрыли</w:t>
      </w:r>
      <w:r w:rsidR="00581C56" w:rsidRPr="00375F59">
        <w:rPr>
          <w:lang w:val="ru-RU"/>
        </w:rPr>
        <w:t xml:space="preserve">. </w:t>
      </w:r>
      <w:r w:rsidR="002D2026">
        <w:rPr>
          <w:lang w:val="ru-RU"/>
        </w:rPr>
        <w:t>Эти</w:t>
      </w:r>
      <w:r w:rsidR="002D2026" w:rsidRPr="002D2026">
        <w:rPr>
          <w:lang w:val="ru-RU"/>
        </w:rPr>
        <w:t xml:space="preserve"> </w:t>
      </w:r>
      <w:r w:rsidR="002D2026">
        <w:rPr>
          <w:lang w:val="ru-RU"/>
        </w:rPr>
        <w:t>приложения</w:t>
      </w:r>
      <w:r w:rsidR="002D2026" w:rsidRPr="002D2026">
        <w:rPr>
          <w:lang w:val="ru-RU"/>
        </w:rPr>
        <w:t xml:space="preserve"> </w:t>
      </w:r>
      <w:r w:rsidR="002D2026">
        <w:rPr>
          <w:lang w:val="ru-RU"/>
        </w:rPr>
        <w:t>вс</w:t>
      </w:r>
      <w:r w:rsidR="00C1113B">
        <w:rPr>
          <w:lang w:val="ru-RU"/>
        </w:rPr>
        <w:t>ё</w:t>
      </w:r>
      <w:r w:rsidR="002D2026" w:rsidRPr="002D2026">
        <w:rPr>
          <w:lang w:val="ru-RU"/>
        </w:rPr>
        <w:t xml:space="preserve"> </w:t>
      </w:r>
      <w:r w:rsidR="002D2026">
        <w:rPr>
          <w:lang w:val="ru-RU"/>
        </w:rPr>
        <w:t>ещё</w:t>
      </w:r>
      <w:r w:rsidR="002D2026" w:rsidRPr="002D2026">
        <w:rPr>
          <w:lang w:val="ru-RU"/>
        </w:rPr>
        <w:t xml:space="preserve"> </w:t>
      </w:r>
      <w:r w:rsidR="002D2026">
        <w:rPr>
          <w:lang w:val="ru-RU"/>
        </w:rPr>
        <w:t>работают</w:t>
      </w:r>
      <w:r w:rsidR="002D2026" w:rsidRPr="002D2026">
        <w:rPr>
          <w:lang w:val="ru-RU"/>
        </w:rPr>
        <w:t xml:space="preserve">, </w:t>
      </w:r>
      <w:r w:rsidR="002D2026">
        <w:rPr>
          <w:lang w:val="ru-RU"/>
        </w:rPr>
        <w:t>поэтому</w:t>
      </w:r>
      <w:r w:rsidR="002D2026" w:rsidRPr="002D2026">
        <w:rPr>
          <w:lang w:val="ru-RU"/>
        </w:rPr>
        <w:t xml:space="preserve"> </w:t>
      </w:r>
      <w:r w:rsidR="002D2026">
        <w:rPr>
          <w:lang w:val="ru-RU"/>
        </w:rPr>
        <w:t>вы</w:t>
      </w:r>
      <w:r w:rsidR="002D2026" w:rsidRPr="002D2026">
        <w:rPr>
          <w:lang w:val="ru-RU"/>
        </w:rPr>
        <w:t xml:space="preserve"> </w:t>
      </w:r>
      <w:r w:rsidR="002D2026">
        <w:rPr>
          <w:lang w:val="ru-RU"/>
        </w:rPr>
        <w:t>можете</w:t>
      </w:r>
      <w:r w:rsidR="002D2026" w:rsidRPr="002D2026">
        <w:rPr>
          <w:lang w:val="ru-RU"/>
        </w:rPr>
        <w:t xml:space="preserve"> </w:t>
      </w:r>
      <w:r w:rsidR="002D2026">
        <w:rPr>
          <w:lang w:val="ru-RU"/>
        </w:rPr>
        <w:t>быстро к ним вернуться без необходимости заново их открывать с помощью главного меню</w:t>
      </w:r>
      <w:r w:rsidR="00581C56" w:rsidRPr="002D2026">
        <w:rPr>
          <w:lang w:val="ru-RU"/>
        </w:rPr>
        <w:t>.</w:t>
      </w:r>
    </w:p>
    <w:p w14:paraId="65AE1DA9" w14:textId="6FCF9F42" w:rsidR="00581C56" w:rsidRPr="000D561D" w:rsidRDefault="00C3618A" w:rsidP="00C006E9">
      <w:pPr>
        <w:pStyle w:val="Normal2"/>
        <w:jc w:val="left"/>
        <w:rPr>
          <w:lang w:val="ru-RU"/>
        </w:rPr>
      </w:pPr>
      <w:r>
        <w:rPr>
          <w:lang w:val="ru-RU"/>
        </w:rPr>
        <w:t>Для</w:t>
      </w:r>
      <w:r w:rsidRPr="00C3618A">
        <w:rPr>
          <w:lang w:val="ru-RU"/>
        </w:rPr>
        <w:t xml:space="preserve"> </w:t>
      </w:r>
      <w:r>
        <w:rPr>
          <w:lang w:val="ru-RU"/>
        </w:rPr>
        <w:t>того</w:t>
      </w:r>
      <w:r w:rsidRPr="00C3618A">
        <w:rPr>
          <w:lang w:val="ru-RU"/>
        </w:rPr>
        <w:t xml:space="preserve"> </w:t>
      </w:r>
      <w:r>
        <w:rPr>
          <w:lang w:val="ru-RU"/>
        </w:rPr>
        <w:t>чтобы</w:t>
      </w:r>
      <w:r w:rsidRPr="00C3618A">
        <w:rPr>
          <w:lang w:val="ru-RU"/>
        </w:rPr>
        <w:t xml:space="preserve"> </w:t>
      </w:r>
      <w:r>
        <w:rPr>
          <w:lang w:val="ru-RU"/>
        </w:rPr>
        <w:t>получить</w:t>
      </w:r>
      <w:r w:rsidRPr="00C3618A">
        <w:rPr>
          <w:lang w:val="ru-RU"/>
        </w:rPr>
        <w:t xml:space="preserve"> </w:t>
      </w:r>
      <w:r>
        <w:rPr>
          <w:lang w:val="ru-RU"/>
        </w:rPr>
        <w:t>доступ</w:t>
      </w:r>
      <w:r w:rsidRPr="00C3618A">
        <w:rPr>
          <w:lang w:val="ru-RU"/>
        </w:rPr>
        <w:t xml:space="preserve"> </w:t>
      </w:r>
      <w:r>
        <w:rPr>
          <w:lang w:val="ru-RU"/>
        </w:rPr>
        <w:t>к</w:t>
      </w:r>
      <w:r w:rsidRPr="00C3618A">
        <w:rPr>
          <w:lang w:val="ru-RU"/>
        </w:rPr>
        <w:t xml:space="preserve"> </w:t>
      </w:r>
      <w:r>
        <w:rPr>
          <w:lang w:val="ru-RU"/>
        </w:rPr>
        <w:t>недавним</w:t>
      </w:r>
      <w:r w:rsidRPr="00C3618A">
        <w:rPr>
          <w:lang w:val="ru-RU"/>
        </w:rPr>
        <w:t xml:space="preserve"> </w:t>
      </w:r>
      <w:r>
        <w:rPr>
          <w:lang w:val="ru-RU"/>
        </w:rPr>
        <w:t>приложениям</w:t>
      </w:r>
      <w:r w:rsidR="00581C56" w:rsidRPr="00C3618A">
        <w:rPr>
          <w:lang w:val="ru-RU"/>
        </w:rPr>
        <w:t xml:space="preserve">, </w:t>
      </w:r>
      <w:r>
        <w:rPr>
          <w:lang w:val="ru-RU"/>
        </w:rPr>
        <w:t>нажмите кнопку Недавние Приложения</w:t>
      </w:r>
      <w:r w:rsidR="00581C56" w:rsidRPr="00C3618A">
        <w:rPr>
          <w:lang w:val="ru-RU"/>
        </w:rPr>
        <w:t xml:space="preserve">, </w:t>
      </w:r>
      <w:r>
        <w:rPr>
          <w:lang w:val="ru-RU"/>
        </w:rPr>
        <w:t xml:space="preserve">квадратная кнопка в центре передней панели </w:t>
      </w:r>
      <w:r w:rsidR="00E45621" w:rsidRPr="00C93DD5">
        <w:t>Monarch</w:t>
      </w:r>
      <w:r w:rsidR="00581C56" w:rsidRPr="00C3618A">
        <w:rPr>
          <w:lang w:val="ru-RU"/>
        </w:rPr>
        <w:t xml:space="preserve">. </w:t>
      </w:r>
      <w:r w:rsidR="000D561D">
        <w:rPr>
          <w:lang w:val="ru-RU"/>
        </w:rPr>
        <w:t>С помощью клавиш навигации перейдите к приложению, которое хотите открыть</w:t>
      </w:r>
      <w:r w:rsidR="00581C56" w:rsidRPr="000D561D">
        <w:rPr>
          <w:lang w:val="ru-RU"/>
        </w:rPr>
        <w:t xml:space="preserve">, </w:t>
      </w:r>
      <w:r w:rsidR="000D561D">
        <w:rPr>
          <w:lang w:val="ru-RU"/>
        </w:rPr>
        <w:t xml:space="preserve">затем нажмите </w:t>
      </w:r>
      <w:r w:rsidR="00581C56" w:rsidRPr="00C93DD5">
        <w:t>E</w:t>
      </w:r>
      <w:r w:rsidR="002F52C9" w:rsidRPr="00C93DD5">
        <w:t>nter</w:t>
      </w:r>
      <w:r w:rsidR="00581C56" w:rsidRPr="000D561D">
        <w:rPr>
          <w:lang w:val="ru-RU"/>
        </w:rPr>
        <w:t>.</w:t>
      </w:r>
    </w:p>
    <w:p w14:paraId="0F2A30C4" w14:textId="52FA624A" w:rsidR="00030372" w:rsidRPr="00FD2E61" w:rsidRDefault="00FD2E61" w:rsidP="00C006E9">
      <w:pPr>
        <w:pStyle w:val="Normal2"/>
        <w:jc w:val="left"/>
        <w:rPr>
          <w:lang w:val="ru-RU"/>
        </w:rPr>
      </w:pPr>
      <w:r>
        <w:rPr>
          <w:lang w:val="ru-RU"/>
        </w:rPr>
        <w:t>Чтобы</w:t>
      </w:r>
      <w:r w:rsidRPr="00FD2E61">
        <w:rPr>
          <w:lang w:val="ru-RU"/>
        </w:rPr>
        <w:t xml:space="preserve"> </w:t>
      </w:r>
      <w:r>
        <w:rPr>
          <w:lang w:val="ru-RU"/>
        </w:rPr>
        <w:t>закрыть</w:t>
      </w:r>
      <w:r w:rsidRPr="00FD2E61">
        <w:rPr>
          <w:lang w:val="ru-RU"/>
        </w:rPr>
        <w:t xml:space="preserve"> </w:t>
      </w:r>
      <w:r>
        <w:rPr>
          <w:lang w:val="ru-RU"/>
        </w:rPr>
        <w:t>это</w:t>
      </w:r>
      <w:r w:rsidRPr="00FD2E61">
        <w:rPr>
          <w:lang w:val="ru-RU"/>
        </w:rPr>
        <w:t xml:space="preserve"> </w:t>
      </w:r>
      <w:r>
        <w:rPr>
          <w:lang w:val="ru-RU"/>
        </w:rPr>
        <w:t>конкретное</w:t>
      </w:r>
      <w:r w:rsidRPr="00FD2E61">
        <w:rPr>
          <w:lang w:val="ru-RU"/>
        </w:rPr>
        <w:t xml:space="preserve"> </w:t>
      </w:r>
      <w:r>
        <w:rPr>
          <w:lang w:val="ru-RU"/>
        </w:rPr>
        <w:t>приложение</w:t>
      </w:r>
      <w:r w:rsidR="00030372" w:rsidRPr="00FD2E61">
        <w:rPr>
          <w:lang w:val="ru-RU"/>
        </w:rPr>
        <w:t>,</w:t>
      </w:r>
      <w:r w:rsidR="003F399E" w:rsidRPr="00FD2E61">
        <w:rPr>
          <w:lang w:val="ru-RU"/>
        </w:rPr>
        <w:t xml:space="preserve"> </w:t>
      </w:r>
      <w:r>
        <w:rPr>
          <w:lang w:val="ru-RU"/>
        </w:rPr>
        <w:t>воспользуйтесь</w:t>
      </w:r>
      <w:r w:rsidRPr="00FD2E61">
        <w:rPr>
          <w:lang w:val="ru-RU"/>
        </w:rPr>
        <w:t xml:space="preserve"> </w:t>
      </w:r>
      <w:r>
        <w:rPr>
          <w:lang w:val="ru-RU"/>
        </w:rPr>
        <w:t>комбинацией</w:t>
      </w:r>
      <w:r w:rsidRPr="00FD2E61">
        <w:rPr>
          <w:lang w:val="ru-RU"/>
        </w:rPr>
        <w:t xml:space="preserve"> </w:t>
      </w:r>
      <w:r>
        <w:rPr>
          <w:lang w:val="ru-RU"/>
        </w:rPr>
        <w:t>клавиш</w:t>
      </w:r>
      <w:r w:rsidRPr="00FD2E61">
        <w:rPr>
          <w:lang w:val="ru-RU"/>
        </w:rPr>
        <w:t xml:space="preserve"> </w:t>
      </w:r>
      <w:r w:rsidR="003F399E" w:rsidRPr="00C93DD5">
        <w:t>Backspace</w:t>
      </w:r>
      <w:r w:rsidR="003F399E" w:rsidRPr="00FD2E61">
        <w:rPr>
          <w:lang w:val="ru-RU"/>
        </w:rPr>
        <w:t xml:space="preserve"> </w:t>
      </w:r>
      <w:r>
        <w:rPr>
          <w:lang w:val="ru-RU"/>
        </w:rPr>
        <w:t>с</w:t>
      </w:r>
      <w:r w:rsidRPr="00FD2E61">
        <w:rPr>
          <w:lang w:val="ru-RU"/>
        </w:rPr>
        <w:t xml:space="preserve"> </w:t>
      </w:r>
      <w:r>
        <w:rPr>
          <w:lang w:val="ru-RU"/>
        </w:rPr>
        <w:t>точками</w:t>
      </w:r>
      <w:r w:rsidRPr="00FD2E61">
        <w:rPr>
          <w:lang w:val="ru-RU"/>
        </w:rPr>
        <w:t xml:space="preserve"> </w:t>
      </w:r>
      <w:r w:rsidR="003F399E" w:rsidRPr="00FD2E61">
        <w:rPr>
          <w:lang w:val="ru-RU"/>
        </w:rPr>
        <w:t>2-3-5-6</w:t>
      </w:r>
      <w:r w:rsidRPr="00FD2E61">
        <w:rPr>
          <w:lang w:val="ru-RU"/>
        </w:rPr>
        <w:t>,</w:t>
      </w:r>
      <w:r w:rsidR="003F399E" w:rsidRPr="00FD2E61">
        <w:rPr>
          <w:lang w:val="ru-RU"/>
        </w:rPr>
        <w:t xml:space="preserve"> </w:t>
      </w:r>
      <w:r>
        <w:rPr>
          <w:lang w:val="ru-RU"/>
        </w:rPr>
        <w:t xml:space="preserve">или перейдите в контекстное меню используя Пробел с </w:t>
      </w:r>
      <w:r w:rsidR="001E0E71">
        <w:t>M</w:t>
      </w:r>
      <w:r>
        <w:rPr>
          <w:lang w:val="ru-RU"/>
        </w:rPr>
        <w:t xml:space="preserve">, затем выберите данный пункт и нажмите клавишу </w:t>
      </w:r>
      <w:r w:rsidR="003F399E" w:rsidRPr="00C93DD5">
        <w:t>Enter</w:t>
      </w:r>
      <w:r w:rsidR="003F399E" w:rsidRPr="00FD2E61">
        <w:rPr>
          <w:lang w:val="ru-RU"/>
        </w:rPr>
        <w:t>.</w:t>
      </w:r>
    </w:p>
    <w:p w14:paraId="3D8149E1" w14:textId="3A791AC7" w:rsidR="00581C56" w:rsidRPr="004F5CE3" w:rsidRDefault="000F4703" w:rsidP="00C006E9">
      <w:pPr>
        <w:pStyle w:val="Normal2"/>
        <w:jc w:val="left"/>
        <w:rPr>
          <w:lang w:val="ru-RU"/>
        </w:rPr>
      </w:pPr>
      <w:r>
        <w:rPr>
          <w:lang w:val="ru-RU"/>
        </w:rPr>
        <w:t>Для</w:t>
      </w:r>
      <w:r w:rsidRPr="000F4703">
        <w:rPr>
          <w:lang w:val="ru-RU"/>
        </w:rPr>
        <w:t xml:space="preserve"> </w:t>
      </w:r>
      <w:r>
        <w:rPr>
          <w:lang w:val="ru-RU"/>
        </w:rPr>
        <w:t>того</w:t>
      </w:r>
      <w:r w:rsidRPr="000F4703">
        <w:rPr>
          <w:lang w:val="ru-RU"/>
        </w:rPr>
        <w:t xml:space="preserve"> </w:t>
      </w:r>
      <w:r>
        <w:rPr>
          <w:lang w:val="ru-RU"/>
        </w:rPr>
        <w:t>чтобы</w:t>
      </w:r>
      <w:r w:rsidRPr="000F4703">
        <w:rPr>
          <w:lang w:val="ru-RU"/>
        </w:rPr>
        <w:t xml:space="preserve"> </w:t>
      </w:r>
      <w:r>
        <w:rPr>
          <w:lang w:val="ru-RU"/>
        </w:rPr>
        <w:t>закрыть</w:t>
      </w:r>
      <w:r w:rsidRPr="000F4703">
        <w:rPr>
          <w:lang w:val="ru-RU"/>
        </w:rPr>
        <w:t xml:space="preserve"> </w:t>
      </w:r>
      <w:r>
        <w:rPr>
          <w:lang w:val="ru-RU"/>
        </w:rPr>
        <w:t>все</w:t>
      </w:r>
      <w:r w:rsidRPr="000F4703">
        <w:rPr>
          <w:lang w:val="ru-RU"/>
        </w:rPr>
        <w:t xml:space="preserve"> </w:t>
      </w:r>
      <w:r>
        <w:rPr>
          <w:lang w:val="ru-RU"/>
        </w:rPr>
        <w:t>приложения</w:t>
      </w:r>
      <w:r w:rsidRPr="000F4703">
        <w:rPr>
          <w:lang w:val="ru-RU"/>
        </w:rPr>
        <w:t xml:space="preserve"> </w:t>
      </w:r>
      <w:r>
        <w:rPr>
          <w:lang w:val="ru-RU"/>
        </w:rPr>
        <w:t>на</w:t>
      </w:r>
      <w:r w:rsidRPr="000F4703">
        <w:rPr>
          <w:lang w:val="ru-RU"/>
        </w:rPr>
        <w:t xml:space="preserve"> </w:t>
      </w:r>
      <w:r>
        <w:rPr>
          <w:lang w:val="ru-RU"/>
        </w:rPr>
        <w:t>экране</w:t>
      </w:r>
      <w:r w:rsidRPr="000F4703">
        <w:rPr>
          <w:lang w:val="ru-RU"/>
        </w:rPr>
        <w:t xml:space="preserve"> </w:t>
      </w:r>
      <w:r>
        <w:rPr>
          <w:lang w:val="ru-RU"/>
        </w:rPr>
        <w:t>недавних</w:t>
      </w:r>
      <w:r w:rsidRPr="000F4703">
        <w:rPr>
          <w:lang w:val="ru-RU"/>
        </w:rPr>
        <w:t xml:space="preserve"> </w:t>
      </w:r>
      <w:r>
        <w:rPr>
          <w:lang w:val="ru-RU"/>
        </w:rPr>
        <w:t>приложений</w:t>
      </w:r>
      <w:r w:rsidR="00581C56" w:rsidRPr="000F4703">
        <w:rPr>
          <w:lang w:val="ru-RU"/>
        </w:rPr>
        <w:t xml:space="preserve">, </w:t>
      </w:r>
      <w:r>
        <w:rPr>
          <w:lang w:val="ru-RU"/>
        </w:rPr>
        <w:t>воспользуйтесь</w:t>
      </w:r>
      <w:r w:rsidRPr="000F4703">
        <w:rPr>
          <w:lang w:val="ru-RU"/>
        </w:rPr>
        <w:t xml:space="preserve"> </w:t>
      </w:r>
      <w:r>
        <w:rPr>
          <w:lang w:val="ru-RU"/>
        </w:rPr>
        <w:t>сочетанием</w:t>
      </w:r>
      <w:r w:rsidRPr="000F4703">
        <w:rPr>
          <w:lang w:val="ru-RU"/>
        </w:rPr>
        <w:t xml:space="preserve"> </w:t>
      </w:r>
      <w:r>
        <w:rPr>
          <w:lang w:val="ru-RU"/>
        </w:rPr>
        <w:t>клавиш</w:t>
      </w:r>
      <w:r w:rsidRPr="000F4703">
        <w:rPr>
          <w:lang w:val="ru-RU"/>
        </w:rPr>
        <w:t xml:space="preserve"> </w:t>
      </w:r>
      <w:r w:rsidR="0069569C" w:rsidRPr="00C93DD5">
        <w:t>Backspace</w:t>
      </w:r>
      <w:r w:rsidR="0069569C" w:rsidRPr="000F4703">
        <w:rPr>
          <w:lang w:val="ru-RU"/>
        </w:rPr>
        <w:t xml:space="preserve"> </w:t>
      </w:r>
      <w:r>
        <w:rPr>
          <w:lang w:val="ru-RU"/>
        </w:rPr>
        <w:t xml:space="preserve">с </w:t>
      </w:r>
      <w:r w:rsidR="00861C32">
        <w:t>C</w:t>
      </w:r>
      <w:r>
        <w:rPr>
          <w:lang w:val="ru-RU"/>
        </w:rPr>
        <w:t xml:space="preserve">, или перейдите в контекстное меню, воспользовавшись сочетанием клавиш Пробел с </w:t>
      </w:r>
      <w:r w:rsidR="00861C32">
        <w:t>M</w:t>
      </w:r>
      <w:r>
        <w:rPr>
          <w:lang w:val="ru-RU"/>
        </w:rPr>
        <w:t>,</w:t>
      </w:r>
      <w:r w:rsidR="002A70D4">
        <w:rPr>
          <w:lang w:val="ru-RU"/>
        </w:rPr>
        <w:t xml:space="preserve"> </w:t>
      </w:r>
      <w:r>
        <w:rPr>
          <w:lang w:val="ru-RU"/>
        </w:rPr>
        <w:t xml:space="preserve">затем выберите данный пункт и нажмите клавишу </w:t>
      </w:r>
      <w:r w:rsidR="002956C5" w:rsidRPr="00C93DD5">
        <w:t>Enter</w:t>
      </w:r>
      <w:r w:rsidR="002956C5" w:rsidRPr="000F4703">
        <w:rPr>
          <w:lang w:val="ru-RU"/>
        </w:rPr>
        <w:t>.</w:t>
      </w:r>
      <w:r w:rsidR="00581C56" w:rsidRPr="000F4703">
        <w:rPr>
          <w:lang w:val="ru-RU"/>
        </w:rPr>
        <w:t xml:space="preserve"> </w:t>
      </w:r>
      <w:r w:rsidR="004F5CE3">
        <w:rPr>
          <w:lang w:val="ru-RU"/>
        </w:rPr>
        <w:t>Имейте ввиду что данное действие полностью закроет все открытые приложения и вы окажетесь в главном меню</w:t>
      </w:r>
      <w:r w:rsidR="00581C56" w:rsidRPr="004F5CE3">
        <w:rPr>
          <w:lang w:val="ru-RU"/>
        </w:rPr>
        <w:t>.</w:t>
      </w:r>
    </w:p>
    <w:p w14:paraId="23FC14EE" w14:textId="1FABDEEF" w:rsidR="00581C56" w:rsidRPr="004F5CE3" w:rsidRDefault="004F5CE3" w:rsidP="00C006E9">
      <w:pPr>
        <w:pStyle w:val="Normal2"/>
        <w:jc w:val="left"/>
        <w:rPr>
          <w:lang w:val="ru-RU"/>
        </w:rPr>
      </w:pPr>
      <w:r>
        <w:rPr>
          <w:lang w:val="ru-RU"/>
        </w:rPr>
        <w:t>Вы</w:t>
      </w:r>
      <w:r w:rsidRPr="004F5CE3">
        <w:rPr>
          <w:lang w:val="ru-RU"/>
        </w:rPr>
        <w:t xml:space="preserve"> </w:t>
      </w:r>
      <w:r>
        <w:rPr>
          <w:lang w:val="ru-RU"/>
        </w:rPr>
        <w:t>можете</w:t>
      </w:r>
      <w:r w:rsidRPr="004F5CE3">
        <w:rPr>
          <w:lang w:val="ru-RU"/>
        </w:rPr>
        <w:t xml:space="preserve"> </w:t>
      </w:r>
      <w:r>
        <w:rPr>
          <w:lang w:val="ru-RU"/>
        </w:rPr>
        <w:t>быстро</w:t>
      </w:r>
      <w:r w:rsidRPr="004F5CE3">
        <w:rPr>
          <w:lang w:val="ru-RU"/>
        </w:rPr>
        <w:t xml:space="preserve"> </w:t>
      </w:r>
      <w:r>
        <w:rPr>
          <w:lang w:val="ru-RU"/>
        </w:rPr>
        <w:t>перейти</w:t>
      </w:r>
      <w:r w:rsidRPr="004F5CE3">
        <w:rPr>
          <w:lang w:val="ru-RU"/>
        </w:rPr>
        <w:t xml:space="preserve"> </w:t>
      </w:r>
      <w:r>
        <w:rPr>
          <w:lang w:val="ru-RU"/>
        </w:rPr>
        <w:t>к</w:t>
      </w:r>
      <w:r w:rsidRPr="004F5CE3">
        <w:rPr>
          <w:lang w:val="ru-RU"/>
        </w:rPr>
        <w:t xml:space="preserve"> </w:t>
      </w:r>
      <w:r>
        <w:rPr>
          <w:lang w:val="ru-RU"/>
        </w:rPr>
        <w:t>приложению</w:t>
      </w:r>
      <w:r w:rsidRPr="004F5CE3">
        <w:rPr>
          <w:lang w:val="ru-RU"/>
        </w:rPr>
        <w:t xml:space="preserve">, </w:t>
      </w:r>
      <w:r>
        <w:rPr>
          <w:lang w:val="ru-RU"/>
        </w:rPr>
        <w:t>которое</w:t>
      </w:r>
      <w:r w:rsidRPr="004F5CE3">
        <w:rPr>
          <w:lang w:val="ru-RU"/>
        </w:rPr>
        <w:t xml:space="preserve"> </w:t>
      </w:r>
      <w:r>
        <w:rPr>
          <w:lang w:val="ru-RU"/>
        </w:rPr>
        <w:t>использовали в последний раз, нажав быстро два раза кнопку Недавние Приложения</w:t>
      </w:r>
      <w:r w:rsidR="00581C56" w:rsidRPr="004F5CE3">
        <w:rPr>
          <w:lang w:val="ru-RU"/>
        </w:rPr>
        <w:t>.</w:t>
      </w:r>
    </w:p>
    <w:p w14:paraId="18BBC049" w14:textId="41FB93E1" w:rsidR="00581C56" w:rsidRPr="001734DA" w:rsidRDefault="00B821C7" w:rsidP="00C006E9">
      <w:pPr>
        <w:pStyle w:val="2"/>
        <w:jc w:val="left"/>
      </w:pPr>
      <w:bookmarkStart w:id="2244" w:name="_Toc416443722"/>
      <w:bookmarkStart w:id="2245" w:name="_Toc211844207"/>
      <w:bookmarkEnd w:id="2244"/>
      <w:r>
        <w:rPr>
          <w:sz w:val="14"/>
          <w:szCs w:val="14"/>
          <w:lang w:val="ru-RU"/>
        </w:rPr>
        <w:t>Доступ ко всем приложениям</w:t>
      </w:r>
      <w:bookmarkEnd w:id="2245"/>
    </w:p>
    <w:p w14:paraId="75CC717B" w14:textId="04D6F2E2" w:rsidR="00581C56" w:rsidRPr="009A24FD" w:rsidRDefault="007476E3" w:rsidP="00C006E9">
      <w:pPr>
        <w:pStyle w:val="Normal2"/>
        <w:jc w:val="left"/>
        <w:rPr>
          <w:lang w:val="ru-RU"/>
        </w:rPr>
      </w:pPr>
      <w:r>
        <w:rPr>
          <w:lang w:val="ru-RU"/>
        </w:rPr>
        <w:t>Пункт</w:t>
      </w:r>
      <w:r w:rsidRPr="007476E3">
        <w:rPr>
          <w:lang w:val="ru-RU"/>
        </w:rPr>
        <w:t xml:space="preserve"> </w:t>
      </w:r>
      <w:r w:rsidR="00581C56" w:rsidRPr="007476E3">
        <w:rPr>
          <w:lang w:val="ru-RU"/>
        </w:rPr>
        <w:t>“</w:t>
      </w:r>
      <w:r>
        <w:rPr>
          <w:lang w:val="ru-RU"/>
        </w:rPr>
        <w:t>Все</w:t>
      </w:r>
      <w:r w:rsidRPr="007476E3">
        <w:rPr>
          <w:lang w:val="ru-RU"/>
        </w:rPr>
        <w:t xml:space="preserve"> </w:t>
      </w:r>
      <w:r>
        <w:rPr>
          <w:lang w:val="ru-RU"/>
        </w:rPr>
        <w:t>приложения</w:t>
      </w:r>
      <w:r w:rsidR="00581C56" w:rsidRPr="007476E3">
        <w:rPr>
          <w:lang w:val="ru-RU"/>
        </w:rPr>
        <w:t>”</w:t>
      </w:r>
      <w:r w:rsidRPr="007476E3">
        <w:rPr>
          <w:lang w:val="ru-RU"/>
        </w:rPr>
        <w:t xml:space="preserve"> </w:t>
      </w:r>
      <w:r>
        <w:rPr>
          <w:lang w:val="ru-RU"/>
        </w:rPr>
        <w:t xml:space="preserve">переводит вас в новое меню, которое называется </w:t>
      </w:r>
      <w:r w:rsidR="00581C56" w:rsidRPr="007476E3">
        <w:rPr>
          <w:lang w:val="ru-RU"/>
        </w:rPr>
        <w:t>“</w:t>
      </w:r>
      <w:r>
        <w:rPr>
          <w:lang w:val="ru-RU"/>
        </w:rPr>
        <w:t>Главное Меню Все Приложения</w:t>
      </w:r>
      <w:r w:rsidR="00581C56" w:rsidRPr="007476E3">
        <w:rPr>
          <w:lang w:val="ru-RU"/>
        </w:rPr>
        <w:t xml:space="preserve">”. </w:t>
      </w:r>
      <w:r w:rsidR="009A24FD">
        <w:rPr>
          <w:lang w:val="ru-RU"/>
        </w:rPr>
        <w:t xml:space="preserve">В данном меню перечислены все приложения, которые были установлены на </w:t>
      </w:r>
      <w:r w:rsidR="00872418" w:rsidRPr="00C93DD5">
        <w:t>Monarch</w:t>
      </w:r>
      <w:r w:rsidR="00581C56" w:rsidRPr="009A24FD">
        <w:rPr>
          <w:lang w:val="ru-RU"/>
        </w:rPr>
        <w:t>.</w:t>
      </w:r>
    </w:p>
    <w:p w14:paraId="3F2A6808" w14:textId="2972263D" w:rsidR="00581C56" w:rsidRPr="009070DC" w:rsidRDefault="00852B42" w:rsidP="00C006E9">
      <w:pPr>
        <w:pStyle w:val="Normal2"/>
        <w:jc w:val="left"/>
        <w:rPr>
          <w:lang w:val="ru-RU"/>
        </w:rPr>
      </w:pPr>
      <w:r>
        <w:rPr>
          <w:lang w:val="ru-RU"/>
        </w:rPr>
        <w:lastRenderedPageBreak/>
        <w:t>Для</w:t>
      </w:r>
      <w:r w:rsidRPr="00852B42">
        <w:rPr>
          <w:lang w:val="ru-RU"/>
        </w:rPr>
        <w:t xml:space="preserve"> </w:t>
      </w:r>
      <w:r>
        <w:rPr>
          <w:lang w:val="ru-RU"/>
        </w:rPr>
        <w:t>перехода</w:t>
      </w:r>
      <w:r w:rsidRPr="00852B42">
        <w:rPr>
          <w:lang w:val="ru-RU"/>
        </w:rPr>
        <w:t xml:space="preserve"> </w:t>
      </w:r>
      <w:r>
        <w:rPr>
          <w:lang w:val="ru-RU"/>
        </w:rPr>
        <w:t>к</w:t>
      </w:r>
      <w:r w:rsidRPr="00852B42">
        <w:rPr>
          <w:lang w:val="ru-RU"/>
        </w:rPr>
        <w:t xml:space="preserve"> </w:t>
      </w:r>
      <w:r>
        <w:rPr>
          <w:lang w:val="ru-RU"/>
        </w:rPr>
        <w:t>пункту</w:t>
      </w:r>
      <w:r w:rsidRPr="00852B42">
        <w:rPr>
          <w:lang w:val="ru-RU"/>
        </w:rPr>
        <w:t xml:space="preserve"> </w:t>
      </w:r>
      <w:r>
        <w:rPr>
          <w:lang w:val="ru-RU"/>
        </w:rPr>
        <w:t>Все</w:t>
      </w:r>
      <w:r w:rsidRPr="00852B42">
        <w:rPr>
          <w:lang w:val="ru-RU"/>
        </w:rPr>
        <w:t xml:space="preserve"> </w:t>
      </w:r>
      <w:r>
        <w:rPr>
          <w:lang w:val="ru-RU"/>
        </w:rPr>
        <w:t>Приложения</w:t>
      </w:r>
      <w:r w:rsidRPr="00852B42">
        <w:rPr>
          <w:lang w:val="ru-RU"/>
        </w:rPr>
        <w:t xml:space="preserve"> </w:t>
      </w:r>
      <w:r>
        <w:rPr>
          <w:lang w:val="ru-RU"/>
        </w:rPr>
        <w:t>введите</w:t>
      </w:r>
      <w:r w:rsidRPr="00852B42">
        <w:rPr>
          <w:lang w:val="ru-RU"/>
        </w:rPr>
        <w:t xml:space="preserve"> </w:t>
      </w:r>
      <w:r>
        <w:rPr>
          <w:lang w:val="ru-RU"/>
        </w:rPr>
        <w:t>букву</w:t>
      </w:r>
      <w:r w:rsidRPr="00852B42">
        <w:rPr>
          <w:lang w:val="ru-RU"/>
        </w:rPr>
        <w:t xml:space="preserve"> </w:t>
      </w:r>
      <w:r>
        <w:rPr>
          <w:lang w:val="ru-RU"/>
        </w:rPr>
        <w:t>В</w:t>
      </w:r>
      <w:r w:rsidRPr="00852B42">
        <w:rPr>
          <w:lang w:val="ru-RU"/>
        </w:rPr>
        <w:t xml:space="preserve">, </w:t>
      </w:r>
      <w:r>
        <w:rPr>
          <w:lang w:val="ru-RU"/>
        </w:rPr>
        <w:t>или</w:t>
      </w:r>
      <w:r w:rsidRPr="00852B42">
        <w:rPr>
          <w:lang w:val="ru-RU"/>
        </w:rPr>
        <w:t xml:space="preserve"> </w:t>
      </w:r>
      <w:r>
        <w:rPr>
          <w:lang w:val="ru-RU"/>
        </w:rPr>
        <w:t>перейдите</w:t>
      </w:r>
      <w:r w:rsidRPr="00852B42">
        <w:rPr>
          <w:lang w:val="ru-RU"/>
        </w:rPr>
        <w:t xml:space="preserve"> </w:t>
      </w:r>
      <w:r>
        <w:rPr>
          <w:lang w:val="ru-RU"/>
        </w:rPr>
        <w:t>к</w:t>
      </w:r>
      <w:r w:rsidRPr="00852B42">
        <w:rPr>
          <w:lang w:val="ru-RU"/>
        </w:rPr>
        <w:t xml:space="preserve"> </w:t>
      </w:r>
      <w:r>
        <w:rPr>
          <w:lang w:val="ru-RU"/>
        </w:rPr>
        <w:t>пункту</w:t>
      </w:r>
      <w:r w:rsidRPr="00852B42">
        <w:rPr>
          <w:lang w:val="ru-RU"/>
        </w:rPr>
        <w:t xml:space="preserve"> </w:t>
      </w:r>
      <w:r w:rsidR="00581C56" w:rsidRPr="00852B42">
        <w:rPr>
          <w:lang w:val="ru-RU"/>
        </w:rPr>
        <w:t>“</w:t>
      </w:r>
      <w:r>
        <w:rPr>
          <w:lang w:val="ru-RU"/>
        </w:rPr>
        <w:t>Все</w:t>
      </w:r>
      <w:r w:rsidRPr="00852B42">
        <w:rPr>
          <w:lang w:val="ru-RU"/>
        </w:rPr>
        <w:t xml:space="preserve"> </w:t>
      </w:r>
      <w:r>
        <w:rPr>
          <w:lang w:val="ru-RU"/>
        </w:rPr>
        <w:t>Приложения</w:t>
      </w:r>
      <w:r w:rsidR="00581C56" w:rsidRPr="00852B42">
        <w:rPr>
          <w:lang w:val="ru-RU"/>
        </w:rPr>
        <w:t>”</w:t>
      </w:r>
      <w:r w:rsidRPr="00852B42">
        <w:rPr>
          <w:lang w:val="ru-RU"/>
        </w:rPr>
        <w:t>,</w:t>
      </w:r>
      <w:r w:rsidR="00581C56" w:rsidRPr="00852B42">
        <w:rPr>
          <w:lang w:val="ru-RU"/>
        </w:rPr>
        <w:t xml:space="preserve"> </w:t>
      </w:r>
      <w:r>
        <w:rPr>
          <w:lang w:val="ru-RU"/>
        </w:rPr>
        <w:t>нажав</w:t>
      </w:r>
      <w:r w:rsidRPr="00852B42">
        <w:rPr>
          <w:lang w:val="ru-RU"/>
        </w:rPr>
        <w:t xml:space="preserve"> </w:t>
      </w:r>
      <w:r>
        <w:rPr>
          <w:lang w:val="ru-RU"/>
        </w:rPr>
        <w:t>Пробел, или Клавишу Навигации Вверх, поскольку это последний элемент в меню</w:t>
      </w:r>
      <w:r w:rsidR="002A20FA" w:rsidRPr="00852B42">
        <w:rPr>
          <w:lang w:val="ru-RU"/>
        </w:rPr>
        <w:t xml:space="preserve">, </w:t>
      </w:r>
      <w:r>
        <w:rPr>
          <w:lang w:val="ru-RU"/>
        </w:rPr>
        <w:t xml:space="preserve">затем активируйте этот элемент с помощью </w:t>
      </w:r>
      <w:r w:rsidR="00581C56" w:rsidRPr="00C93DD5">
        <w:t>E</w:t>
      </w:r>
      <w:r w:rsidR="00EE0817" w:rsidRPr="00C93DD5">
        <w:t>nter</w:t>
      </w:r>
      <w:r w:rsidR="00581C56" w:rsidRPr="009070DC">
        <w:rPr>
          <w:lang w:val="ru-RU"/>
        </w:rPr>
        <w:t>.</w:t>
      </w:r>
    </w:p>
    <w:p w14:paraId="58E5C78F" w14:textId="1D8FEB85" w:rsidR="00581C56" w:rsidRPr="00FF6958" w:rsidRDefault="00FF6958" w:rsidP="00C006E9">
      <w:pPr>
        <w:pStyle w:val="Normal2"/>
        <w:jc w:val="left"/>
        <w:rPr>
          <w:lang w:val="ru-RU"/>
        </w:rPr>
      </w:pPr>
      <w:r>
        <w:rPr>
          <w:lang w:val="ru-RU"/>
        </w:rPr>
        <w:t>Чтобы</w:t>
      </w:r>
      <w:r w:rsidRPr="00FF6958">
        <w:rPr>
          <w:lang w:val="ru-RU"/>
        </w:rPr>
        <w:t xml:space="preserve"> </w:t>
      </w:r>
      <w:r>
        <w:rPr>
          <w:lang w:val="ru-RU"/>
        </w:rPr>
        <w:t>выйти</w:t>
      </w:r>
      <w:r w:rsidRPr="00FF6958">
        <w:rPr>
          <w:lang w:val="ru-RU"/>
        </w:rPr>
        <w:t xml:space="preserve"> </w:t>
      </w:r>
      <w:r>
        <w:rPr>
          <w:lang w:val="ru-RU"/>
        </w:rPr>
        <w:t>из</w:t>
      </w:r>
      <w:r w:rsidRPr="00FF6958">
        <w:rPr>
          <w:lang w:val="ru-RU"/>
        </w:rPr>
        <w:t xml:space="preserve"> </w:t>
      </w:r>
      <w:r>
        <w:rPr>
          <w:lang w:val="ru-RU"/>
        </w:rPr>
        <w:t>меню</w:t>
      </w:r>
      <w:r w:rsidRPr="00FF6958">
        <w:rPr>
          <w:lang w:val="ru-RU"/>
        </w:rPr>
        <w:t xml:space="preserve"> </w:t>
      </w:r>
      <w:r>
        <w:rPr>
          <w:lang w:val="ru-RU"/>
        </w:rPr>
        <w:t>Все</w:t>
      </w:r>
      <w:r w:rsidRPr="00FF6958">
        <w:rPr>
          <w:lang w:val="ru-RU"/>
        </w:rPr>
        <w:t xml:space="preserve"> </w:t>
      </w:r>
      <w:r>
        <w:rPr>
          <w:lang w:val="ru-RU"/>
        </w:rPr>
        <w:t>Приложения</w:t>
      </w:r>
      <w:r w:rsidRPr="00FF6958">
        <w:rPr>
          <w:lang w:val="ru-RU"/>
        </w:rPr>
        <w:t xml:space="preserve"> </w:t>
      </w:r>
      <w:r>
        <w:rPr>
          <w:lang w:val="ru-RU"/>
        </w:rPr>
        <w:t>и</w:t>
      </w:r>
      <w:r w:rsidRPr="00FF6958">
        <w:rPr>
          <w:lang w:val="ru-RU"/>
        </w:rPr>
        <w:t xml:space="preserve"> </w:t>
      </w:r>
      <w:r w:rsidR="00FE67E1">
        <w:rPr>
          <w:lang w:val="ru-RU"/>
        </w:rPr>
        <w:t xml:space="preserve">вернуться </w:t>
      </w:r>
      <w:r>
        <w:rPr>
          <w:lang w:val="ru-RU"/>
        </w:rPr>
        <w:t>в</w:t>
      </w:r>
      <w:r w:rsidRPr="00FF6958">
        <w:rPr>
          <w:lang w:val="ru-RU"/>
        </w:rPr>
        <w:t xml:space="preserve"> </w:t>
      </w:r>
      <w:r>
        <w:rPr>
          <w:lang w:val="ru-RU"/>
        </w:rPr>
        <w:t>Главное</w:t>
      </w:r>
      <w:r w:rsidRPr="00FF6958">
        <w:rPr>
          <w:lang w:val="ru-RU"/>
        </w:rPr>
        <w:t xml:space="preserve"> </w:t>
      </w:r>
      <w:r>
        <w:rPr>
          <w:lang w:val="ru-RU"/>
        </w:rPr>
        <w:t>Меню</w:t>
      </w:r>
      <w:r w:rsidRPr="00FF6958">
        <w:rPr>
          <w:lang w:val="ru-RU"/>
        </w:rPr>
        <w:t xml:space="preserve">, </w:t>
      </w:r>
      <w:r>
        <w:rPr>
          <w:lang w:val="ru-RU"/>
        </w:rPr>
        <w:t xml:space="preserve">нажмите кнопку Назад или пробел с </w:t>
      </w:r>
      <w:r w:rsidR="00B63767">
        <w:t>E</w:t>
      </w:r>
      <w:r w:rsidR="00581C56" w:rsidRPr="00FF6958">
        <w:rPr>
          <w:lang w:val="ru-RU"/>
        </w:rPr>
        <w:t>.</w:t>
      </w:r>
      <w:r w:rsidR="00104302" w:rsidRPr="00FF6958">
        <w:rPr>
          <w:lang w:val="ru-RU"/>
        </w:rPr>
        <w:br w:type="page"/>
      </w:r>
    </w:p>
    <w:p w14:paraId="02258BD3" w14:textId="0FEFDF8D" w:rsidR="00581C56" w:rsidRPr="001734DA" w:rsidRDefault="003E66C8" w:rsidP="00C006E9">
      <w:pPr>
        <w:pStyle w:val="2"/>
        <w:jc w:val="left"/>
      </w:pPr>
      <w:bookmarkStart w:id="2246" w:name="_Toc211844208"/>
      <w:r>
        <w:rPr>
          <w:lang w:val="ru-RU"/>
        </w:rPr>
        <w:lastRenderedPageBreak/>
        <w:t>Настройка главного меню</w:t>
      </w:r>
      <w:bookmarkEnd w:id="2246"/>
    </w:p>
    <w:p w14:paraId="7571CD14" w14:textId="6FA240DF" w:rsidR="00581C56" w:rsidRPr="00213A82" w:rsidRDefault="000336F6" w:rsidP="00C006E9">
      <w:pPr>
        <w:pStyle w:val="Normal2"/>
        <w:jc w:val="left"/>
        <w:rPr>
          <w:lang w:val="ru-RU"/>
        </w:rPr>
      </w:pPr>
      <w:r w:rsidRPr="00C93DD5">
        <w:t>Monarch</w:t>
      </w:r>
      <w:r w:rsidR="00213A82" w:rsidRPr="00213A82">
        <w:rPr>
          <w:lang w:val="ru-RU"/>
        </w:rPr>
        <w:t xml:space="preserve"> </w:t>
      </w:r>
      <w:r w:rsidR="00213A82">
        <w:rPr>
          <w:lang w:val="ru-RU"/>
        </w:rPr>
        <w:t>предоставляет</w:t>
      </w:r>
      <w:r w:rsidR="00213A82" w:rsidRPr="00213A82">
        <w:rPr>
          <w:lang w:val="ru-RU"/>
        </w:rPr>
        <w:t xml:space="preserve"> </w:t>
      </w:r>
      <w:r w:rsidR="00213A82">
        <w:rPr>
          <w:lang w:val="ru-RU"/>
        </w:rPr>
        <w:t>вам</w:t>
      </w:r>
      <w:r w:rsidR="00213A82" w:rsidRPr="00213A82">
        <w:rPr>
          <w:lang w:val="ru-RU"/>
        </w:rPr>
        <w:t xml:space="preserve"> </w:t>
      </w:r>
      <w:r w:rsidR="00213A82">
        <w:rPr>
          <w:lang w:val="ru-RU"/>
        </w:rPr>
        <w:t>возможность</w:t>
      </w:r>
      <w:r w:rsidR="00213A82" w:rsidRPr="00213A82">
        <w:rPr>
          <w:lang w:val="ru-RU"/>
        </w:rPr>
        <w:t xml:space="preserve"> </w:t>
      </w:r>
      <w:r w:rsidR="00213A82">
        <w:rPr>
          <w:lang w:val="ru-RU"/>
        </w:rPr>
        <w:t>настроить</w:t>
      </w:r>
      <w:r w:rsidR="00213A82" w:rsidRPr="00213A82">
        <w:rPr>
          <w:lang w:val="ru-RU"/>
        </w:rPr>
        <w:t xml:space="preserve"> </w:t>
      </w:r>
      <w:r w:rsidR="00213A82">
        <w:rPr>
          <w:lang w:val="ru-RU"/>
        </w:rPr>
        <w:t>главное</w:t>
      </w:r>
      <w:r w:rsidR="00213A82" w:rsidRPr="00213A82">
        <w:rPr>
          <w:lang w:val="ru-RU"/>
        </w:rPr>
        <w:t xml:space="preserve"> </w:t>
      </w:r>
      <w:r w:rsidR="00213A82">
        <w:rPr>
          <w:lang w:val="ru-RU"/>
        </w:rPr>
        <w:t>меню посредством добавления или удаления приложений по вашему выбору</w:t>
      </w:r>
      <w:r w:rsidR="00581C56" w:rsidRPr="00213A82">
        <w:rPr>
          <w:lang w:val="ru-RU"/>
        </w:rPr>
        <w:t>.</w:t>
      </w:r>
    </w:p>
    <w:p w14:paraId="29D577A6" w14:textId="00F6662F" w:rsidR="00581C56" w:rsidRPr="001734DA" w:rsidRDefault="002A04A6" w:rsidP="00C006E9">
      <w:pPr>
        <w:pStyle w:val="3"/>
        <w:jc w:val="left"/>
      </w:pPr>
      <w:bookmarkStart w:id="2247" w:name="_Toc211844209"/>
      <w:r>
        <w:rPr>
          <w:lang w:val="ru-RU"/>
        </w:rPr>
        <w:t>Включение Настраиваемого Меню</w:t>
      </w:r>
      <w:bookmarkEnd w:id="2247"/>
    </w:p>
    <w:p w14:paraId="7D5BDDC3" w14:textId="47C4D28C" w:rsidR="00581C56" w:rsidRPr="008909B0" w:rsidRDefault="008909B0" w:rsidP="00C006E9">
      <w:pPr>
        <w:pStyle w:val="Normal3"/>
        <w:jc w:val="left"/>
        <w:rPr>
          <w:color w:val="000000"/>
          <w:lang w:val="ru-RU"/>
        </w:rPr>
      </w:pPr>
      <w:r>
        <w:rPr>
          <w:lang w:val="ru-RU"/>
        </w:rPr>
        <w:t>Для</w:t>
      </w:r>
      <w:r w:rsidRPr="008909B0">
        <w:rPr>
          <w:lang w:val="ru-RU"/>
        </w:rPr>
        <w:t xml:space="preserve"> </w:t>
      </w:r>
      <w:r>
        <w:rPr>
          <w:lang w:val="ru-RU"/>
        </w:rPr>
        <w:t>того</w:t>
      </w:r>
      <w:r w:rsidRPr="008909B0">
        <w:rPr>
          <w:lang w:val="ru-RU"/>
        </w:rPr>
        <w:t xml:space="preserve"> </w:t>
      </w:r>
      <w:r>
        <w:rPr>
          <w:lang w:val="ru-RU"/>
        </w:rPr>
        <w:t>чтобы</w:t>
      </w:r>
      <w:r w:rsidRPr="008909B0">
        <w:rPr>
          <w:lang w:val="ru-RU"/>
        </w:rPr>
        <w:t xml:space="preserve"> </w:t>
      </w:r>
      <w:r>
        <w:rPr>
          <w:lang w:val="ru-RU"/>
        </w:rPr>
        <w:t>настроить</w:t>
      </w:r>
      <w:r w:rsidRPr="008909B0">
        <w:rPr>
          <w:lang w:val="ru-RU"/>
        </w:rPr>
        <w:t xml:space="preserve"> </w:t>
      </w:r>
      <w:r>
        <w:rPr>
          <w:lang w:val="ru-RU"/>
        </w:rPr>
        <w:t>Главное</w:t>
      </w:r>
      <w:r w:rsidRPr="008909B0">
        <w:rPr>
          <w:lang w:val="ru-RU"/>
        </w:rPr>
        <w:t xml:space="preserve"> </w:t>
      </w:r>
      <w:r>
        <w:rPr>
          <w:lang w:val="ru-RU"/>
        </w:rPr>
        <w:t>Меню</w:t>
      </w:r>
      <w:r w:rsidRPr="008909B0">
        <w:rPr>
          <w:lang w:val="ru-RU"/>
        </w:rPr>
        <w:t xml:space="preserve">, </w:t>
      </w:r>
      <w:r>
        <w:rPr>
          <w:lang w:val="ru-RU"/>
        </w:rPr>
        <w:t>удостоверьтесь</w:t>
      </w:r>
      <w:r w:rsidRPr="008909B0">
        <w:rPr>
          <w:lang w:val="ru-RU"/>
        </w:rPr>
        <w:t xml:space="preserve"> </w:t>
      </w:r>
      <w:r>
        <w:rPr>
          <w:lang w:val="ru-RU"/>
        </w:rPr>
        <w:t>в</w:t>
      </w:r>
      <w:r w:rsidRPr="008909B0">
        <w:rPr>
          <w:lang w:val="ru-RU"/>
        </w:rPr>
        <w:t xml:space="preserve"> </w:t>
      </w:r>
      <w:r>
        <w:rPr>
          <w:lang w:val="ru-RU"/>
        </w:rPr>
        <w:t>том</w:t>
      </w:r>
      <w:r w:rsidRPr="008909B0">
        <w:rPr>
          <w:lang w:val="ru-RU"/>
        </w:rPr>
        <w:t xml:space="preserve">, </w:t>
      </w:r>
      <w:r>
        <w:rPr>
          <w:lang w:val="ru-RU"/>
        </w:rPr>
        <w:t>что</w:t>
      </w:r>
      <w:r w:rsidRPr="008909B0">
        <w:rPr>
          <w:lang w:val="ru-RU"/>
        </w:rPr>
        <w:t xml:space="preserve"> </w:t>
      </w:r>
      <w:r>
        <w:rPr>
          <w:lang w:val="ru-RU"/>
        </w:rPr>
        <w:t>вы</w:t>
      </w:r>
      <w:r w:rsidRPr="008909B0">
        <w:rPr>
          <w:lang w:val="ru-RU"/>
        </w:rPr>
        <w:t xml:space="preserve"> </w:t>
      </w:r>
      <w:r>
        <w:rPr>
          <w:lang w:val="ru-RU"/>
        </w:rPr>
        <w:t>уже</w:t>
      </w:r>
      <w:r w:rsidRPr="008909B0">
        <w:rPr>
          <w:lang w:val="ru-RU"/>
        </w:rPr>
        <w:t xml:space="preserve"> </w:t>
      </w:r>
      <w:r>
        <w:rPr>
          <w:lang w:val="ru-RU"/>
        </w:rPr>
        <w:t>находитесь</w:t>
      </w:r>
      <w:r w:rsidRPr="008909B0">
        <w:rPr>
          <w:lang w:val="ru-RU"/>
        </w:rPr>
        <w:t xml:space="preserve"> </w:t>
      </w:r>
      <w:r>
        <w:rPr>
          <w:lang w:val="ru-RU"/>
        </w:rPr>
        <w:t>в</w:t>
      </w:r>
      <w:r w:rsidRPr="008909B0">
        <w:rPr>
          <w:lang w:val="ru-RU"/>
        </w:rPr>
        <w:t xml:space="preserve"> </w:t>
      </w:r>
      <w:r>
        <w:rPr>
          <w:lang w:val="ru-RU"/>
        </w:rPr>
        <w:t>главном</w:t>
      </w:r>
      <w:r w:rsidRPr="008909B0">
        <w:rPr>
          <w:lang w:val="ru-RU"/>
        </w:rPr>
        <w:t xml:space="preserve"> </w:t>
      </w:r>
      <w:r>
        <w:rPr>
          <w:lang w:val="ru-RU"/>
        </w:rPr>
        <w:t>меню</w:t>
      </w:r>
      <w:r w:rsidR="00581C56" w:rsidRPr="008909B0">
        <w:rPr>
          <w:lang w:val="ru-RU"/>
        </w:rPr>
        <w:t xml:space="preserve">, </w:t>
      </w:r>
      <w:r>
        <w:rPr>
          <w:lang w:val="ru-RU"/>
        </w:rPr>
        <w:t xml:space="preserve">затем нажмите </w:t>
      </w:r>
      <w:r w:rsidR="00581C56" w:rsidRPr="00C93DD5">
        <w:t>Backspace</w:t>
      </w:r>
      <w:r w:rsidR="00581C56" w:rsidRPr="008909B0">
        <w:rPr>
          <w:lang w:val="ru-RU"/>
        </w:rPr>
        <w:t xml:space="preserve"> </w:t>
      </w:r>
      <w:r>
        <w:rPr>
          <w:lang w:val="ru-RU"/>
        </w:rPr>
        <w:t xml:space="preserve">с </w:t>
      </w:r>
      <w:r w:rsidR="00581C56" w:rsidRPr="00C93DD5">
        <w:t>Enter</w:t>
      </w:r>
      <w:r w:rsidR="00581C56" w:rsidRPr="008909B0">
        <w:rPr>
          <w:lang w:val="ru-RU"/>
        </w:rPr>
        <w:t xml:space="preserve"> </w:t>
      </w:r>
      <w:r w:rsidR="003973DA">
        <w:rPr>
          <w:lang w:val="ru-RU"/>
        </w:rPr>
        <w:t xml:space="preserve">с </w:t>
      </w:r>
      <w:r w:rsidR="003973DA">
        <w:t>X</w:t>
      </w:r>
      <w:r w:rsidR="00581C56" w:rsidRPr="008909B0">
        <w:rPr>
          <w:lang w:val="ru-RU"/>
        </w:rPr>
        <w:t>.</w:t>
      </w:r>
    </w:p>
    <w:p w14:paraId="48578676" w14:textId="78395D20" w:rsidR="00581C56" w:rsidRPr="00281A2A" w:rsidRDefault="00281A2A" w:rsidP="00C006E9">
      <w:pPr>
        <w:pStyle w:val="Normal3"/>
        <w:jc w:val="left"/>
        <w:rPr>
          <w:color w:val="000000"/>
          <w:lang w:val="ru-RU"/>
        </w:rPr>
      </w:pPr>
      <w:r>
        <w:rPr>
          <w:lang w:val="ru-RU"/>
        </w:rPr>
        <w:t>Теперь</w:t>
      </w:r>
      <w:r w:rsidRPr="00281A2A">
        <w:rPr>
          <w:lang w:val="ru-RU"/>
        </w:rPr>
        <w:t xml:space="preserve"> </w:t>
      </w:r>
      <w:r>
        <w:rPr>
          <w:lang w:val="ru-RU"/>
        </w:rPr>
        <w:t>Главное</w:t>
      </w:r>
      <w:r w:rsidRPr="00281A2A">
        <w:rPr>
          <w:lang w:val="ru-RU"/>
        </w:rPr>
        <w:t xml:space="preserve"> </w:t>
      </w:r>
      <w:r>
        <w:rPr>
          <w:lang w:val="ru-RU"/>
        </w:rPr>
        <w:t>меню</w:t>
      </w:r>
      <w:r w:rsidRPr="00281A2A">
        <w:rPr>
          <w:lang w:val="ru-RU"/>
        </w:rPr>
        <w:t xml:space="preserve"> </w:t>
      </w:r>
      <w:r>
        <w:rPr>
          <w:lang w:val="ru-RU"/>
        </w:rPr>
        <w:t>называется</w:t>
      </w:r>
      <w:r w:rsidRPr="00281A2A">
        <w:rPr>
          <w:lang w:val="ru-RU"/>
        </w:rPr>
        <w:t xml:space="preserve"> </w:t>
      </w:r>
      <w:r>
        <w:rPr>
          <w:lang w:val="ru-RU"/>
        </w:rPr>
        <w:t>Моё</w:t>
      </w:r>
      <w:r w:rsidRPr="00281A2A">
        <w:rPr>
          <w:lang w:val="ru-RU"/>
        </w:rPr>
        <w:t xml:space="preserve"> </w:t>
      </w:r>
      <w:r>
        <w:rPr>
          <w:lang w:val="ru-RU"/>
        </w:rPr>
        <w:t>Меню</w:t>
      </w:r>
      <w:r w:rsidRPr="00281A2A">
        <w:rPr>
          <w:lang w:val="ru-RU"/>
        </w:rPr>
        <w:t xml:space="preserve"> </w:t>
      </w:r>
      <w:r>
        <w:rPr>
          <w:lang w:val="ru-RU"/>
        </w:rPr>
        <w:t>и может быть настроено в соответствии с вашими предпочтениями</w:t>
      </w:r>
      <w:r w:rsidR="00581C56" w:rsidRPr="00281A2A">
        <w:rPr>
          <w:lang w:val="ru-RU"/>
        </w:rPr>
        <w:t>.</w:t>
      </w:r>
    </w:p>
    <w:p w14:paraId="6500EDCD" w14:textId="0B2DE70D" w:rsidR="00581C56" w:rsidRPr="000A432A" w:rsidRDefault="000A432A" w:rsidP="00C006E9">
      <w:pPr>
        <w:pStyle w:val="Normal3"/>
        <w:jc w:val="left"/>
        <w:rPr>
          <w:color w:val="000000"/>
          <w:lang w:val="ru-RU"/>
        </w:rPr>
      </w:pPr>
      <w:r>
        <w:rPr>
          <w:lang w:val="ru-RU"/>
        </w:rPr>
        <w:t>Вы</w:t>
      </w:r>
      <w:r w:rsidRPr="000A432A">
        <w:rPr>
          <w:lang w:val="ru-RU"/>
        </w:rPr>
        <w:t xml:space="preserve"> </w:t>
      </w:r>
      <w:r>
        <w:rPr>
          <w:lang w:val="ru-RU"/>
        </w:rPr>
        <w:t>также</w:t>
      </w:r>
      <w:r w:rsidRPr="000A432A">
        <w:rPr>
          <w:lang w:val="ru-RU"/>
        </w:rPr>
        <w:t xml:space="preserve"> </w:t>
      </w:r>
      <w:r>
        <w:rPr>
          <w:lang w:val="ru-RU"/>
        </w:rPr>
        <w:t>может</w:t>
      </w:r>
      <w:r w:rsidR="002D169E">
        <w:rPr>
          <w:lang w:val="ru-RU"/>
        </w:rPr>
        <w:t>е</w:t>
      </w:r>
      <w:r w:rsidRPr="000A432A">
        <w:rPr>
          <w:lang w:val="ru-RU"/>
        </w:rPr>
        <w:t xml:space="preserve"> </w:t>
      </w:r>
      <w:r>
        <w:rPr>
          <w:lang w:val="ru-RU"/>
        </w:rPr>
        <w:t>от</w:t>
      </w:r>
      <w:r w:rsidR="00087EDB">
        <w:rPr>
          <w:lang w:val="ru-RU"/>
        </w:rPr>
        <w:t>к</w:t>
      </w:r>
      <w:r>
        <w:rPr>
          <w:lang w:val="ru-RU"/>
        </w:rPr>
        <w:t>рыть</w:t>
      </w:r>
      <w:r w:rsidRPr="000A432A">
        <w:rPr>
          <w:lang w:val="ru-RU"/>
        </w:rPr>
        <w:t xml:space="preserve"> </w:t>
      </w:r>
      <w:r>
        <w:rPr>
          <w:lang w:val="ru-RU"/>
        </w:rPr>
        <w:t>контекстное</w:t>
      </w:r>
      <w:r w:rsidRPr="000A432A">
        <w:rPr>
          <w:lang w:val="ru-RU"/>
        </w:rPr>
        <w:t xml:space="preserve"> </w:t>
      </w:r>
      <w:r>
        <w:rPr>
          <w:lang w:val="ru-RU"/>
        </w:rPr>
        <w:t>меню</w:t>
      </w:r>
      <w:r w:rsidRPr="000A432A">
        <w:rPr>
          <w:lang w:val="ru-RU"/>
        </w:rPr>
        <w:t xml:space="preserve">, </w:t>
      </w:r>
      <w:r>
        <w:rPr>
          <w:lang w:val="ru-RU"/>
        </w:rPr>
        <w:t>нажав</w:t>
      </w:r>
      <w:r w:rsidRPr="000A432A">
        <w:rPr>
          <w:lang w:val="ru-RU"/>
        </w:rPr>
        <w:t xml:space="preserve"> </w:t>
      </w:r>
      <w:r>
        <w:rPr>
          <w:lang w:val="ru-RU"/>
        </w:rPr>
        <w:t>Пробел</w:t>
      </w:r>
      <w:r w:rsidRPr="000A432A">
        <w:rPr>
          <w:lang w:val="ru-RU"/>
        </w:rPr>
        <w:t xml:space="preserve"> </w:t>
      </w:r>
      <w:r>
        <w:rPr>
          <w:lang w:val="ru-RU"/>
        </w:rPr>
        <w:t>с</w:t>
      </w:r>
      <w:r w:rsidRPr="000A432A">
        <w:rPr>
          <w:lang w:val="ru-RU"/>
        </w:rPr>
        <w:t xml:space="preserve"> </w:t>
      </w:r>
      <w:r w:rsidR="002D169E">
        <w:t>M</w:t>
      </w:r>
      <w:r w:rsidRPr="000A432A">
        <w:rPr>
          <w:lang w:val="ru-RU"/>
        </w:rPr>
        <w:t xml:space="preserve">, </w:t>
      </w:r>
      <w:r>
        <w:rPr>
          <w:lang w:val="ru-RU"/>
        </w:rPr>
        <w:t xml:space="preserve">или нажав и удерживая кнопку Недавние Приложения </w:t>
      </w:r>
      <w:r w:rsidR="008F31F7" w:rsidRPr="000A432A">
        <w:rPr>
          <w:color w:val="000000"/>
          <w:lang w:val="ru-RU"/>
        </w:rPr>
        <w:t>(</w:t>
      </w:r>
      <w:r>
        <w:rPr>
          <w:color w:val="000000"/>
          <w:lang w:val="ru-RU"/>
        </w:rPr>
        <w:t>квадратная кнопка на передней панели устройства</w:t>
      </w:r>
      <w:r w:rsidR="008F31F7" w:rsidRPr="000A432A">
        <w:rPr>
          <w:color w:val="000000"/>
          <w:lang w:val="ru-RU"/>
        </w:rPr>
        <w:t xml:space="preserve">). </w:t>
      </w:r>
      <w:r>
        <w:rPr>
          <w:color w:val="000000"/>
          <w:lang w:val="ru-RU"/>
        </w:rPr>
        <w:t>Прокрутите</w:t>
      </w:r>
      <w:r w:rsidRPr="000A432A">
        <w:rPr>
          <w:color w:val="000000"/>
          <w:lang w:val="ru-RU"/>
        </w:rPr>
        <w:t xml:space="preserve"> </w:t>
      </w:r>
      <w:r>
        <w:rPr>
          <w:color w:val="000000"/>
          <w:lang w:val="ru-RU"/>
        </w:rPr>
        <w:t>до</w:t>
      </w:r>
      <w:r w:rsidRPr="000A432A">
        <w:rPr>
          <w:color w:val="000000"/>
          <w:lang w:val="ru-RU"/>
        </w:rPr>
        <w:t xml:space="preserve"> </w:t>
      </w:r>
      <w:r>
        <w:rPr>
          <w:color w:val="000000"/>
          <w:lang w:val="ru-RU"/>
        </w:rPr>
        <w:t>пункта</w:t>
      </w:r>
      <w:r w:rsidRPr="000A432A">
        <w:rPr>
          <w:color w:val="000000"/>
          <w:lang w:val="ru-RU"/>
        </w:rPr>
        <w:t xml:space="preserve"> </w:t>
      </w:r>
      <w:r>
        <w:rPr>
          <w:color w:val="000000"/>
          <w:lang w:val="ru-RU"/>
        </w:rPr>
        <w:t>Настроить</w:t>
      </w:r>
      <w:r w:rsidRPr="000A432A">
        <w:rPr>
          <w:color w:val="000000"/>
          <w:lang w:val="ru-RU"/>
        </w:rPr>
        <w:t xml:space="preserve"> </w:t>
      </w:r>
      <w:r>
        <w:rPr>
          <w:color w:val="000000"/>
          <w:lang w:val="ru-RU"/>
        </w:rPr>
        <w:t>Главное</w:t>
      </w:r>
      <w:r w:rsidRPr="000A432A">
        <w:rPr>
          <w:color w:val="000000"/>
          <w:lang w:val="ru-RU"/>
        </w:rPr>
        <w:t xml:space="preserve"> </w:t>
      </w:r>
      <w:r>
        <w:rPr>
          <w:color w:val="000000"/>
          <w:lang w:val="ru-RU"/>
        </w:rPr>
        <w:t>Меню и активируйте его</w:t>
      </w:r>
      <w:r w:rsidR="00400462">
        <w:rPr>
          <w:color w:val="000000"/>
          <w:lang w:val="ru-RU"/>
        </w:rPr>
        <w:t>,</w:t>
      </w:r>
      <w:r>
        <w:rPr>
          <w:color w:val="000000"/>
          <w:lang w:val="ru-RU"/>
        </w:rPr>
        <w:t xml:space="preserve"> нажав </w:t>
      </w:r>
      <w:r w:rsidR="00581C56" w:rsidRPr="00C93DD5">
        <w:rPr>
          <w:color w:val="000000"/>
        </w:rPr>
        <w:t>Enter</w:t>
      </w:r>
      <w:r w:rsidR="00581C56" w:rsidRPr="000A432A">
        <w:rPr>
          <w:color w:val="000000"/>
          <w:lang w:val="ru-RU"/>
        </w:rPr>
        <w:t>.</w:t>
      </w:r>
    </w:p>
    <w:p w14:paraId="6FAFAD8F" w14:textId="2243B9AB" w:rsidR="00581C56" w:rsidRPr="00440B70" w:rsidRDefault="00440B70" w:rsidP="00C006E9">
      <w:pPr>
        <w:pStyle w:val="3"/>
        <w:jc w:val="left"/>
        <w:rPr>
          <w:lang w:val="ru-RU"/>
        </w:rPr>
      </w:pPr>
      <w:bookmarkStart w:id="2248" w:name="_Toc211844210"/>
      <w:r>
        <w:rPr>
          <w:lang w:val="ru-RU"/>
        </w:rPr>
        <w:t>Добавление приложения в настраиваемое меню</w:t>
      </w:r>
      <w:bookmarkEnd w:id="2248"/>
    </w:p>
    <w:p w14:paraId="41A229DB" w14:textId="75BA85FB" w:rsidR="00581C56" w:rsidRPr="00400462" w:rsidRDefault="00400462" w:rsidP="00C006E9">
      <w:pPr>
        <w:pStyle w:val="Normal3"/>
        <w:jc w:val="left"/>
        <w:rPr>
          <w:color w:val="000000"/>
          <w:lang w:val="ru-RU"/>
        </w:rPr>
      </w:pPr>
      <w:r>
        <w:rPr>
          <w:lang w:val="ru-RU"/>
        </w:rPr>
        <w:t>Для</w:t>
      </w:r>
      <w:r w:rsidRPr="00400462">
        <w:rPr>
          <w:lang w:val="ru-RU"/>
        </w:rPr>
        <w:t xml:space="preserve"> </w:t>
      </w:r>
      <w:r>
        <w:rPr>
          <w:lang w:val="ru-RU"/>
        </w:rPr>
        <w:t>того</w:t>
      </w:r>
      <w:r w:rsidRPr="00400462">
        <w:rPr>
          <w:lang w:val="ru-RU"/>
        </w:rPr>
        <w:t xml:space="preserve"> </w:t>
      </w:r>
      <w:r>
        <w:rPr>
          <w:lang w:val="ru-RU"/>
        </w:rPr>
        <w:t>чтобы</w:t>
      </w:r>
      <w:r w:rsidRPr="00400462">
        <w:rPr>
          <w:lang w:val="ru-RU"/>
        </w:rPr>
        <w:t xml:space="preserve"> </w:t>
      </w:r>
      <w:r>
        <w:rPr>
          <w:lang w:val="ru-RU"/>
        </w:rPr>
        <w:t>добавить</w:t>
      </w:r>
      <w:r w:rsidRPr="00400462">
        <w:rPr>
          <w:lang w:val="ru-RU"/>
        </w:rPr>
        <w:t xml:space="preserve"> </w:t>
      </w:r>
      <w:r>
        <w:rPr>
          <w:lang w:val="ru-RU"/>
        </w:rPr>
        <w:t>приложение</w:t>
      </w:r>
      <w:r w:rsidRPr="00400462">
        <w:rPr>
          <w:lang w:val="ru-RU"/>
        </w:rPr>
        <w:t xml:space="preserve"> </w:t>
      </w:r>
      <w:r>
        <w:rPr>
          <w:lang w:val="ru-RU"/>
        </w:rPr>
        <w:t>в</w:t>
      </w:r>
      <w:r w:rsidRPr="00400462">
        <w:rPr>
          <w:lang w:val="ru-RU"/>
        </w:rPr>
        <w:t xml:space="preserve"> </w:t>
      </w:r>
      <w:r>
        <w:rPr>
          <w:lang w:val="ru-RU"/>
        </w:rPr>
        <w:t>настраиваемое</w:t>
      </w:r>
      <w:r w:rsidRPr="00400462">
        <w:rPr>
          <w:lang w:val="ru-RU"/>
        </w:rPr>
        <w:t xml:space="preserve"> </w:t>
      </w:r>
      <w:r>
        <w:rPr>
          <w:lang w:val="ru-RU"/>
        </w:rPr>
        <w:t>меню</w:t>
      </w:r>
      <w:r w:rsidR="00581C56" w:rsidRPr="00400462">
        <w:rPr>
          <w:lang w:val="ru-RU"/>
        </w:rPr>
        <w:t xml:space="preserve">, </w:t>
      </w:r>
      <w:r>
        <w:rPr>
          <w:lang w:val="ru-RU"/>
        </w:rPr>
        <w:t xml:space="preserve">в главном меню прокрутите до пункта Все Приложения и активируйте его, нажав </w:t>
      </w:r>
      <w:r w:rsidR="00581C56" w:rsidRPr="00C93DD5">
        <w:t>Enter</w:t>
      </w:r>
      <w:r w:rsidR="00581C56" w:rsidRPr="00400462">
        <w:rPr>
          <w:lang w:val="ru-RU"/>
        </w:rPr>
        <w:t>.</w:t>
      </w:r>
    </w:p>
    <w:p w14:paraId="052C8769" w14:textId="42D61EF3" w:rsidR="00581C56" w:rsidRPr="003F2159" w:rsidRDefault="003F2159" w:rsidP="00C006E9">
      <w:pPr>
        <w:pStyle w:val="Normal3"/>
        <w:jc w:val="left"/>
        <w:rPr>
          <w:color w:val="000000"/>
          <w:lang w:val="ru-RU"/>
        </w:rPr>
      </w:pPr>
      <w:r>
        <w:rPr>
          <w:lang w:val="ru-RU"/>
        </w:rPr>
        <w:t>Прокрутите меню Все Приложения, пока не найдёте приложение, которое хотите добавить в настраиваемое меню</w:t>
      </w:r>
      <w:r w:rsidR="00581C56" w:rsidRPr="003F2159">
        <w:rPr>
          <w:lang w:val="ru-RU"/>
        </w:rPr>
        <w:t>.</w:t>
      </w:r>
    </w:p>
    <w:p w14:paraId="18537A40" w14:textId="6395FD73" w:rsidR="00581C56" w:rsidRPr="00AD1A2E" w:rsidRDefault="00AD1A2E" w:rsidP="00C006E9">
      <w:pPr>
        <w:pStyle w:val="Normal3"/>
        <w:jc w:val="left"/>
        <w:rPr>
          <w:color w:val="000000"/>
          <w:lang w:val="ru-RU"/>
        </w:rPr>
      </w:pPr>
      <w:r>
        <w:rPr>
          <w:lang w:val="ru-RU"/>
        </w:rPr>
        <w:t>После</w:t>
      </w:r>
      <w:r w:rsidRPr="00AD1A2E">
        <w:rPr>
          <w:lang w:val="ru-RU"/>
        </w:rPr>
        <w:t xml:space="preserve"> </w:t>
      </w:r>
      <w:r>
        <w:rPr>
          <w:lang w:val="ru-RU"/>
        </w:rPr>
        <w:t>того</w:t>
      </w:r>
      <w:r w:rsidRPr="00AD1A2E">
        <w:rPr>
          <w:lang w:val="ru-RU"/>
        </w:rPr>
        <w:t xml:space="preserve">, </w:t>
      </w:r>
      <w:r>
        <w:rPr>
          <w:lang w:val="ru-RU"/>
        </w:rPr>
        <w:t>как</w:t>
      </w:r>
      <w:r w:rsidRPr="00AD1A2E">
        <w:rPr>
          <w:lang w:val="ru-RU"/>
        </w:rPr>
        <w:t xml:space="preserve"> </w:t>
      </w:r>
      <w:r>
        <w:rPr>
          <w:lang w:val="ru-RU"/>
        </w:rPr>
        <w:t>нужное</w:t>
      </w:r>
      <w:r w:rsidRPr="00AD1A2E">
        <w:rPr>
          <w:lang w:val="ru-RU"/>
        </w:rPr>
        <w:t xml:space="preserve"> </w:t>
      </w:r>
      <w:r>
        <w:rPr>
          <w:lang w:val="ru-RU"/>
        </w:rPr>
        <w:t>приложение</w:t>
      </w:r>
      <w:r w:rsidRPr="00AD1A2E">
        <w:rPr>
          <w:lang w:val="ru-RU"/>
        </w:rPr>
        <w:t xml:space="preserve"> </w:t>
      </w:r>
      <w:r>
        <w:rPr>
          <w:lang w:val="ru-RU"/>
        </w:rPr>
        <w:t>найдено</w:t>
      </w:r>
      <w:r w:rsidRPr="00AD1A2E">
        <w:rPr>
          <w:lang w:val="ru-RU"/>
        </w:rPr>
        <w:t xml:space="preserve">, </w:t>
      </w:r>
      <w:r>
        <w:rPr>
          <w:lang w:val="ru-RU"/>
        </w:rPr>
        <w:t>нажмите</w:t>
      </w:r>
      <w:r w:rsidRPr="00AD1A2E">
        <w:rPr>
          <w:lang w:val="ru-RU"/>
        </w:rPr>
        <w:t xml:space="preserve"> </w:t>
      </w:r>
      <w:r w:rsidR="00581C56" w:rsidRPr="00C93DD5">
        <w:t>Enter</w:t>
      </w:r>
      <w:r w:rsidR="00581C56" w:rsidRPr="00AD1A2E">
        <w:rPr>
          <w:lang w:val="ru-RU"/>
        </w:rPr>
        <w:t xml:space="preserve"> </w:t>
      </w:r>
      <w:r>
        <w:rPr>
          <w:lang w:val="ru-RU"/>
        </w:rPr>
        <w:t xml:space="preserve">с </w:t>
      </w:r>
      <w:r w:rsidR="00381D22">
        <w:t>M</w:t>
      </w:r>
      <w:r>
        <w:rPr>
          <w:lang w:val="ru-RU"/>
        </w:rPr>
        <w:t>, чтобы немедленно добавить его в настраиваемое меню</w:t>
      </w:r>
      <w:r w:rsidR="00581C56" w:rsidRPr="00AD1A2E">
        <w:rPr>
          <w:lang w:val="ru-RU"/>
        </w:rPr>
        <w:t>.</w:t>
      </w:r>
    </w:p>
    <w:p w14:paraId="55859814" w14:textId="7BEEE18F" w:rsidR="00581C56" w:rsidRPr="008540E6" w:rsidRDefault="008540E6" w:rsidP="00C006E9">
      <w:pPr>
        <w:pStyle w:val="Normal3"/>
        <w:jc w:val="left"/>
        <w:rPr>
          <w:color w:val="000000"/>
          <w:lang w:val="ru-RU"/>
        </w:rPr>
      </w:pPr>
      <w:r>
        <w:rPr>
          <w:lang w:val="ru-RU"/>
        </w:rPr>
        <w:t>ВЫ</w:t>
      </w:r>
      <w:r w:rsidRPr="008540E6">
        <w:rPr>
          <w:lang w:val="ru-RU"/>
        </w:rPr>
        <w:t xml:space="preserve"> </w:t>
      </w:r>
      <w:r>
        <w:rPr>
          <w:lang w:val="ru-RU"/>
        </w:rPr>
        <w:t>также</w:t>
      </w:r>
      <w:r w:rsidRPr="008540E6">
        <w:rPr>
          <w:lang w:val="ru-RU"/>
        </w:rPr>
        <w:t xml:space="preserve"> </w:t>
      </w:r>
      <w:r>
        <w:rPr>
          <w:lang w:val="ru-RU"/>
        </w:rPr>
        <w:t>можете</w:t>
      </w:r>
      <w:r w:rsidRPr="008540E6">
        <w:rPr>
          <w:lang w:val="ru-RU"/>
        </w:rPr>
        <w:t xml:space="preserve"> </w:t>
      </w:r>
      <w:r>
        <w:rPr>
          <w:lang w:val="ru-RU"/>
        </w:rPr>
        <w:t>добавить</w:t>
      </w:r>
      <w:r w:rsidRPr="008540E6">
        <w:rPr>
          <w:lang w:val="ru-RU"/>
        </w:rPr>
        <w:t xml:space="preserve"> </w:t>
      </w:r>
      <w:r>
        <w:rPr>
          <w:lang w:val="ru-RU"/>
        </w:rPr>
        <w:t>приложение</w:t>
      </w:r>
      <w:r w:rsidRPr="008540E6">
        <w:rPr>
          <w:lang w:val="ru-RU"/>
        </w:rPr>
        <w:t xml:space="preserve">, </w:t>
      </w:r>
      <w:r>
        <w:rPr>
          <w:lang w:val="ru-RU"/>
        </w:rPr>
        <w:t>перейдя</w:t>
      </w:r>
      <w:r w:rsidRPr="008540E6">
        <w:rPr>
          <w:lang w:val="ru-RU"/>
        </w:rPr>
        <w:t xml:space="preserve"> </w:t>
      </w:r>
      <w:r>
        <w:rPr>
          <w:lang w:val="ru-RU"/>
        </w:rPr>
        <w:t>в</w:t>
      </w:r>
      <w:r w:rsidRPr="008540E6">
        <w:rPr>
          <w:lang w:val="ru-RU"/>
        </w:rPr>
        <w:t xml:space="preserve"> </w:t>
      </w:r>
      <w:r>
        <w:rPr>
          <w:lang w:val="ru-RU"/>
        </w:rPr>
        <w:t>контекстное</w:t>
      </w:r>
      <w:r w:rsidRPr="008540E6">
        <w:rPr>
          <w:lang w:val="ru-RU"/>
        </w:rPr>
        <w:t xml:space="preserve"> </w:t>
      </w:r>
      <w:r>
        <w:rPr>
          <w:lang w:val="ru-RU"/>
        </w:rPr>
        <w:t xml:space="preserve">меню, нажав Пробел с </w:t>
      </w:r>
      <w:r w:rsidR="005E1C7F">
        <w:t>M</w:t>
      </w:r>
      <w:r w:rsidR="00581C56" w:rsidRPr="008540E6">
        <w:rPr>
          <w:lang w:val="ru-RU"/>
        </w:rPr>
        <w:t xml:space="preserve">, </w:t>
      </w:r>
      <w:r>
        <w:rPr>
          <w:lang w:val="ru-RU"/>
        </w:rPr>
        <w:t>или посредством долгого нажатия на кнопку Недавние Приложения</w:t>
      </w:r>
      <w:r w:rsidR="00581C56" w:rsidRPr="008540E6">
        <w:rPr>
          <w:lang w:val="ru-RU"/>
        </w:rPr>
        <w:t>.</w:t>
      </w:r>
    </w:p>
    <w:p w14:paraId="01282544" w14:textId="42B34483" w:rsidR="00581C56" w:rsidRPr="008540E6" w:rsidRDefault="008540E6" w:rsidP="00C006E9">
      <w:pPr>
        <w:pStyle w:val="3"/>
        <w:jc w:val="left"/>
        <w:rPr>
          <w:lang w:val="ru-RU"/>
        </w:rPr>
      </w:pPr>
      <w:bookmarkStart w:id="2249" w:name="_Toc211844211"/>
      <w:r>
        <w:rPr>
          <w:lang w:val="ru-RU"/>
        </w:rPr>
        <w:t>Удаление приложения из настраиваемого меню</w:t>
      </w:r>
      <w:bookmarkEnd w:id="2249"/>
    </w:p>
    <w:p w14:paraId="7C2A47B0" w14:textId="2639FE2C" w:rsidR="00581C56" w:rsidRPr="00032314" w:rsidRDefault="00032314" w:rsidP="00C006E9">
      <w:pPr>
        <w:pStyle w:val="Normal3"/>
        <w:jc w:val="left"/>
        <w:rPr>
          <w:color w:val="000000"/>
          <w:lang w:val="ru-RU"/>
        </w:rPr>
      </w:pPr>
      <w:r>
        <w:rPr>
          <w:lang w:val="ru-RU"/>
        </w:rPr>
        <w:t>Для</w:t>
      </w:r>
      <w:r w:rsidRPr="00032314">
        <w:rPr>
          <w:lang w:val="ru-RU"/>
        </w:rPr>
        <w:t xml:space="preserve"> </w:t>
      </w:r>
      <w:r>
        <w:rPr>
          <w:lang w:val="ru-RU"/>
        </w:rPr>
        <w:t>того</w:t>
      </w:r>
      <w:r w:rsidRPr="00032314">
        <w:rPr>
          <w:lang w:val="ru-RU"/>
        </w:rPr>
        <w:t xml:space="preserve"> </w:t>
      </w:r>
      <w:r>
        <w:rPr>
          <w:lang w:val="ru-RU"/>
        </w:rPr>
        <w:t>чтобы</w:t>
      </w:r>
      <w:r w:rsidRPr="00032314">
        <w:rPr>
          <w:lang w:val="ru-RU"/>
        </w:rPr>
        <w:t xml:space="preserve"> </w:t>
      </w:r>
      <w:r>
        <w:rPr>
          <w:lang w:val="ru-RU"/>
        </w:rPr>
        <w:t>удалить</w:t>
      </w:r>
      <w:r w:rsidRPr="00032314">
        <w:rPr>
          <w:lang w:val="ru-RU"/>
        </w:rPr>
        <w:t xml:space="preserve"> </w:t>
      </w:r>
      <w:r>
        <w:rPr>
          <w:lang w:val="ru-RU"/>
        </w:rPr>
        <w:t>приложение</w:t>
      </w:r>
      <w:r w:rsidRPr="00032314">
        <w:rPr>
          <w:lang w:val="ru-RU"/>
        </w:rPr>
        <w:t xml:space="preserve"> </w:t>
      </w:r>
      <w:r>
        <w:rPr>
          <w:lang w:val="ru-RU"/>
        </w:rPr>
        <w:t>из</w:t>
      </w:r>
      <w:r w:rsidRPr="00032314">
        <w:rPr>
          <w:lang w:val="ru-RU"/>
        </w:rPr>
        <w:t xml:space="preserve"> </w:t>
      </w:r>
      <w:r>
        <w:rPr>
          <w:lang w:val="ru-RU"/>
        </w:rPr>
        <w:t>настраиваемого</w:t>
      </w:r>
      <w:r w:rsidRPr="00032314">
        <w:rPr>
          <w:lang w:val="ru-RU"/>
        </w:rPr>
        <w:t xml:space="preserve"> </w:t>
      </w:r>
      <w:r>
        <w:rPr>
          <w:lang w:val="ru-RU"/>
        </w:rPr>
        <w:t>меню</w:t>
      </w:r>
      <w:r w:rsidR="00581C56" w:rsidRPr="00032314">
        <w:rPr>
          <w:lang w:val="ru-RU"/>
        </w:rPr>
        <w:t xml:space="preserve">, </w:t>
      </w:r>
      <w:r>
        <w:rPr>
          <w:lang w:val="ru-RU"/>
        </w:rPr>
        <w:t xml:space="preserve">просто перейдите к приложению, которое хотите удалить из главного меню и нажмите </w:t>
      </w:r>
      <w:r w:rsidR="00581C56" w:rsidRPr="00C93DD5">
        <w:t>Enter</w:t>
      </w:r>
      <w:r w:rsidR="00581C56" w:rsidRPr="00032314">
        <w:rPr>
          <w:lang w:val="ru-RU"/>
        </w:rPr>
        <w:t xml:space="preserve"> </w:t>
      </w:r>
      <w:r>
        <w:rPr>
          <w:lang w:val="ru-RU"/>
        </w:rPr>
        <w:t xml:space="preserve">с </w:t>
      </w:r>
      <w:r w:rsidR="00336E64">
        <w:t>M</w:t>
      </w:r>
      <w:r w:rsidR="00581C56" w:rsidRPr="00032314">
        <w:rPr>
          <w:lang w:val="ru-RU"/>
        </w:rPr>
        <w:t>.</w:t>
      </w:r>
    </w:p>
    <w:p w14:paraId="7D0D2EA9" w14:textId="2F3B241C" w:rsidR="00581C56" w:rsidRPr="00530812" w:rsidRDefault="00530812" w:rsidP="00C006E9">
      <w:pPr>
        <w:pStyle w:val="Normal3"/>
        <w:jc w:val="left"/>
        <w:rPr>
          <w:color w:val="000000"/>
          <w:lang w:val="ru-RU"/>
        </w:rPr>
      </w:pPr>
      <w:r>
        <w:rPr>
          <w:lang w:val="ru-RU"/>
        </w:rPr>
        <w:t>Вы</w:t>
      </w:r>
      <w:r w:rsidRPr="00530812">
        <w:rPr>
          <w:lang w:val="ru-RU"/>
        </w:rPr>
        <w:t xml:space="preserve"> </w:t>
      </w:r>
      <w:r>
        <w:rPr>
          <w:lang w:val="ru-RU"/>
        </w:rPr>
        <w:t>также</w:t>
      </w:r>
      <w:r w:rsidRPr="00530812">
        <w:rPr>
          <w:lang w:val="ru-RU"/>
        </w:rPr>
        <w:t xml:space="preserve"> </w:t>
      </w:r>
      <w:r>
        <w:rPr>
          <w:lang w:val="ru-RU"/>
        </w:rPr>
        <w:t>можете</w:t>
      </w:r>
      <w:r w:rsidRPr="00530812">
        <w:rPr>
          <w:lang w:val="ru-RU"/>
        </w:rPr>
        <w:t xml:space="preserve"> </w:t>
      </w:r>
      <w:r>
        <w:rPr>
          <w:lang w:val="ru-RU"/>
        </w:rPr>
        <w:t>удалить</w:t>
      </w:r>
      <w:r w:rsidRPr="00530812">
        <w:rPr>
          <w:lang w:val="ru-RU"/>
        </w:rPr>
        <w:t xml:space="preserve"> </w:t>
      </w:r>
      <w:r>
        <w:rPr>
          <w:lang w:val="ru-RU"/>
        </w:rPr>
        <w:t>приложение</w:t>
      </w:r>
      <w:r w:rsidRPr="00530812">
        <w:rPr>
          <w:lang w:val="ru-RU"/>
        </w:rPr>
        <w:t xml:space="preserve">, </w:t>
      </w:r>
      <w:r>
        <w:rPr>
          <w:lang w:val="ru-RU"/>
        </w:rPr>
        <w:t>перейдя</w:t>
      </w:r>
      <w:r w:rsidRPr="00530812">
        <w:rPr>
          <w:lang w:val="ru-RU"/>
        </w:rPr>
        <w:t xml:space="preserve"> </w:t>
      </w:r>
      <w:r>
        <w:rPr>
          <w:lang w:val="ru-RU"/>
        </w:rPr>
        <w:t>в</w:t>
      </w:r>
      <w:r w:rsidRPr="00530812">
        <w:rPr>
          <w:lang w:val="ru-RU"/>
        </w:rPr>
        <w:t xml:space="preserve"> </w:t>
      </w:r>
      <w:r>
        <w:rPr>
          <w:lang w:val="ru-RU"/>
        </w:rPr>
        <w:t>контекстное</w:t>
      </w:r>
      <w:r w:rsidRPr="00530812">
        <w:rPr>
          <w:lang w:val="ru-RU"/>
        </w:rPr>
        <w:t xml:space="preserve"> </w:t>
      </w:r>
      <w:r>
        <w:rPr>
          <w:lang w:val="ru-RU"/>
        </w:rPr>
        <w:t>меню</w:t>
      </w:r>
      <w:r w:rsidRPr="00530812">
        <w:rPr>
          <w:lang w:val="ru-RU"/>
        </w:rPr>
        <w:t>,</w:t>
      </w:r>
      <w:r w:rsidR="00581C56" w:rsidRPr="00530812">
        <w:rPr>
          <w:lang w:val="ru-RU"/>
        </w:rPr>
        <w:t xml:space="preserve"> </w:t>
      </w:r>
      <w:r>
        <w:rPr>
          <w:lang w:val="ru-RU"/>
        </w:rPr>
        <w:t xml:space="preserve">нажав Пробел с </w:t>
      </w:r>
      <w:r w:rsidR="007D2F56">
        <w:t>M</w:t>
      </w:r>
      <w:r>
        <w:rPr>
          <w:lang w:val="ru-RU"/>
        </w:rPr>
        <w:t>, или посредством долгого нажатия на кнопку Недавние Приложения</w:t>
      </w:r>
      <w:r w:rsidR="00581C56" w:rsidRPr="00530812">
        <w:rPr>
          <w:lang w:val="ru-RU"/>
        </w:rPr>
        <w:t>.</w:t>
      </w:r>
    </w:p>
    <w:p w14:paraId="7DC3FB35" w14:textId="5B691535" w:rsidR="00581C56" w:rsidRPr="00303E04" w:rsidRDefault="00303E04" w:rsidP="00C006E9">
      <w:pPr>
        <w:pStyle w:val="Normal3"/>
        <w:jc w:val="left"/>
        <w:rPr>
          <w:lang w:val="ru-RU"/>
        </w:rPr>
      </w:pPr>
      <w:r>
        <w:rPr>
          <w:lang w:val="ru-RU"/>
        </w:rPr>
        <w:t>Имейте</w:t>
      </w:r>
      <w:r w:rsidRPr="00303E04">
        <w:rPr>
          <w:lang w:val="ru-RU"/>
        </w:rPr>
        <w:t xml:space="preserve"> </w:t>
      </w:r>
      <w:r>
        <w:rPr>
          <w:lang w:val="ru-RU"/>
        </w:rPr>
        <w:t>ввиду</w:t>
      </w:r>
      <w:r w:rsidRPr="00303E04">
        <w:rPr>
          <w:lang w:val="ru-RU"/>
        </w:rPr>
        <w:t xml:space="preserve">, </w:t>
      </w:r>
      <w:r>
        <w:rPr>
          <w:lang w:val="ru-RU"/>
        </w:rPr>
        <w:t>что</w:t>
      </w:r>
      <w:r w:rsidRPr="00303E04">
        <w:rPr>
          <w:lang w:val="ru-RU"/>
        </w:rPr>
        <w:t xml:space="preserve"> </w:t>
      </w:r>
      <w:r>
        <w:rPr>
          <w:lang w:val="ru-RU"/>
        </w:rPr>
        <w:t>удаление</w:t>
      </w:r>
      <w:r w:rsidRPr="00303E04">
        <w:rPr>
          <w:lang w:val="ru-RU"/>
        </w:rPr>
        <w:t xml:space="preserve"> </w:t>
      </w:r>
      <w:r>
        <w:rPr>
          <w:lang w:val="ru-RU"/>
        </w:rPr>
        <w:t>приложения</w:t>
      </w:r>
      <w:r w:rsidRPr="00303E04">
        <w:rPr>
          <w:lang w:val="ru-RU"/>
        </w:rPr>
        <w:t xml:space="preserve"> </w:t>
      </w:r>
      <w:r>
        <w:rPr>
          <w:lang w:val="ru-RU"/>
        </w:rPr>
        <w:t>из</w:t>
      </w:r>
      <w:r w:rsidRPr="00303E04">
        <w:rPr>
          <w:lang w:val="ru-RU"/>
        </w:rPr>
        <w:t xml:space="preserve"> </w:t>
      </w:r>
      <w:r>
        <w:rPr>
          <w:lang w:val="ru-RU"/>
        </w:rPr>
        <w:t>настраиваемого</w:t>
      </w:r>
      <w:r w:rsidRPr="00303E04">
        <w:rPr>
          <w:lang w:val="ru-RU"/>
        </w:rPr>
        <w:t xml:space="preserve"> </w:t>
      </w:r>
      <w:r>
        <w:rPr>
          <w:lang w:val="ru-RU"/>
        </w:rPr>
        <w:t>меню</w:t>
      </w:r>
      <w:r w:rsidRPr="00303E04">
        <w:rPr>
          <w:lang w:val="ru-RU"/>
        </w:rPr>
        <w:t xml:space="preserve"> </w:t>
      </w:r>
      <w:r>
        <w:rPr>
          <w:lang w:val="ru-RU"/>
        </w:rPr>
        <w:t>не</w:t>
      </w:r>
      <w:r w:rsidRPr="00303E04">
        <w:rPr>
          <w:lang w:val="ru-RU"/>
        </w:rPr>
        <w:t xml:space="preserve"> </w:t>
      </w:r>
      <w:r>
        <w:rPr>
          <w:lang w:val="ru-RU"/>
        </w:rPr>
        <w:t>приводит</w:t>
      </w:r>
      <w:r w:rsidRPr="00303E04">
        <w:rPr>
          <w:lang w:val="ru-RU"/>
        </w:rPr>
        <w:t xml:space="preserve"> </w:t>
      </w:r>
      <w:r>
        <w:rPr>
          <w:lang w:val="ru-RU"/>
        </w:rPr>
        <w:t>к</w:t>
      </w:r>
      <w:r w:rsidRPr="00303E04">
        <w:rPr>
          <w:lang w:val="ru-RU"/>
        </w:rPr>
        <w:t xml:space="preserve"> </w:t>
      </w:r>
      <w:r>
        <w:rPr>
          <w:lang w:val="ru-RU"/>
        </w:rPr>
        <w:t>его</w:t>
      </w:r>
      <w:r w:rsidRPr="00303E04">
        <w:rPr>
          <w:lang w:val="ru-RU"/>
        </w:rPr>
        <w:t xml:space="preserve"> </w:t>
      </w:r>
      <w:r>
        <w:rPr>
          <w:lang w:val="ru-RU"/>
        </w:rPr>
        <w:t>удалению</w:t>
      </w:r>
      <w:r w:rsidRPr="00303E04">
        <w:rPr>
          <w:lang w:val="ru-RU"/>
        </w:rPr>
        <w:t xml:space="preserve"> </w:t>
      </w:r>
      <w:r>
        <w:rPr>
          <w:lang w:val="ru-RU"/>
        </w:rPr>
        <w:t>с</w:t>
      </w:r>
      <w:r w:rsidRPr="00303E04">
        <w:rPr>
          <w:lang w:val="ru-RU"/>
        </w:rPr>
        <w:t xml:space="preserve"> </w:t>
      </w:r>
      <w:r>
        <w:rPr>
          <w:lang w:val="ru-RU"/>
        </w:rPr>
        <w:t>устройства</w:t>
      </w:r>
      <w:r w:rsidR="00581C56" w:rsidRPr="00303E04">
        <w:rPr>
          <w:lang w:val="ru-RU"/>
        </w:rPr>
        <w:t xml:space="preserve">; </w:t>
      </w:r>
      <w:r>
        <w:rPr>
          <w:lang w:val="ru-RU"/>
        </w:rPr>
        <w:t>приложение по-прежнему будет доступно в подменю Все Приложения главного меню</w:t>
      </w:r>
      <w:r w:rsidR="00581C56" w:rsidRPr="00303E04">
        <w:rPr>
          <w:lang w:val="ru-RU"/>
        </w:rPr>
        <w:t>.</w:t>
      </w:r>
      <w:r w:rsidR="00F1715C" w:rsidRPr="00303E04">
        <w:rPr>
          <w:lang w:val="ru-RU"/>
        </w:rPr>
        <w:br w:type="page"/>
      </w:r>
    </w:p>
    <w:p w14:paraId="62891D28" w14:textId="493C40A8" w:rsidR="00581C56" w:rsidRPr="00363BAA" w:rsidRDefault="00363BAA" w:rsidP="00C006E9">
      <w:pPr>
        <w:pStyle w:val="3"/>
        <w:jc w:val="left"/>
        <w:rPr>
          <w:lang w:val="ru-RU"/>
        </w:rPr>
      </w:pPr>
      <w:bookmarkStart w:id="2250" w:name="_Toc211844212"/>
      <w:r>
        <w:rPr>
          <w:lang w:val="ru-RU"/>
        </w:rPr>
        <w:lastRenderedPageBreak/>
        <w:t>Возврат к главному меню по умолчанию</w:t>
      </w:r>
      <w:bookmarkEnd w:id="2250"/>
    </w:p>
    <w:p w14:paraId="7CA9166A" w14:textId="757CD6D1" w:rsidR="00581C56" w:rsidRPr="00363BAA" w:rsidRDefault="00363BAA" w:rsidP="00C006E9">
      <w:pPr>
        <w:pStyle w:val="Normal3"/>
        <w:jc w:val="left"/>
        <w:rPr>
          <w:color w:val="000000"/>
          <w:lang w:val="ru-RU"/>
        </w:rPr>
      </w:pPr>
      <w:r>
        <w:rPr>
          <w:lang w:val="ru-RU"/>
        </w:rPr>
        <w:t>Для</w:t>
      </w:r>
      <w:r w:rsidRPr="00363BAA">
        <w:rPr>
          <w:lang w:val="ru-RU"/>
        </w:rPr>
        <w:t xml:space="preserve"> </w:t>
      </w:r>
      <w:r>
        <w:rPr>
          <w:lang w:val="ru-RU"/>
        </w:rPr>
        <w:t>того</w:t>
      </w:r>
      <w:r w:rsidRPr="00363BAA">
        <w:rPr>
          <w:lang w:val="ru-RU"/>
        </w:rPr>
        <w:t xml:space="preserve"> </w:t>
      </w:r>
      <w:r>
        <w:rPr>
          <w:lang w:val="ru-RU"/>
        </w:rPr>
        <w:t>чтобы</w:t>
      </w:r>
      <w:r w:rsidRPr="00363BAA">
        <w:rPr>
          <w:lang w:val="ru-RU"/>
        </w:rPr>
        <w:t xml:space="preserve"> </w:t>
      </w:r>
      <w:r>
        <w:rPr>
          <w:lang w:val="ru-RU"/>
        </w:rPr>
        <w:t>вернуть</w:t>
      </w:r>
      <w:r w:rsidRPr="00363BAA">
        <w:rPr>
          <w:lang w:val="ru-RU"/>
        </w:rPr>
        <w:t xml:space="preserve"> </w:t>
      </w:r>
      <w:r>
        <w:rPr>
          <w:lang w:val="ru-RU"/>
        </w:rPr>
        <w:t>главное</w:t>
      </w:r>
      <w:r w:rsidRPr="00363BAA">
        <w:rPr>
          <w:lang w:val="ru-RU"/>
        </w:rPr>
        <w:t xml:space="preserve"> </w:t>
      </w:r>
      <w:r>
        <w:rPr>
          <w:lang w:val="ru-RU"/>
        </w:rPr>
        <w:t>меню</w:t>
      </w:r>
      <w:r w:rsidRPr="00363BAA">
        <w:rPr>
          <w:lang w:val="ru-RU"/>
        </w:rPr>
        <w:t xml:space="preserve"> </w:t>
      </w:r>
      <w:r>
        <w:rPr>
          <w:lang w:val="ru-RU"/>
        </w:rPr>
        <w:t>по</w:t>
      </w:r>
      <w:r w:rsidRPr="00363BAA">
        <w:rPr>
          <w:lang w:val="ru-RU"/>
        </w:rPr>
        <w:t xml:space="preserve"> </w:t>
      </w:r>
      <w:r>
        <w:rPr>
          <w:lang w:val="ru-RU"/>
        </w:rPr>
        <w:t>умолчанию</w:t>
      </w:r>
      <w:r w:rsidR="00581C56" w:rsidRPr="00363BAA">
        <w:rPr>
          <w:lang w:val="ru-RU"/>
        </w:rPr>
        <w:t xml:space="preserve">, </w:t>
      </w:r>
      <w:r>
        <w:rPr>
          <w:lang w:val="ru-RU"/>
        </w:rPr>
        <w:t>нажмите</w:t>
      </w:r>
      <w:r w:rsidRPr="00363BAA">
        <w:rPr>
          <w:lang w:val="ru-RU"/>
        </w:rPr>
        <w:t xml:space="preserve"> </w:t>
      </w:r>
      <w:r w:rsidR="00581C56" w:rsidRPr="00C93DD5">
        <w:t>Backspace</w:t>
      </w:r>
      <w:r w:rsidR="00581C56" w:rsidRPr="00363BAA">
        <w:rPr>
          <w:lang w:val="ru-RU"/>
        </w:rPr>
        <w:t xml:space="preserve"> </w:t>
      </w:r>
      <w:r>
        <w:rPr>
          <w:lang w:val="ru-RU"/>
        </w:rPr>
        <w:t xml:space="preserve">с </w:t>
      </w:r>
      <w:r w:rsidR="00581C56" w:rsidRPr="00C93DD5">
        <w:t>Enter</w:t>
      </w:r>
      <w:r w:rsidR="00581C56" w:rsidRPr="00363BAA">
        <w:rPr>
          <w:lang w:val="ru-RU"/>
        </w:rPr>
        <w:t xml:space="preserve"> </w:t>
      </w:r>
      <w:r w:rsidR="001437A7">
        <w:rPr>
          <w:lang w:val="ru-RU"/>
        </w:rPr>
        <w:t>с</w:t>
      </w:r>
      <w:r>
        <w:rPr>
          <w:lang w:val="ru-RU"/>
        </w:rPr>
        <w:t xml:space="preserve"> </w:t>
      </w:r>
      <w:r w:rsidR="001437A7">
        <w:t>X</w:t>
      </w:r>
      <w:r>
        <w:rPr>
          <w:lang w:val="ru-RU"/>
        </w:rPr>
        <w:t>, когда находитесь в настраиваемом главном меню</w:t>
      </w:r>
      <w:r w:rsidR="00581C56" w:rsidRPr="00363BAA">
        <w:rPr>
          <w:color w:val="000000"/>
          <w:lang w:val="ru-RU"/>
        </w:rPr>
        <w:t>.</w:t>
      </w:r>
      <w:r w:rsidR="00071D0B" w:rsidRPr="00363BAA">
        <w:rPr>
          <w:color w:val="000000"/>
          <w:lang w:val="ru-RU"/>
        </w:rPr>
        <w:t xml:space="preserve"> </w:t>
      </w:r>
      <w:r>
        <w:rPr>
          <w:color w:val="000000"/>
          <w:lang w:val="ru-RU"/>
        </w:rPr>
        <w:t>Вы</w:t>
      </w:r>
      <w:r w:rsidRPr="00363BAA">
        <w:rPr>
          <w:color w:val="000000"/>
          <w:lang w:val="ru-RU"/>
        </w:rPr>
        <w:t xml:space="preserve"> </w:t>
      </w:r>
      <w:r>
        <w:rPr>
          <w:color w:val="000000"/>
          <w:lang w:val="ru-RU"/>
        </w:rPr>
        <w:t>также</w:t>
      </w:r>
      <w:r w:rsidRPr="00363BAA">
        <w:rPr>
          <w:color w:val="000000"/>
          <w:lang w:val="ru-RU"/>
        </w:rPr>
        <w:t xml:space="preserve"> </w:t>
      </w:r>
      <w:r>
        <w:rPr>
          <w:color w:val="000000"/>
          <w:lang w:val="ru-RU"/>
        </w:rPr>
        <w:t>можете</w:t>
      </w:r>
      <w:r w:rsidRPr="00363BAA">
        <w:rPr>
          <w:color w:val="000000"/>
          <w:lang w:val="ru-RU"/>
        </w:rPr>
        <w:t xml:space="preserve"> </w:t>
      </w:r>
      <w:r>
        <w:rPr>
          <w:color w:val="000000"/>
          <w:lang w:val="ru-RU"/>
        </w:rPr>
        <w:t>открыть</w:t>
      </w:r>
      <w:r w:rsidRPr="00363BAA">
        <w:rPr>
          <w:color w:val="000000"/>
          <w:lang w:val="ru-RU"/>
        </w:rPr>
        <w:t xml:space="preserve"> </w:t>
      </w:r>
      <w:r>
        <w:rPr>
          <w:color w:val="000000"/>
          <w:lang w:val="ru-RU"/>
        </w:rPr>
        <w:t>контекстное</w:t>
      </w:r>
      <w:r w:rsidRPr="00363BAA">
        <w:rPr>
          <w:color w:val="000000"/>
          <w:lang w:val="ru-RU"/>
        </w:rPr>
        <w:t xml:space="preserve"> </w:t>
      </w:r>
      <w:r>
        <w:rPr>
          <w:color w:val="000000"/>
          <w:lang w:val="ru-RU"/>
        </w:rPr>
        <w:t>меню</w:t>
      </w:r>
      <w:r w:rsidRPr="00363BAA">
        <w:rPr>
          <w:color w:val="000000"/>
          <w:lang w:val="ru-RU"/>
        </w:rPr>
        <w:t xml:space="preserve">, </w:t>
      </w:r>
      <w:r>
        <w:rPr>
          <w:color w:val="000000"/>
          <w:lang w:val="ru-RU"/>
        </w:rPr>
        <w:t>нажав</w:t>
      </w:r>
      <w:r w:rsidRPr="00363BAA">
        <w:rPr>
          <w:color w:val="000000"/>
          <w:lang w:val="ru-RU"/>
        </w:rPr>
        <w:t xml:space="preserve"> </w:t>
      </w:r>
      <w:r>
        <w:rPr>
          <w:color w:val="000000"/>
          <w:lang w:val="ru-RU"/>
        </w:rPr>
        <w:t>Пробел</w:t>
      </w:r>
      <w:r w:rsidRPr="00363BAA">
        <w:rPr>
          <w:color w:val="000000"/>
          <w:lang w:val="ru-RU"/>
        </w:rPr>
        <w:t xml:space="preserve"> </w:t>
      </w:r>
      <w:r>
        <w:rPr>
          <w:color w:val="000000"/>
          <w:lang w:val="ru-RU"/>
        </w:rPr>
        <w:t>с</w:t>
      </w:r>
      <w:r w:rsidRPr="00363BAA">
        <w:rPr>
          <w:color w:val="000000"/>
          <w:lang w:val="ru-RU"/>
        </w:rPr>
        <w:t xml:space="preserve"> </w:t>
      </w:r>
      <w:r w:rsidR="001437A7">
        <w:rPr>
          <w:color w:val="000000"/>
        </w:rPr>
        <w:t>M</w:t>
      </w:r>
      <w:r w:rsidRPr="00363BAA">
        <w:rPr>
          <w:color w:val="000000"/>
          <w:lang w:val="ru-RU"/>
        </w:rPr>
        <w:t xml:space="preserve">, </w:t>
      </w:r>
      <w:r>
        <w:rPr>
          <w:color w:val="000000"/>
          <w:lang w:val="ru-RU"/>
        </w:rPr>
        <w:t>или посредством долгого нажатия на кнопку Недавние Приложения</w:t>
      </w:r>
      <w:r w:rsidR="00581C56" w:rsidRPr="00363BAA">
        <w:rPr>
          <w:color w:val="000000"/>
          <w:lang w:val="ru-RU"/>
        </w:rPr>
        <w:t>.</w:t>
      </w:r>
    </w:p>
    <w:p w14:paraId="4ECB72AB" w14:textId="002E3A5D" w:rsidR="00F1715C" w:rsidRPr="00E856A1" w:rsidRDefault="00E856A1" w:rsidP="00C006E9">
      <w:pPr>
        <w:pStyle w:val="Normal3"/>
        <w:jc w:val="left"/>
        <w:rPr>
          <w:lang w:val="ru-RU"/>
        </w:rPr>
        <w:sectPr w:rsidR="00F1715C" w:rsidRPr="00E856A1" w:rsidSect="006E4CA9">
          <w:pgSz w:w="12240" w:h="15840"/>
          <w:pgMar w:top="1440" w:right="1800" w:bottom="1440" w:left="1800" w:header="708" w:footer="708" w:gutter="0"/>
          <w:cols w:space="708"/>
          <w:docGrid w:linePitch="360"/>
        </w:sectPr>
      </w:pPr>
      <w:bookmarkStart w:id="2251" w:name="contextrual_help"/>
      <w:bookmarkStart w:id="2252" w:name="_Toc119322201"/>
      <w:bookmarkStart w:id="2253" w:name="_Toc172626135"/>
      <w:r>
        <w:rPr>
          <w:lang w:val="ru-RU"/>
        </w:rPr>
        <w:t>Прокрутите</w:t>
      </w:r>
      <w:r w:rsidRPr="00E856A1">
        <w:rPr>
          <w:lang w:val="ru-RU"/>
        </w:rPr>
        <w:t xml:space="preserve"> </w:t>
      </w:r>
      <w:r>
        <w:rPr>
          <w:lang w:val="ru-RU"/>
        </w:rPr>
        <w:t>до</w:t>
      </w:r>
      <w:r w:rsidRPr="00E856A1">
        <w:rPr>
          <w:lang w:val="ru-RU"/>
        </w:rPr>
        <w:t xml:space="preserve"> </w:t>
      </w:r>
      <w:r>
        <w:rPr>
          <w:lang w:val="ru-RU"/>
        </w:rPr>
        <w:t>элемента</w:t>
      </w:r>
      <w:r w:rsidRPr="00E856A1">
        <w:rPr>
          <w:lang w:val="ru-RU"/>
        </w:rPr>
        <w:t xml:space="preserve"> </w:t>
      </w:r>
      <w:r w:rsidR="00231AA4" w:rsidRPr="00E856A1">
        <w:rPr>
          <w:lang w:val="ru-RU"/>
        </w:rPr>
        <w:t>“</w:t>
      </w:r>
      <w:r>
        <w:rPr>
          <w:lang w:val="ru-RU"/>
        </w:rPr>
        <w:t>Восстановить</w:t>
      </w:r>
      <w:r w:rsidRPr="00E856A1">
        <w:rPr>
          <w:lang w:val="ru-RU"/>
        </w:rPr>
        <w:t xml:space="preserve"> </w:t>
      </w:r>
      <w:r>
        <w:rPr>
          <w:lang w:val="ru-RU"/>
        </w:rPr>
        <w:t>Меню</w:t>
      </w:r>
      <w:r w:rsidRPr="00E856A1">
        <w:rPr>
          <w:lang w:val="ru-RU"/>
        </w:rPr>
        <w:t xml:space="preserve"> </w:t>
      </w:r>
      <w:r>
        <w:rPr>
          <w:lang w:val="ru-RU"/>
        </w:rPr>
        <w:t>По Умолчанию</w:t>
      </w:r>
      <w:r w:rsidR="00231AA4" w:rsidRPr="00E856A1">
        <w:rPr>
          <w:lang w:val="ru-RU"/>
        </w:rPr>
        <w:t xml:space="preserve">” </w:t>
      </w:r>
      <w:r w:rsidR="00BB651D">
        <w:rPr>
          <w:lang w:val="ru-RU"/>
        </w:rPr>
        <w:t xml:space="preserve">и активируйте его, нажав </w:t>
      </w:r>
      <w:r w:rsidR="00581C56" w:rsidRPr="00C93DD5">
        <w:t>Enter</w:t>
      </w:r>
      <w:r w:rsidR="00581C56" w:rsidRPr="00E856A1">
        <w:rPr>
          <w:lang w:val="ru-RU"/>
        </w:rPr>
        <w:t>.</w:t>
      </w:r>
    </w:p>
    <w:p w14:paraId="240902A5" w14:textId="109E1FC1" w:rsidR="00BA2867" w:rsidRPr="001734DA" w:rsidRDefault="00BB651D" w:rsidP="00C006E9">
      <w:pPr>
        <w:pStyle w:val="1"/>
        <w:jc w:val="left"/>
      </w:pPr>
      <w:bookmarkStart w:id="2254" w:name="_Toc211844213"/>
      <w:bookmarkEnd w:id="2251"/>
      <w:bookmarkEnd w:id="2252"/>
      <w:bookmarkEnd w:id="2253"/>
      <w:r>
        <w:rPr>
          <w:lang w:val="ru-RU"/>
        </w:rPr>
        <w:lastRenderedPageBreak/>
        <w:t>Прочие меню и справка</w:t>
      </w:r>
      <w:bookmarkEnd w:id="2254"/>
    </w:p>
    <w:p w14:paraId="08B741A5" w14:textId="39CEEA94" w:rsidR="00BA2867" w:rsidRPr="00C93DD5" w:rsidRDefault="00270F79" w:rsidP="00C006E9">
      <w:pPr>
        <w:pStyle w:val="2"/>
        <w:jc w:val="left"/>
      </w:pPr>
      <w:bookmarkStart w:id="2255" w:name="_Toc211844214"/>
      <w:r>
        <w:rPr>
          <w:lang w:val="ru-RU"/>
        </w:rPr>
        <w:t>Контекстное Меню</w:t>
      </w:r>
      <w:bookmarkEnd w:id="2255"/>
    </w:p>
    <w:p w14:paraId="795E1847" w14:textId="602F1754" w:rsidR="00BA2867" w:rsidRPr="0037416A" w:rsidRDefault="00270F79" w:rsidP="00C006E9">
      <w:pPr>
        <w:pStyle w:val="Normal2"/>
        <w:jc w:val="left"/>
        <w:rPr>
          <w:lang w:val="ru-RU"/>
        </w:rPr>
      </w:pPr>
      <w:r>
        <w:rPr>
          <w:lang w:val="ru-RU"/>
        </w:rPr>
        <w:t>В</w:t>
      </w:r>
      <w:r w:rsidRPr="00270F79">
        <w:rPr>
          <w:lang w:val="ru-RU"/>
        </w:rPr>
        <w:t xml:space="preserve"> </w:t>
      </w:r>
      <w:r>
        <w:rPr>
          <w:lang w:val="ru-RU"/>
        </w:rPr>
        <w:t>контекстном</w:t>
      </w:r>
      <w:r w:rsidRPr="00270F79">
        <w:rPr>
          <w:lang w:val="ru-RU"/>
        </w:rPr>
        <w:t xml:space="preserve"> </w:t>
      </w:r>
      <w:r>
        <w:rPr>
          <w:lang w:val="ru-RU"/>
        </w:rPr>
        <w:t>меню</w:t>
      </w:r>
      <w:r w:rsidRPr="00270F79">
        <w:rPr>
          <w:lang w:val="ru-RU"/>
        </w:rPr>
        <w:t xml:space="preserve"> </w:t>
      </w:r>
      <w:r>
        <w:rPr>
          <w:lang w:val="ru-RU"/>
        </w:rPr>
        <w:t>перечислены</w:t>
      </w:r>
      <w:r w:rsidRPr="00270F79">
        <w:rPr>
          <w:lang w:val="ru-RU"/>
        </w:rPr>
        <w:t xml:space="preserve"> </w:t>
      </w:r>
      <w:r>
        <w:rPr>
          <w:lang w:val="ru-RU"/>
        </w:rPr>
        <w:t>все</w:t>
      </w:r>
      <w:r w:rsidRPr="00270F79">
        <w:rPr>
          <w:lang w:val="ru-RU"/>
        </w:rPr>
        <w:t xml:space="preserve"> </w:t>
      </w:r>
      <w:r>
        <w:rPr>
          <w:lang w:val="ru-RU"/>
        </w:rPr>
        <w:t>доступные</w:t>
      </w:r>
      <w:r w:rsidRPr="00270F79">
        <w:rPr>
          <w:lang w:val="ru-RU"/>
        </w:rPr>
        <w:t xml:space="preserve"> </w:t>
      </w:r>
      <w:r>
        <w:rPr>
          <w:lang w:val="ru-RU"/>
        </w:rPr>
        <w:t>действия</w:t>
      </w:r>
      <w:r w:rsidRPr="00270F79">
        <w:rPr>
          <w:lang w:val="ru-RU"/>
        </w:rPr>
        <w:t xml:space="preserve"> </w:t>
      </w:r>
      <w:r>
        <w:rPr>
          <w:lang w:val="ru-RU"/>
        </w:rPr>
        <w:t>для</w:t>
      </w:r>
      <w:r w:rsidRPr="00270F79">
        <w:rPr>
          <w:lang w:val="ru-RU"/>
        </w:rPr>
        <w:t xml:space="preserve"> </w:t>
      </w:r>
      <w:r>
        <w:rPr>
          <w:lang w:val="ru-RU"/>
        </w:rPr>
        <w:t>приложения</w:t>
      </w:r>
      <w:r w:rsidRPr="00270F79">
        <w:rPr>
          <w:lang w:val="ru-RU"/>
        </w:rPr>
        <w:t xml:space="preserve"> </w:t>
      </w:r>
      <w:r w:rsidR="00BA2867" w:rsidRPr="00C93DD5">
        <w:t>KeySoft</w:t>
      </w:r>
      <w:r w:rsidR="00BA2867" w:rsidRPr="00270F79">
        <w:rPr>
          <w:lang w:val="ru-RU"/>
        </w:rPr>
        <w:t xml:space="preserve"> </w:t>
      </w:r>
      <w:r>
        <w:rPr>
          <w:lang w:val="ru-RU"/>
        </w:rPr>
        <w:t>с которым вы в данный момент работаете, а также сопоставленные им команды</w:t>
      </w:r>
      <w:r w:rsidR="00BA2867" w:rsidRPr="00270F79">
        <w:rPr>
          <w:lang w:val="ru-RU"/>
        </w:rPr>
        <w:t xml:space="preserve">. </w:t>
      </w:r>
      <w:r w:rsidR="0037416A">
        <w:rPr>
          <w:lang w:val="ru-RU"/>
        </w:rPr>
        <w:t>Это может оказаться очень полезно в тех случаях, когда вы забыли, как выполняется та или иная команда</w:t>
      </w:r>
      <w:r w:rsidR="00BA2867" w:rsidRPr="0037416A">
        <w:rPr>
          <w:lang w:val="ru-RU"/>
        </w:rPr>
        <w:t xml:space="preserve">. </w:t>
      </w:r>
    </w:p>
    <w:p w14:paraId="29D6449F" w14:textId="6033DFB5" w:rsidR="00BA2867" w:rsidRPr="00265C0D" w:rsidRDefault="00265C0D" w:rsidP="00C006E9">
      <w:pPr>
        <w:pStyle w:val="Normal2"/>
        <w:jc w:val="left"/>
        <w:rPr>
          <w:lang w:val="ru-RU"/>
        </w:rPr>
      </w:pPr>
      <w:r>
        <w:rPr>
          <w:lang w:val="ru-RU"/>
        </w:rPr>
        <w:t>Для</w:t>
      </w:r>
      <w:r w:rsidRPr="00265C0D">
        <w:rPr>
          <w:lang w:val="ru-RU"/>
        </w:rPr>
        <w:t xml:space="preserve"> </w:t>
      </w:r>
      <w:r>
        <w:rPr>
          <w:lang w:val="ru-RU"/>
        </w:rPr>
        <w:t>доступа</w:t>
      </w:r>
      <w:r w:rsidRPr="00265C0D">
        <w:rPr>
          <w:lang w:val="ru-RU"/>
        </w:rPr>
        <w:t xml:space="preserve"> </w:t>
      </w:r>
      <w:r>
        <w:rPr>
          <w:lang w:val="ru-RU"/>
        </w:rPr>
        <w:t>в</w:t>
      </w:r>
      <w:r w:rsidRPr="00265C0D">
        <w:rPr>
          <w:lang w:val="ru-RU"/>
        </w:rPr>
        <w:t xml:space="preserve"> </w:t>
      </w:r>
      <w:r>
        <w:rPr>
          <w:lang w:val="ru-RU"/>
        </w:rPr>
        <w:t>контекстное</w:t>
      </w:r>
      <w:r w:rsidRPr="00265C0D">
        <w:rPr>
          <w:lang w:val="ru-RU"/>
        </w:rPr>
        <w:t xml:space="preserve"> </w:t>
      </w:r>
      <w:r>
        <w:rPr>
          <w:lang w:val="ru-RU"/>
        </w:rPr>
        <w:t>меню</w:t>
      </w:r>
      <w:r w:rsidRPr="00265C0D">
        <w:rPr>
          <w:lang w:val="ru-RU"/>
        </w:rPr>
        <w:t xml:space="preserve"> </w:t>
      </w:r>
      <w:r>
        <w:rPr>
          <w:lang w:val="ru-RU"/>
        </w:rPr>
        <w:t>в</w:t>
      </w:r>
      <w:r w:rsidRPr="00265C0D">
        <w:rPr>
          <w:lang w:val="ru-RU"/>
        </w:rPr>
        <w:t xml:space="preserve"> </w:t>
      </w:r>
      <w:r>
        <w:rPr>
          <w:lang w:val="ru-RU"/>
        </w:rPr>
        <w:t>большинстве</w:t>
      </w:r>
      <w:r w:rsidRPr="00265C0D">
        <w:rPr>
          <w:lang w:val="ru-RU"/>
        </w:rPr>
        <w:t xml:space="preserve"> </w:t>
      </w:r>
      <w:r>
        <w:rPr>
          <w:lang w:val="ru-RU"/>
        </w:rPr>
        <w:t>приложений</w:t>
      </w:r>
      <w:r w:rsidRPr="00265C0D">
        <w:rPr>
          <w:lang w:val="ru-RU"/>
        </w:rPr>
        <w:t xml:space="preserve"> </w:t>
      </w:r>
      <w:r w:rsidR="00BA2867" w:rsidRPr="00C93DD5">
        <w:t>KeySoft</w:t>
      </w:r>
      <w:r w:rsidR="00BA2867" w:rsidRPr="00265C0D">
        <w:rPr>
          <w:lang w:val="ru-RU"/>
        </w:rPr>
        <w:t xml:space="preserve"> </w:t>
      </w:r>
      <w:r>
        <w:rPr>
          <w:lang w:val="ru-RU"/>
        </w:rPr>
        <w:t>нажмите</w:t>
      </w:r>
      <w:r w:rsidRPr="00265C0D">
        <w:rPr>
          <w:lang w:val="ru-RU"/>
        </w:rPr>
        <w:t xml:space="preserve"> </w:t>
      </w:r>
      <w:r>
        <w:rPr>
          <w:lang w:val="ru-RU"/>
        </w:rPr>
        <w:t>Пробел</w:t>
      </w:r>
      <w:r w:rsidRPr="00265C0D">
        <w:rPr>
          <w:lang w:val="ru-RU"/>
        </w:rPr>
        <w:t xml:space="preserve"> </w:t>
      </w:r>
      <w:r>
        <w:rPr>
          <w:lang w:val="ru-RU"/>
        </w:rPr>
        <w:t>с</w:t>
      </w:r>
      <w:r w:rsidRPr="00265C0D">
        <w:rPr>
          <w:lang w:val="ru-RU"/>
        </w:rPr>
        <w:t xml:space="preserve"> </w:t>
      </w:r>
      <w:r w:rsidR="00AB016F">
        <w:t>M</w:t>
      </w:r>
      <w:r w:rsidR="00BA2867" w:rsidRPr="00265C0D">
        <w:rPr>
          <w:lang w:val="ru-RU"/>
        </w:rPr>
        <w:t xml:space="preserve">, </w:t>
      </w:r>
      <w:r>
        <w:rPr>
          <w:lang w:val="ru-RU"/>
        </w:rPr>
        <w:t xml:space="preserve">или выполните долгое нажатие на кнопку Недавние Приложения </w:t>
      </w:r>
      <w:r w:rsidR="00BA2867" w:rsidRPr="00265C0D">
        <w:rPr>
          <w:lang w:val="ru-RU"/>
        </w:rPr>
        <w:t>(</w:t>
      </w:r>
      <w:r>
        <w:rPr>
          <w:lang w:val="ru-RU"/>
        </w:rPr>
        <w:t xml:space="preserve">квадратная кнопка на передней панели </w:t>
      </w:r>
      <w:r w:rsidR="00A328A0" w:rsidRPr="00C93DD5">
        <w:t>Monarch</w:t>
      </w:r>
      <w:r w:rsidR="00BA2867" w:rsidRPr="00265C0D">
        <w:rPr>
          <w:lang w:val="ru-RU"/>
        </w:rPr>
        <w:t xml:space="preserve">). </w:t>
      </w:r>
    </w:p>
    <w:p w14:paraId="1C133FBC" w14:textId="608B0366" w:rsidR="00BA2867" w:rsidRPr="00F85F55" w:rsidRDefault="00F85F55" w:rsidP="00C006E9">
      <w:pPr>
        <w:pStyle w:val="Normal2"/>
        <w:jc w:val="left"/>
        <w:rPr>
          <w:lang w:val="ru-RU"/>
        </w:rPr>
      </w:pPr>
      <w:r>
        <w:rPr>
          <w:lang w:val="ru-RU"/>
        </w:rPr>
        <w:t>В контекстном меню нажимайте Пробел или Клавиши Навигации, чтобы пролистать доступные пункты</w:t>
      </w:r>
      <w:r w:rsidR="00BA2867" w:rsidRPr="00F85F55">
        <w:rPr>
          <w:lang w:val="ru-RU"/>
        </w:rPr>
        <w:t>.</w:t>
      </w:r>
    </w:p>
    <w:p w14:paraId="6940F07C" w14:textId="2DFE86B6" w:rsidR="002B3D31" w:rsidRPr="00F85F55" w:rsidRDefault="00F85F55" w:rsidP="00C006E9">
      <w:pPr>
        <w:pStyle w:val="Normal2"/>
        <w:jc w:val="left"/>
        <w:rPr>
          <w:lang w:val="ru-RU"/>
        </w:rPr>
      </w:pPr>
      <w:r>
        <w:rPr>
          <w:lang w:val="ru-RU"/>
        </w:rPr>
        <w:t>Для</w:t>
      </w:r>
      <w:r w:rsidRPr="00F85F55">
        <w:rPr>
          <w:lang w:val="ru-RU"/>
        </w:rPr>
        <w:t xml:space="preserve"> </w:t>
      </w:r>
      <w:r>
        <w:rPr>
          <w:lang w:val="ru-RU"/>
        </w:rPr>
        <w:t>выхода</w:t>
      </w:r>
      <w:r w:rsidRPr="00F85F55">
        <w:rPr>
          <w:lang w:val="ru-RU"/>
        </w:rPr>
        <w:t xml:space="preserve"> </w:t>
      </w:r>
      <w:r>
        <w:rPr>
          <w:lang w:val="ru-RU"/>
        </w:rPr>
        <w:t>из</w:t>
      </w:r>
      <w:r w:rsidRPr="00F85F55">
        <w:rPr>
          <w:lang w:val="ru-RU"/>
        </w:rPr>
        <w:t xml:space="preserve"> </w:t>
      </w:r>
      <w:r>
        <w:rPr>
          <w:lang w:val="ru-RU"/>
        </w:rPr>
        <w:t>контекстного</w:t>
      </w:r>
      <w:r w:rsidRPr="00F85F55">
        <w:rPr>
          <w:lang w:val="ru-RU"/>
        </w:rPr>
        <w:t xml:space="preserve"> </w:t>
      </w:r>
      <w:r>
        <w:rPr>
          <w:lang w:val="ru-RU"/>
        </w:rPr>
        <w:t>меню</w:t>
      </w:r>
      <w:r w:rsidRPr="00F85F55">
        <w:rPr>
          <w:lang w:val="ru-RU"/>
        </w:rPr>
        <w:t xml:space="preserve"> </w:t>
      </w:r>
      <w:r>
        <w:rPr>
          <w:lang w:val="ru-RU"/>
        </w:rPr>
        <w:t>просто</w:t>
      </w:r>
      <w:r w:rsidRPr="00F85F55">
        <w:rPr>
          <w:lang w:val="ru-RU"/>
        </w:rPr>
        <w:t xml:space="preserve"> </w:t>
      </w:r>
      <w:r>
        <w:rPr>
          <w:lang w:val="ru-RU"/>
        </w:rPr>
        <w:t>нажмите</w:t>
      </w:r>
      <w:r w:rsidRPr="00F85F55">
        <w:rPr>
          <w:lang w:val="ru-RU"/>
        </w:rPr>
        <w:t xml:space="preserve"> </w:t>
      </w:r>
      <w:r>
        <w:rPr>
          <w:lang w:val="ru-RU"/>
        </w:rPr>
        <w:t>кнопку</w:t>
      </w:r>
      <w:r w:rsidRPr="00F85F55">
        <w:rPr>
          <w:lang w:val="ru-RU"/>
        </w:rPr>
        <w:t xml:space="preserve"> </w:t>
      </w:r>
      <w:r>
        <w:rPr>
          <w:lang w:val="ru-RU"/>
        </w:rPr>
        <w:t>Назад</w:t>
      </w:r>
      <w:r w:rsidRPr="00F85F55">
        <w:rPr>
          <w:lang w:val="ru-RU"/>
        </w:rPr>
        <w:t xml:space="preserve"> </w:t>
      </w:r>
      <w:r w:rsidR="002B3D31" w:rsidRPr="00F85F55">
        <w:rPr>
          <w:lang w:val="ru-RU"/>
        </w:rPr>
        <w:t>(</w:t>
      </w:r>
      <w:r>
        <w:rPr>
          <w:lang w:val="ru-RU"/>
        </w:rPr>
        <w:t>кнопка треугольной формы на передней панели устройства</w:t>
      </w:r>
      <w:r w:rsidR="002B3D31" w:rsidRPr="00F85F55">
        <w:rPr>
          <w:lang w:val="ru-RU"/>
        </w:rPr>
        <w:t>)</w:t>
      </w:r>
      <w:r>
        <w:rPr>
          <w:lang w:val="ru-RU"/>
        </w:rPr>
        <w:t>,</w:t>
      </w:r>
      <w:r w:rsidR="002B3D31" w:rsidRPr="00F85F55">
        <w:rPr>
          <w:lang w:val="ru-RU"/>
        </w:rPr>
        <w:t xml:space="preserve"> </w:t>
      </w:r>
      <w:r>
        <w:rPr>
          <w:lang w:val="ru-RU"/>
        </w:rPr>
        <w:t xml:space="preserve">или нажмите Пробел с </w:t>
      </w:r>
      <w:r w:rsidR="00CC3B39">
        <w:t>E</w:t>
      </w:r>
      <w:r w:rsidR="002B3D31" w:rsidRPr="00F85F55">
        <w:rPr>
          <w:lang w:val="ru-RU"/>
        </w:rPr>
        <w:t>.</w:t>
      </w:r>
    </w:p>
    <w:p w14:paraId="14B5542F" w14:textId="7FA76387" w:rsidR="00EE1965" w:rsidRPr="00F85F55" w:rsidRDefault="00F85F55" w:rsidP="00C006E9">
      <w:pPr>
        <w:pStyle w:val="Normal2"/>
        <w:jc w:val="left"/>
        <w:rPr>
          <w:lang w:val="ru-RU"/>
        </w:rPr>
      </w:pPr>
      <w:r>
        <w:rPr>
          <w:noProof/>
          <w:lang w:val="ru-RU"/>
        </w:rPr>
        <w:t>Примечание</w:t>
      </w:r>
      <w:r w:rsidR="00BA2867" w:rsidRPr="00F85F55">
        <w:rPr>
          <w:noProof/>
          <w:lang w:val="ru-RU"/>
        </w:rPr>
        <w:t xml:space="preserve">: </w:t>
      </w:r>
      <w:r>
        <w:rPr>
          <w:noProof/>
          <w:lang w:val="ru-RU"/>
        </w:rPr>
        <w:t>Доступ</w:t>
      </w:r>
      <w:r w:rsidRPr="00F85F55">
        <w:rPr>
          <w:noProof/>
          <w:lang w:val="ru-RU"/>
        </w:rPr>
        <w:t xml:space="preserve"> </w:t>
      </w:r>
      <w:r>
        <w:rPr>
          <w:noProof/>
          <w:lang w:val="ru-RU"/>
        </w:rPr>
        <w:t>к</w:t>
      </w:r>
      <w:r w:rsidRPr="00F85F55">
        <w:rPr>
          <w:noProof/>
          <w:lang w:val="ru-RU"/>
        </w:rPr>
        <w:t xml:space="preserve"> </w:t>
      </w:r>
      <w:r>
        <w:rPr>
          <w:noProof/>
          <w:lang w:val="ru-RU"/>
        </w:rPr>
        <w:t>контекстному</w:t>
      </w:r>
      <w:r w:rsidRPr="00F85F55">
        <w:rPr>
          <w:noProof/>
          <w:lang w:val="ru-RU"/>
        </w:rPr>
        <w:t xml:space="preserve"> </w:t>
      </w:r>
      <w:r>
        <w:rPr>
          <w:noProof/>
          <w:lang w:val="ru-RU"/>
        </w:rPr>
        <w:t>меню</w:t>
      </w:r>
      <w:r w:rsidRPr="00F85F55">
        <w:rPr>
          <w:noProof/>
          <w:lang w:val="ru-RU"/>
        </w:rPr>
        <w:t xml:space="preserve"> </w:t>
      </w:r>
      <w:r>
        <w:rPr>
          <w:noProof/>
          <w:lang w:val="ru-RU"/>
        </w:rPr>
        <w:t>из</w:t>
      </w:r>
      <w:r w:rsidRPr="00F85F55">
        <w:rPr>
          <w:noProof/>
          <w:lang w:val="ru-RU"/>
        </w:rPr>
        <w:t xml:space="preserve"> </w:t>
      </w:r>
      <w:r>
        <w:rPr>
          <w:noProof/>
          <w:lang w:val="ru-RU"/>
        </w:rPr>
        <w:t>главного</w:t>
      </w:r>
      <w:r w:rsidRPr="00F85F55">
        <w:rPr>
          <w:noProof/>
          <w:lang w:val="ru-RU"/>
        </w:rPr>
        <w:t xml:space="preserve"> </w:t>
      </w:r>
      <w:r>
        <w:rPr>
          <w:noProof/>
          <w:lang w:val="ru-RU"/>
        </w:rPr>
        <w:t xml:space="preserve">меню </w:t>
      </w:r>
      <w:r w:rsidR="00BA2867" w:rsidRPr="00B53386">
        <w:rPr>
          <w:noProof/>
        </w:rPr>
        <w:t>KeySoft</w:t>
      </w:r>
      <w:r w:rsidR="00BA2867" w:rsidRPr="00F85F55">
        <w:rPr>
          <w:noProof/>
          <w:lang w:val="ru-RU"/>
        </w:rPr>
        <w:t xml:space="preserve"> </w:t>
      </w:r>
      <w:r>
        <w:rPr>
          <w:noProof/>
          <w:lang w:val="ru-RU"/>
        </w:rPr>
        <w:t>предоставляет</w:t>
      </w:r>
      <w:r w:rsidRPr="00F85F55">
        <w:rPr>
          <w:noProof/>
          <w:lang w:val="ru-RU"/>
        </w:rPr>
        <w:t xml:space="preserve"> </w:t>
      </w:r>
      <w:r>
        <w:rPr>
          <w:noProof/>
          <w:lang w:val="ru-RU"/>
        </w:rPr>
        <w:t>быстрый</w:t>
      </w:r>
      <w:r w:rsidRPr="00F85F55">
        <w:rPr>
          <w:noProof/>
          <w:lang w:val="ru-RU"/>
        </w:rPr>
        <w:t xml:space="preserve"> </w:t>
      </w:r>
      <w:r>
        <w:rPr>
          <w:noProof/>
          <w:lang w:val="ru-RU"/>
        </w:rPr>
        <w:t>доступ</w:t>
      </w:r>
      <w:r w:rsidRPr="00F85F55">
        <w:rPr>
          <w:noProof/>
          <w:lang w:val="ru-RU"/>
        </w:rPr>
        <w:t xml:space="preserve"> </w:t>
      </w:r>
      <w:r>
        <w:rPr>
          <w:noProof/>
          <w:lang w:val="ru-RU"/>
        </w:rPr>
        <w:t>к сведениям о выбранном приложении</w:t>
      </w:r>
      <w:r w:rsidR="00BA2867" w:rsidRPr="00F85F55">
        <w:rPr>
          <w:noProof/>
          <w:lang w:val="ru-RU"/>
        </w:rPr>
        <w:t xml:space="preserve">. </w:t>
      </w:r>
      <w:r>
        <w:rPr>
          <w:noProof/>
          <w:lang w:val="ru-RU"/>
        </w:rPr>
        <w:t>Это полезно, когда вам нужно узнать номер версии конкретного приложения</w:t>
      </w:r>
      <w:r w:rsidR="00BA2867" w:rsidRPr="00F85F55">
        <w:rPr>
          <w:noProof/>
          <w:lang w:val="ru-RU"/>
        </w:rPr>
        <w:t>.</w:t>
      </w:r>
    </w:p>
    <w:p w14:paraId="33B25BB8" w14:textId="106AB54A" w:rsidR="00AD0ECE" w:rsidRPr="00C93DD5" w:rsidRDefault="00F85F55" w:rsidP="00C006E9">
      <w:pPr>
        <w:pStyle w:val="2"/>
        <w:jc w:val="left"/>
      </w:pPr>
      <w:bookmarkStart w:id="2256" w:name="_Toc211844215"/>
      <w:r>
        <w:rPr>
          <w:lang w:val="ru-RU"/>
        </w:rPr>
        <w:t>Контекстная Справка</w:t>
      </w:r>
      <w:bookmarkEnd w:id="2256"/>
    </w:p>
    <w:p w14:paraId="5C7579E2" w14:textId="79208290" w:rsidR="00AD0ECE" w:rsidRPr="0008468E" w:rsidRDefault="00323501" w:rsidP="00C006E9">
      <w:pPr>
        <w:pStyle w:val="Normal2"/>
        <w:jc w:val="left"/>
        <w:rPr>
          <w:lang w:val="ru-RU"/>
        </w:rPr>
      </w:pPr>
      <w:r>
        <w:rPr>
          <w:lang w:val="ru-RU"/>
        </w:rPr>
        <w:t>Контекстная</w:t>
      </w:r>
      <w:r w:rsidRPr="00323501">
        <w:rPr>
          <w:lang w:val="ru-RU"/>
        </w:rPr>
        <w:t xml:space="preserve"> </w:t>
      </w:r>
      <w:r>
        <w:rPr>
          <w:lang w:val="ru-RU"/>
        </w:rPr>
        <w:t>Справка</w:t>
      </w:r>
      <w:r w:rsidRPr="00323501">
        <w:rPr>
          <w:lang w:val="ru-RU"/>
        </w:rPr>
        <w:t xml:space="preserve"> </w:t>
      </w:r>
      <w:r>
        <w:rPr>
          <w:lang w:val="ru-RU"/>
        </w:rPr>
        <w:t>это</w:t>
      </w:r>
      <w:r w:rsidRPr="00323501">
        <w:rPr>
          <w:lang w:val="ru-RU"/>
        </w:rPr>
        <w:t xml:space="preserve"> </w:t>
      </w:r>
      <w:r>
        <w:rPr>
          <w:lang w:val="ru-RU"/>
        </w:rPr>
        <w:t>функция</w:t>
      </w:r>
      <w:r w:rsidRPr="00323501">
        <w:rPr>
          <w:lang w:val="ru-RU"/>
        </w:rPr>
        <w:t>,</w:t>
      </w:r>
      <w:r>
        <w:rPr>
          <w:lang w:val="ru-RU"/>
        </w:rPr>
        <w:t xml:space="preserve"> разработанная</w:t>
      </w:r>
      <w:r w:rsidRPr="00323501">
        <w:rPr>
          <w:lang w:val="ru-RU"/>
        </w:rPr>
        <w:t xml:space="preserve"> </w:t>
      </w:r>
      <w:r>
        <w:rPr>
          <w:lang w:val="ru-RU"/>
        </w:rPr>
        <w:t>с</w:t>
      </w:r>
      <w:r w:rsidRPr="00323501">
        <w:rPr>
          <w:lang w:val="ru-RU"/>
        </w:rPr>
        <w:t xml:space="preserve"> </w:t>
      </w:r>
      <w:r>
        <w:rPr>
          <w:lang w:val="ru-RU"/>
        </w:rPr>
        <w:t>целью</w:t>
      </w:r>
      <w:r w:rsidRPr="00323501">
        <w:rPr>
          <w:lang w:val="ru-RU"/>
        </w:rPr>
        <w:t xml:space="preserve"> </w:t>
      </w:r>
      <w:r>
        <w:rPr>
          <w:lang w:val="ru-RU"/>
        </w:rPr>
        <w:t>помочь</w:t>
      </w:r>
      <w:r w:rsidRPr="00323501">
        <w:rPr>
          <w:lang w:val="ru-RU"/>
        </w:rPr>
        <w:t xml:space="preserve"> </w:t>
      </w:r>
      <w:r>
        <w:rPr>
          <w:lang w:val="ru-RU"/>
        </w:rPr>
        <w:t>вам</w:t>
      </w:r>
      <w:r w:rsidRPr="00323501">
        <w:rPr>
          <w:lang w:val="ru-RU"/>
        </w:rPr>
        <w:t xml:space="preserve"> </w:t>
      </w:r>
      <w:r>
        <w:rPr>
          <w:lang w:val="ru-RU"/>
        </w:rPr>
        <w:t>найти</w:t>
      </w:r>
      <w:r w:rsidRPr="00323501">
        <w:rPr>
          <w:lang w:val="ru-RU"/>
        </w:rPr>
        <w:t xml:space="preserve"> </w:t>
      </w:r>
      <w:r>
        <w:rPr>
          <w:lang w:val="ru-RU"/>
        </w:rPr>
        <w:t>полезную</w:t>
      </w:r>
      <w:r w:rsidRPr="00323501">
        <w:rPr>
          <w:lang w:val="ru-RU"/>
        </w:rPr>
        <w:t xml:space="preserve"> </w:t>
      </w:r>
      <w:r>
        <w:rPr>
          <w:lang w:val="ru-RU"/>
        </w:rPr>
        <w:t>информацию</w:t>
      </w:r>
      <w:r w:rsidRPr="00323501">
        <w:rPr>
          <w:lang w:val="ru-RU"/>
        </w:rPr>
        <w:t xml:space="preserve"> </w:t>
      </w:r>
      <w:r>
        <w:rPr>
          <w:lang w:val="ru-RU"/>
        </w:rPr>
        <w:t xml:space="preserve">о том как работать с </w:t>
      </w:r>
      <w:r w:rsidR="00B05272" w:rsidRPr="00C93DD5">
        <w:t>Monarch</w:t>
      </w:r>
      <w:r w:rsidR="00AD0ECE" w:rsidRPr="00323501">
        <w:rPr>
          <w:lang w:val="ru-RU"/>
        </w:rPr>
        <w:t xml:space="preserve"> </w:t>
      </w:r>
      <w:r>
        <w:rPr>
          <w:lang w:val="ru-RU"/>
        </w:rPr>
        <w:t>в соответствии с текущим контекстом</w:t>
      </w:r>
      <w:r w:rsidR="00AD0ECE" w:rsidRPr="00323501">
        <w:rPr>
          <w:lang w:val="ru-RU"/>
        </w:rPr>
        <w:t xml:space="preserve">. </w:t>
      </w:r>
      <w:r>
        <w:rPr>
          <w:lang w:val="ru-RU"/>
        </w:rPr>
        <w:t>Контекстная</w:t>
      </w:r>
      <w:r w:rsidRPr="00323501">
        <w:rPr>
          <w:lang w:val="ru-RU"/>
        </w:rPr>
        <w:t xml:space="preserve"> </w:t>
      </w:r>
      <w:r>
        <w:rPr>
          <w:lang w:val="ru-RU"/>
        </w:rPr>
        <w:t>Справка</w:t>
      </w:r>
      <w:r w:rsidRPr="00323501">
        <w:rPr>
          <w:lang w:val="ru-RU"/>
        </w:rPr>
        <w:t xml:space="preserve"> </w:t>
      </w:r>
      <w:r>
        <w:rPr>
          <w:lang w:val="ru-RU"/>
        </w:rPr>
        <w:t>предостави</w:t>
      </w:r>
      <w:r w:rsidR="00CE5DF1">
        <w:rPr>
          <w:lang w:val="ru-RU"/>
        </w:rPr>
        <w:t>т</w:t>
      </w:r>
      <w:r w:rsidRPr="00323501">
        <w:rPr>
          <w:lang w:val="ru-RU"/>
        </w:rPr>
        <w:t xml:space="preserve"> </w:t>
      </w:r>
      <w:r>
        <w:rPr>
          <w:lang w:val="ru-RU"/>
        </w:rPr>
        <w:t>вам</w:t>
      </w:r>
      <w:r w:rsidRPr="00323501">
        <w:rPr>
          <w:lang w:val="ru-RU"/>
        </w:rPr>
        <w:t xml:space="preserve"> </w:t>
      </w:r>
      <w:r>
        <w:rPr>
          <w:lang w:val="ru-RU"/>
        </w:rPr>
        <w:t>описание</w:t>
      </w:r>
      <w:r w:rsidRPr="00323501">
        <w:rPr>
          <w:lang w:val="ru-RU"/>
        </w:rPr>
        <w:t xml:space="preserve"> </w:t>
      </w:r>
      <w:r>
        <w:rPr>
          <w:lang w:val="ru-RU"/>
        </w:rPr>
        <w:t>текущего</w:t>
      </w:r>
      <w:r w:rsidRPr="00323501">
        <w:rPr>
          <w:lang w:val="ru-RU"/>
        </w:rPr>
        <w:t xml:space="preserve"> </w:t>
      </w:r>
      <w:r>
        <w:rPr>
          <w:lang w:val="ru-RU"/>
        </w:rPr>
        <w:t>контекста</w:t>
      </w:r>
      <w:r w:rsidR="00AD0ECE" w:rsidRPr="00323501">
        <w:rPr>
          <w:lang w:val="ru-RU"/>
        </w:rPr>
        <w:t xml:space="preserve">, </w:t>
      </w:r>
      <w:r>
        <w:rPr>
          <w:lang w:val="ru-RU"/>
        </w:rPr>
        <w:t>перечислит команды, которые вы можете выполнить для конкретного объекта</w:t>
      </w:r>
      <w:r w:rsidR="00AD0ECE" w:rsidRPr="00323501">
        <w:rPr>
          <w:lang w:val="ru-RU"/>
        </w:rPr>
        <w:t xml:space="preserve">, </w:t>
      </w:r>
      <w:r>
        <w:rPr>
          <w:lang w:val="ru-RU"/>
        </w:rPr>
        <w:t>а также объяснит, как их выполнить</w:t>
      </w:r>
      <w:r w:rsidR="00AD0ECE" w:rsidRPr="00323501">
        <w:rPr>
          <w:lang w:val="ru-RU"/>
        </w:rPr>
        <w:t xml:space="preserve">. </w:t>
      </w:r>
      <w:r w:rsidR="0008468E">
        <w:rPr>
          <w:lang w:val="ru-RU"/>
        </w:rPr>
        <w:t>Если</w:t>
      </w:r>
      <w:r w:rsidR="0008468E" w:rsidRPr="0008468E">
        <w:rPr>
          <w:lang w:val="ru-RU"/>
        </w:rPr>
        <w:t xml:space="preserve"> </w:t>
      </w:r>
      <w:r w:rsidR="0008468E">
        <w:rPr>
          <w:lang w:val="ru-RU"/>
        </w:rPr>
        <w:t>вы</w:t>
      </w:r>
      <w:r w:rsidR="0008468E" w:rsidRPr="0008468E">
        <w:rPr>
          <w:lang w:val="ru-RU"/>
        </w:rPr>
        <w:t xml:space="preserve"> </w:t>
      </w:r>
      <w:r w:rsidR="0008468E">
        <w:rPr>
          <w:lang w:val="ru-RU"/>
        </w:rPr>
        <w:t>в</w:t>
      </w:r>
      <w:r w:rsidR="0008468E" w:rsidRPr="0008468E">
        <w:rPr>
          <w:lang w:val="ru-RU"/>
        </w:rPr>
        <w:t xml:space="preserve"> </w:t>
      </w:r>
      <w:r w:rsidR="0008468E">
        <w:rPr>
          <w:lang w:val="ru-RU"/>
        </w:rPr>
        <w:t>какой</w:t>
      </w:r>
      <w:r w:rsidR="0008468E" w:rsidRPr="0008468E">
        <w:rPr>
          <w:lang w:val="ru-RU"/>
        </w:rPr>
        <w:t>-</w:t>
      </w:r>
      <w:r w:rsidR="0008468E">
        <w:rPr>
          <w:lang w:val="ru-RU"/>
        </w:rPr>
        <w:t>то</w:t>
      </w:r>
      <w:r w:rsidR="0008468E" w:rsidRPr="0008468E">
        <w:rPr>
          <w:lang w:val="ru-RU"/>
        </w:rPr>
        <w:t xml:space="preserve"> </w:t>
      </w:r>
      <w:r w:rsidR="0008468E">
        <w:rPr>
          <w:lang w:val="ru-RU"/>
        </w:rPr>
        <w:t>момент</w:t>
      </w:r>
      <w:r w:rsidR="0008468E" w:rsidRPr="0008468E">
        <w:rPr>
          <w:lang w:val="ru-RU"/>
        </w:rPr>
        <w:t xml:space="preserve"> </w:t>
      </w:r>
      <w:r w:rsidR="0008468E">
        <w:rPr>
          <w:lang w:val="ru-RU"/>
        </w:rPr>
        <w:t>растеряетесь</w:t>
      </w:r>
      <w:r w:rsidR="0008468E" w:rsidRPr="0008468E">
        <w:rPr>
          <w:lang w:val="ru-RU"/>
        </w:rPr>
        <w:t xml:space="preserve"> </w:t>
      </w:r>
      <w:r w:rsidR="0008468E">
        <w:rPr>
          <w:lang w:val="ru-RU"/>
        </w:rPr>
        <w:t>и</w:t>
      </w:r>
      <w:r w:rsidR="0008468E" w:rsidRPr="0008468E">
        <w:rPr>
          <w:lang w:val="ru-RU"/>
        </w:rPr>
        <w:t xml:space="preserve"> </w:t>
      </w:r>
      <w:r w:rsidR="0008468E">
        <w:rPr>
          <w:lang w:val="ru-RU"/>
        </w:rPr>
        <w:t>не</w:t>
      </w:r>
      <w:r w:rsidR="0008468E" w:rsidRPr="0008468E">
        <w:rPr>
          <w:lang w:val="ru-RU"/>
        </w:rPr>
        <w:t xml:space="preserve"> </w:t>
      </w:r>
      <w:r w:rsidR="0008468E">
        <w:rPr>
          <w:lang w:val="ru-RU"/>
        </w:rPr>
        <w:t>будете</w:t>
      </w:r>
      <w:r w:rsidR="0008468E" w:rsidRPr="0008468E">
        <w:rPr>
          <w:lang w:val="ru-RU"/>
        </w:rPr>
        <w:t xml:space="preserve"> </w:t>
      </w:r>
      <w:r w:rsidR="0008468E">
        <w:rPr>
          <w:lang w:val="ru-RU"/>
        </w:rPr>
        <w:t>понимать</w:t>
      </w:r>
      <w:r w:rsidR="0008468E" w:rsidRPr="0008468E">
        <w:rPr>
          <w:lang w:val="ru-RU"/>
        </w:rPr>
        <w:t xml:space="preserve">, </w:t>
      </w:r>
      <w:r w:rsidR="0008468E">
        <w:rPr>
          <w:lang w:val="ru-RU"/>
        </w:rPr>
        <w:t>что именно нужно делать</w:t>
      </w:r>
      <w:r w:rsidR="00AD0ECE" w:rsidRPr="0008468E">
        <w:rPr>
          <w:lang w:val="ru-RU"/>
        </w:rPr>
        <w:t xml:space="preserve">, </w:t>
      </w:r>
      <w:r w:rsidR="0008468E">
        <w:rPr>
          <w:lang w:val="ru-RU"/>
        </w:rPr>
        <w:t>откройте контекстную справку и вы, вероятно, найдёте ответ, который искали</w:t>
      </w:r>
      <w:r w:rsidR="00AD0ECE" w:rsidRPr="0008468E">
        <w:rPr>
          <w:lang w:val="ru-RU"/>
        </w:rPr>
        <w:t>.</w:t>
      </w:r>
    </w:p>
    <w:p w14:paraId="21D1BD5A" w14:textId="40AF3A5B" w:rsidR="00AD0ECE" w:rsidRPr="009070DC" w:rsidRDefault="0008468E" w:rsidP="00C006E9">
      <w:pPr>
        <w:pStyle w:val="Normal2"/>
        <w:jc w:val="left"/>
        <w:rPr>
          <w:lang w:val="ru-RU"/>
        </w:rPr>
      </w:pPr>
      <w:r>
        <w:rPr>
          <w:lang w:val="ru-RU"/>
        </w:rPr>
        <w:t>Для</w:t>
      </w:r>
      <w:r w:rsidRPr="0008468E">
        <w:rPr>
          <w:lang w:val="ru-RU"/>
        </w:rPr>
        <w:t xml:space="preserve"> </w:t>
      </w:r>
      <w:r>
        <w:rPr>
          <w:lang w:val="ru-RU"/>
        </w:rPr>
        <w:t>доступа</w:t>
      </w:r>
      <w:r w:rsidRPr="0008468E">
        <w:rPr>
          <w:lang w:val="ru-RU"/>
        </w:rPr>
        <w:t xml:space="preserve"> </w:t>
      </w:r>
      <w:r>
        <w:rPr>
          <w:lang w:val="ru-RU"/>
        </w:rPr>
        <w:t>к</w:t>
      </w:r>
      <w:r w:rsidRPr="0008468E">
        <w:rPr>
          <w:lang w:val="ru-RU"/>
        </w:rPr>
        <w:t xml:space="preserve"> </w:t>
      </w:r>
      <w:r>
        <w:rPr>
          <w:lang w:val="ru-RU"/>
        </w:rPr>
        <w:t>контекстной</w:t>
      </w:r>
      <w:r w:rsidRPr="0008468E">
        <w:rPr>
          <w:lang w:val="ru-RU"/>
        </w:rPr>
        <w:t xml:space="preserve"> </w:t>
      </w:r>
      <w:r>
        <w:rPr>
          <w:lang w:val="ru-RU"/>
        </w:rPr>
        <w:t>справке</w:t>
      </w:r>
      <w:r w:rsidRPr="0008468E">
        <w:rPr>
          <w:lang w:val="ru-RU"/>
        </w:rPr>
        <w:t xml:space="preserve"> </w:t>
      </w:r>
      <w:r>
        <w:rPr>
          <w:lang w:val="ru-RU"/>
        </w:rPr>
        <w:t>нажмите</w:t>
      </w:r>
      <w:r w:rsidRPr="0008468E">
        <w:rPr>
          <w:lang w:val="ru-RU"/>
        </w:rPr>
        <w:t xml:space="preserve"> </w:t>
      </w:r>
      <w:r>
        <w:rPr>
          <w:lang w:val="ru-RU"/>
        </w:rPr>
        <w:t xml:space="preserve">Пробел с </w:t>
      </w:r>
      <w:r w:rsidR="0097188A">
        <w:t>H</w:t>
      </w:r>
      <w:r w:rsidR="00AD0ECE" w:rsidRPr="0008468E">
        <w:rPr>
          <w:lang w:val="ru-RU"/>
        </w:rPr>
        <w:t xml:space="preserve">. </w:t>
      </w:r>
      <w:r w:rsidRPr="00C93DD5">
        <w:t>Monarch</w:t>
      </w:r>
      <w:r w:rsidRPr="009070DC">
        <w:rPr>
          <w:lang w:val="ru-RU"/>
        </w:rPr>
        <w:t xml:space="preserve"> </w:t>
      </w:r>
      <w:r>
        <w:rPr>
          <w:lang w:val="ru-RU"/>
        </w:rPr>
        <w:t>объявит</w:t>
      </w:r>
      <w:r w:rsidRPr="009070DC">
        <w:rPr>
          <w:lang w:val="ru-RU"/>
        </w:rPr>
        <w:t xml:space="preserve"> </w:t>
      </w:r>
      <w:r w:rsidR="00AD0ECE" w:rsidRPr="009070DC">
        <w:rPr>
          <w:lang w:val="ru-RU"/>
        </w:rPr>
        <w:t>“</w:t>
      </w:r>
      <w:r>
        <w:rPr>
          <w:lang w:val="ru-RU"/>
        </w:rPr>
        <w:t>Контекстная</w:t>
      </w:r>
      <w:r w:rsidRPr="009070DC">
        <w:rPr>
          <w:lang w:val="ru-RU"/>
        </w:rPr>
        <w:t xml:space="preserve"> </w:t>
      </w:r>
      <w:r>
        <w:rPr>
          <w:lang w:val="ru-RU"/>
        </w:rPr>
        <w:t>Справка</w:t>
      </w:r>
      <w:r w:rsidR="00AD0ECE" w:rsidRPr="009070DC">
        <w:rPr>
          <w:lang w:val="ru-RU"/>
        </w:rPr>
        <w:t>”.</w:t>
      </w:r>
    </w:p>
    <w:p w14:paraId="0659EEE7" w14:textId="5F60187C" w:rsidR="00AD0ECE" w:rsidRPr="0008468E" w:rsidRDefault="0008468E" w:rsidP="00C006E9">
      <w:pPr>
        <w:pStyle w:val="Normal2"/>
        <w:jc w:val="left"/>
        <w:rPr>
          <w:lang w:val="ru-RU"/>
        </w:rPr>
      </w:pPr>
      <w:r>
        <w:rPr>
          <w:lang w:val="ru-RU"/>
        </w:rPr>
        <w:t>В</w:t>
      </w:r>
      <w:r w:rsidRPr="0008468E">
        <w:rPr>
          <w:lang w:val="ru-RU"/>
        </w:rPr>
        <w:t xml:space="preserve"> </w:t>
      </w:r>
      <w:r>
        <w:rPr>
          <w:lang w:val="ru-RU"/>
        </w:rPr>
        <w:t>меню</w:t>
      </w:r>
      <w:r w:rsidRPr="0008468E">
        <w:rPr>
          <w:lang w:val="ru-RU"/>
        </w:rPr>
        <w:t xml:space="preserve"> </w:t>
      </w:r>
      <w:r>
        <w:rPr>
          <w:lang w:val="ru-RU"/>
        </w:rPr>
        <w:t>контекстной</w:t>
      </w:r>
      <w:r w:rsidRPr="0008468E">
        <w:rPr>
          <w:lang w:val="ru-RU"/>
        </w:rPr>
        <w:t xml:space="preserve"> </w:t>
      </w:r>
      <w:r>
        <w:rPr>
          <w:lang w:val="ru-RU"/>
        </w:rPr>
        <w:t>справки</w:t>
      </w:r>
      <w:r w:rsidRPr="0008468E">
        <w:rPr>
          <w:lang w:val="ru-RU"/>
        </w:rPr>
        <w:t xml:space="preserve"> </w:t>
      </w:r>
      <w:r>
        <w:rPr>
          <w:lang w:val="ru-RU"/>
        </w:rPr>
        <w:t>нажимайте Пробел или Клавиши Навигации чтобы просмотреть темы справки</w:t>
      </w:r>
      <w:r w:rsidR="00AD0ECE" w:rsidRPr="0008468E">
        <w:rPr>
          <w:lang w:val="ru-RU"/>
        </w:rPr>
        <w:t>.</w:t>
      </w:r>
    </w:p>
    <w:p w14:paraId="2F259931" w14:textId="22B657AE" w:rsidR="001834FC" w:rsidRPr="0008468E" w:rsidRDefault="0008468E" w:rsidP="00C006E9">
      <w:pPr>
        <w:pStyle w:val="Normal2"/>
        <w:jc w:val="left"/>
        <w:rPr>
          <w:lang w:val="ru-RU"/>
        </w:rPr>
      </w:pPr>
      <w:r>
        <w:rPr>
          <w:lang w:val="ru-RU"/>
        </w:rPr>
        <w:t>Чтобы</w:t>
      </w:r>
      <w:r w:rsidRPr="0008468E">
        <w:rPr>
          <w:lang w:val="ru-RU"/>
        </w:rPr>
        <w:t xml:space="preserve"> </w:t>
      </w:r>
      <w:r>
        <w:rPr>
          <w:lang w:val="ru-RU"/>
        </w:rPr>
        <w:t>выйти</w:t>
      </w:r>
      <w:r w:rsidRPr="0008468E">
        <w:rPr>
          <w:lang w:val="ru-RU"/>
        </w:rPr>
        <w:t xml:space="preserve"> </w:t>
      </w:r>
      <w:r>
        <w:rPr>
          <w:lang w:val="ru-RU"/>
        </w:rPr>
        <w:t>из</w:t>
      </w:r>
      <w:r w:rsidRPr="0008468E">
        <w:rPr>
          <w:lang w:val="ru-RU"/>
        </w:rPr>
        <w:t xml:space="preserve"> </w:t>
      </w:r>
      <w:r>
        <w:rPr>
          <w:lang w:val="ru-RU"/>
        </w:rPr>
        <w:t>меню</w:t>
      </w:r>
      <w:r w:rsidRPr="0008468E">
        <w:rPr>
          <w:lang w:val="ru-RU"/>
        </w:rPr>
        <w:t xml:space="preserve"> </w:t>
      </w:r>
      <w:r>
        <w:rPr>
          <w:lang w:val="ru-RU"/>
        </w:rPr>
        <w:t>контекстной</w:t>
      </w:r>
      <w:r w:rsidRPr="0008468E">
        <w:rPr>
          <w:lang w:val="ru-RU"/>
        </w:rPr>
        <w:t xml:space="preserve"> </w:t>
      </w:r>
      <w:r>
        <w:rPr>
          <w:lang w:val="ru-RU"/>
        </w:rPr>
        <w:t>справки</w:t>
      </w:r>
      <w:r w:rsidRPr="0008468E">
        <w:rPr>
          <w:lang w:val="ru-RU"/>
        </w:rPr>
        <w:t xml:space="preserve"> </w:t>
      </w:r>
      <w:r>
        <w:rPr>
          <w:lang w:val="ru-RU"/>
        </w:rPr>
        <w:t>просто</w:t>
      </w:r>
      <w:r w:rsidRPr="0008468E">
        <w:rPr>
          <w:lang w:val="ru-RU"/>
        </w:rPr>
        <w:t xml:space="preserve"> </w:t>
      </w:r>
      <w:r>
        <w:rPr>
          <w:lang w:val="ru-RU"/>
        </w:rPr>
        <w:t>нажмите</w:t>
      </w:r>
      <w:r w:rsidRPr="0008468E">
        <w:rPr>
          <w:lang w:val="ru-RU"/>
        </w:rPr>
        <w:t xml:space="preserve"> </w:t>
      </w:r>
      <w:r>
        <w:rPr>
          <w:lang w:val="ru-RU"/>
        </w:rPr>
        <w:t>кнопку</w:t>
      </w:r>
      <w:r w:rsidRPr="0008468E">
        <w:rPr>
          <w:lang w:val="ru-RU"/>
        </w:rPr>
        <w:t xml:space="preserve"> </w:t>
      </w:r>
      <w:r>
        <w:rPr>
          <w:lang w:val="ru-RU"/>
        </w:rPr>
        <w:t>Назад</w:t>
      </w:r>
      <w:r w:rsidRPr="0008468E">
        <w:rPr>
          <w:lang w:val="ru-RU"/>
        </w:rPr>
        <w:t xml:space="preserve"> </w:t>
      </w:r>
      <w:r w:rsidR="001834FC" w:rsidRPr="0008468E">
        <w:rPr>
          <w:lang w:val="ru-RU"/>
        </w:rPr>
        <w:t>(</w:t>
      </w:r>
      <w:r>
        <w:rPr>
          <w:lang w:val="ru-RU"/>
        </w:rPr>
        <w:t>кнопка треугольной формы на передней панели устройства</w:t>
      </w:r>
      <w:r w:rsidR="001834FC" w:rsidRPr="0008468E">
        <w:rPr>
          <w:lang w:val="ru-RU"/>
        </w:rPr>
        <w:t>)</w:t>
      </w:r>
      <w:r w:rsidR="00091096">
        <w:rPr>
          <w:lang w:val="ru-RU"/>
        </w:rPr>
        <w:t>,</w:t>
      </w:r>
      <w:r w:rsidR="001834FC" w:rsidRPr="0008468E">
        <w:rPr>
          <w:lang w:val="ru-RU"/>
        </w:rPr>
        <w:t xml:space="preserve"> </w:t>
      </w:r>
      <w:r w:rsidR="00091096">
        <w:rPr>
          <w:lang w:val="ru-RU"/>
        </w:rPr>
        <w:t xml:space="preserve">или Пробел с </w:t>
      </w:r>
      <w:r w:rsidR="005C119B">
        <w:t>E</w:t>
      </w:r>
      <w:r w:rsidR="001834FC" w:rsidRPr="0008468E">
        <w:rPr>
          <w:lang w:val="ru-RU"/>
        </w:rPr>
        <w:t>.</w:t>
      </w:r>
    </w:p>
    <w:p w14:paraId="774D80B6" w14:textId="2F35DF62" w:rsidR="00AD0ECE" w:rsidRPr="00C93DD5" w:rsidRDefault="00642CB8" w:rsidP="00C006E9">
      <w:pPr>
        <w:pStyle w:val="2"/>
        <w:jc w:val="left"/>
      </w:pPr>
      <w:bookmarkStart w:id="2257" w:name="_Toc211844216"/>
      <w:r>
        <w:rPr>
          <w:lang w:val="ru-RU"/>
        </w:rPr>
        <w:t>Область уведомлений</w:t>
      </w:r>
      <w:bookmarkEnd w:id="2257"/>
    </w:p>
    <w:p w14:paraId="734FB442" w14:textId="03BBA4CF" w:rsidR="00AD0ECE" w:rsidRPr="00835D8C" w:rsidRDefault="00536C48" w:rsidP="00C006E9">
      <w:pPr>
        <w:pStyle w:val="Normal2"/>
        <w:jc w:val="left"/>
        <w:rPr>
          <w:lang w:val="ru-RU"/>
        </w:rPr>
      </w:pPr>
      <w:r>
        <w:rPr>
          <w:lang w:val="ru-RU"/>
        </w:rPr>
        <w:t>В</w:t>
      </w:r>
      <w:r w:rsidRPr="00536C48">
        <w:rPr>
          <w:lang w:val="ru-RU"/>
        </w:rPr>
        <w:t xml:space="preserve"> </w:t>
      </w:r>
      <w:r w:rsidR="00207E58" w:rsidRPr="00C93DD5">
        <w:t>Monarch</w:t>
      </w:r>
      <w:r w:rsidR="00AD0ECE" w:rsidRPr="00536C48">
        <w:rPr>
          <w:lang w:val="ru-RU"/>
        </w:rPr>
        <w:t xml:space="preserve"> </w:t>
      </w:r>
      <w:r>
        <w:rPr>
          <w:lang w:val="ru-RU"/>
        </w:rPr>
        <w:t>имеется</w:t>
      </w:r>
      <w:r w:rsidRPr="00536C48">
        <w:rPr>
          <w:lang w:val="ru-RU"/>
        </w:rPr>
        <w:t xml:space="preserve"> </w:t>
      </w:r>
      <w:r>
        <w:rPr>
          <w:lang w:val="ru-RU"/>
        </w:rPr>
        <w:t>область</w:t>
      </w:r>
      <w:r w:rsidRPr="00536C48">
        <w:rPr>
          <w:lang w:val="ru-RU"/>
        </w:rPr>
        <w:t xml:space="preserve"> </w:t>
      </w:r>
      <w:r>
        <w:rPr>
          <w:lang w:val="ru-RU"/>
        </w:rPr>
        <w:t>уведомлений</w:t>
      </w:r>
      <w:r w:rsidRPr="00536C48">
        <w:rPr>
          <w:lang w:val="ru-RU"/>
        </w:rPr>
        <w:t xml:space="preserve">, </w:t>
      </w:r>
      <w:r>
        <w:rPr>
          <w:lang w:val="ru-RU"/>
        </w:rPr>
        <w:t>которая</w:t>
      </w:r>
      <w:r w:rsidRPr="00536C48">
        <w:rPr>
          <w:lang w:val="ru-RU"/>
        </w:rPr>
        <w:t xml:space="preserve"> </w:t>
      </w:r>
      <w:r>
        <w:rPr>
          <w:lang w:val="ru-RU"/>
        </w:rPr>
        <w:t>предоставляет</w:t>
      </w:r>
      <w:r w:rsidRPr="00536C48">
        <w:rPr>
          <w:lang w:val="ru-RU"/>
        </w:rPr>
        <w:t xml:space="preserve"> </w:t>
      </w:r>
      <w:r>
        <w:rPr>
          <w:lang w:val="ru-RU"/>
        </w:rPr>
        <w:t>вам</w:t>
      </w:r>
      <w:r w:rsidRPr="00536C48">
        <w:rPr>
          <w:lang w:val="ru-RU"/>
        </w:rPr>
        <w:t xml:space="preserve"> </w:t>
      </w:r>
      <w:r>
        <w:rPr>
          <w:lang w:val="ru-RU"/>
        </w:rPr>
        <w:t>общие</w:t>
      </w:r>
      <w:r w:rsidRPr="00536C48">
        <w:rPr>
          <w:lang w:val="ru-RU"/>
        </w:rPr>
        <w:t xml:space="preserve"> </w:t>
      </w:r>
      <w:r>
        <w:rPr>
          <w:lang w:val="ru-RU"/>
        </w:rPr>
        <w:t>сведения, такие как дата и время,</w:t>
      </w:r>
      <w:r w:rsidR="00AD0ECE" w:rsidRPr="00536C48">
        <w:rPr>
          <w:lang w:val="ru-RU"/>
        </w:rPr>
        <w:t xml:space="preserve"> </w:t>
      </w:r>
      <w:r>
        <w:rPr>
          <w:lang w:val="ru-RU"/>
        </w:rPr>
        <w:t xml:space="preserve">уровень сигнала </w:t>
      </w:r>
      <w:r w:rsidR="00AD0ECE" w:rsidRPr="00C93DD5">
        <w:t>Wi</w:t>
      </w:r>
      <w:r w:rsidR="00AD0ECE" w:rsidRPr="00536C48">
        <w:rPr>
          <w:lang w:val="ru-RU"/>
        </w:rPr>
        <w:t>-</w:t>
      </w:r>
      <w:r w:rsidR="00AD0ECE" w:rsidRPr="00C93DD5">
        <w:t>Fi</w:t>
      </w:r>
      <w:r w:rsidR="00AD0ECE" w:rsidRPr="00536C48">
        <w:rPr>
          <w:lang w:val="ru-RU"/>
        </w:rPr>
        <w:t xml:space="preserve"> </w:t>
      </w:r>
      <w:r>
        <w:rPr>
          <w:lang w:val="ru-RU"/>
        </w:rPr>
        <w:t>и уровень заряда батареи</w:t>
      </w:r>
      <w:r w:rsidR="00AD0ECE" w:rsidRPr="00536C48">
        <w:rPr>
          <w:lang w:val="ru-RU"/>
        </w:rPr>
        <w:t xml:space="preserve">. </w:t>
      </w:r>
      <w:r>
        <w:rPr>
          <w:lang w:val="ru-RU"/>
        </w:rPr>
        <w:t>Также</w:t>
      </w:r>
      <w:r w:rsidRPr="00536C48">
        <w:rPr>
          <w:lang w:val="ru-RU"/>
        </w:rPr>
        <w:t xml:space="preserve"> </w:t>
      </w:r>
      <w:r>
        <w:rPr>
          <w:lang w:val="ru-RU"/>
        </w:rPr>
        <w:t>предоставляется</w:t>
      </w:r>
      <w:r w:rsidRPr="00536C48">
        <w:rPr>
          <w:lang w:val="ru-RU"/>
        </w:rPr>
        <w:t xml:space="preserve"> </w:t>
      </w:r>
      <w:r>
        <w:rPr>
          <w:lang w:val="ru-RU"/>
        </w:rPr>
        <w:t>информация</w:t>
      </w:r>
      <w:r w:rsidRPr="00536C48">
        <w:rPr>
          <w:lang w:val="ru-RU"/>
        </w:rPr>
        <w:t xml:space="preserve"> </w:t>
      </w:r>
      <w:r>
        <w:rPr>
          <w:lang w:val="ru-RU"/>
        </w:rPr>
        <w:t>о</w:t>
      </w:r>
      <w:r w:rsidRPr="00536C48">
        <w:rPr>
          <w:lang w:val="ru-RU"/>
        </w:rPr>
        <w:t xml:space="preserve"> </w:t>
      </w:r>
      <w:r>
        <w:rPr>
          <w:lang w:val="ru-RU"/>
        </w:rPr>
        <w:t>событиях</w:t>
      </w:r>
      <w:r w:rsidRPr="00536C48">
        <w:rPr>
          <w:lang w:val="ru-RU"/>
        </w:rPr>
        <w:t xml:space="preserve">, </w:t>
      </w:r>
      <w:r>
        <w:rPr>
          <w:lang w:val="ru-RU"/>
        </w:rPr>
        <w:t>произошедших</w:t>
      </w:r>
      <w:r w:rsidRPr="00536C48">
        <w:rPr>
          <w:lang w:val="ru-RU"/>
        </w:rPr>
        <w:t xml:space="preserve"> </w:t>
      </w:r>
      <w:r>
        <w:rPr>
          <w:lang w:val="ru-RU"/>
        </w:rPr>
        <w:t>на</w:t>
      </w:r>
      <w:r w:rsidRPr="00536C48">
        <w:rPr>
          <w:lang w:val="ru-RU"/>
        </w:rPr>
        <w:t xml:space="preserve"> </w:t>
      </w:r>
      <w:r w:rsidR="00CE16AA" w:rsidRPr="00C93DD5">
        <w:t>Monarch</w:t>
      </w:r>
      <w:r w:rsidR="00AD0ECE" w:rsidRPr="00536C48">
        <w:rPr>
          <w:lang w:val="ru-RU"/>
        </w:rPr>
        <w:t xml:space="preserve">, </w:t>
      </w:r>
      <w:r>
        <w:rPr>
          <w:lang w:val="ru-RU"/>
        </w:rPr>
        <w:t>таких</w:t>
      </w:r>
      <w:r w:rsidRPr="00536C48">
        <w:rPr>
          <w:lang w:val="ru-RU"/>
        </w:rPr>
        <w:t xml:space="preserve"> </w:t>
      </w:r>
      <w:r>
        <w:rPr>
          <w:lang w:val="ru-RU"/>
        </w:rPr>
        <w:t>как</w:t>
      </w:r>
      <w:r w:rsidRPr="00536C48">
        <w:rPr>
          <w:lang w:val="ru-RU"/>
        </w:rPr>
        <w:t xml:space="preserve"> </w:t>
      </w:r>
      <w:r>
        <w:rPr>
          <w:lang w:val="ru-RU"/>
        </w:rPr>
        <w:t>завершение</w:t>
      </w:r>
      <w:r w:rsidRPr="00536C48">
        <w:rPr>
          <w:lang w:val="ru-RU"/>
        </w:rPr>
        <w:t xml:space="preserve"> </w:t>
      </w:r>
      <w:r>
        <w:rPr>
          <w:lang w:val="ru-RU"/>
        </w:rPr>
        <w:t>загрузки</w:t>
      </w:r>
      <w:r w:rsidRPr="00536C48">
        <w:rPr>
          <w:lang w:val="ru-RU"/>
        </w:rPr>
        <w:t xml:space="preserve"> </w:t>
      </w:r>
      <w:r>
        <w:rPr>
          <w:lang w:val="ru-RU"/>
        </w:rPr>
        <w:t xml:space="preserve">или о том что стали доступны </w:t>
      </w:r>
      <w:r>
        <w:rPr>
          <w:lang w:val="ru-RU"/>
        </w:rPr>
        <w:lastRenderedPageBreak/>
        <w:t>обновления для системы</w:t>
      </w:r>
      <w:r w:rsidR="00AD0ECE" w:rsidRPr="00536C48">
        <w:rPr>
          <w:lang w:val="ru-RU"/>
        </w:rPr>
        <w:t xml:space="preserve">. </w:t>
      </w:r>
      <w:r w:rsidR="00835D8C">
        <w:rPr>
          <w:lang w:val="ru-RU"/>
        </w:rPr>
        <w:t>Вы</w:t>
      </w:r>
      <w:r w:rsidR="00835D8C" w:rsidRPr="00835D8C">
        <w:rPr>
          <w:lang w:val="ru-RU"/>
        </w:rPr>
        <w:t xml:space="preserve"> </w:t>
      </w:r>
      <w:r w:rsidR="00835D8C">
        <w:rPr>
          <w:lang w:val="ru-RU"/>
        </w:rPr>
        <w:t>можете</w:t>
      </w:r>
      <w:r w:rsidR="00835D8C" w:rsidRPr="00835D8C">
        <w:rPr>
          <w:lang w:val="ru-RU"/>
        </w:rPr>
        <w:t xml:space="preserve"> </w:t>
      </w:r>
      <w:r w:rsidR="00835D8C">
        <w:rPr>
          <w:lang w:val="ru-RU"/>
        </w:rPr>
        <w:t>получить</w:t>
      </w:r>
      <w:r w:rsidR="00835D8C" w:rsidRPr="00835D8C">
        <w:rPr>
          <w:lang w:val="ru-RU"/>
        </w:rPr>
        <w:t xml:space="preserve"> </w:t>
      </w:r>
      <w:r w:rsidR="00835D8C">
        <w:rPr>
          <w:lang w:val="ru-RU"/>
        </w:rPr>
        <w:t>доступ</w:t>
      </w:r>
      <w:r w:rsidR="00835D8C" w:rsidRPr="00835D8C">
        <w:rPr>
          <w:lang w:val="ru-RU"/>
        </w:rPr>
        <w:t xml:space="preserve"> </w:t>
      </w:r>
      <w:r w:rsidR="00835D8C">
        <w:rPr>
          <w:lang w:val="ru-RU"/>
        </w:rPr>
        <w:t>к</w:t>
      </w:r>
      <w:r w:rsidR="00835D8C" w:rsidRPr="00835D8C">
        <w:rPr>
          <w:lang w:val="ru-RU"/>
        </w:rPr>
        <w:t xml:space="preserve"> </w:t>
      </w:r>
      <w:r w:rsidR="00835D8C">
        <w:rPr>
          <w:lang w:val="ru-RU"/>
        </w:rPr>
        <w:t>области</w:t>
      </w:r>
      <w:r w:rsidR="00835D8C" w:rsidRPr="00835D8C">
        <w:rPr>
          <w:lang w:val="ru-RU"/>
        </w:rPr>
        <w:t xml:space="preserve"> </w:t>
      </w:r>
      <w:r w:rsidR="00835D8C">
        <w:rPr>
          <w:lang w:val="ru-RU"/>
        </w:rPr>
        <w:t>уведомлений</w:t>
      </w:r>
      <w:r w:rsidR="00835D8C" w:rsidRPr="00835D8C">
        <w:rPr>
          <w:lang w:val="ru-RU"/>
        </w:rPr>
        <w:t xml:space="preserve"> </w:t>
      </w:r>
      <w:r w:rsidR="00835D8C">
        <w:rPr>
          <w:lang w:val="ru-RU"/>
        </w:rPr>
        <w:t>введя</w:t>
      </w:r>
      <w:r w:rsidR="00835D8C" w:rsidRPr="00835D8C">
        <w:rPr>
          <w:lang w:val="ru-RU"/>
        </w:rPr>
        <w:t xml:space="preserve"> </w:t>
      </w:r>
      <w:r w:rsidR="00AD0ECE" w:rsidRPr="00C93DD5">
        <w:t>ENTER</w:t>
      </w:r>
      <w:r w:rsidR="00AD0ECE" w:rsidRPr="00835D8C">
        <w:rPr>
          <w:lang w:val="ru-RU"/>
        </w:rPr>
        <w:t xml:space="preserve"> </w:t>
      </w:r>
      <w:r w:rsidR="00835D8C">
        <w:rPr>
          <w:lang w:val="ru-RU"/>
        </w:rPr>
        <w:t xml:space="preserve">с </w:t>
      </w:r>
      <w:r w:rsidR="007C2C75">
        <w:t>N</w:t>
      </w:r>
      <w:r w:rsidR="00AD0ECE" w:rsidRPr="00835D8C">
        <w:rPr>
          <w:lang w:val="ru-RU"/>
        </w:rPr>
        <w:t xml:space="preserve">. </w:t>
      </w:r>
      <w:r w:rsidR="00835D8C">
        <w:rPr>
          <w:lang w:val="ru-RU"/>
        </w:rPr>
        <w:t>Вы</w:t>
      </w:r>
      <w:r w:rsidR="00835D8C" w:rsidRPr="00835D8C">
        <w:rPr>
          <w:lang w:val="ru-RU"/>
        </w:rPr>
        <w:t xml:space="preserve"> </w:t>
      </w:r>
      <w:r w:rsidR="00835D8C">
        <w:rPr>
          <w:lang w:val="ru-RU"/>
        </w:rPr>
        <w:t>можете</w:t>
      </w:r>
      <w:r w:rsidR="00835D8C" w:rsidRPr="00835D8C">
        <w:rPr>
          <w:lang w:val="ru-RU"/>
        </w:rPr>
        <w:t xml:space="preserve"> </w:t>
      </w:r>
      <w:r w:rsidR="00835D8C">
        <w:rPr>
          <w:lang w:val="ru-RU"/>
        </w:rPr>
        <w:t>перемещаться</w:t>
      </w:r>
      <w:r w:rsidR="00835D8C" w:rsidRPr="00835D8C">
        <w:rPr>
          <w:lang w:val="ru-RU"/>
        </w:rPr>
        <w:t xml:space="preserve"> </w:t>
      </w:r>
      <w:r w:rsidR="00835D8C">
        <w:rPr>
          <w:lang w:val="ru-RU"/>
        </w:rPr>
        <w:t>по</w:t>
      </w:r>
      <w:r w:rsidR="00835D8C" w:rsidRPr="00835D8C">
        <w:rPr>
          <w:lang w:val="ru-RU"/>
        </w:rPr>
        <w:t xml:space="preserve"> </w:t>
      </w:r>
      <w:r w:rsidR="00835D8C">
        <w:rPr>
          <w:lang w:val="ru-RU"/>
        </w:rPr>
        <w:t>панели</w:t>
      </w:r>
      <w:r w:rsidR="00835D8C" w:rsidRPr="00835D8C">
        <w:rPr>
          <w:lang w:val="ru-RU"/>
        </w:rPr>
        <w:t xml:space="preserve"> </w:t>
      </w:r>
      <w:r w:rsidR="00835D8C">
        <w:rPr>
          <w:lang w:val="ru-RU"/>
        </w:rPr>
        <w:t>уведомлений</w:t>
      </w:r>
      <w:r w:rsidR="00835D8C" w:rsidRPr="00835D8C">
        <w:rPr>
          <w:lang w:val="ru-RU"/>
        </w:rPr>
        <w:t xml:space="preserve"> </w:t>
      </w:r>
      <w:r w:rsidR="00835D8C">
        <w:rPr>
          <w:lang w:val="ru-RU"/>
        </w:rPr>
        <w:t>и активировать элементы также как вы бы это делали в любом меню</w:t>
      </w:r>
      <w:r w:rsidR="00AD0ECE" w:rsidRPr="00835D8C">
        <w:rPr>
          <w:lang w:val="ru-RU"/>
        </w:rPr>
        <w:t>.</w:t>
      </w:r>
    </w:p>
    <w:p w14:paraId="53C348C7" w14:textId="6157E42B" w:rsidR="00AD0ECE" w:rsidRPr="009845CE" w:rsidRDefault="00835D8C" w:rsidP="00C006E9">
      <w:pPr>
        <w:pStyle w:val="Normal2"/>
        <w:jc w:val="left"/>
        <w:rPr>
          <w:lang w:val="ru-RU"/>
        </w:rPr>
      </w:pPr>
      <w:r>
        <w:rPr>
          <w:lang w:val="ru-RU"/>
        </w:rPr>
        <w:t>Область</w:t>
      </w:r>
      <w:r w:rsidRPr="00835D8C">
        <w:rPr>
          <w:lang w:val="ru-RU"/>
        </w:rPr>
        <w:t xml:space="preserve"> </w:t>
      </w:r>
      <w:r>
        <w:rPr>
          <w:lang w:val="ru-RU"/>
        </w:rPr>
        <w:t>уведомлений</w:t>
      </w:r>
      <w:r w:rsidRPr="00835D8C">
        <w:rPr>
          <w:lang w:val="ru-RU"/>
        </w:rPr>
        <w:t xml:space="preserve"> </w:t>
      </w:r>
      <w:r>
        <w:rPr>
          <w:lang w:val="ru-RU"/>
        </w:rPr>
        <w:t>предоставляет</w:t>
      </w:r>
      <w:r w:rsidRPr="00835D8C">
        <w:rPr>
          <w:lang w:val="ru-RU"/>
        </w:rPr>
        <w:t xml:space="preserve"> </w:t>
      </w:r>
      <w:r>
        <w:rPr>
          <w:lang w:val="ru-RU"/>
        </w:rPr>
        <w:t>доступ</w:t>
      </w:r>
      <w:r w:rsidRPr="00835D8C">
        <w:rPr>
          <w:lang w:val="ru-RU"/>
        </w:rPr>
        <w:t xml:space="preserve"> </w:t>
      </w:r>
      <w:r>
        <w:rPr>
          <w:lang w:val="ru-RU"/>
        </w:rPr>
        <w:t>к</w:t>
      </w:r>
      <w:r w:rsidRPr="00835D8C">
        <w:rPr>
          <w:lang w:val="ru-RU"/>
        </w:rPr>
        <w:t xml:space="preserve"> </w:t>
      </w:r>
      <w:r>
        <w:rPr>
          <w:lang w:val="ru-RU"/>
        </w:rPr>
        <w:t>настройкам</w:t>
      </w:r>
      <w:r w:rsidRPr="00835D8C">
        <w:rPr>
          <w:lang w:val="ru-RU"/>
        </w:rPr>
        <w:t xml:space="preserve"> </w:t>
      </w:r>
      <w:r w:rsidR="000267B5" w:rsidRPr="00C93DD5">
        <w:t>Android</w:t>
      </w:r>
      <w:r w:rsidRPr="00835D8C">
        <w:rPr>
          <w:lang w:val="ru-RU"/>
        </w:rPr>
        <w:t xml:space="preserve">, </w:t>
      </w:r>
      <w:r>
        <w:rPr>
          <w:lang w:val="ru-RU"/>
        </w:rPr>
        <w:t>а</w:t>
      </w:r>
      <w:r w:rsidRPr="00835D8C">
        <w:rPr>
          <w:lang w:val="ru-RU"/>
        </w:rPr>
        <w:t xml:space="preserve"> </w:t>
      </w:r>
      <w:r>
        <w:rPr>
          <w:lang w:val="ru-RU"/>
        </w:rPr>
        <w:t>также</w:t>
      </w:r>
      <w:r w:rsidRPr="00835D8C">
        <w:rPr>
          <w:lang w:val="ru-RU"/>
        </w:rPr>
        <w:t xml:space="preserve"> </w:t>
      </w:r>
      <w:r>
        <w:rPr>
          <w:lang w:val="ru-RU"/>
        </w:rPr>
        <w:t>содержит</w:t>
      </w:r>
      <w:r w:rsidRPr="00835D8C">
        <w:rPr>
          <w:lang w:val="ru-RU"/>
        </w:rPr>
        <w:t xml:space="preserve"> </w:t>
      </w:r>
      <w:r>
        <w:rPr>
          <w:lang w:val="ru-RU"/>
        </w:rPr>
        <w:t>несколько элементов быстрых настроек</w:t>
      </w:r>
      <w:r w:rsidR="000267B5" w:rsidRPr="00835D8C">
        <w:rPr>
          <w:lang w:val="ru-RU"/>
        </w:rPr>
        <w:t xml:space="preserve">, </w:t>
      </w:r>
      <w:r>
        <w:rPr>
          <w:lang w:val="ru-RU"/>
        </w:rPr>
        <w:t>например</w:t>
      </w:r>
      <w:r w:rsidR="009F1754" w:rsidRPr="00835D8C">
        <w:rPr>
          <w:lang w:val="ru-RU"/>
        </w:rPr>
        <w:t>:</w:t>
      </w:r>
      <w:r w:rsidR="000267B5" w:rsidRPr="00835D8C">
        <w:rPr>
          <w:lang w:val="ru-RU"/>
        </w:rPr>
        <w:t xml:space="preserve"> </w:t>
      </w:r>
      <w:r>
        <w:rPr>
          <w:lang w:val="ru-RU"/>
        </w:rPr>
        <w:t>Режим В Самолёте</w:t>
      </w:r>
      <w:r w:rsidR="0005630E" w:rsidRPr="00835D8C">
        <w:rPr>
          <w:lang w:val="ru-RU"/>
        </w:rPr>
        <w:t xml:space="preserve">, </w:t>
      </w:r>
      <w:r w:rsidR="000267B5" w:rsidRPr="00C93DD5">
        <w:t>Wi</w:t>
      </w:r>
      <w:r w:rsidR="000267B5" w:rsidRPr="00835D8C">
        <w:rPr>
          <w:lang w:val="ru-RU"/>
        </w:rPr>
        <w:t>-</w:t>
      </w:r>
      <w:r w:rsidR="000267B5" w:rsidRPr="00C93DD5">
        <w:t>Fi</w:t>
      </w:r>
      <w:r w:rsidR="000267B5" w:rsidRPr="00835D8C">
        <w:rPr>
          <w:lang w:val="ru-RU"/>
        </w:rPr>
        <w:t xml:space="preserve"> </w:t>
      </w:r>
      <w:r>
        <w:rPr>
          <w:lang w:val="ru-RU"/>
        </w:rPr>
        <w:t xml:space="preserve">и </w:t>
      </w:r>
      <w:r w:rsidR="000267B5" w:rsidRPr="00C93DD5">
        <w:t>Bluetooth</w:t>
      </w:r>
      <w:r>
        <w:rPr>
          <w:lang w:val="ru-RU"/>
        </w:rPr>
        <w:t>,</w:t>
      </w:r>
      <w:r w:rsidR="000267B5" w:rsidRPr="00835D8C">
        <w:rPr>
          <w:lang w:val="ru-RU"/>
        </w:rPr>
        <w:t xml:space="preserve"> </w:t>
      </w:r>
      <w:r>
        <w:rPr>
          <w:lang w:val="ru-RU"/>
        </w:rPr>
        <w:t>которые вы можете изменить непосредственно в этом окне</w:t>
      </w:r>
      <w:r w:rsidR="000267B5" w:rsidRPr="00835D8C">
        <w:rPr>
          <w:lang w:val="ru-RU"/>
        </w:rPr>
        <w:t>.</w:t>
      </w:r>
      <w:r w:rsidR="00AD0ECE" w:rsidRPr="00835D8C">
        <w:rPr>
          <w:lang w:val="ru-RU"/>
        </w:rPr>
        <w:t xml:space="preserve"> </w:t>
      </w:r>
      <w:r w:rsidR="009845CE">
        <w:rPr>
          <w:lang w:val="ru-RU"/>
        </w:rPr>
        <w:t>Активация</w:t>
      </w:r>
      <w:r w:rsidR="009845CE" w:rsidRPr="009845CE">
        <w:rPr>
          <w:lang w:val="ru-RU"/>
        </w:rPr>
        <w:t xml:space="preserve"> </w:t>
      </w:r>
      <w:r w:rsidR="009845CE">
        <w:rPr>
          <w:lang w:val="ru-RU"/>
        </w:rPr>
        <w:t>пункта</w:t>
      </w:r>
      <w:r w:rsidR="009845CE" w:rsidRPr="009845CE">
        <w:rPr>
          <w:lang w:val="ru-RU"/>
        </w:rPr>
        <w:t xml:space="preserve"> </w:t>
      </w:r>
      <w:r w:rsidR="009845CE">
        <w:rPr>
          <w:lang w:val="ru-RU"/>
        </w:rPr>
        <w:t>Настройки</w:t>
      </w:r>
      <w:r w:rsidR="009845CE" w:rsidRPr="009845CE">
        <w:rPr>
          <w:lang w:val="ru-RU"/>
        </w:rPr>
        <w:t xml:space="preserve"> </w:t>
      </w:r>
      <w:r w:rsidR="009845CE">
        <w:rPr>
          <w:lang w:val="ru-RU"/>
        </w:rPr>
        <w:t>приведёт</w:t>
      </w:r>
      <w:r w:rsidR="009845CE" w:rsidRPr="009845CE">
        <w:rPr>
          <w:lang w:val="ru-RU"/>
        </w:rPr>
        <w:t xml:space="preserve"> </w:t>
      </w:r>
      <w:r w:rsidR="009845CE">
        <w:rPr>
          <w:lang w:val="ru-RU"/>
        </w:rPr>
        <w:t>вас</w:t>
      </w:r>
      <w:r w:rsidR="009845CE" w:rsidRPr="009845CE">
        <w:rPr>
          <w:lang w:val="ru-RU"/>
        </w:rPr>
        <w:t xml:space="preserve"> </w:t>
      </w:r>
      <w:r w:rsidR="009845CE">
        <w:rPr>
          <w:lang w:val="ru-RU"/>
        </w:rPr>
        <w:t>в</w:t>
      </w:r>
      <w:r w:rsidR="009845CE" w:rsidRPr="009845CE">
        <w:rPr>
          <w:lang w:val="ru-RU"/>
        </w:rPr>
        <w:t xml:space="preserve"> </w:t>
      </w:r>
      <w:r w:rsidR="009845CE">
        <w:rPr>
          <w:lang w:val="ru-RU"/>
        </w:rPr>
        <w:t>меню</w:t>
      </w:r>
      <w:r w:rsidR="009845CE" w:rsidRPr="009845CE">
        <w:rPr>
          <w:lang w:val="ru-RU"/>
        </w:rPr>
        <w:t xml:space="preserve"> </w:t>
      </w:r>
      <w:r w:rsidR="009845CE">
        <w:rPr>
          <w:lang w:val="ru-RU"/>
        </w:rPr>
        <w:t>настроек</w:t>
      </w:r>
      <w:r w:rsidR="009845CE" w:rsidRPr="009845CE">
        <w:rPr>
          <w:lang w:val="ru-RU"/>
        </w:rPr>
        <w:t xml:space="preserve"> </w:t>
      </w:r>
      <w:r w:rsidR="00AD0ECE" w:rsidRPr="00C93DD5">
        <w:t>Android</w:t>
      </w:r>
      <w:r w:rsidR="00AD0ECE" w:rsidRPr="009845CE">
        <w:rPr>
          <w:lang w:val="ru-RU"/>
        </w:rPr>
        <w:t xml:space="preserve">, </w:t>
      </w:r>
      <w:r w:rsidR="009845CE">
        <w:rPr>
          <w:lang w:val="ru-RU"/>
        </w:rPr>
        <w:t xml:space="preserve">в котором у вас будет доступ ко всем настройкам </w:t>
      </w:r>
      <w:r w:rsidR="004C7F27" w:rsidRPr="00C93DD5">
        <w:t>Monarch</w:t>
      </w:r>
      <w:r w:rsidR="00AD0ECE" w:rsidRPr="009845CE">
        <w:rPr>
          <w:lang w:val="ru-RU"/>
        </w:rPr>
        <w:t xml:space="preserve">. </w:t>
      </w:r>
    </w:p>
    <w:p w14:paraId="78FA5DFC" w14:textId="1DC26D68" w:rsidR="00AD0ECE" w:rsidRPr="00C93DD5" w:rsidRDefault="009845CE" w:rsidP="00C006E9">
      <w:pPr>
        <w:pStyle w:val="2"/>
        <w:jc w:val="left"/>
      </w:pPr>
      <w:bookmarkStart w:id="2258" w:name="_Toc211844217"/>
      <w:r>
        <w:rPr>
          <w:lang w:val="ru-RU"/>
        </w:rPr>
        <w:t>Чтение Руководства Пользователя</w:t>
      </w:r>
      <w:bookmarkEnd w:id="2258"/>
    </w:p>
    <w:p w14:paraId="1BC887B9" w14:textId="6F0D98EE" w:rsidR="00442556" w:rsidRPr="007B6EA5" w:rsidRDefault="007B6EA5" w:rsidP="00C006E9">
      <w:pPr>
        <w:pStyle w:val="Normal2"/>
        <w:jc w:val="left"/>
        <w:rPr>
          <w:lang w:val="ru-RU"/>
        </w:rPr>
      </w:pPr>
      <w:r>
        <w:rPr>
          <w:lang w:val="ru-RU"/>
        </w:rPr>
        <w:t>Если</w:t>
      </w:r>
      <w:r w:rsidRPr="007B6EA5">
        <w:rPr>
          <w:lang w:val="ru-RU"/>
        </w:rPr>
        <w:t xml:space="preserve"> </w:t>
      </w:r>
      <w:r>
        <w:rPr>
          <w:lang w:val="ru-RU"/>
        </w:rPr>
        <w:t>вы</w:t>
      </w:r>
      <w:r w:rsidRPr="007B6EA5">
        <w:rPr>
          <w:lang w:val="ru-RU"/>
        </w:rPr>
        <w:t xml:space="preserve"> </w:t>
      </w:r>
      <w:r>
        <w:rPr>
          <w:lang w:val="ru-RU"/>
        </w:rPr>
        <w:t>хотите</w:t>
      </w:r>
      <w:r w:rsidRPr="007B6EA5">
        <w:rPr>
          <w:lang w:val="ru-RU"/>
        </w:rPr>
        <w:t xml:space="preserve"> </w:t>
      </w:r>
      <w:r>
        <w:rPr>
          <w:lang w:val="ru-RU"/>
        </w:rPr>
        <w:t>читать</w:t>
      </w:r>
      <w:r w:rsidRPr="007B6EA5">
        <w:rPr>
          <w:lang w:val="ru-RU"/>
        </w:rPr>
        <w:t xml:space="preserve"> </w:t>
      </w:r>
      <w:r>
        <w:rPr>
          <w:lang w:val="ru-RU"/>
        </w:rPr>
        <w:t>Руководство</w:t>
      </w:r>
      <w:r w:rsidRPr="007B6EA5">
        <w:rPr>
          <w:lang w:val="ru-RU"/>
        </w:rPr>
        <w:t xml:space="preserve"> </w:t>
      </w:r>
      <w:r>
        <w:rPr>
          <w:lang w:val="ru-RU"/>
        </w:rPr>
        <w:t>Пользователя</w:t>
      </w:r>
      <w:r w:rsidRPr="007B6EA5">
        <w:rPr>
          <w:lang w:val="ru-RU"/>
        </w:rPr>
        <w:t xml:space="preserve"> </w:t>
      </w:r>
      <w:r>
        <w:rPr>
          <w:lang w:val="ru-RU"/>
        </w:rPr>
        <w:t>к</w:t>
      </w:r>
      <w:r w:rsidRPr="007B6EA5">
        <w:rPr>
          <w:lang w:val="ru-RU"/>
        </w:rPr>
        <w:t xml:space="preserve"> </w:t>
      </w:r>
      <w:r w:rsidR="00E36229" w:rsidRPr="001734DA">
        <w:t>Monarch</w:t>
      </w:r>
      <w:r w:rsidR="00E36229" w:rsidRPr="007B6EA5">
        <w:rPr>
          <w:lang w:val="ru-RU"/>
        </w:rPr>
        <w:t xml:space="preserve"> </w:t>
      </w:r>
      <w:r>
        <w:rPr>
          <w:lang w:val="ru-RU"/>
        </w:rPr>
        <w:t>непосредственно</w:t>
      </w:r>
      <w:r w:rsidRPr="007B6EA5">
        <w:rPr>
          <w:lang w:val="ru-RU"/>
        </w:rPr>
        <w:t xml:space="preserve"> </w:t>
      </w:r>
      <w:r>
        <w:rPr>
          <w:lang w:val="ru-RU"/>
        </w:rPr>
        <w:t>на</w:t>
      </w:r>
      <w:r w:rsidR="001737B2">
        <w:rPr>
          <w:lang w:val="ru-RU"/>
        </w:rPr>
        <w:t xml:space="preserve"> </w:t>
      </w:r>
      <w:r>
        <w:rPr>
          <w:lang w:val="ru-RU"/>
        </w:rPr>
        <w:t>устройстве</w:t>
      </w:r>
      <w:r w:rsidR="00E36229" w:rsidRPr="007B6EA5">
        <w:rPr>
          <w:lang w:val="ru-RU"/>
        </w:rPr>
        <w:t xml:space="preserve">, </w:t>
      </w:r>
      <w:r>
        <w:rPr>
          <w:lang w:val="ru-RU"/>
        </w:rPr>
        <w:t>то</w:t>
      </w:r>
      <w:r w:rsidRPr="007B6EA5">
        <w:rPr>
          <w:lang w:val="ru-RU"/>
        </w:rPr>
        <w:t xml:space="preserve"> </w:t>
      </w:r>
      <w:r>
        <w:rPr>
          <w:lang w:val="ru-RU"/>
        </w:rPr>
        <w:t>сделать</w:t>
      </w:r>
      <w:r w:rsidRPr="007B6EA5">
        <w:rPr>
          <w:lang w:val="ru-RU"/>
        </w:rPr>
        <w:t xml:space="preserve"> </w:t>
      </w:r>
      <w:r>
        <w:rPr>
          <w:lang w:val="ru-RU"/>
        </w:rPr>
        <w:t>это</w:t>
      </w:r>
      <w:r w:rsidRPr="007B6EA5">
        <w:rPr>
          <w:lang w:val="ru-RU"/>
        </w:rPr>
        <w:t xml:space="preserve"> </w:t>
      </w:r>
      <w:r>
        <w:rPr>
          <w:lang w:val="ru-RU"/>
        </w:rPr>
        <w:t>можно</w:t>
      </w:r>
      <w:r w:rsidRPr="007B6EA5">
        <w:rPr>
          <w:lang w:val="ru-RU"/>
        </w:rPr>
        <w:t xml:space="preserve"> </w:t>
      </w:r>
      <w:r>
        <w:rPr>
          <w:lang w:val="ru-RU"/>
        </w:rPr>
        <w:t>в</w:t>
      </w:r>
      <w:r w:rsidRPr="007B6EA5">
        <w:rPr>
          <w:lang w:val="ru-RU"/>
        </w:rPr>
        <w:t xml:space="preserve"> </w:t>
      </w:r>
      <w:r>
        <w:rPr>
          <w:lang w:val="ru-RU"/>
        </w:rPr>
        <w:t>меню</w:t>
      </w:r>
      <w:r w:rsidRPr="007B6EA5">
        <w:rPr>
          <w:lang w:val="ru-RU"/>
        </w:rPr>
        <w:t xml:space="preserve"> </w:t>
      </w:r>
      <w:r w:rsidR="00070A18">
        <w:rPr>
          <w:lang w:val="ru-RU"/>
        </w:rPr>
        <w:t>П</w:t>
      </w:r>
      <w:r>
        <w:rPr>
          <w:lang w:val="ru-RU"/>
        </w:rPr>
        <w:t>араметры</w:t>
      </w:r>
      <w:r w:rsidRPr="007B6EA5">
        <w:rPr>
          <w:lang w:val="ru-RU"/>
        </w:rPr>
        <w:t>,</w:t>
      </w:r>
      <w:r w:rsidR="00070A18">
        <w:rPr>
          <w:lang w:val="ru-RU"/>
        </w:rPr>
        <w:t xml:space="preserve"> </w:t>
      </w:r>
      <w:r>
        <w:rPr>
          <w:lang w:val="ru-RU"/>
        </w:rPr>
        <w:t>в</w:t>
      </w:r>
      <w:r w:rsidRPr="007B6EA5">
        <w:rPr>
          <w:lang w:val="ru-RU"/>
        </w:rPr>
        <w:t xml:space="preserve"> </w:t>
      </w:r>
      <w:r>
        <w:rPr>
          <w:lang w:val="ru-RU"/>
        </w:rPr>
        <w:t>пункте</w:t>
      </w:r>
      <w:r w:rsidRPr="007B6EA5">
        <w:rPr>
          <w:lang w:val="ru-RU"/>
        </w:rPr>
        <w:t xml:space="preserve"> </w:t>
      </w:r>
      <w:r>
        <w:rPr>
          <w:lang w:val="ru-RU"/>
        </w:rPr>
        <w:t>Руководство Поль</w:t>
      </w:r>
      <w:r w:rsidR="00AD557C">
        <w:rPr>
          <w:lang w:val="ru-RU"/>
        </w:rPr>
        <w:t>з</w:t>
      </w:r>
      <w:r>
        <w:rPr>
          <w:lang w:val="ru-RU"/>
        </w:rPr>
        <w:t>ователя</w:t>
      </w:r>
      <w:r w:rsidR="00E36229" w:rsidRPr="007B6EA5">
        <w:rPr>
          <w:lang w:val="ru-RU"/>
        </w:rPr>
        <w:t xml:space="preserve">. </w:t>
      </w:r>
      <w:r>
        <w:rPr>
          <w:lang w:val="ru-RU"/>
        </w:rPr>
        <w:t>Введите</w:t>
      </w:r>
      <w:r w:rsidRPr="007B6EA5">
        <w:rPr>
          <w:lang w:val="ru-RU"/>
        </w:rPr>
        <w:t xml:space="preserve"> </w:t>
      </w:r>
      <w:r>
        <w:rPr>
          <w:lang w:val="ru-RU"/>
        </w:rPr>
        <w:t>Пробел</w:t>
      </w:r>
      <w:r w:rsidRPr="007B6EA5">
        <w:rPr>
          <w:lang w:val="ru-RU"/>
        </w:rPr>
        <w:t xml:space="preserve"> </w:t>
      </w:r>
      <w:r>
        <w:rPr>
          <w:lang w:val="ru-RU"/>
        </w:rPr>
        <w:t>с</w:t>
      </w:r>
      <w:r w:rsidRPr="007B6EA5">
        <w:rPr>
          <w:lang w:val="ru-RU"/>
        </w:rPr>
        <w:t xml:space="preserve"> </w:t>
      </w:r>
      <w:r w:rsidR="005260E0">
        <w:t>O</w:t>
      </w:r>
      <w:r w:rsidRPr="007B6EA5">
        <w:rPr>
          <w:lang w:val="ru-RU"/>
        </w:rPr>
        <w:t xml:space="preserve">, </w:t>
      </w:r>
      <w:r>
        <w:rPr>
          <w:lang w:val="ru-RU"/>
        </w:rPr>
        <w:t>чтобы</w:t>
      </w:r>
      <w:r w:rsidRPr="007B6EA5">
        <w:rPr>
          <w:lang w:val="ru-RU"/>
        </w:rPr>
        <w:t xml:space="preserve"> </w:t>
      </w:r>
      <w:r>
        <w:rPr>
          <w:lang w:val="ru-RU"/>
        </w:rPr>
        <w:t>открыть</w:t>
      </w:r>
      <w:r w:rsidRPr="007B6EA5">
        <w:rPr>
          <w:lang w:val="ru-RU"/>
        </w:rPr>
        <w:t xml:space="preserve"> </w:t>
      </w:r>
      <w:r>
        <w:rPr>
          <w:lang w:val="ru-RU"/>
        </w:rPr>
        <w:t>меню</w:t>
      </w:r>
      <w:r w:rsidRPr="007B6EA5">
        <w:rPr>
          <w:lang w:val="ru-RU"/>
        </w:rPr>
        <w:t xml:space="preserve"> </w:t>
      </w:r>
      <w:r>
        <w:rPr>
          <w:lang w:val="ru-RU"/>
        </w:rPr>
        <w:t>Параметры</w:t>
      </w:r>
      <w:r w:rsidRPr="007B6EA5">
        <w:rPr>
          <w:lang w:val="ru-RU"/>
        </w:rPr>
        <w:t xml:space="preserve">, </w:t>
      </w:r>
      <w:r>
        <w:rPr>
          <w:lang w:val="ru-RU"/>
        </w:rPr>
        <w:t>затем</w:t>
      </w:r>
      <w:r w:rsidRPr="007B6EA5">
        <w:rPr>
          <w:lang w:val="ru-RU"/>
        </w:rPr>
        <w:t xml:space="preserve"> </w:t>
      </w:r>
      <w:r>
        <w:rPr>
          <w:lang w:val="ru-RU"/>
        </w:rPr>
        <w:t>вы</w:t>
      </w:r>
      <w:r w:rsidRPr="007B6EA5">
        <w:rPr>
          <w:lang w:val="ru-RU"/>
        </w:rPr>
        <w:t xml:space="preserve"> </w:t>
      </w:r>
      <w:r>
        <w:rPr>
          <w:lang w:val="ru-RU"/>
        </w:rPr>
        <w:t>можете</w:t>
      </w:r>
      <w:r w:rsidRPr="007B6EA5">
        <w:rPr>
          <w:lang w:val="ru-RU"/>
        </w:rPr>
        <w:t xml:space="preserve"> </w:t>
      </w:r>
      <w:r>
        <w:rPr>
          <w:lang w:val="ru-RU"/>
        </w:rPr>
        <w:t>быстро</w:t>
      </w:r>
      <w:r w:rsidRPr="007B6EA5">
        <w:rPr>
          <w:lang w:val="ru-RU"/>
        </w:rPr>
        <w:t xml:space="preserve"> </w:t>
      </w:r>
      <w:r>
        <w:rPr>
          <w:lang w:val="ru-RU"/>
        </w:rPr>
        <w:t xml:space="preserve">ввести </w:t>
      </w:r>
      <w:r w:rsidR="00FA4DC8" w:rsidRPr="007B6EA5">
        <w:rPr>
          <w:lang w:val="ru-RU"/>
        </w:rPr>
        <w:t>“</w:t>
      </w:r>
      <w:r>
        <w:rPr>
          <w:lang w:val="ru-RU"/>
        </w:rPr>
        <w:t>Р</w:t>
      </w:r>
      <w:r w:rsidR="00FA4DC8" w:rsidRPr="007B6EA5">
        <w:rPr>
          <w:lang w:val="ru-RU"/>
        </w:rPr>
        <w:t>”</w:t>
      </w:r>
      <w:r>
        <w:rPr>
          <w:lang w:val="ru-RU"/>
        </w:rPr>
        <w:t>,</w:t>
      </w:r>
      <w:r w:rsidR="00E36229" w:rsidRPr="007B6EA5">
        <w:rPr>
          <w:lang w:val="ru-RU"/>
        </w:rPr>
        <w:t xml:space="preserve"> </w:t>
      </w:r>
      <w:r>
        <w:rPr>
          <w:lang w:val="ru-RU"/>
        </w:rPr>
        <w:t xml:space="preserve">чтобы перейти к пункту Руководство Пользователя и нажать </w:t>
      </w:r>
      <w:r w:rsidR="00442556" w:rsidRPr="001734DA">
        <w:t>E</w:t>
      </w:r>
      <w:r w:rsidR="00E36229" w:rsidRPr="001734DA">
        <w:t>nter</w:t>
      </w:r>
      <w:r w:rsidR="00E36229" w:rsidRPr="007B6EA5">
        <w:rPr>
          <w:lang w:val="ru-RU"/>
        </w:rPr>
        <w:t xml:space="preserve">. </w:t>
      </w:r>
      <w:r>
        <w:rPr>
          <w:lang w:val="ru-RU"/>
        </w:rPr>
        <w:t xml:space="preserve">Вы также можете </w:t>
      </w:r>
      <w:r w:rsidR="005C32DE">
        <w:rPr>
          <w:lang w:val="ru-RU"/>
        </w:rPr>
        <w:t xml:space="preserve">переместиться </w:t>
      </w:r>
      <w:r>
        <w:rPr>
          <w:lang w:val="ru-RU"/>
        </w:rPr>
        <w:t>к пункту Руководство Пользователя и активировать его</w:t>
      </w:r>
      <w:r w:rsidR="00E36229" w:rsidRPr="007B6EA5">
        <w:rPr>
          <w:lang w:val="ru-RU"/>
        </w:rPr>
        <w:t>.</w:t>
      </w:r>
      <w:r w:rsidR="002275A0" w:rsidRPr="007B6EA5">
        <w:rPr>
          <w:lang w:val="ru-RU"/>
        </w:rPr>
        <w:t xml:space="preserve"> </w:t>
      </w:r>
    </w:p>
    <w:p w14:paraId="12CC43AA" w14:textId="2D22444D" w:rsidR="00CC2BF6" w:rsidRPr="005D7B28" w:rsidRDefault="005D7B28" w:rsidP="00C006E9">
      <w:pPr>
        <w:pStyle w:val="Normal2"/>
        <w:jc w:val="left"/>
        <w:rPr>
          <w:lang w:val="ru-RU"/>
        </w:rPr>
        <w:sectPr w:rsidR="00CC2BF6" w:rsidRPr="005D7B28" w:rsidSect="006E4CA9">
          <w:pgSz w:w="12240" w:h="15840"/>
          <w:pgMar w:top="1440" w:right="1800" w:bottom="1440" w:left="1800" w:header="708" w:footer="708" w:gutter="0"/>
          <w:cols w:space="708"/>
          <w:docGrid w:linePitch="360"/>
        </w:sectPr>
      </w:pPr>
      <w:bookmarkStart w:id="2259" w:name="_Toc119322259"/>
      <w:bookmarkStart w:id="2260" w:name="_Toc172626140"/>
      <w:r>
        <w:rPr>
          <w:lang w:val="ru-RU"/>
        </w:rPr>
        <w:t>Вы</w:t>
      </w:r>
      <w:r w:rsidRPr="005D7B28">
        <w:rPr>
          <w:lang w:val="ru-RU"/>
        </w:rPr>
        <w:t xml:space="preserve"> </w:t>
      </w:r>
      <w:r>
        <w:rPr>
          <w:lang w:val="ru-RU"/>
        </w:rPr>
        <w:t>также</w:t>
      </w:r>
      <w:r w:rsidRPr="005D7B28">
        <w:rPr>
          <w:lang w:val="ru-RU"/>
        </w:rPr>
        <w:t xml:space="preserve"> </w:t>
      </w:r>
      <w:r>
        <w:rPr>
          <w:lang w:val="ru-RU"/>
        </w:rPr>
        <w:t>можете</w:t>
      </w:r>
      <w:r w:rsidRPr="005D7B28">
        <w:rPr>
          <w:lang w:val="ru-RU"/>
        </w:rPr>
        <w:t xml:space="preserve"> </w:t>
      </w:r>
      <w:r>
        <w:rPr>
          <w:lang w:val="ru-RU"/>
        </w:rPr>
        <w:t>читать Руководство Пользователя с помощью отдельного приложения</w:t>
      </w:r>
      <w:r w:rsidR="00442556" w:rsidRPr="005D7B28">
        <w:rPr>
          <w:lang w:val="ru-RU"/>
        </w:rPr>
        <w:t xml:space="preserve">. </w:t>
      </w:r>
      <w:r>
        <w:rPr>
          <w:lang w:val="ru-RU"/>
        </w:rPr>
        <w:t>Чтобы</w:t>
      </w:r>
      <w:r w:rsidRPr="005D7B28">
        <w:rPr>
          <w:lang w:val="ru-RU"/>
        </w:rPr>
        <w:t xml:space="preserve"> </w:t>
      </w:r>
      <w:r>
        <w:rPr>
          <w:lang w:val="ru-RU"/>
        </w:rPr>
        <w:t>это</w:t>
      </w:r>
      <w:r w:rsidRPr="005D7B28">
        <w:rPr>
          <w:lang w:val="ru-RU"/>
        </w:rPr>
        <w:t xml:space="preserve"> </w:t>
      </w:r>
      <w:r>
        <w:rPr>
          <w:lang w:val="ru-RU"/>
        </w:rPr>
        <w:t>сделать</w:t>
      </w:r>
      <w:r w:rsidR="00442556" w:rsidRPr="005D7B28">
        <w:rPr>
          <w:lang w:val="ru-RU"/>
        </w:rPr>
        <w:t xml:space="preserve">, </w:t>
      </w:r>
      <w:r>
        <w:rPr>
          <w:lang w:val="ru-RU"/>
        </w:rPr>
        <w:t>перейдите</w:t>
      </w:r>
      <w:r w:rsidRPr="005D7B28">
        <w:rPr>
          <w:lang w:val="ru-RU"/>
        </w:rPr>
        <w:t xml:space="preserve"> </w:t>
      </w:r>
      <w:r>
        <w:rPr>
          <w:lang w:val="ru-RU"/>
        </w:rPr>
        <w:t>в</w:t>
      </w:r>
      <w:r w:rsidRPr="005D7B28">
        <w:rPr>
          <w:lang w:val="ru-RU"/>
        </w:rPr>
        <w:t xml:space="preserve"> </w:t>
      </w:r>
      <w:r>
        <w:rPr>
          <w:lang w:val="ru-RU"/>
        </w:rPr>
        <w:t>подменю</w:t>
      </w:r>
      <w:r w:rsidRPr="005D7B28">
        <w:rPr>
          <w:lang w:val="ru-RU"/>
        </w:rPr>
        <w:t xml:space="preserve"> </w:t>
      </w:r>
      <w:r>
        <w:rPr>
          <w:lang w:val="ru-RU"/>
        </w:rPr>
        <w:t>Все</w:t>
      </w:r>
      <w:r w:rsidRPr="005D7B28">
        <w:rPr>
          <w:lang w:val="ru-RU"/>
        </w:rPr>
        <w:t xml:space="preserve"> </w:t>
      </w:r>
      <w:r>
        <w:rPr>
          <w:lang w:val="ru-RU"/>
        </w:rPr>
        <w:t>Приложения</w:t>
      </w:r>
      <w:r w:rsidR="000B5647" w:rsidRPr="005D7B28">
        <w:rPr>
          <w:lang w:val="ru-RU"/>
        </w:rPr>
        <w:t xml:space="preserve">, </w:t>
      </w:r>
      <w:r>
        <w:rPr>
          <w:lang w:val="ru-RU"/>
        </w:rPr>
        <w:t>затем</w:t>
      </w:r>
      <w:r w:rsidR="000B5647" w:rsidRPr="005D7B28">
        <w:rPr>
          <w:lang w:val="ru-RU"/>
        </w:rPr>
        <w:t xml:space="preserve">, </w:t>
      </w:r>
      <w:r>
        <w:rPr>
          <w:lang w:val="ru-RU"/>
        </w:rPr>
        <w:t>используя перемещение по первой букве, или Клавиши Навигации</w:t>
      </w:r>
      <w:r w:rsidR="000B5647" w:rsidRPr="005D7B28">
        <w:rPr>
          <w:lang w:val="ru-RU"/>
        </w:rPr>
        <w:t xml:space="preserve">, </w:t>
      </w:r>
      <w:r>
        <w:rPr>
          <w:lang w:val="ru-RU"/>
        </w:rPr>
        <w:t>выберите приложение Руководство Пользователя</w:t>
      </w:r>
      <w:r w:rsidR="00926BAA" w:rsidRPr="005D7B28">
        <w:rPr>
          <w:lang w:val="ru-RU"/>
        </w:rPr>
        <w:t>.</w:t>
      </w:r>
    </w:p>
    <w:p w14:paraId="3B968A8B" w14:textId="0838D422" w:rsidR="004563F3" w:rsidRPr="005D7B28" w:rsidRDefault="005D7B28" w:rsidP="00C006E9">
      <w:pPr>
        <w:pStyle w:val="1"/>
        <w:jc w:val="left"/>
        <w:rPr>
          <w:b/>
          <w:lang w:val="ru-RU"/>
        </w:rPr>
      </w:pPr>
      <w:bookmarkStart w:id="2261" w:name="_Toc211844218"/>
      <w:bookmarkEnd w:id="2259"/>
      <w:bookmarkEnd w:id="2260"/>
      <w:r>
        <w:rPr>
          <w:lang w:val="ru-RU"/>
        </w:rPr>
        <w:lastRenderedPageBreak/>
        <w:t xml:space="preserve">Управление файлами с помощью приложения </w:t>
      </w:r>
      <w:r w:rsidR="00D72962">
        <w:rPr>
          <w:lang w:val="ru-RU"/>
        </w:rPr>
        <w:t>Файлы</w:t>
      </w:r>
      <w:bookmarkEnd w:id="2261"/>
    </w:p>
    <w:p w14:paraId="194DDAC1" w14:textId="0F2B2782" w:rsidR="004563F3" w:rsidRPr="009070DC" w:rsidRDefault="00C27FB8" w:rsidP="00C006E9">
      <w:pPr>
        <w:pStyle w:val="Normaltemp"/>
        <w:jc w:val="left"/>
        <w:rPr>
          <w:lang w:val="ru-RU"/>
        </w:rPr>
      </w:pPr>
      <w:r>
        <w:rPr>
          <w:lang w:val="ru-RU"/>
        </w:rPr>
        <w:t>Чтобы</w:t>
      </w:r>
      <w:r w:rsidRPr="00C27FB8">
        <w:rPr>
          <w:lang w:val="ru-RU"/>
        </w:rPr>
        <w:t xml:space="preserve"> </w:t>
      </w:r>
      <w:r>
        <w:rPr>
          <w:lang w:val="ru-RU"/>
        </w:rPr>
        <w:t>запустить</w:t>
      </w:r>
      <w:r w:rsidRPr="00C27FB8">
        <w:rPr>
          <w:lang w:val="ru-RU"/>
        </w:rPr>
        <w:t xml:space="preserve"> </w:t>
      </w:r>
      <w:r>
        <w:rPr>
          <w:lang w:val="ru-RU"/>
        </w:rPr>
        <w:t>приложение</w:t>
      </w:r>
      <w:r w:rsidRPr="00C27FB8">
        <w:rPr>
          <w:lang w:val="ru-RU"/>
        </w:rPr>
        <w:t xml:space="preserve"> </w:t>
      </w:r>
      <w:r>
        <w:rPr>
          <w:lang w:val="ru-RU"/>
        </w:rPr>
        <w:t>Файлы</w:t>
      </w:r>
      <w:r w:rsidR="004563F3" w:rsidRPr="00C27FB8">
        <w:rPr>
          <w:lang w:val="ru-RU"/>
        </w:rPr>
        <w:t xml:space="preserve">, </w:t>
      </w:r>
      <w:r>
        <w:rPr>
          <w:lang w:val="ru-RU"/>
        </w:rPr>
        <w:t>откройте</w:t>
      </w:r>
      <w:r w:rsidRPr="00C27FB8">
        <w:rPr>
          <w:lang w:val="ru-RU"/>
        </w:rPr>
        <w:t xml:space="preserve"> </w:t>
      </w:r>
      <w:r>
        <w:rPr>
          <w:lang w:val="ru-RU"/>
        </w:rPr>
        <w:t>Главное</w:t>
      </w:r>
      <w:r w:rsidRPr="00C27FB8">
        <w:rPr>
          <w:lang w:val="ru-RU"/>
        </w:rPr>
        <w:t xml:space="preserve"> </w:t>
      </w:r>
      <w:r>
        <w:rPr>
          <w:lang w:val="ru-RU"/>
        </w:rPr>
        <w:t>Меню</w:t>
      </w:r>
      <w:r w:rsidR="004563F3" w:rsidRPr="00C27FB8">
        <w:rPr>
          <w:lang w:val="ru-RU"/>
        </w:rPr>
        <w:t xml:space="preserve">, </w:t>
      </w:r>
      <w:r>
        <w:rPr>
          <w:lang w:val="ru-RU"/>
        </w:rPr>
        <w:t>далее нажимайте У, пока не дойдёте до пункта Управление Файлами</w:t>
      </w:r>
      <w:r w:rsidR="004563F3" w:rsidRPr="00C27FB8">
        <w:rPr>
          <w:lang w:val="ru-RU"/>
        </w:rPr>
        <w:t xml:space="preserve">: </w:t>
      </w:r>
      <w:r w:rsidR="00C112A5">
        <w:t>Files</w:t>
      </w:r>
      <w:r w:rsidR="004563F3" w:rsidRPr="00C27FB8">
        <w:rPr>
          <w:lang w:val="ru-RU"/>
        </w:rPr>
        <w:t xml:space="preserve">, </w:t>
      </w:r>
      <w:r>
        <w:rPr>
          <w:lang w:val="ru-RU"/>
        </w:rPr>
        <w:t xml:space="preserve">затем нажмите </w:t>
      </w:r>
      <w:r w:rsidR="004563F3" w:rsidRPr="00C93DD5">
        <w:t>E</w:t>
      </w:r>
      <w:r w:rsidR="0032648F" w:rsidRPr="00C93DD5">
        <w:t>nter</w:t>
      </w:r>
      <w:r w:rsidR="00010829" w:rsidRPr="00C27FB8">
        <w:rPr>
          <w:lang w:val="ru-RU"/>
        </w:rPr>
        <w:t>.</w:t>
      </w:r>
      <w:r w:rsidR="004563F3" w:rsidRPr="00C27FB8">
        <w:rPr>
          <w:lang w:val="ru-RU"/>
        </w:rPr>
        <w:t xml:space="preserve"> </w:t>
      </w:r>
      <w:r w:rsidR="009070DC">
        <w:rPr>
          <w:lang w:val="ru-RU"/>
        </w:rPr>
        <w:t>Вы</w:t>
      </w:r>
      <w:r w:rsidR="009070DC" w:rsidRPr="009070DC">
        <w:rPr>
          <w:lang w:val="ru-RU"/>
        </w:rPr>
        <w:t xml:space="preserve"> </w:t>
      </w:r>
      <w:r w:rsidR="009070DC">
        <w:rPr>
          <w:lang w:val="ru-RU"/>
        </w:rPr>
        <w:t>также</w:t>
      </w:r>
      <w:r w:rsidR="009070DC" w:rsidRPr="009070DC">
        <w:rPr>
          <w:lang w:val="ru-RU"/>
        </w:rPr>
        <w:t xml:space="preserve"> </w:t>
      </w:r>
      <w:r w:rsidR="009070DC">
        <w:rPr>
          <w:lang w:val="ru-RU"/>
        </w:rPr>
        <w:t>можете</w:t>
      </w:r>
      <w:r w:rsidR="009070DC" w:rsidRPr="009070DC">
        <w:rPr>
          <w:lang w:val="ru-RU"/>
        </w:rPr>
        <w:t xml:space="preserve"> </w:t>
      </w:r>
      <w:r w:rsidR="009070DC">
        <w:rPr>
          <w:lang w:val="ru-RU"/>
        </w:rPr>
        <w:t>воспользоваться</w:t>
      </w:r>
      <w:r w:rsidR="009070DC" w:rsidRPr="009070DC">
        <w:rPr>
          <w:lang w:val="ru-RU"/>
        </w:rPr>
        <w:t xml:space="preserve"> </w:t>
      </w:r>
      <w:r w:rsidR="009070DC">
        <w:rPr>
          <w:lang w:val="ru-RU"/>
        </w:rPr>
        <w:t>клавишами</w:t>
      </w:r>
      <w:r w:rsidR="009070DC" w:rsidRPr="009070DC">
        <w:rPr>
          <w:lang w:val="ru-RU"/>
        </w:rPr>
        <w:t xml:space="preserve"> </w:t>
      </w:r>
      <w:r w:rsidR="009070DC">
        <w:rPr>
          <w:lang w:val="ru-RU"/>
        </w:rPr>
        <w:t>навигации</w:t>
      </w:r>
      <w:r w:rsidR="009070DC" w:rsidRPr="009070DC">
        <w:rPr>
          <w:lang w:val="ru-RU"/>
        </w:rPr>
        <w:t xml:space="preserve"> </w:t>
      </w:r>
      <w:r w:rsidR="009070DC">
        <w:rPr>
          <w:lang w:val="ru-RU"/>
        </w:rPr>
        <w:t>для</w:t>
      </w:r>
      <w:r w:rsidR="009070DC" w:rsidRPr="009070DC">
        <w:rPr>
          <w:lang w:val="ru-RU"/>
        </w:rPr>
        <w:t xml:space="preserve"> </w:t>
      </w:r>
      <w:r w:rsidR="009070DC">
        <w:rPr>
          <w:lang w:val="ru-RU"/>
        </w:rPr>
        <w:t xml:space="preserve">перемещения к пункту Управление Файлами: </w:t>
      </w:r>
      <w:r w:rsidR="00C112A5">
        <w:t>Files</w:t>
      </w:r>
      <w:r w:rsidR="004563F3" w:rsidRPr="009070DC">
        <w:rPr>
          <w:lang w:val="ru-RU"/>
        </w:rPr>
        <w:t xml:space="preserve">, </w:t>
      </w:r>
      <w:r w:rsidR="009070DC">
        <w:rPr>
          <w:lang w:val="ru-RU"/>
        </w:rPr>
        <w:t xml:space="preserve">и нажать </w:t>
      </w:r>
      <w:r w:rsidR="004563F3" w:rsidRPr="00C93DD5">
        <w:t>E</w:t>
      </w:r>
      <w:r w:rsidR="0050678D" w:rsidRPr="00C93DD5">
        <w:t>nter</w:t>
      </w:r>
      <w:r w:rsidR="004563F3" w:rsidRPr="009070DC">
        <w:rPr>
          <w:lang w:val="ru-RU"/>
        </w:rPr>
        <w:t>.</w:t>
      </w:r>
    </w:p>
    <w:p w14:paraId="5ACDD2F0" w14:textId="676CB453" w:rsidR="004563F3" w:rsidRPr="00C93DD5" w:rsidRDefault="008A1C39" w:rsidP="00C006E9">
      <w:pPr>
        <w:pStyle w:val="2"/>
        <w:jc w:val="left"/>
      </w:pPr>
      <w:bookmarkStart w:id="2262" w:name="_Toc211844219"/>
      <w:r>
        <w:rPr>
          <w:lang w:val="ru-RU"/>
        </w:rPr>
        <w:t>Создание папок</w:t>
      </w:r>
      <w:bookmarkEnd w:id="2262"/>
    </w:p>
    <w:p w14:paraId="25221D34" w14:textId="31EEB0F2" w:rsidR="004563F3" w:rsidRPr="005C306C" w:rsidRDefault="008A1C39" w:rsidP="00C006E9">
      <w:pPr>
        <w:pStyle w:val="Normal2"/>
        <w:jc w:val="left"/>
        <w:rPr>
          <w:lang w:val="ru-RU"/>
        </w:rPr>
      </w:pPr>
      <w:r>
        <w:rPr>
          <w:lang w:val="ru-RU"/>
        </w:rPr>
        <w:t>Для</w:t>
      </w:r>
      <w:r w:rsidRPr="008A1C39">
        <w:rPr>
          <w:lang w:val="ru-RU"/>
        </w:rPr>
        <w:t xml:space="preserve"> </w:t>
      </w:r>
      <w:r>
        <w:rPr>
          <w:lang w:val="ru-RU"/>
        </w:rPr>
        <w:t>того</w:t>
      </w:r>
      <w:r w:rsidRPr="008A1C39">
        <w:rPr>
          <w:lang w:val="ru-RU"/>
        </w:rPr>
        <w:t xml:space="preserve"> </w:t>
      </w:r>
      <w:r>
        <w:rPr>
          <w:lang w:val="ru-RU"/>
        </w:rPr>
        <w:t>чтобы</w:t>
      </w:r>
      <w:r w:rsidRPr="008A1C39">
        <w:rPr>
          <w:lang w:val="ru-RU"/>
        </w:rPr>
        <w:t xml:space="preserve"> </w:t>
      </w:r>
      <w:r>
        <w:rPr>
          <w:lang w:val="ru-RU"/>
        </w:rPr>
        <w:t>создать</w:t>
      </w:r>
      <w:r w:rsidRPr="008A1C39">
        <w:rPr>
          <w:lang w:val="ru-RU"/>
        </w:rPr>
        <w:t xml:space="preserve"> </w:t>
      </w:r>
      <w:r>
        <w:rPr>
          <w:lang w:val="ru-RU"/>
        </w:rPr>
        <w:t>новую</w:t>
      </w:r>
      <w:r w:rsidRPr="008A1C39">
        <w:rPr>
          <w:lang w:val="ru-RU"/>
        </w:rPr>
        <w:t xml:space="preserve"> </w:t>
      </w:r>
      <w:r>
        <w:rPr>
          <w:lang w:val="ru-RU"/>
        </w:rPr>
        <w:t>папку</w:t>
      </w:r>
      <w:r w:rsidR="004563F3" w:rsidRPr="008A1C39">
        <w:rPr>
          <w:lang w:val="ru-RU"/>
        </w:rPr>
        <w:t xml:space="preserve">, </w:t>
      </w:r>
      <w:r>
        <w:rPr>
          <w:lang w:val="ru-RU"/>
        </w:rPr>
        <w:t xml:space="preserve">нажмите Пробел с </w:t>
      </w:r>
      <w:r w:rsidR="008F0752">
        <w:t>N</w:t>
      </w:r>
      <w:r w:rsidR="004563F3" w:rsidRPr="008A1C39">
        <w:rPr>
          <w:lang w:val="ru-RU"/>
        </w:rPr>
        <w:t xml:space="preserve">. </w:t>
      </w:r>
      <w:r w:rsidR="005C306C">
        <w:rPr>
          <w:lang w:val="ru-RU"/>
        </w:rPr>
        <w:t>Введите</w:t>
      </w:r>
      <w:r w:rsidR="005C306C" w:rsidRPr="005C306C">
        <w:rPr>
          <w:lang w:val="ru-RU"/>
        </w:rPr>
        <w:t xml:space="preserve"> </w:t>
      </w:r>
      <w:r w:rsidR="005C306C">
        <w:rPr>
          <w:lang w:val="ru-RU"/>
        </w:rPr>
        <w:t>имя</w:t>
      </w:r>
      <w:r w:rsidR="005C306C" w:rsidRPr="005C306C">
        <w:rPr>
          <w:lang w:val="ru-RU"/>
        </w:rPr>
        <w:t xml:space="preserve"> </w:t>
      </w:r>
      <w:r w:rsidR="005C306C">
        <w:rPr>
          <w:lang w:val="ru-RU"/>
        </w:rPr>
        <w:t>новой</w:t>
      </w:r>
      <w:r w:rsidR="005C306C" w:rsidRPr="005C306C">
        <w:rPr>
          <w:lang w:val="ru-RU"/>
        </w:rPr>
        <w:t xml:space="preserve"> </w:t>
      </w:r>
      <w:r w:rsidR="005C306C">
        <w:rPr>
          <w:lang w:val="ru-RU"/>
        </w:rPr>
        <w:t>папки</w:t>
      </w:r>
      <w:r w:rsidR="005C306C" w:rsidRPr="005C306C">
        <w:rPr>
          <w:lang w:val="ru-RU"/>
        </w:rPr>
        <w:t xml:space="preserve"> </w:t>
      </w:r>
      <w:r w:rsidR="005C306C">
        <w:rPr>
          <w:lang w:val="ru-RU"/>
        </w:rPr>
        <w:t xml:space="preserve">и нажмите </w:t>
      </w:r>
      <w:r w:rsidR="004563F3" w:rsidRPr="00C93DD5">
        <w:t>OK</w:t>
      </w:r>
      <w:r w:rsidR="004563F3" w:rsidRPr="005C306C">
        <w:rPr>
          <w:lang w:val="ru-RU"/>
        </w:rPr>
        <w:t xml:space="preserve"> </w:t>
      </w:r>
      <w:r w:rsidR="005C306C">
        <w:rPr>
          <w:lang w:val="ru-RU"/>
        </w:rPr>
        <w:t>или</w:t>
      </w:r>
      <w:r w:rsidR="00D55EF8">
        <w:rPr>
          <w:lang w:val="ru-RU"/>
        </w:rPr>
        <w:t xml:space="preserve"> </w:t>
      </w:r>
      <w:r w:rsidR="004563F3" w:rsidRPr="00C93DD5">
        <w:t>E</w:t>
      </w:r>
      <w:r w:rsidR="0050678D" w:rsidRPr="00C93DD5">
        <w:t>nter</w:t>
      </w:r>
      <w:r w:rsidR="004563F3" w:rsidRPr="005C306C">
        <w:rPr>
          <w:lang w:val="ru-RU"/>
        </w:rPr>
        <w:t xml:space="preserve"> </w:t>
      </w:r>
      <w:r w:rsidR="005C306C">
        <w:rPr>
          <w:lang w:val="ru-RU"/>
        </w:rPr>
        <w:t>для подтверждения</w:t>
      </w:r>
      <w:r w:rsidR="004563F3" w:rsidRPr="005C306C">
        <w:rPr>
          <w:lang w:val="ru-RU"/>
        </w:rPr>
        <w:t>.</w:t>
      </w:r>
    </w:p>
    <w:p w14:paraId="28C70977" w14:textId="58AEDC8D" w:rsidR="004563F3" w:rsidRPr="00061DF9" w:rsidRDefault="00061DF9" w:rsidP="00C006E9">
      <w:pPr>
        <w:pStyle w:val="Normal2"/>
        <w:jc w:val="left"/>
        <w:rPr>
          <w:lang w:val="ru-RU"/>
        </w:rPr>
      </w:pPr>
      <w:r>
        <w:rPr>
          <w:lang w:val="ru-RU"/>
        </w:rPr>
        <w:t>Новая</w:t>
      </w:r>
      <w:r w:rsidRPr="00061DF9">
        <w:rPr>
          <w:lang w:val="ru-RU"/>
        </w:rPr>
        <w:t xml:space="preserve"> </w:t>
      </w:r>
      <w:r>
        <w:rPr>
          <w:lang w:val="ru-RU"/>
        </w:rPr>
        <w:t>папка</w:t>
      </w:r>
      <w:r w:rsidRPr="00061DF9">
        <w:rPr>
          <w:lang w:val="ru-RU"/>
        </w:rPr>
        <w:t xml:space="preserve"> </w:t>
      </w:r>
      <w:r>
        <w:rPr>
          <w:lang w:val="ru-RU"/>
        </w:rPr>
        <w:t>появится</w:t>
      </w:r>
      <w:r w:rsidRPr="00061DF9">
        <w:rPr>
          <w:lang w:val="ru-RU"/>
        </w:rPr>
        <w:t xml:space="preserve"> </w:t>
      </w:r>
      <w:r>
        <w:rPr>
          <w:lang w:val="ru-RU"/>
        </w:rPr>
        <w:t>в</w:t>
      </w:r>
      <w:r w:rsidRPr="00061DF9">
        <w:rPr>
          <w:lang w:val="ru-RU"/>
        </w:rPr>
        <w:t xml:space="preserve"> </w:t>
      </w:r>
      <w:r>
        <w:rPr>
          <w:lang w:val="ru-RU"/>
        </w:rPr>
        <w:t>списке</w:t>
      </w:r>
      <w:r w:rsidRPr="00061DF9">
        <w:rPr>
          <w:lang w:val="ru-RU"/>
        </w:rPr>
        <w:t xml:space="preserve"> </w:t>
      </w:r>
      <w:r>
        <w:rPr>
          <w:lang w:val="ru-RU"/>
        </w:rPr>
        <w:t>приложения</w:t>
      </w:r>
      <w:r w:rsidRPr="00061DF9">
        <w:rPr>
          <w:lang w:val="ru-RU"/>
        </w:rPr>
        <w:t xml:space="preserve"> </w:t>
      </w:r>
      <w:r>
        <w:rPr>
          <w:lang w:val="ru-RU"/>
        </w:rPr>
        <w:t>Файлы</w:t>
      </w:r>
      <w:r w:rsidRPr="00061DF9">
        <w:rPr>
          <w:lang w:val="ru-RU"/>
        </w:rPr>
        <w:t xml:space="preserve"> </w:t>
      </w:r>
      <w:r>
        <w:rPr>
          <w:lang w:val="ru-RU"/>
        </w:rPr>
        <w:t>и станет доступной в качестве места хранения когда вам потребуется сохранить файл</w:t>
      </w:r>
      <w:r w:rsidR="004563F3" w:rsidRPr="00061DF9">
        <w:rPr>
          <w:lang w:val="ru-RU"/>
        </w:rPr>
        <w:t>.</w:t>
      </w:r>
    </w:p>
    <w:p w14:paraId="76C2EF32" w14:textId="0E50B96F" w:rsidR="004563F3" w:rsidRPr="00061DF9" w:rsidRDefault="00061DF9" w:rsidP="00C006E9">
      <w:pPr>
        <w:pStyle w:val="2"/>
        <w:jc w:val="left"/>
        <w:rPr>
          <w:lang w:val="ru-RU"/>
        </w:rPr>
      </w:pPr>
      <w:bookmarkStart w:id="2263" w:name="_Toc211844220"/>
      <w:r>
        <w:rPr>
          <w:lang w:val="ru-RU"/>
        </w:rPr>
        <w:t>Разница между дисками, папками и файлами</w:t>
      </w:r>
      <w:bookmarkEnd w:id="2263"/>
    </w:p>
    <w:p w14:paraId="2F5F509E" w14:textId="694E5F0E" w:rsidR="004563F3" w:rsidRPr="00061DF9" w:rsidRDefault="00061DF9" w:rsidP="00C006E9">
      <w:pPr>
        <w:pStyle w:val="Normal2"/>
        <w:jc w:val="left"/>
        <w:rPr>
          <w:lang w:val="ru-RU"/>
        </w:rPr>
      </w:pPr>
      <w:r>
        <w:rPr>
          <w:lang w:val="ru-RU"/>
        </w:rPr>
        <w:t>В</w:t>
      </w:r>
      <w:r w:rsidRPr="00061DF9">
        <w:rPr>
          <w:lang w:val="ru-RU"/>
        </w:rPr>
        <w:t xml:space="preserve"> </w:t>
      </w:r>
      <w:r>
        <w:rPr>
          <w:lang w:val="ru-RU"/>
        </w:rPr>
        <w:t>корневой</w:t>
      </w:r>
      <w:r w:rsidRPr="00061DF9">
        <w:rPr>
          <w:lang w:val="ru-RU"/>
        </w:rPr>
        <w:t xml:space="preserve"> </w:t>
      </w:r>
      <w:r>
        <w:rPr>
          <w:lang w:val="ru-RU"/>
        </w:rPr>
        <w:t>папке</w:t>
      </w:r>
      <w:r w:rsidRPr="00061DF9">
        <w:rPr>
          <w:lang w:val="ru-RU"/>
        </w:rPr>
        <w:t xml:space="preserve"> </w:t>
      </w:r>
      <w:r w:rsidR="002B343B" w:rsidRPr="00C93DD5">
        <w:t>Monarch</w:t>
      </w:r>
      <w:r w:rsidR="004563F3" w:rsidRPr="00061DF9">
        <w:rPr>
          <w:lang w:val="ru-RU"/>
        </w:rPr>
        <w:t xml:space="preserve"> </w:t>
      </w:r>
      <w:r>
        <w:rPr>
          <w:lang w:val="ru-RU"/>
        </w:rPr>
        <w:t>находятся различные устройства хранения вашего планшета</w:t>
      </w:r>
      <w:r w:rsidR="004563F3" w:rsidRPr="00061DF9">
        <w:rPr>
          <w:lang w:val="ru-RU"/>
        </w:rPr>
        <w:t xml:space="preserve">. </w:t>
      </w:r>
      <w:r>
        <w:rPr>
          <w:lang w:val="ru-RU"/>
        </w:rPr>
        <w:t>Среди</w:t>
      </w:r>
      <w:r w:rsidRPr="00061DF9">
        <w:rPr>
          <w:lang w:val="ru-RU"/>
        </w:rPr>
        <w:t xml:space="preserve"> </w:t>
      </w:r>
      <w:r>
        <w:rPr>
          <w:lang w:val="ru-RU"/>
        </w:rPr>
        <w:t>них</w:t>
      </w:r>
      <w:r w:rsidRPr="00061DF9">
        <w:rPr>
          <w:lang w:val="ru-RU"/>
        </w:rPr>
        <w:t xml:space="preserve"> </w:t>
      </w:r>
      <w:r w:rsidR="00CB10C6" w:rsidRPr="00C93DD5">
        <w:t>storage</w:t>
      </w:r>
      <w:r w:rsidR="00CB10C6" w:rsidRPr="00061DF9">
        <w:rPr>
          <w:lang w:val="ru-RU"/>
        </w:rPr>
        <w:t xml:space="preserve"> (</w:t>
      </w:r>
      <w:r>
        <w:rPr>
          <w:lang w:val="ru-RU"/>
        </w:rPr>
        <w:t>внутреннее</w:t>
      </w:r>
      <w:r w:rsidRPr="00061DF9">
        <w:rPr>
          <w:lang w:val="ru-RU"/>
        </w:rPr>
        <w:t xml:space="preserve"> </w:t>
      </w:r>
      <w:r w:rsidR="001D06F6">
        <w:rPr>
          <w:lang w:val="ru-RU"/>
        </w:rPr>
        <w:t>хранилище</w:t>
      </w:r>
      <w:r w:rsidR="00CB10C6" w:rsidRPr="00061DF9">
        <w:rPr>
          <w:lang w:val="ru-RU"/>
        </w:rPr>
        <w:t>)</w:t>
      </w:r>
      <w:r w:rsidR="004563F3" w:rsidRPr="00061DF9">
        <w:rPr>
          <w:lang w:val="ru-RU"/>
        </w:rPr>
        <w:t xml:space="preserve"> </w:t>
      </w:r>
      <w:r>
        <w:rPr>
          <w:lang w:val="ru-RU"/>
        </w:rPr>
        <w:t>и</w:t>
      </w:r>
      <w:r w:rsidRPr="00061DF9">
        <w:rPr>
          <w:lang w:val="ru-RU"/>
        </w:rPr>
        <w:t xml:space="preserve"> </w:t>
      </w:r>
      <w:r w:rsidR="004563F3" w:rsidRPr="00C93DD5">
        <w:t>USB</w:t>
      </w:r>
      <w:r w:rsidR="00DA2B8A">
        <w:rPr>
          <w:lang w:val="ru-RU"/>
        </w:rPr>
        <w:t>-накопитель</w:t>
      </w:r>
      <w:r w:rsidR="004563F3" w:rsidRPr="00061DF9">
        <w:rPr>
          <w:lang w:val="ru-RU"/>
        </w:rPr>
        <w:t xml:space="preserve"> (</w:t>
      </w:r>
      <w:r w:rsidR="004563F3" w:rsidRPr="00C93DD5">
        <w:t>USB</w:t>
      </w:r>
      <w:r w:rsidR="00DA2B8A">
        <w:rPr>
          <w:lang w:val="ru-RU"/>
        </w:rPr>
        <w:t xml:space="preserve">-накопитель </w:t>
      </w:r>
      <w:r>
        <w:rPr>
          <w:lang w:val="ru-RU"/>
        </w:rPr>
        <w:t xml:space="preserve">появится только в том случае, если </w:t>
      </w:r>
      <w:r>
        <w:t>USB</w:t>
      </w:r>
      <w:r w:rsidR="00DA2B8A">
        <w:rPr>
          <w:lang w:val="ru-RU"/>
        </w:rPr>
        <w:t xml:space="preserve">-накопитель </w:t>
      </w:r>
      <w:r>
        <w:rPr>
          <w:lang w:val="ru-RU"/>
        </w:rPr>
        <w:t>будет подключен к вашему устройству</w:t>
      </w:r>
      <w:r w:rsidR="004563F3" w:rsidRPr="00061DF9">
        <w:rPr>
          <w:lang w:val="ru-RU"/>
        </w:rPr>
        <w:t xml:space="preserve">). </w:t>
      </w:r>
      <w:r>
        <w:rPr>
          <w:lang w:val="ru-RU"/>
        </w:rPr>
        <w:t>Выберите и активируйте один из этих носител</w:t>
      </w:r>
      <w:r w:rsidR="008B5E2B">
        <w:rPr>
          <w:lang w:val="ru-RU"/>
        </w:rPr>
        <w:t>е</w:t>
      </w:r>
      <w:r>
        <w:rPr>
          <w:lang w:val="ru-RU"/>
        </w:rPr>
        <w:t>й</w:t>
      </w:r>
      <w:r w:rsidR="008B5E2B">
        <w:rPr>
          <w:lang w:val="ru-RU"/>
        </w:rPr>
        <w:t xml:space="preserve"> для просмотра находящегося на нём содержимого</w:t>
      </w:r>
      <w:r w:rsidR="004563F3" w:rsidRPr="00061DF9">
        <w:rPr>
          <w:lang w:val="ru-RU"/>
        </w:rPr>
        <w:t>.</w:t>
      </w:r>
    </w:p>
    <w:p w14:paraId="76A4962F" w14:textId="2CA1B496" w:rsidR="004563F3" w:rsidRPr="00C93DD5" w:rsidRDefault="00DA1219" w:rsidP="00C006E9">
      <w:pPr>
        <w:pStyle w:val="2"/>
        <w:jc w:val="left"/>
      </w:pPr>
      <w:bookmarkStart w:id="2264" w:name="_Toc527968660"/>
      <w:bookmarkStart w:id="2265" w:name="_Toc530557108"/>
      <w:bookmarkStart w:id="2266" w:name="_Toc211844221"/>
      <w:bookmarkEnd w:id="2264"/>
      <w:bookmarkEnd w:id="2265"/>
      <w:r>
        <w:rPr>
          <w:lang w:val="ru-RU"/>
        </w:rPr>
        <w:t>Перемещение при просмотре файлов</w:t>
      </w:r>
      <w:bookmarkEnd w:id="2266"/>
    </w:p>
    <w:p w14:paraId="232292A5" w14:textId="1A38E405" w:rsidR="004563F3" w:rsidRPr="005236A1" w:rsidRDefault="005236A1" w:rsidP="00C006E9">
      <w:pPr>
        <w:pStyle w:val="Normal2"/>
        <w:jc w:val="left"/>
        <w:rPr>
          <w:lang w:val="ru-RU"/>
        </w:rPr>
      </w:pPr>
      <w:r>
        <w:rPr>
          <w:lang w:val="ru-RU"/>
        </w:rPr>
        <w:t>Перемещайтесь</w:t>
      </w:r>
      <w:r w:rsidRPr="005236A1">
        <w:rPr>
          <w:lang w:val="ru-RU"/>
        </w:rPr>
        <w:t xml:space="preserve"> </w:t>
      </w:r>
      <w:r>
        <w:rPr>
          <w:lang w:val="ru-RU"/>
        </w:rPr>
        <w:t>по</w:t>
      </w:r>
      <w:r w:rsidRPr="005236A1">
        <w:rPr>
          <w:lang w:val="ru-RU"/>
        </w:rPr>
        <w:t xml:space="preserve"> </w:t>
      </w:r>
      <w:r>
        <w:rPr>
          <w:lang w:val="ru-RU"/>
        </w:rPr>
        <w:t>списку</w:t>
      </w:r>
      <w:r w:rsidRPr="005236A1">
        <w:rPr>
          <w:lang w:val="ru-RU"/>
        </w:rPr>
        <w:t xml:space="preserve"> </w:t>
      </w:r>
      <w:r>
        <w:rPr>
          <w:lang w:val="ru-RU"/>
        </w:rPr>
        <w:t>файлов</w:t>
      </w:r>
      <w:r w:rsidRPr="005236A1">
        <w:rPr>
          <w:lang w:val="ru-RU"/>
        </w:rPr>
        <w:t xml:space="preserve"> </w:t>
      </w:r>
      <w:r>
        <w:rPr>
          <w:lang w:val="ru-RU"/>
        </w:rPr>
        <w:t>используя</w:t>
      </w:r>
      <w:r w:rsidRPr="005236A1">
        <w:rPr>
          <w:lang w:val="ru-RU"/>
        </w:rPr>
        <w:t xml:space="preserve"> </w:t>
      </w:r>
      <w:r>
        <w:rPr>
          <w:lang w:val="ru-RU"/>
        </w:rPr>
        <w:t>клавиши</w:t>
      </w:r>
      <w:r w:rsidRPr="005236A1">
        <w:rPr>
          <w:lang w:val="ru-RU"/>
        </w:rPr>
        <w:t xml:space="preserve"> </w:t>
      </w:r>
      <w:r>
        <w:rPr>
          <w:lang w:val="ru-RU"/>
        </w:rPr>
        <w:t>навигации</w:t>
      </w:r>
      <w:r w:rsidRPr="005236A1">
        <w:rPr>
          <w:lang w:val="ru-RU"/>
        </w:rPr>
        <w:t xml:space="preserve">, </w:t>
      </w:r>
      <w:r>
        <w:rPr>
          <w:lang w:val="ru-RU"/>
        </w:rPr>
        <w:t>клавиши</w:t>
      </w:r>
      <w:r w:rsidRPr="005236A1">
        <w:rPr>
          <w:lang w:val="ru-RU"/>
        </w:rPr>
        <w:t xml:space="preserve"> </w:t>
      </w:r>
      <w:r>
        <w:rPr>
          <w:lang w:val="ru-RU"/>
        </w:rPr>
        <w:t>панорамирования</w:t>
      </w:r>
      <w:r w:rsidR="004563F3" w:rsidRPr="005236A1">
        <w:rPr>
          <w:lang w:val="ru-RU"/>
        </w:rPr>
        <w:t xml:space="preserve">, </w:t>
      </w:r>
      <w:r>
        <w:rPr>
          <w:lang w:val="ru-RU"/>
        </w:rPr>
        <w:t xml:space="preserve">используйте навигацию по первой букве с помощью клавиатуры в стиле Перкинс, либо нажимайте Пробел или </w:t>
      </w:r>
      <w:r w:rsidR="004563F3" w:rsidRPr="00C93DD5">
        <w:t>B</w:t>
      </w:r>
      <w:r w:rsidR="00E50D02" w:rsidRPr="00C93DD5">
        <w:t>ackspace</w:t>
      </w:r>
      <w:r w:rsidR="004563F3" w:rsidRPr="005236A1">
        <w:rPr>
          <w:lang w:val="ru-RU"/>
        </w:rPr>
        <w:t>.</w:t>
      </w:r>
    </w:p>
    <w:p w14:paraId="00608A4E" w14:textId="67181CB8" w:rsidR="004563F3" w:rsidRPr="00112AA7" w:rsidRDefault="001431A1" w:rsidP="00C006E9">
      <w:pPr>
        <w:pStyle w:val="Normal2"/>
        <w:jc w:val="left"/>
        <w:rPr>
          <w:lang w:val="ru-RU"/>
        </w:rPr>
      </w:pPr>
      <w:r>
        <w:rPr>
          <w:lang w:val="ru-RU"/>
        </w:rPr>
        <w:t>Для</w:t>
      </w:r>
      <w:r w:rsidRPr="001431A1">
        <w:rPr>
          <w:lang w:val="ru-RU"/>
        </w:rPr>
        <w:t xml:space="preserve"> </w:t>
      </w:r>
      <w:r>
        <w:rPr>
          <w:lang w:val="ru-RU"/>
        </w:rPr>
        <w:t>того</w:t>
      </w:r>
      <w:r w:rsidRPr="001431A1">
        <w:rPr>
          <w:lang w:val="ru-RU"/>
        </w:rPr>
        <w:t xml:space="preserve"> </w:t>
      </w:r>
      <w:r>
        <w:rPr>
          <w:lang w:val="ru-RU"/>
        </w:rPr>
        <w:t>чтобы</w:t>
      </w:r>
      <w:r w:rsidRPr="001431A1">
        <w:rPr>
          <w:lang w:val="ru-RU"/>
        </w:rPr>
        <w:t xml:space="preserve"> </w:t>
      </w:r>
      <w:r>
        <w:rPr>
          <w:lang w:val="ru-RU"/>
        </w:rPr>
        <w:t>открыть</w:t>
      </w:r>
      <w:r w:rsidRPr="001431A1">
        <w:rPr>
          <w:lang w:val="ru-RU"/>
        </w:rPr>
        <w:t xml:space="preserve"> </w:t>
      </w:r>
      <w:r>
        <w:rPr>
          <w:lang w:val="ru-RU"/>
        </w:rPr>
        <w:t>файл</w:t>
      </w:r>
      <w:r w:rsidRPr="001431A1">
        <w:rPr>
          <w:lang w:val="ru-RU"/>
        </w:rPr>
        <w:t xml:space="preserve"> </w:t>
      </w:r>
      <w:r>
        <w:rPr>
          <w:lang w:val="ru-RU"/>
        </w:rPr>
        <w:t>или</w:t>
      </w:r>
      <w:r w:rsidRPr="001431A1">
        <w:rPr>
          <w:lang w:val="ru-RU"/>
        </w:rPr>
        <w:t xml:space="preserve"> </w:t>
      </w:r>
      <w:r>
        <w:rPr>
          <w:lang w:val="ru-RU"/>
        </w:rPr>
        <w:t xml:space="preserve">войти в папку, перейдите к файлу или папке и нажмите </w:t>
      </w:r>
      <w:r w:rsidR="0068279A" w:rsidRPr="00C93DD5">
        <w:t>E</w:t>
      </w:r>
      <w:r w:rsidR="004563F3" w:rsidRPr="00C93DD5">
        <w:t>nter</w:t>
      </w:r>
      <w:r w:rsidR="004563F3" w:rsidRPr="001431A1">
        <w:rPr>
          <w:lang w:val="ru-RU"/>
        </w:rPr>
        <w:t xml:space="preserve">. </w:t>
      </w:r>
      <w:r>
        <w:rPr>
          <w:lang w:val="ru-RU"/>
        </w:rPr>
        <w:t>Если</w:t>
      </w:r>
      <w:r w:rsidRPr="001431A1">
        <w:rPr>
          <w:lang w:val="ru-RU"/>
        </w:rPr>
        <w:t xml:space="preserve"> </w:t>
      </w:r>
      <w:r>
        <w:rPr>
          <w:lang w:val="ru-RU"/>
        </w:rPr>
        <w:t>вы</w:t>
      </w:r>
      <w:r w:rsidRPr="001431A1">
        <w:rPr>
          <w:lang w:val="ru-RU"/>
        </w:rPr>
        <w:t xml:space="preserve"> </w:t>
      </w:r>
      <w:r>
        <w:rPr>
          <w:lang w:val="ru-RU"/>
        </w:rPr>
        <w:t>хотите</w:t>
      </w:r>
      <w:r w:rsidRPr="001431A1">
        <w:rPr>
          <w:lang w:val="ru-RU"/>
        </w:rPr>
        <w:t xml:space="preserve"> </w:t>
      </w:r>
      <w:r>
        <w:rPr>
          <w:lang w:val="ru-RU"/>
        </w:rPr>
        <w:t>вернуться</w:t>
      </w:r>
      <w:r w:rsidRPr="001431A1">
        <w:rPr>
          <w:lang w:val="ru-RU"/>
        </w:rPr>
        <w:t xml:space="preserve"> </w:t>
      </w:r>
      <w:r>
        <w:rPr>
          <w:lang w:val="ru-RU"/>
        </w:rPr>
        <w:t>к</w:t>
      </w:r>
      <w:r w:rsidRPr="001431A1">
        <w:rPr>
          <w:lang w:val="ru-RU"/>
        </w:rPr>
        <w:t xml:space="preserve"> </w:t>
      </w:r>
      <w:r>
        <w:rPr>
          <w:lang w:val="ru-RU"/>
        </w:rPr>
        <w:t>предыдущей</w:t>
      </w:r>
      <w:r w:rsidRPr="001431A1">
        <w:rPr>
          <w:lang w:val="ru-RU"/>
        </w:rPr>
        <w:t xml:space="preserve"> </w:t>
      </w:r>
      <w:r>
        <w:rPr>
          <w:lang w:val="ru-RU"/>
        </w:rPr>
        <w:t>папке</w:t>
      </w:r>
      <w:r w:rsidR="004563F3" w:rsidRPr="001431A1">
        <w:rPr>
          <w:lang w:val="ru-RU"/>
        </w:rPr>
        <w:t xml:space="preserve">, </w:t>
      </w:r>
      <w:r>
        <w:rPr>
          <w:lang w:val="ru-RU"/>
        </w:rPr>
        <w:t>нажмите</w:t>
      </w:r>
      <w:r w:rsidRPr="001431A1">
        <w:rPr>
          <w:lang w:val="ru-RU"/>
        </w:rPr>
        <w:t xml:space="preserve"> </w:t>
      </w:r>
      <w:r>
        <w:rPr>
          <w:lang w:val="ru-RU"/>
        </w:rPr>
        <w:t>кнопку Назад или перейдите к первому элементу списка</w:t>
      </w:r>
      <w:r w:rsidR="00986841" w:rsidRPr="001431A1">
        <w:rPr>
          <w:lang w:val="ru-RU"/>
        </w:rPr>
        <w:t>.</w:t>
      </w:r>
      <w:r w:rsidR="004563F3" w:rsidRPr="001431A1">
        <w:rPr>
          <w:lang w:val="ru-RU"/>
        </w:rPr>
        <w:t xml:space="preserve"> </w:t>
      </w:r>
      <w:r w:rsidR="00112AA7">
        <w:rPr>
          <w:lang w:val="ru-RU"/>
        </w:rPr>
        <w:t xml:space="preserve">Вы также можете нажать Пробел с </w:t>
      </w:r>
      <w:r w:rsidR="00B24C5C">
        <w:t>E</w:t>
      </w:r>
      <w:r w:rsidR="00B24C5C" w:rsidRPr="00B24C5C">
        <w:rPr>
          <w:lang w:val="ru-RU"/>
        </w:rPr>
        <w:t xml:space="preserve"> </w:t>
      </w:r>
      <w:r w:rsidR="00112AA7">
        <w:rPr>
          <w:lang w:val="ru-RU"/>
        </w:rPr>
        <w:t>для перехода на уровень выше</w:t>
      </w:r>
      <w:r w:rsidR="004563F3" w:rsidRPr="00112AA7">
        <w:rPr>
          <w:lang w:val="ru-RU"/>
        </w:rPr>
        <w:t xml:space="preserve">. </w:t>
      </w:r>
    </w:p>
    <w:p w14:paraId="12A674F5" w14:textId="638558B1" w:rsidR="004563F3" w:rsidRPr="00112AA7" w:rsidRDefault="00112AA7" w:rsidP="00C006E9">
      <w:pPr>
        <w:pStyle w:val="Normal2"/>
        <w:jc w:val="left"/>
        <w:rPr>
          <w:lang w:val="ru-RU"/>
        </w:rPr>
      </w:pPr>
      <w:r>
        <w:rPr>
          <w:lang w:val="ru-RU"/>
        </w:rPr>
        <w:t xml:space="preserve">Вы можете выполнять данное действие до тех пор, пока не достигнете списка носителей на </w:t>
      </w:r>
      <w:r w:rsidR="00A84F71" w:rsidRPr="00C93DD5">
        <w:t>Monarch</w:t>
      </w:r>
      <w:r w:rsidR="004563F3" w:rsidRPr="00112AA7">
        <w:rPr>
          <w:lang w:val="ru-RU"/>
        </w:rPr>
        <w:t>.</w:t>
      </w:r>
    </w:p>
    <w:p w14:paraId="41FEC40A" w14:textId="7D4426D0" w:rsidR="004563F3" w:rsidRPr="00C93DD5" w:rsidRDefault="00112AA7" w:rsidP="00C006E9">
      <w:pPr>
        <w:pStyle w:val="2"/>
        <w:jc w:val="left"/>
      </w:pPr>
      <w:bookmarkStart w:id="2267" w:name="_Toc211844222"/>
      <w:r>
        <w:rPr>
          <w:lang w:val="ru-RU"/>
        </w:rPr>
        <w:t>Переименование файла или папки</w:t>
      </w:r>
      <w:bookmarkEnd w:id="2267"/>
    </w:p>
    <w:p w14:paraId="65B39377" w14:textId="2EAEB5A6" w:rsidR="004563F3" w:rsidRPr="008A7DD1" w:rsidRDefault="00112AA7" w:rsidP="00C006E9">
      <w:pPr>
        <w:pStyle w:val="Normal2"/>
        <w:jc w:val="left"/>
        <w:rPr>
          <w:lang w:val="ru-RU"/>
        </w:rPr>
      </w:pPr>
      <w:r>
        <w:rPr>
          <w:lang w:val="ru-RU"/>
        </w:rPr>
        <w:t>Для</w:t>
      </w:r>
      <w:r w:rsidRPr="008A7DD1">
        <w:rPr>
          <w:lang w:val="ru-RU"/>
        </w:rPr>
        <w:t xml:space="preserve"> </w:t>
      </w:r>
      <w:r>
        <w:rPr>
          <w:lang w:val="ru-RU"/>
        </w:rPr>
        <w:t>того</w:t>
      </w:r>
      <w:r w:rsidRPr="008A7DD1">
        <w:rPr>
          <w:lang w:val="ru-RU"/>
        </w:rPr>
        <w:t xml:space="preserve"> </w:t>
      </w:r>
      <w:r>
        <w:rPr>
          <w:lang w:val="ru-RU"/>
        </w:rPr>
        <w:t>чтобы</w:t>
      </w:r>
      <w:r w:rsidRPr="008A7DD1">
        <w:rPr>
          <w:lang w:val="ru-RU"/>
        </w:rPr>
        <w:t xml:space="preserve"> </w:t>
      </w:r>
      <w:r>
        <w:rPr>
          <w:lang w:val="ru-RU"/>
        </w:rPr>
        <w:t>переименовать</w:t>
      </w:r>
      <w:r w:rsidRPr="008A7DD1">
        <w:rPr>
          <w:lang w:val="ru-RU"/>
        </w:rPr>
        <w:t xml:space="preserve"> </w:t>
      </w:r>
      <w:r>
        <w:rPr>
          <w:lang w:val="ru-RU"/>
        </w:rPr>
        <w:t>файл</w:t>
      </w:r>
      <w:r w:rsidRPr="008A7DD1">
        <w:rPr>
          <w:lang w:val="ru-RU"/>
        </w:rPr>
        <w:t xml:space="preserve"> </w:t>
      </w:r>
      <w:r>
        <w:rPr>
          <w:lang w:val="ru-RU"/>
        </w:rPr>
        <w:t>или</w:t>
      </w:r>
      <w:r w:rsidRPr="008A7DD1">
        <w:rPr>
          <w:lang w:val="ru-RU"/>
        </w:rPr>
        <w:t xml:space="preserve"> </w:t>
      </w:r>
      <w:r>
        <w:rPr>
          <w:lang w:val="ru-RU"/>
        </w:rPr>
        <w:t>папку</w:t>
      </w:r>
      <w:r w:rsidR="004563F3" w:rsidRPr="008A7DD1">
        <w:rPr>
          <w:lang w:val="ru-RU"/>
        </w:rPr>
        <w:t xml:space="preserve">, </w:t>
      </w:r>
      <w:r w:rsidR="008A7DD1">
        <w:rPr>
          <w:lang w:val="ru-RU"/>
        </w:rPr>
        <w:t>перейдите</w:t>
      </w:r>
      <w:r w:rsidR="008A7DD1" w:rsidRPr="008A7DD1">
        <w:rPr>
          <w:lang w:val="ru-RU"/>
        </w:rPr>
        <w:t xml:space="preserve"> </w:t>
      </w:r>
      <w:r w:rsidR="008A7DD1">
        <w:rPr>
          <w:lang w:val="ru-RU"/>
        </w:rPr>
        <w:t>к</w:t>
      </w:r>
      <w:r w:rsidR="008A7DD1" w:rsidRPr="008A7DD1">
        <w:rPr>
          <w:lang w:val="ru-RU"/>
        </w:rPr>
        <w:t xml:space="preserve"> </w:t>
      </w:r>
      <w:r w:rsidR="008A7DD1">
        <w:rPr>
          <w:lang w:val="ru-RU"/>
        </w:rPr>
        <w:t>файлу</w:t>
      </w:r>
      <w:r w:rsidR="008A7DD1" w:rsidRPr="008A7DD1">
        <w:rPr>
          <w:lang w:val="ru-RU"/>
        </w:rPr>
        <w:t xml:space="preserve"> </w:t>
      </w:r>
      <w:r w:rsidR="008A7DD1">
        <w:rPr>
          <w:lang w:val="ru-RU"/>
        </w:rPr>
        <w:t>или</w:t>
      </w:r>
      <w:r w:rsidR="008A7DD1" w:rsidRPr="008A7DD1">
        <w:rPr>
          <w:lang w:val="ru-RU"/>
        </w:rPr>
        <w:t xml:space="preserve"> </w:t>
      </w:r>
      <w:r w:rsidR="008A7DD1">
        <w:rPr>
          <w:lang w:val="ru-RU"/>
        </w:rPr>
        <w:t>папке</w:t>
      </w:r>
      <w:r w:rsidR="008A7DD1" w:rsidRPr="008A7DD1">
        <w:rPr>
          <w:lang w:val="ru-RU"/>
        </w:rPr>
        <w:t xml:space="preserve"> </w:t>
      </w:r>
      <w:r w:rsidR="008A7DD1">
        <w:rPr>
          <w:lang w:val="ru-RU"/>
        </w:rPr>
        <w:t>и</w:t>
      </w:r>
      <w:r w:rsidR="008A7DD1" w:rsidRPr="008A7DD1">
        <w:rPr>
          <w:lang w:val="ru-RU"/>
        </w:rPr>
        <w:t xml:space="preserve"> </w:t>
      </w:r>
      <w:r w:rsidR="008A7DD1">
        <w:rPr>
          <w:lang w:val="ru-RU"/>
        </w:rPr>
        <w:t>нажмите</w:t>
      </w:r>
      <w:r w:rsidR="008A7DD1" w:rsidRPr="008A7DD1">
        <w:rPr>
          <w:lang w:val="ru-RU"/>
        </w:rPr>
        <w:t xml:space="preserve"> </w:t>
      </w:r>
      <w:r w:rsidR="004563F3" w:rsidRPr="00C93DD5">
        <w:t>B</w:t>
      </w:r>
      <w:r w:rsidR="009825E2" w:rsidRPr="00C93DD5">
        <w:t>ackspace</w:t>
      </w:r>
      <w:r w:rsidR="004563F3" w:rsidRPr="008A7DD1">
        <w:rPr>
          <w:lang w:val="ru-RU"/>
        </w:rPr>
        <w:t xml:space="preserve"> </w:t>
      </w:r>
      <w:r w:rsidR="008A7DD1">
        <w:rPr>
          <w:lang w:val="ru-RU"/>
        </w:rPr>
        <w:t>с</w:t>
      </w:r>
      <w:r w:rsidR="008A7DD1" w:rsidRPr="008A7DD1">
        <w:rPr>
          <w:lang w:val="ru-RU"/>
        </w:rPr>
        <w:t xml:space="preserve"> </w:t>
      </w:r>
      <w:r w:rsidR="002C3BCF">
        <w:t>R</w:t>
      </w:r>
      <w:r w:rsidR="004563F3" w:rsidRPr="008A7DD1">
        <w:rPr>
          <w:lang w:val="ru-RU"/>
        </w:rPr>
        <w:t xml:space="preserve">. </w:t>
      </w:r>
      <w:r w:rsidR="008A7DD1">
        <w:rPr>
          <w:lang w:val="ru-RU"/>
        </w:rPr>
        <w:t>Введите новое имя в появившемся текстовом поле</w:t>
      </w:r>
      <w:r w:rsidR="004563F3" w:rsidRPr="008A7DD1">
        <w:rPr>
          <w:lang w:val="ru-RU"/>
        </w:rPr>
        <w:t xml:space="preserve">, </w:t>
      </w:r>
      <w:r w:rsidR="008A7DD1">
        <w:rPr>
          <w:lang w:val="ru-RU"/>
        </w:rPr>
        <w:t xml:space="preserve">а затем нажмите </w:t>
      </w:r>
      <w:r w:rsidR="004563F3" w:rsidRPr="00C93DD5">
        <w:t>Ok</w:t>
      </w:r>
      <w:r w:rsidR="004563F3" w:rsidRPr="008A7DD1">
        <w:rPr>
          <w:lang w:val="ru-RU"/>
        </w:rPr>
        <w:t xml:space="preserve"> </w:t>
      </w:r>
      <w:r w:rsidR="008A7DD1">
        <w:rPr>
          <w:lang w:val="ru-RU"/>
        </w:rPr>
        <w:t>чтобы подтвердить</w:t>
      </w:r>
      <w:r w:rsidR="004563F3" w:rsidRPr="008A7DD1">
        <w:rPr>
          <w:lang w:val="ru-RU"/>
        </w:rPr>
        <w:t>.</w:t>
      </w:r>
      <w:r w:rsidR="0003123D" w:rsidRPr="008A7DD1">
        <w:rPr>
          <w:lang w:val="ru-RU"/>
        </w:rPr>
        <w:br w:type="page"/>
      </w:r>
    </w:p>
    <w:p w14:paraId="67C9972F" w14:textId="5D9A7820" w:rsidR="004563F3" w:rsidRPr="00824D8D" w:rsidRDefault="00824D8D" w:rsidP="00C006E9">
      <w:pPr>
        <w:pStyle w:val="2"/>
        <w:jc w:val="left"/>
        <w:rPr>
          <w:lang w:val="ru-RU"/>
        </w:rPr>
      </w:pPr>
      <w:bookmarkStart w:id="2268" w:name="_Toc211844223"/>
      <w:r>
        <w:rPr>
          <w:lang w:val="ru-RU"/>
        </w:rPr>
        <w:lastRenderedPageBreak/>
        <w:t>Команды для работы с файлами и папками</w:t>
      </w:r>
      <w:bookmarkEnd w:id="2268"/>
    </w:p>
    <w:p w14:paraId="61ADB28A" w14:textId="289BAB70" w:rsidR="004563F3" w:rsidRPr="004106C9" w:rsidRDefault="00824D8D" w:rsidP="00C006E9">
      <w:pPr>
        <w:pStyle w:val="Normal2"/>
        <w:jc w:val="left"/>
        <w:rPr>
          <w:lang w:val="ru-RU"/>
        </w:rPr>
      </w:pPr>
      <w:r>
        <w:rPr>
          <w:lang w:val="ru-RU"/>
        </w:rPr>
        <w:t>Приложение</w:t>
      </w:r>
      <w:r w:rsidRPr="00824D8D">
        <w:rPr>
          <w:lang w:val="ru-RU"/>
        </w:rPr>
        <w:t xml:space="preserve"> </w:t>
      </w:r>
      <w:r>
        <w:rPr>
          <w:lang w:val="ru-RU"/>
        </w:rPr>
        <w:t>Файлы</w:t>
      </w:r>
      <w:r w:rsidRPr="00824D8D">
        <w:rPr>
          <w:lang w:val="ru-RU"/>
        </w:rPr>
        <w:t xml:space="preserve"> </w:t>
      </w:r>
      <w:r>
        <w:rPr>
          <w:lang w:val="ru-RU"/>
        </w:rPr>
        <w:t>предлагает</w:t>
      </w:r>
      <w:r w:rsidRPr="00824D8D">
        <w:rPr>
          <w:lang w:val="ru-RU"/>
        </w:rPr>
        <w:t xml:space="preserve"> </w:t>
      </w:r>
      <w:r>
        <w:rPr>
          <w:lang w:val="ru-RU"/>
        </w:rPr>
        <w:t>большое</w:t>
      </w:r>
      <w:r w:rsidRPr="00824D8D">
        <w:rPr>
          <w:lang w:val="ru-RU"/>
        </w:rPr>
        <w:t xml:space="preserve"> </w:t>
      </w:r>
      <w:r>
        <w:rPr>
          <w:lang w:val="ru-RU"/>
        </w:rPr>
        <w:t>количество</w:t>
      </w:r>
      <w:r w:rsidRPr="00824D8D">
        <w:rPr>
          <w:lang w:val="ru-RU"/>
        </w:rPr>
        <w:t xml:space="preserve"> </w:t>
      </w:r>
      <w:r>
        <w:rPr>
          <w:lang w:val="ru-RU"/>
        </w:rPr>
        <w:t>команд</w:t>
      </w:r>
      <w:r w:rsidRPr="00824D8D">
        <w:rPr>
          <w:lang w:val="ru-RU"/>
        </w:rPr>
        <w:t xml:space="preserve">, </w:t>
      </w:r>
      <w:r>
        <w:rPr>
          <w:lang w:val="ru-RU"/>
        </w:rPr>
        <w:t>доступ</w:t>
      </w:r>
      <w:r w:rsidRPr="00824D8D">
        <w:rPr>
          <w:lang w:val="ru-RU"/>
        </w:rPr>
        <w:t xml:space="preserve"> </w:t>
      </w:r>
      <w:r>
        <w:rPr>
          <w:lang w:val="ru-RU"/>
        </w:rPr>
        <w:t>к</w:t>
      </w:r>
      <w:r w:rsidRPr="00824D8D">
        <w:rPr>
          <w:lang w:val="ru-RU"/>
        </w:rPr>
        <w:t xml:space="preserve"> </w:t>
      </w:r>
      <w:r>
        <w:rPr>
          <w:lang w:val="ru-RU"/>
        </w:rPr>
        <w:t>котор</w:t>
      </w:r>
      <w:r w:rsidR="004106C9">
        <w:rPr>
          <w:lang w:val="ru-RU"/>
        </w:rPr>
        <w:t>ы</w:t>
      </w:r>
      <w:r>
        <w:rPr>
          <w:lang w:val="ru-RU"/>
        </w:rPr>
        <w:t>м</w:t>
      </w:r>
      <w:r w:rsidRPr="00824D8D">
        <w:rPr>
          <w:lang w:val="ru-RU"/>
        </w:rPr>
        <w:t xml:space="preserve"> </w:t>
      </w:r>
      <w:r>
        <w:rPr>
          <w:lang w:val="ru-RU"/>
        </w:rPr>
        <w:t>можно</w:t>
      </w:r>
      <w:r w:rsidRPr="00824D8D">
        <w:rPr>
          <w:lang w:val="ru-RU"/>
        </w:rPr>
        <w:t xml:space="preserve"> </w:t>
      </w:r>
      <w:r>
        <w:rPr>
          <w:lang w:val="ru-RU"/>
        </w:rPr>
        <w:t>получить</w:t>
      </w:r>
      <w:r w:rsidRPr="00824D8D">
        <w:rPr>
          <w:lang w:val="ru-RU"/>
        </w:rPr>
        <w:t xml:space="preserve"> </w:t>
      </w:r>
      <w:r>
        <w:rPr>
          <w:lang w:val="ru-RU"/>
        </w:rPr>
        <w:t xml:space="preserve">в контекстном меню после нажатия сочетания клавиш Пробел с </w:t>
      </w:r>
      <w:r w:rsidR="00AC00CE">
        <w:t>M</w:t>
      </w:r>
      <w:r w:rsidR="00AC00CE" w:rsidRPr="00AC00CE">
        <w:rPr>
          <w:lang w:val="ru-RU"/>
        </w:rPr>
        <w:t xml:space="preserve"> </w:t>
      </w:r>
      <w:r>
        <w:rPr>
          <w:lang w:val="ru-RU"/>
        </w:rPr>
        <w:t>или посредством долгого нажатия на кнопку Недавние Приложения</w:t>
      </w:r>
      <w:r w:rsidR="004563F3" w:rsidRPr="00824D8D">
        <w:rPr>
          <w:lang w:val="ru-RU"/>
        </w:rPr>
        <w:t>.</w:t>
      </w:r>
      <w:r w:rsidR="002F6BDA" w:rsidRPr="00824D8D">
        <w:rPr>
          <w:lang w:val="ru-RU"/>
        </w:rPr>
        <w:t xml:space="preserve"> </w:t>
      </w:r>
      <w:r w:rsidR="004106C9">
        <w:rPr>
          <w:lang w:val="ru-RU"/>
        </w:rPr>
        <w:t>Эти команды включают</w:t>
      </w:r>
      <w:r w:rsidR="004563F3" w:rsidRPr="004106C9">
        <w:rPr>
          <w:lang w:val="ru-RU"/>
        </w:rPr>
        <w:t xml:space="preserve">: </w:t>
      </w:r>
    </w:p>
    <w:p w14:paraId="5FA7356B" w14:textId="3D487239" w:rsidR="004563F3" w:rsidRPr="00AC00CE" w:rsidRDefault="004106C9" w:rsidP="00C006E9">
      <w:pPr>
        <w:pStyle w:val="Normal2"/>
        <w:jc w:val="left"/>
        <w:rPr>
          <w:lang w:val="ru-RU"/>
        </w:rPr>
      </w:pPr>
      <w:r>
        <w:rPr>
          <w:lang w:val="ru-RU"/>
        </w:rPr>
        <w:t>Новая папка</w:t>
      </w:r>
      <w:r w:rsidR="004563F3" w:rsidRPr="004106C9">
        <w:rPr>
          <w:lang w:val="ru-RU"/>
        </w:rPr>
        <w:t xml:space="preserve">: </w:t>
      </w:r>
      <w:r>
        <w:rPr>
          <w:lang w:val="ru-RU"/>
        </w:rPr>
        <w:t xml:space="preserve">Пробел с </w:t>
      </w:r>
      <w:r w:rsidR="00AC00CE">
        <w:t>N</w:t>
      </w:r>
    </w:p>
    <w:p w14:paraId="2CB9292E" w14:textId="75A99A47" w:rsidR="004563F3" w:rsidRPr="00AC00CE" w:rsidRDefault="004106C9" w:rsidP="00C006E9">
      <w:pPr>
        <w:pStyle w:val="Normal2"/>
        <w:jc w:val="left"/>
        <w:rPr>
          <w:lang w:val="ru-RU"/>
        </w:rPr>
      </w:pPr>
      <w:r>
        <w:rPr>
          <w:lang w:val="ru-RU"/>
        </w:rPr>
        <w:t>Установить или снять метку</w:t>
      </w:r>
      <w:r w:rsidR="004563F3" w:rsidRPr="004106C9">
        <w:rPr>
          <w:lang w:val="ru-RU"/>
        </w:rPr>
        <w:t xml:space="preserve">: </w:t>
      </w:r>
      <w:r w:rsidR="004563F3" w:rsidRPr="00C93DD5">
        <w:t>B</w:t>
      </w:r>
      <w:r w:rsidR="003579DE" w:rsidRPr="00C93DD5">
        <w:t>ackspace</w:t>
      </w:r>
      <w:r w:rsidR="004563F3" w:rsidRPr="004106C9">
        <w:rPr>
          <w:lang w:val="ru-RU"/>
        </w:rPr>
        <w:t xml:space="preserve"> </w:t>
      </w:r>
      <w:r>
        <w:rPr>
          <w:lang w:val="ru-RU"/>
        </w:rPr>
        <w:t xml:space="preserve">с </w:t>
      </w:r>
      <w:r w:rsidR="00AC00CE">
        <w:t>L</w:t>
      </w:r>
    </w:p>
    <w:p w14:paraId="566DA559" w14:textId="4338D492" w:rsidR="004563F3" w:rsidRPr="004106C9" w:rsidRDefault="004106C9" w:rsidP="00C006E9">
      <w:pPr>
        <w:pStyle w:val="Normal2"/>
        <w:jc w:val="left"/>
        <w:rPr>
          <w:lang w:val="ru-RU"/>
        </w:rPr>
      </w:pPr>
      <w:r>
        <w:rPr>
          <w:lang w:val="ru-RU"/>
        </w:rPr>
        <w:t>Установить или снять метку со всех элементов</w:t>
      </w:r>
      <w:r w:rsidR="004563F3" w:rsidRPr="004106C9">
        <w:rPr>
          <w:lang w:val="ru-RU"/>
        </w:rPr>
        <w:t xml:space="preserve">: </w:t>
      </w:r>
      <w:r w:rsidR="004563F3" w:rsidRPr="00C93DD5">
        <w:t>E</w:t>
      </w:r>
      <w:r w:rsidR="003579DE" w:rsidRPr="00C93DD5">
        <w:t>nter</w:t>
      </w:r>
      <w:r w:rsidR="004563F3" w:rsidRPr="004106C9">
        <w:rPr>
          <w:lang w:val="ru-RU"/>
        </w:rPr>
        <w:t xml:space="preserve"> </w:t>
      </w:r>
      <w:r>
        <w:rPr>
          <w:lang w:val="ru-RU"/>
        </w:rPr>
        <w:t xml:space="preserve">с точками </w:t>
      </w:r>
      <w:r w:rsidR="004563F3" w:rsidRPr="004106C9">
        <w:rPr>
          <w:lang w:val="ru-RU"/>
        </w:rPr>
        <w:t>1-2-3-4-5-6</w:t>
      </w:r>
    </w:p>
    <w:p w14:paraId="06330FC0" w14:textId="704C3484" w:rsidR="001E5002" w:rsidRPr="00AC00CE" w:rsidRDefault="004106C9" w:rsidP="00C006E9">
      <w:pPr>
        <w:pStyle w:val="Normal2"/>
        <w:jc w:val="left"/>
        <w:rPr>
          <w:lang w:val="ru-RU"/>
        </w:rPr>
      </w:pPr>
      <w:r>
        <w:rPr>
          <w:lang w:val="ru-RU"/>
        </w:rPr>
        <w:t>Скопировать в</w:t>
      </w:r>
      <w:r w:rsidR="004563F3" w:rsidRPr="004106C9">
        <w:rPr>
          <w:lang w:val="ru-RU"/>
        </w:rPr>
        <w:t xml:space="preserve">: </w:t>
      </w:r>
      <w:r w:rsidR="004563F3" w:rsidRPr="00C93DD5">
        <w:t>B</w:t>
      </w:r>
      <w:r w:rsidR="00BC40DD" w:rsidRPr="00C93DD5">
        <w:t>ackspace</w:t>
      </w:r>
      <w:r w:rsidR="004563F3" w:rsidRPr="004106C9">
        <w:rPr>
          <w:lang w:val="ru-RU"/>
        </w:rPr>
        <w:t xml:space="preserve"> </w:t>
      </w:r>
      <w:r>
        <w:rPr>
          <w:lang w:val="ru-RU"/>
        </w:rPr>
        <w:t xml:space="preserve">с </w:t>
      </w:r>
      <w:r w:rsidR="00AC00CE">
        <w:t>Y</w:t>
      </w:r>
    </w:p>
    <w:p w14:paraId="4175FCF5" w14:textId="0CB399FD" w:rsidR="004563F3" w:rsidRPr="00AC00CE" w:rsidRDefault="004106C9" w:rsidP="00C006E9">
      <w:pPr>
        <w:pStyle w:val="Normal2"/>
        <w:jc w:val="left"/>
        <w:rPr>
          <w:lang w:val="ru-RU"/>
        </w:rPr>
      </w:pPr>
      <w:r>
        <w:rPr>
          <w:lang w:val="ru-RU"/>
        </w:rPr>
        <w:t>Переместить в</w:t>
      </w:r>
      <w:r w:rsidR="004563F3" w:rsidRPr="004106C9">
        <w:rPr>
          <w:lang w:val="ru-RU"/>
        </w:rPr>
        <w:t xml:space="preserve">: </w:t>
      </w:r>
      <w:r w:rsidR="004563F3" w:rsidRPr="00C93DD5">
        <w:t>B</w:t>
      </w:r>
      <w:r w:rsidR="00BC40DD" w:rsidRPr="00C93DD5">
        <w:t>ackspace</w:t>
      </w:r>
      <w:r w:rsidR="004563F3" w:rsidRPr="004106C9">
        <w:rPr>
          <w:lang w:val="ru-RU"/>
        </w:rPr>
        <w:t xml:space="preserve"> </w:t>
      </w:r>
      <w:r>
        <w:rPr>
          <w:lang w:val="ru-RU"/>
        </w:rPr>
        <w:t xml:space="preserve">с </w:t>
      </w:r>
      <w:r w:rsidR="00AC00CE">
        <w:t>X</w:t>
      </w:r>
    </w:p>
    <w:p w14:paraId="00243ADD" w14:textId="7ED5BDFB" w:rsidR="0013776B" w:rsidRPr="00B041BB" w:rsidRDefault="00CE7259" w:rsidP="00C006E9">
      <w:pPr>
        <w:pStyle w:val="Normal2"/>
        <w:jc w:val="left"/>
        <w:rPr>
          <w:lang w:val="ru-RU"/>
        </w:rPr>
      </w:pPr>
      <w:r>
        <w:rPr>
          <w:lang w:val="ru-RU"/>
        </w:rPr>
        <w:t>Выполнить текущее действие</w:t>
      </w:r>
      <w:r w:rsidR="00B83F0F" w:rsidRPr="00CE7259">
        <w:rPr>
          <w:lang w:val="ru-RU"/>
        </w:rPr>
        <w:t xml:space="preserve">: </w:t>
      </w:r>
      <w:r w:rsidR="008A7161" w:rsidRPr="00C93DD5">
        <w:t>Backspace</w:t>
      </w:r>
      <w:r w:rsidR="008A7161" w:rsidRPr="00CE7259">
        <w:rPr>
          <w:lang w:val="ru-RU"/>
        </w:rPr>
        <w:t xml:space="preserve"> </w:t>
      </w:r>
      <w:r>
        <w:rPr>
          <w:lang w:val="ru-RU"/>
        </w:rPr>
        <w:t xml:space="preserve">с </w:t>
      </w:r>
      <w:r w:rsidR="00B041BB">
        <w:t>A</w:t>
      </w:r>
    </w:p>
    <w:p w14:paraId="66761A38" w14:textId="14B43E9A" w:rsidR="004563F3" w:rsidRPr="007B23CB" w:rsidRDefault="00CE7259" w:rsidP="00C006E9">
      <w:pPr>
        <w:pStyle w:val="Normal2"/>
        <w:jc w:val="left"/>
        <w:rPr>
          <w:lang w:val="ru-RU"/>
        </w:rPr>
      </w:pPr>
      <w:r>
        <w:rPr>
          <w:lang w:val="ru-RU"/>
        </w:rPr>
        <w:t>Искать</w:t>
      </w:r>
      <w:r w:rsidR="004563F3" w:rsidRPr="00CE7259">
        <w:rPr>
          <w:lang w:val="ru-RU"/>
        </w:rPr>
        <w:t xml:space="preserve">: </w:t>
      </w:r>
      <w:r>
        <w:rPr>
          <w:lang w:val="ru-RU"/>
        </w:rPr>
        <w:t xml:space="preserve">Пробел с </w:t>
      </w:r>
      <w:r w:rsidR="007B23CB">
        <w:t>F</w:t>
      </w:r>
    </w:p>
    <w:p w14:paraId="2564304C" w14:textId="5E9A3B41" w:rsidR="004563F3" w:rsidRDefault="00CE7259" w:rsidP="00C006E9">
      <w:pPr>
        <w:pStyle w:val="Normal2"/>
        <w:jc w:val="left"/>
        <w:rPr>
          <w:ins w:id="2269" w:author="Sergey Fleytin" w:date="2025-10-15T06:09:00Z"/>
          <w:lang w:val="ru-RU"/>
        </w:rPr>
      </w:pPr>
      <w:r>
        <w:rPr>
          <w:lang w:val="ru-RU"/>
        </w:rPr>
        <w:t>Переименовать</w:t>
      </w:r>
      <w:r w:rsidR="004563F3" w:rsidRPr="00CE7259">
        <w:rPr>
          <w:lang w:val="ru-RU"/>
        </w:rPr>
        <w:t xml:space="preserve">: </w:t>
      </w:r>
      <w:r w:rsidR="004563F3" w:rsidRPr="00C93DD5">
        <w:t>B</w:t>
      </w:r>
      <w:r w:rsidR="00497AFE" w:rsidRPr="00C93DD5">
        <w:t>ackspace</w:t>
      </w:r>
      <w:r w:rsidR="004563F3" w:rsidRPr="00CE7259">
        <w:rPr>
          <w:lang w:val="ru-RU"/>
        </w:rPr>
        <w:t xml:space="preserve"> </w:t>
      </w:r>
      <w:r>
        <w:rPr>
          <w:lang w:val="ru-RU"/>
        </w:rPr>
        <w:t xml:space="preserve">с </w:t>
      </w:r>
      <w:r w:rsidR="007B23CB">
        <w:t>R</w:t>
      </w:r>
    </w:p>
    <w:p w14:paraId="0E6A6EED" w14:textId="614A9678" w:rsidR="00750375" w:rsidRPr="00FE3270" w:rsidRDefault="00750375" w:rsidP="00C006E9">
      <w:pPr>
        <w:pStyle w:val="Normal2"/>
        <w:jc w:val="left"/>
        <w:rPr>
          <w:lang w:val="ru-RU"/>
        </w:rPr>
      </w:pPr>
      <w:ins w:id="2270" w:author="Sergey Fleytin" w:date="2025-10-15T06:09:00Z">
        <w:r>
          <w:rPr>
            <w:lang w:val="ru-RU"/>
          </w:rPr>
          <w:t xml:space="preserve">Обновить: </w:t>
        </w:r>
      </w:ins>
      <w:ins w:id="2271" w:author="Sergey Fleytin" w:date="2025-10-15T06:10:00Z">
        <w:r>
          <w:t>Enter</w:t>
        </w:r>
        <w:r w:rsidRPr="00FE3270">
          <w:rPr>
            <w:lang w:val="ru-RU"/>
            <w:rPrChange w:id="2272" w:author="Sergey Fleytin" w:date="2025-10-17T05:23:00Z">
              <w:rPr/>
            </w:rPrChange>
          </w:rPr>
          <w:t xml:space="preserve"> </w:t>
        </w:r>
      </w:ins>
      <w:ins w:id="2273" w:author="Sergey Fleytin" w:date="2025-10-15T06:09:00Z">
        <w:r>
          <w:rPr>
            <w:lang w:val="ru-RU"/>
          </w:rPr>
          <w:t xml:space="preserve">с </w:t>
        </w:r>
        <w:r>
          <w:t>R</w:t>
        </w:r>
      </w:ins>
    </w:p>
    <w:p w14:paraId="0F9D94BA" w14:textId="1D7E4900" w:rsidR="004563F3" w:rsidRPr="00C733E2" w:rsidRDefault="00C733E2" w:rsidP="00C006E9">
      <w:pPr>
        <w:pStyle w:val="Normal2"/>
        <w:jc w:val="left"/>
        <w:rPr>
          <w:lang w:val="ru-RU"/>
        </w:rPr>
      </w:pPr>
      <w:r>
        <w:rPr>
          <w:lang w:val="ru-RU"/>
        </w:rPr>
        <w:t>Удалить</w:t>
      </w:r>
      <w:r w:rsidR="004563F3" w:rsidRPr="00C733E2">
        <w:rPr>
          <w:lang w:val="ru-RU"/>
        </w:rPr>
        <w:t xml:space="preserve">: </w:t>
      </w:r>
      <w:r w:rsidR="004563F3" w:rsidRPr="00C93DD5">
        <w:t>B</w:t>
      </w:r>
      <w:r w:rsidR="00497AFE" w:rsidRPr="00C93DD5">
        <w:t>ackspace</w:t>
      </w:r>
      <w:r w:rsidR="004563F3" w:rsidRPr="00C733E2">
        <w:rPr>
          <w:lang w:val="ru-RU"/>
        </w:rPr>
        <w:t xml:space="preserve"> </w:t>
      </w:r>
      <w:r>
        <w:rPr>
          <w:lang w:val="ru-RU"/>
        </w:rPr>
        <w:t xml:space="preserve">с точками </w:t>
      </w:r>
      <w:r w:rsidR="004563F3" w:rsidRPr="00C733E2">
        <w:rPr>
          <w:lang w:val="ru-RU"/>
        </w:rPr>
        <w:t>2-3-5-6</w:t>
      </w:r>
    </w:p>
    <w:p w14:paraId="2B5F5121" w14:textId="38C6B659" w:rsidR="004563F3" w:rsidRPr="003F7ED0" w:rsidRDefault="003D2BC0" w:rsidP="00C006E9">
      <w:pPr>
        <w:pStyle w:val="Normal2"/>
        <w:jc w:val="left"/>
        <w:rPr>
          <w:lang w:val="ru-RU"/>
        </w:rPr>
      </w:pPr>
      <w:r>
        <w:rPr>
          <w:lang w:val="ru-RU"/>
        </w:rPr>
        <w:t>Выбрать носитель</w:t>
      </w:r>
      <w:r w:rsidR="004563F3" w:rsidRPr="003D2BC0">
        <w:rPr>
          <w:lang w:val="ru-RU"/>
        </w:rPr>
        <w:t xml:space="preserve">: </w:t>
      </w:r>
      <w:r>
        <w:rPr>
          <w:lang w:val="ru-RU"/>
        </w:rPr>
        <w:t xml:space="preserve">Пробел с </w:t>
      </w:r>
      <w:r w:rsidR="003F7ED0">
        <w:t>D</w:t>
      </w:r>
    </w:p>
    <w:p w14:paraId="6D2D13EE" w14:textId="6556CAFA" w:rsidR="004563F3" w:rsidRPr="003F7ED0" w:rsidRDefault="003D2BC0" w:rsidP="00C006E9">
      <w:pPr>
        <w:pStyle w:val="Normal2"/>
        <w:jc w:val="left"/>
        <w:rPr>
          <w:lang w:val="ru-RU"/>
        </w:rPr>
      </w:pPr>
      <w:r>
        <w:rPr>
          <w:lang w:val="ru-RU"/>
        </w:rPr>
        <w:t>Сведения</w:t>
      </w:r>
      <w:r w:rsidR="004563F3" w:rsidRPr="003F7ED0">
        <w:rPr>
          <w:lang w:val="ru-RU"/>
        </w:rPr>
        <w:t xml:space="preserve">: </w:t>
      </w:r>
      <w:r>
        <w:rPr>
          <w:lang w:val="ru-RU"/>
        </w:rPr>
        <w:t xml:space="preserve">Пробел с </w:t>
      </w:r>
      <w:r w:rsidR="003F7ED0">
        <w:t>I</w:t>
      </w:r>
    </w:p>
    <w:p w14:paraId="6A982DE0" w14:textId="1BBB9513" w:rsidR="004563F3" w:rsidRPr="00C93DD5" w:rsidRDefault="006A519C" w:rsidP="00C006E9">
      <w:pPr>
        <w:pStyle w:val="3"/>
        <w:jc w:val="left"/>
      </w:pPr>
      <w:bookmarkStart w:id="2274" w:name="_Toc211844224"/>
      <w:r>
        <w:rPr>
          <w:lang w:val="ru-RU"/>
        </w:rPr>
        <w:t>Выделение файлов</w:t>
      </w:r>
      <w:bookmarkEnd w:id="2274"/>
    </w:p>
    <w:p w14:paraId="6B24D884" w14:textId="077872EE" w:rsidR="004563F3" w:rsidRPr="00ED3DAF" w:rsidRDefault="00ED3DAF" w:rsidP="00C006E9">
      <w:pPr>
        <w:pStyle w:val="Normal3"/>
        <w:jc w:val="left"/>
        <w:rPr>
          <w:lang w:val="ru-RU"/>
        </w:rPr>
      </w:pPr>
      <w:r>
        <w:rPr>
          <w:lang w:val="ru-RU"/>
        </w:rPr>
        <w:t>Есть</w:t>
      </w:r>
      <w:r w:rsidRPr="00ED3DAF">
        <w:rPr>
          <w:lang w:val="ru-RU"/>
        </w:rPr>
        <w:t xml:space="preserve"> </w:t>
      </w:r>
      <w:r>
        <w:rPr>
          <w:lang w:val="ru-RU"/>
        </w:rPr>
        <w:t>возможность</w:t>
      </w:r>
      <w:r w:rsidRPr="00ED3DAF">
        <w:rPr>
          <w:lang w:val="ru-RU"/>
        </w:rPr>
        <w:t xml:space="preserve"> </w:t>
      </w:r>
      <w:r w:rsidR="004563F3" w:rsidRPr="00ED3DAF">
        <w:rPr>
          <w:lang w:val="ru-RU"/>
        </w:rPr>
        <w:t>“</w:t>
      </w:r>
      <w:r>
        <w:rPr>
          <w:lang w:val="ru-RU"/>
        </w:rPr>
        <w:t>отметить</w:t>
      </w:r>
      <w:r w:rsidR="004563F3" w:rsidRPr="00ED3DAF">
        <w:rPr>
          <w:lang w:val="ru-RU"/>
        </w:rPr>
        <w:t xml:space="preserve">” </w:t>
      </w:r>
      <w:r>
        <w:rPr>
          <w:lang w:val="ru-RU"/>
        </w:rPr>
        <w:t>файлы</w:t>
      </w:r>
      <w:r w:rsidRPr="00ED3DAF">
        <w:rPr>
          <w:lang w:val="ru-RU"/>
        </w:rPr>
        <w:t xml:space="preserve"> </w:t>
      </w:r>
      <w:r>
        <w:rPr>
          <w:lang w:val="ru-RU"/>
        </w:rPr>
        <w:t>и</w:t>
      </w:r>
      <w:r w:rsidRPr="00ED3DAF">
        <w:rPr>
          <w:lang w:val="ru-RU"/>
        </w:rPr>
        <w:t xml:space="preserve"> </w:t>
      </w:r>
      <w:r>
        <w:rPr>
          <w:lang w:val="ru-RU"/>
        </w:rPr>
        <w:t>папки</w:t>
      </w:r>
      <w:r w:rsidRPr="00ED3DAF">
        <w:rPr>
          <w:lang w:val="ru-RU"/>
        </w:rPr>
        <w:t xml:space="preserve"> </w:t>
      </w:r>
      <w:r>
        <w:rPr>
          <w:lang w:val="ru-RU"/>
        </w:rPr>
        <w:t>если вы хотите выполнить действие</w:t>
      </w:r>
      <w:r w:rsidR="00097172">
        <w:rPr>
          <w:lang w:val="ru-RU"/>
        </w:rPr>
        <w:t xml:space="preserve"> над несколькими файлами или папками</w:t>
      </w:r>
      <w:r w:rsidR="004563F3" w:rsidRPr="00ED3DAF">
        <w:rPr>
          <w:lang w:val="ru-RU"/>
        </w:rPr>
        <w:t xml:space="preserve">. </w:t>
      </w:r>
    </w:p>
    <w:p w14:paraId="7F93409A" w14:textId="7CD3937A" w:rsidR="004563F3" w:rsidRPr="00DF0A85" w:rsidRDefault="009A777E" w:rsidP="00C006E9">
      <w:pPr>
        <w:pStyle w:val="Normal3"/>
        <w:jc w:val="left"/>
        <w:rPr>
          <w:lang w:val="ru-RU"/>
        </w:rPr>
      </w:pPr>
      <w:r>
        <w:rPr>
          <w:lang w:val="ru-RU"/>
        </w:rPr>
        <w:t>Чтобы</w:t>
      </w:r>
      <w:r w:rsidRPr="009A777E">
        <w:rPr>
          <w:lang w:val="ru-RU"/>
        </w:rPr>
        <w:t xml:space="preserve"> </w:t>
      </w:r>
      <w:r>
        <w:rPr>
          <w:lang w:val="ru-RU"/>
        </w:rPr>
        <w:t>отметить</w:t>
      </w:r>
      <w:r w:rsidRPr="009A777E">
        <w:rPr>
          <w:lang w:val="ru-RU"/>
        </w:rPr>
        <w:t xml:space="preserve"> </w:t>
      </w:r>
      <w:r>
        <w:rPr>
          <w:lang w:val="ru-RU"/>
        </w:rPr>
        <w:t>файл</w:t>
      </w:r>
      <w:r w:rsidRPr="009A777E">
        <w:rPr>
          <w:lang w:val="ru-RU"/>
        </w:rPr>
        <w:t xml:space="preserve"> </w:t>
      </w:r>
      <w:r>
        <w:rPr>
          <w:lang w:val="ru-RU"/>
        </w:rPr>
        <w:t>или</w:t>
      </w:r>
      <w:r w:rsidRPr="009A777E">
        <w:rPr>
          <w:lang w:val="ru-RU"/>
        </w:rPr>
        <w:t xml:space="preserve"> </w:t>
      </w:r>
      <w:r>
        <w:rPr>
          <w:lang w:val="ru-RU"/>
        </w:rPr>
        <w:t>папку</w:t>
      </w:r>
      <w:r w:rsidR="004563F3" w:rsidRPr="009A777E">
        <w:rPr>
          <w:lang w:val="ru-RU"/>
        </w:rPr>
        <w:t xml:space="preserve">, </w:t>
      </w:r>
      <w:r>
        <w:rPr>
          <w:lang w:val="ru-RU"/>
        </w:rPr>
        <w:t>просто</w:t>
      </w:r>
      <w:r w:rsidRPr="009A777E">
        <w:rPr>
          <w:lang w:val="ru-RU"/>
        </w:rPr>
        <w:t xml:space="preserve"> </w:t>
      </w:r>
      <w:r>
        <w:rPr>
          <w:lang w:val="ru-RU"/>
        </w:rPr>
        <w:t>перейдите</w:t>
      </w:r>
      <w:r w:rsidRPr="009A777E">
        <w:rPr>
          <w:lang w:val="ru-RU"/>
        </w:rPr>
        <w:t xml:space="preserve"> </w:t>
      </w:r>
      <w:r>
        <w:rPr>
          <w:lang w:val="ru-RU"/>
        </w:rPr>
        <w:t>к</w:t>
      </w:r>
      <w:r w:rsidRPr="009A777E">
        <w:rPr>
          <w:lang w:val="ru-RU"/>
        </w:rPr>
        <w:t xml:space="preserve"> </w:t>
      </w:r>
      <w:r>
        <w:rPr>
          <w:lang w:val="ru-RU"/>
        </w:rPr>
        <w:t>файлу</w:t>
      </w:r>
      <w:r w:rsidRPr="009A777E">
        <w:rPr>
          <w:lang w:val="ru-RU"/>
        </w:rPr>
        <w:t xml:space="preserve"> </w:t>
      </w:r>
      <w:r>
        <w:rPr>
          <w:lang w:val="ru-RU"/>
        </w:rPr>
        <w:t>или</w:t>
      </w:r>
      <w:r w:rsidRPr="009A777E">
        <w:rPr>
          <w:lang w:val="ru-RU"/>
        </w:rPr>
        <w:t xml:space="preserve"> </w:t>
      </w:r>
      <w:r>
        <w:rPr>
          <w:lang w:val="ru-RU"/>
        </w:rPr>
        <w:t>папке</w:t>
      </w:r>
      <w:r w:rsidRPr="009A777E">
        <w:rPr>
          <w:lang w:val="ru-RU"/>
        </w:rPr>
        <w:t xml:space="preserve"> </w:t>
      </w:r>
      <w:r>
        <w:rPr>
          <w:lang w:val="ru-RU"/>
        </w:rPr>
        <w:t>и</w:t>
      </w:r>
      <w:r w:rsidRPr="009A777E">
        <w:rPr>
          <w:lang w:val="ru-RU"/>
        </w:rPr>
        <w:t xml:space="preserve"> </w:t>
      </w:r>
      <w:r>
        <w:rPr>
          <w:lang w:val="ru-RU"/>
        </w:rPr>
        <w:t>нажмите</w:t>
      </w:r>
      <w:r w:rsidRPr="009A777E">
        <w:rPr>
          <w:lang w:val="ru-RU"/>
        </w:rPr>
        <w:t xml:space="preserve"> </w:t>
      </w:r>
      <w:r w:rsidR="004563F3" w:rsidRPr="00C93DD5">
        <w:t>B</w:t>
      </w:r>
      <w:r w:rsidR="006A4C99" w:rsidRPr="00C93DD5">
        <w:t>ackspace</w:t>
      </w:r>
      <w:r w:rsidR="004563F3" w:rsidRPr="009A777E">
        <w:rPr>
          <w:lang w:val="ru-RU"/>
        </w:rPr>
        <w:t xml:space="preserve"> </w:t>
      </w:r>
      <w:r>
        <w:rPr>
          <w:lang w:val="ru-RU"/>
        </w:rPr>
        <w:t xml:space="preserve">с </w:t>
      </w:r>
      <w:r w:rsidR="00332D4F">
        <w:t>L</w:t>
      </w:r>
      <w:r w:rsidR="004563F3" w:rsidRPr="009A777E">
        <w:rPr>
          <w:lang w:val="ru-RU"/>
        </w:rPr>
        <w:t xml:space="preserve">. </w:t>
      </w:r>
      <w:r w:rsidR="00EE0682">
        <w:rPr>
          <w:lang w:val="ru-RU"/>
        </w:rPr>
        <w:t>Эти отмеченные элементы будут показаны добавлением к ним точек 7 и 8</w:t>
      </w:r>
      <w:r w:rsidR="004563F3" w:rsidRPr="00EE0682">
        <w:rPr>
          <w:lang w:val="ru-RU"/>
        </w:rPr>
        <w:t xml:space="preserve">. </w:t>
      </w:r>
      <w:r w:rsidR="00DF0A85">
        <w:rPr>
          <w:lang w:val="ru-RU"/>
        </w:rPr>
        <w:t xml:space="preserve">Вы также можете отметить все файлы в текущей папке нажав </w:t>
      </w:r>
      <w:r w:rsidR="004563F3" w:rsidRPr="00C93DD5">
        <w:t>E</w:t>
      </w:r>
      <w:r w:rsidR="006A4C99" w:rsidRPr="00C93DD5">
        <w:t>nter</w:t>
      </w:r>
      <w:r w:rsidR="004563F3" w:rsidRPr="00DF0A85">
        <w:rPr>
          <w:lang w:val="ru-RU"/>
        </w:rPr>
        <w:t xml:space="preserve"> </w:t>
      </w:r>
      <w:r w:rsidR="00DF0A85">
        <w:rPr>
          <w:lang w:val="ru-RU"/>
        </w:rPr>
        <w:t xml:space="preserve">с точками </w:t>
      </w:r>
      <w:r w:rsidR="004563F3" w:rsidRPr="00DF0A85">
        <w:rPr>
          <w:lang w:val="ru-RU"/>
        </w:rPr>
        <w:t>1-2-3-4-5-6.</w:t>
      </w:r>
    </w:p>
    <w:p w14:paraId="4F224F80" w14:textId="4E93FA70" w:rsidR="004563F3" w:rsidRPr="00536BFA" w:rsidRDefault="00FA5E88" w:rsidP="00C006E9">
      <w:pPr>
        <w:pStyle w:val="Normal3"/>
        <w:jc w:val="left"/>
        <w:rPr>
          <w:lang w:val="ru-RU"/>
        </w:rPr>
      </w:pPr>
      <w:r>
        <w:rPr>
          <w:lang w:val="ru-RU"/>
        </w:rPr>
        <w:t>После</w:t>
      </w:r>
      <w:r w:rsidRPr="00FA5E88">
        <w:rPr>
          <w:lang w:val="ru-RU"/>
        </w:rPr>
        <w:t xml:space="preserve"> </w:t>
      </w:r>
      <w:r>
        <w:rPr>
          <w:lang w:val="ru-RU"/>
        </w:rPr>
        <w:t>того</w:t>
      </w:r>
      <w:r w:rsidRPr="00FA5E88">
        <w:rPr>
          <w:lang w:val="ru-RU"/>
        </w:rPr>
        <w:t xml:space="preserve"> </w:t>
      </w:r>
      <w:r>
        <w:rPr>
          <w:lang w:val="ru-RU"/>
        </w:rPr>
        <w:t>как</w:t>
      </w:r>
      <w:r w:rsidRPr="00FA5E88">
        <w:rPr>
          <w:lang w:val="ru-RU"/>
        </w:rPr>
        <w:t xml:space="preserve"> </w:t>
      </w:r>
      <w:r>
        <w:rPr>
          <w:lang w:val="ru-RU"/>
        </w:rPr>
        <w:t>файлы</w:t>
      </w:r>
      <w:r w:rsidRPr="00FA5E88">
        <w:rPr>
          <w:lang w:val="ru-RU"/>
        </w:rPr>
        <w:t xml:space="preserve"> </w:t>
      </w:r>
      <w:r>
        <w:rPr>
          <w:lang w:val="ru-RU"/>
        </w:rPr>
        <w:t>отмечены</w:t>
      </w:r>
      <w:r w:rsidR="004563F3" w:rsidRPr="00FA5E88">
        <w:rPr>
          <w:lang w:val="ru-RU"/>
        </w:rPr>
        <w:t xml:space="preserve">, </w:t>
      </w:r>
      <w:r>
        <w:rPr>
          <w:lang w:val="ru-RU"/>
        </w:rPr>
        <w:t>введите команду для действия, которое хотите выполнить</w:t>
      </w:r>
      <w:r w:rsidR="004563F3" w:rsidRPr="00FA5E88">
        <w:rPr>
          <w:lang w:val="ru-RU"/>
        </w:rPr>
        <w:t xml:space="preserve">. </w:t>
      </w:r>
      <w:r>
        <w:rPr>
          <w:lang w:val="ru-RU"/>
        </w:rPr>
        <w:t>Например</w:t>
      </w:r>
      <w:r w:rsidR="004563F3" w:rsidRPr="00536BFA">
        <w:rPr>
          <w:lang w:val="ru-RU"/>
        </w:rPr>
        <w:t xml:space="preserve">: </w:t>
      </w:r>
      <w:r>
        <w:rPr>
          <w:lang w:val="ru-RU"/>
        </w:rPr>
        <w:t>Удалить</w:t>
      </w:r>
      <w:r w:rsidR="004563F3" w:rsidRPr="00536BFA">
        <w:rPr>
          <w:lang w:val="ru-RU"/>
        </w:rPr>
        <w:t xml:space="preserve">, </w:t>
      </w:r>
      <w:r>
        <w:rPr>
          <w:lang w:val="ru-RU"/>
        </w:rPr>
        <w:t>скопировать в</w:t>
      </w:r>
      <w:r w:rsidR="004563F3" w:rsidRPr="00536BFA">
        <w:rPr>
          <w:lang w:val="ru-RU"/>
        </w:rPr>
        <w:t xml:space="preserve">, </w:t>
      </w:r>
      <w:r>
        <w:rPr>
          <w:lang w:val="ru-RU"/>
        </w:rPr>
        <w:t>или переместить в</w:t>
      </w:r>
      <w:r w:rsidR="004563F3" w:rsidRPr="00536BFA">
        <w:rPr>
          <w:lang w:val="ru-RU"/>
        </w:rPr>
        <w:t>.</w:t>
      </w:r>
    </w:p>
    <w:p w14:paraId="7250CF91" w14:textId="30493F9F" w:rsidR="004563F3" w:rsidRPr="00536BFA" w:rsidRDefault="00536BFA" w:rsidP="00C006E9">
      <w:pPr>
        <w:pStyle w:val="Normal3"/>
        <w:jc w:val="left"/>
        <w:rPr>
          <w:lang w:val="ru-RU"/>
        </w:rPr>
      </w:pPr>
      <w:r>
        <w:rPr>
          <w:lang w:val="ru-RU"/>
        </w:rPr>
        <w:t>Все отмеченные файлы или папки будут затронуты выбранным вами действием</w:t>
      </w:r>
      <w:r w:rsidR="004563F3" w:rsidRPr="00536BFA">
        <w:rPr>
          <w:lang w:val="ru-RU"/>
        </w:rPr>
        <w:t xml:space="preserve">. </w:t>
      </w:r>
    </w:p>
    <w:p w14:paraId="2137E75D" w14:textId="7DFE6BF9" w:rsidR="004563F3" w:rsidRPr="00CF40CA" w:rsidRDefault="00CF40CA" w:rsidP="00C006E9">
      <w:pPr>
        <w:pStyle w:val="Normal3"/>
        <w:jc w:val="left"/>
        <w:rPr>
          <w:lang w:val="ru-RU"/>
        </w:rPr>
      </w:pPr>
      <w:r>
        <w:rPr>
          <w:lang w:val="ru-RU"/>
        </w:rPr>
        <w:t>Чтобы</w:t>
      </w:r>
      <w:r w:rsidRPr="00CF40CA">
        <w:rPr>
          <w:lang w:val="ru-RU"/>
        </w:rPr>
        <w:t xml:space="preserve"> </w:t>
      </w:r>
      <w:r>
        <w:rPr>
          <w:lang w:val="ru-RU"/>
        </w:rPr>
        <w:t>снять</w:t>
      </w:r>
      <w:r w:rsidRPr="00CF40CA">
        <w:rPr>
          <w:lang w:val="ru-RU"/>
        </w:rPr>
        <w:t xml:space="preserve"> </w:t>
      </w:r>
      <w:r>
        <w:rPr>
          <w:lang w:val="ru-RU"/>
        </w:rPr>
        <w:t>метку</w:t>
      </w:r>
      <w:r w:rsidRPr="00CF40CA">
        <w:rPr>
          <w:lang w:val="ru-RU"/>
        </w:rPr>
        <w:t xml:space="preserve"> </w:t>
      </w:r>
      <w:r>
        <w:rPr>
          <w:lang w:val="ru-RU"/>
        </w:rPr>
        <w:t>с</w:t>
      </w:r>
      <w:r w:rsidRPr="00CF40CA">
        <w:rPr>
          <w:lang w:val="ru-RU"/>
        </w:rPr>
        <w:t xml:space="preserve"> </w:t>
      </w:r>
      <w:r>
        <w:rPr>
          <w:lang w:val="ru-RU"/>
        </w:rPr>
        <w:t>файла</w:t>
      </w:r>
      <w:r w:rsidRPr="00CF40CA">
        <w:rPr>
          <w:lang w:val="ru-RU"/>
        </w:rPr>
        <w:t xml:space="preserve"> </w:t>
      </w:r>
      <w:r>
        <w:rPr>
          <w:lang w:val="ru-RU"/>
        </w:rPr>
        <w:t>или</w:t>
      </w:r>
      <w:r w:rsidRPr="00CF40CA">
        <w:rPr>
          <w:lang w:val="ru-RU"/>
        </w:rPr>
        <w:t xml:space="preserve"> </w:t>
      </w:r>
      <w:r>
        <w:rPr>
          <w:lang w:val="ru-RU"/>
        </w:rPr>
        <w:t>папки</w:t>
      </w:r>
      <w:r w:rsidR="004563F3" w:rsidRPr="00CF40CA">
        <w:rPr>
          <w:lang w:val="ru-RU"/>
        </w:rPr>
        <w:t xml:space="preserve">, </w:t>
      </w:r>
      <w:r>
        <w:rPr>
          <w:lang w:val="ru-RU"/>
        </w:rPr>
        <w:t xml:space="preserve">выберите файл или папку и нажмите </w:t>
      </w:r>
      <w:r w:rsidR="004563F3" w:rsidRPr="00C93DD5">
        <w:t>B</w:t>
      </w:r>
      <w:r w:rsidR="001C1ED2" w:rsidRPr="00C93DD5">
        <w:t>ackspace</w:t>
      </w:r>
      <w:r w:rsidR="004563F3" w:rsidRPr="00CF40CA">
        <w:rPr>
          <w:lang w:val="ru-RU"/>
        </w:rPr>
        <w:t xml:space="preserve"> </w:t>
      </w:r>
      <w:r>
        <w:rPr>
          <w:lang w:val="ru-RU"/>
        </w:rPr>
        <w:t xml:space="preserve">с </w:t>
      </w:r>
      <w:r w:rsidR="00332D4F">
        <w:t>L</w:t>
      </w:r>
      <w:r w:rsidR="004563F3" w:rsidRPr="00CF40CA">
        <w:rPr>
          <w:lang w:val="ru-RU"/>
        </w:rPr>
        <w:t>.</w:t>
      </w:r>
      <w:r w:rsidR="0003123D" w:rsidRPr="00CF40CA">
        <w:rPr>
          <w:lang w:val="ru-RU"/>
        </w:rPr>
        <w:br w:type="page"/>
      </w:r>
    </w:p>
    <w:p w14:paraId="2CCA0DD9" w14:textId="6271A63E" w:rsidR="00D6787E" w:rsidRPr="00CF40CA" w:rsidRDefault="00CF40CA" w:rsidP="00C006E9">
      <w:pPr>
        <w:pStyle w:val="2"/>
        <w:jc w:val="left"/>
        <w:rPr>
          <w:lang w:val="ru-RU"/>
        </w:rPr>
      </w:pPr>
      <w:bookmarkStart w:id="2275" w:name="_Toc119322263"/>
      <w:bookmarkStart w:id="2276" w:name="_Toc172626144"/>
      <w:bookmarkStart w:id="2277" w:name="_Toc211844225"/>
      <w:bookmarkStart w:id="2278" w:name="_Toc119322185"/>
      <w:bookmarkStart w:id="2279" w:name="_Toc172626148"/>
      <w:r>
        <w:rPr>
          <w:lang w:val="ru-RU"/>
        </w:rPr>
        <w:lastRenderedPageBreak/>
        <w:t>Перемещение</w:t>
      </w:r>
      <w:r w:rsidR="00D6787E" w:rsidRPr="00CF40CA">
        <w:rPr>
          <w:lang w:val="ru-RU"/>
        </w:rPr>
        <w:t xml:space="preserve">, </w:t>
      </w:r>
      <w:r>
        <w:rPr>
          <w:lang w:val="ru-RU"/>
        </w:rPr>
        <w:t>копирование</w:t>
      </w:r>
      <w:r w:rsidRPr="00CF40CA">
        <w:rPr>
          <w:lang w:val="ru-RU"/>
        </w:rPr>
        <w:t xml:space="preserve"> </w:t>
      </w:r>
      <w:bookmarkEnd w:id="2275"/>
      <w:bookmarkEnd w:id="2276"/>
      <w:r>
        <w:rPr>
          <w:lang w:val="ru-RU"/>
        </w:rPr>
        <w:t>и вставка файлов и папок</w:t>
      </w:r>
      <w:bookmarkEnd w:id="2277"/>
    </w:p>
    <w:p w14:paraId="5E820816" w14:textId="32250760" w:rsidR="00D6787E" w:rsidRPr="008446BB" w:rsidRDefault="00C17386" w:rsidP="00C006E9">
      <w:pPr>
        <w:pStyle w:val="Normal2"/>
        <w:jc w:val="left"/>
        <w:rPr>
          <w:lang w:val="ru-RU"/>
        </w:rPr>
      </w:pPr>
      <w:r>
        <w:rPr>
          <w:lang w:val="ru-RU"/>
        </w:rPr>
        <w:t>Для</w:t>
      </w:r>
      <w:r w:rsidRPr="00C17386">
        <w:rPr>
          <w:lang w:val="ru-RU"/>
        </w:rPr>
        <w:t xml:space="preserve"> </w:t>
      </w:r>
      <w:r>
        <w:rPr>
          <w:lang w:val="ru-RU"/>
        </w:rPr>
        <w:t>того</w:t>
      </w:r>
      <w:r w:rsidRPr="00C17386">
        <w:rPr>
          <w:lang w:val="ru-RU"/>
        </w:rPr>
        <w:t xml:space="preserve"> </w:t>
      </w:r>
      <w:r>
        <w:rPr>
          <w:lang w:val="ru-RU"/>
        </w:rPr>
        <w:t>чтобы</w:t>
      </w:r>
      <w:r w:rsidRPr="00C17386">
        <w:rPr>
          <w:lang w:val="ru-RU"/>
        </w:rPr>
        <w:t xml:space="preserve"> </w:t>
      </w:r>
      <w:r>
        <w:rPr>
          <w:lang w:val="ru-RU"/>
        </w:rPr>
        <w:t>переместить</w:t>
      </w:r>
      <w:r w:rsidRPr="00C17386">
        <w:rPr>
          <w:lang w:val="ru-RU"/>
        </w:rPr>
        <w:t xml:space="preserve"> </w:t>
      </w:r>
      <w:r>
        <w:rPr>
          <w:lang w:val="ru-RU"/>
        </w:rPr>
        <w:t>файл</w:t>
      </w:r>
      <w:r w:rsidR="00D6787E" w:rsidRPr="00C17386">
        <w:rPr>
          <w:lang w:val="ru-RU"/>
        </w:rPr>
        <w:t>,</w:t>
      </w:r>
      <w:r w:rsidRPr="00C17386">
        <w:rPr>
          <w:lang w:val="ru-RU"/>
        </w:rPr>
        <w:t xml:space="preserve"> </w:t>
      </w:r>
      <w:r w:rsidR="00AE2F1D">
        <w:rPr>
          <w:lang w:val="ru-RU"/>
        </w:rPr>
        <w:t>п</w:t>
      </w:r>
      <w:r w:rsidR="00332D4F">
        <w:rPr>
          <w:lang w:val="ru-RU"/>
        </w:rPr>
        <w:t>е</w:t>
      </w:r>
      <w:r w:rsidR="00AE2F1D">
        <w:rPr>
          <w:lang w:val="ru-RU"/>
        </w:rPr>
        <w:t xml:space="preserve">рейдите </w:t>
      </w:r>
      <w:r>
        <w:rPr>
          <w:lang w:val="ru-RU"/>
        </w:rPr>
        <w:t>к</w:t>
      </w:r>
      <w:r w:rsidRPr="00C17386">
        <w:rPr>
          <w:lang w:val="ru-RU"/>
        </w:rPr>
        <w:t xml:space="preserve"> </w:t>
      </w:r>
      <w:r>
        <w:rPr>
          <w:lang w:val="ru-RU"/>
        </w:rPr>
        <w:t>нему</w:t>
      </w:r>
      <w:r w:rsidRPr="00C17386">
        <w:rPr>
          <w:lang w:val="ru-RU"/>
        </w:rPr>
        <w:t xml:space="preserve"> </w:t>
      </w:r>
      <w:r>
        <w:rPr>
          <w:lang w:val="ru-RU"/>
        </w:rPr>
        <w:t>и</w:t>
      </w:r>
      <w:r w:rsidRPr="00C17386">
        <w:rPr>
          <w:lang w:val="ru-RU"/>
        </w:rPr>
        <w:t xml:space="preserve"> </w:t>
      </w:r>
      <w:r>
        <w:rPr>
          <w:lang w:val="ru-RU"/>
        </w:rPr>
        <w:t>нажмите</w:t>
      </w:r>
      <w:r w:rsidRPr="00C17386">
        <w:rPr>
          <w:lang w:val="ru-RU"/>
        </w:rPr>
        <w:t xml:space="preserve"> </w:t>
      </w:r>
      <w:r w:rsidR="00D6787E" w:rsidRPr="00C93DD5">
        <w:t>Backspace</w:t>
      </w:r>
      <w:r w:rsidR="00D6787E" w:rsidRPr="00C17386">
        <w:rPr>
          <w:lang w:val="ru-RU"/>
        </w:rPr>
        <w:t xml:space="preserve"> </w:t>
      </w:r>
      <w:r>
        <w:rPr>
          <w:lang w:val="ru-RU"/>
        </w:rPr>
        <w:t xml:space="preserve">с </w:t>
      </w:r>
      <w:r w:rsidR="00AF1C9C">
        <w:t>X</w:t>
      </w:r>
      <w:r w:rsidR="00D6787E" w:rsidRPr="00C17386">
        <w:rPr>
          <w:lang w:val="ru-RU"/>
        </w:rPr>
        <w:t xml:space="preserve">. </w:t>
      </w:r>
      <w:r w:rsidR="00C04379">
        <w:rPr>
          <w:lang w:val="ru-RU"/>
        </w:rPr>
        <w:t>Вы</w:t>
      </w:r>
      <w:r w:rsidR="00C04379" w:rsidRPr="00C04379">
        <w:rPr>
          <w:lang w:val="ru-RU"/>
        </w:rPr>
        <w:t xml:space="preserve"> </w:t>
      </w:r>
      <w:r w:rsidR="00C04379">
        <w:rPr>
          <w:lang w:val="ru-RU"/>
        </w:rPr>
        <w:t>окажетесь</w:t>
      </w:r>
      <w:r w:rsidR="00C04379" w:rsidRPr="00C04379">
        <w:rPr>
          <w:lang w:val="ru-RU"/>
        </w:rPr>
        <w:t xml:space="preserve"> </w:t>
      </w:r>
      <w:r w:rsidR="00C04379">
        <w:rPr>
          <w:lang w:val="ru-RU"/>
        </w:rPr>
        <w:t>в</w:t>
      </w:r>
      <w:r w:rsidR="00C04379" w:rsidRPr="00C04379">
        <w:rPr>
          <w:lang w:val="ru-RU"/>
        </w:rPr>
        <w:t xml:space="preserve"> </w:t>
      </w:r>
      <w:r w:rsidR="00C04379">
        <w:rPr>
          <w:lang w:val="ru-RU"/>
        </w:rPr>
        <w:t>меню</w:t>
      </w:r>
      <w:r w:rsidR="00C04379" w:rsidRPr="00C04379">
        <w:rPr>
          <w:lang w:val="ru-RU"/>
        </w:rPr>
        <w:t xml:space="preserve"> </w:t>
      </w:r>
      <w:r w:rsidR="00C04379">
        <w:rPr>
          <w:lang w:val="ru-RU"/>
        </w:rPr>
        <w:t>Документы</w:t>
      </w:r>
      <w:r w:rsidR="00C04379" w:rsidRPr="00C04379">
        <w:rPr>
          <w:lang w:val="ru-RU"/>
        </w:rPr>
        <w:t xml:space="preserve"> </w:t>
      </w:r>
      <w:r w:rsidR="00C04379">
        <w:rPr>
          <w:lang w:val="ru-RU"/>
        </w:rPr>
        <w:t xml:space="preserve">и появится текст </w:t>
      </w:r>
      <w:r w:rsidR="00D6787E" w:rsidRPr="00C04379">
        <w:rPr>
          <w:lang w:val="ru-RU"/>
        </w:rPr>
        <w:t>“</w:t>
      </w:r>
      <w:r w:rsidR="00C04379">
        <w:rPr>
          <w:lang w:val="ru-RU"/>
        </w:rPr>
        <w:t>Переместить в</w:t>
      </w:r>
      <w:r w:rsidR="00D6787E" w:rsidRPr="00C04379">
        <w:rPr>
          <w:lang w:val="ru-RU"/>
        </w:rPr>
        <w:t xml:space="preserve">”. </w:t>
      </w:r>
      <w:r w:rsidR="00C04379">
        <w:rPr>
          <w:lang w:val="ru-RU"/>
        </w:rPr>
        <w:t>Выберите</w:t>
      </w:r>
      <w:r w:rsidR="00C04379" w:rsidRPr="00C04379">
        <w:rPr>
          <w:lang w:val="ru-RU"/>
        </w:rPr>
        <w:t xml:space="preserve"> </w:t>
      </w:r>
      <w:r w:rsidR="00C04379">
        <w:rPr>
          <w:lang w:val="ru-RU"/>
        </w:rPr>
        <w:t>папку</w:t>
      </w:r>
      <w:r w:rsidR="00C04379" w:rsidRPr="00C04379">
        <w:rPr>
          <w:lang w:val="ru-RU"/>
        </w:rPr>
        <w:t xml:space="preserve">, </w:t>
      </w:r>
      <w:r w:rsidR="00C04379">
        <w:rPr>
          <w:lang w:val="ru-RU"/>
        </w:rPr>
        <w:t>в</w:t>
      </w:r>
      <w:r w:rsidR="00C04379" w:rsidRPr="00C04379">
        <w:rPr>
          <w:lang w:val="ru-RU"/>
        </w:rPr>
        <w:t xml:space="preserve"> </w:t>
      </w:r>
      <w:r w:rsidR="00C04379">
        <w:rPr>
          <w:lang w:val="ru-RU"/>
        </w:rPr>
        <w:t>которую</w:t>
      </w:r>
      <w:r w:rsidR="00C04379" w:rsidRPr="00C04379">
        <w:rPr>
          <w:lang w:val="ru-RU"/>
        </w:rPr>
        <w:t xml:space="preserve"> </w:t>
      </w:r>
      <w:r w:rsidR="00C04379">
        <w:rPr>
          <w:lang w:val="ru-RU"/>
        </w:rPr>
        <w:t>хотите</w:t>
      </w:r>
      <w:r w:rsidR="00C04379" w:rsidRPr="00C04379">
        <w:rPr>
          <w:lang w:val="ru-RU"/>
        </w:rPr>
        <w:t xml:space="preserve"> </w:t>
      </w:r>
      <w:r w:rsidR="00C04379">
        <w:rPr>
          <w:lang w:val="ru-RU"/>
        </w:rPr>
        <w:t>переместить</w:t>
      </w:r>
      <w:r w:rsidR="00C04379" w:rsidRPr="00C04379">
        <w:rPr>
          <w:lang w:val="ru-RU"/>
        </w:rPr>
        <w:t xml:space="preserve"> </w:t>
      </w:r>
      <w:r w:rsidR="00C04379">
        <w:rPr>
          <w:lang w:val="ru-RU"/>
        </w:rPr>
        <w:t>файл</w:t>
      </w:r>
      <w:r w:rsidR="00C04379" w:rsidRPr="00C04379">
        <w:rPr>
          <w:lang w:val="ru-RU"/>
        </w:rPr>
        <w:t xml:space="preserve"> </w:t>
      </w:r>
      <w:r w:rsidR="00C04379">
        <w:rPr>
          <w:lang w:val="ru-RU"/>
        </w:rPr>
        <w:t>или</w:t>
      </w:r>
      <w:r w:rsidR="00C04379" w:rsidRPr="00C04379">
        <w:rPr>
          <w:lang w:val="ru-RU"/>
        </w:rPr>
        <w:t xml:space="preserve"> </w:t>
      </w:r>
      <w:r w:rsidR="00C04379">
        <w:rPr>
          <w:lang w:val="ru-RU"/>
        </w:rPr>
        <w:t>папку с помощью клавиш навигации</w:t>
      </w:r>
      <w:r w:rsidR="00D6787E" w:rsidRPr="00C04379">
        <w:rPr>
          <w:lang w:val="ru-RU"/>
        </w:rPr>
        <w:t xml:space="preserve"> </w:t>
      </w:r>
      <w:r w:rsidR="00C04379">
        <w:rPr>
          <w:lang w:val="ru-RU"/>
        </w:rPr>
        <w:t xml:space="preserve">и нажмите </w:t>
      </w:r>
      <w:r w:rsidR="00D6787E" w:rsidRPr="00C93DD5">
        <w:t>Enter</w:t>
      </w:r>
      <w:r w:rsidR="00D6787E" w:rsidRPr="00C04379">
        <w:rPr>
          <w:lang w:val="ru-RU"/>
        </w:rPr>
        <w:t xml:space="preserve"> </w:t>
      </w:r>
      <w:r w:rsidR="00C04379">
        <w:rPr>
          <w:lang w:val="ru-RU"/>
        </w:rPr>
        <w:t>чтобы её открыть</w:t>
      </w:r>
      <w:r w:rsidR="00D6787E" w:rsidRPr="00C04379">
        <w:rPr>
          <w:lang w:val="ru-RU"/>
        </w:rPr>
        <w:t xml:space="preserve">. </w:t>
      </w:r>
      <w:r w:rsidR="00C04379">
        <w:rPr>
          <w:lang w:val="ru-RU"/>
        </w:rPr>
        <w:t>После</w:t>
      </w:r>
      <w:r w:rsidR="00C04379" w:rsidRPr="00C04379">
        <w:rPr>
          <w:lang w:val="ru-RU"/>
        </w:rPr>
        <w:t xml:space="preserve"> </w:t>
      </w:r>
      <w:r w:rsidR="00C04379">
        <w:rPr>
          <w:lang w:val="ru-RU"/>
        </w:rPr>
        <w:t>того</w:t>
      </w:r>
      <w:r w:rsidR="00C04379" w:rsidRPr="00C04379">
        <w:rPr>
          <w:lang w:val="ru-RU"/>
        </w:rPr>
        <w:t xml:space="preserve"> </w:t>
      </w:r>
      <w:r w:rsidR="00C04379">
        <w:rPr>
          <w:lang w:val="ru-RU"/>
        </w:rPr>
        <w:t>как</w:t>
      </w:r>
      <w:r w:rsidR="00C04379" w:rsidRPr="00C04379">
        <w:rPr>
          <w:lang w:val="ru-RU"/>
        </w:rPr>
        <w:t xml:space="preserve"> </w:t>
      </w:r>
      <w:r w:rsidR="00C04379">
        <w:rPr>
          <w:lang w:val="ru-RU"/>
        </w:rPr>
        <w:t>вы</w:t>
      </w:r>
      <w:r w:rsidR="00C04379" w:rsidRPr="00C04379">
        <w:rPr>
          <w:lang w:val="ru-RU"/>
        </w:rPr>
        <w:t xml:space="preserve"> </w:t>
      </w:r>
      <w:r w:rsidR="00C04379">
        <w:rPr>
          <w:lang w:val="ru-RU"/>
        </w:rPr>
        <w:t>окажетесь</w:t>
      </w:r>
      <w:r w:rsidR="00C04379" w:rsidRPr="00C04379">
        <w:rPr>
          <w:lang w:val="ru-RU"/>
        </w:rPr>
        <w:t xml:space="preserve"> </w:t>
      </w:r>
      <w:r w:rsidR="00C04379">
        <w:rPr>
          <w:lang w:val="ru-RU"/>
        </w:rPr>
        <w:t>в</w:t>
      </w:r>
      <w:r w:rsidR="00C04379" w:rsidRPr="00C04379">
        <w:rPr>
          <w:lang w:val="ru-RU"/>
        </w:rPr>
        <w:t xml:space="preserve"> </w:t>
      </w:r>
      <w:r w:rsidR="00C04379">
        <w:rPr>
          <w:lang w:val="ru-RU"/>
        </w:rPr>
        <w:t>нужной</w:t>
      </w:r>
      <w:r w:rsidR="00C04379" w:rsidRPr="00C04379">
        <w:rPr>
          <w:lang w:val="ru-RU"/>
        </w:rPr>
        <w:t xml:space="preserve"> </w:t>
      </w:r>
      <w:r w:rsidR="00C04379">
        <w:rPr>
          <w:lang w:val="ru-RU"/>
        </w:rPr>
        <w:t>папке</w:t>
      </w:r>
      <w:r w:rsidR="00D6787E" w:rsidRPr="00C04379">
        <w:rPr>
          <w:lang w:val="ru-RU"/>
        </w:rPr>
        <w:t xml:space="preserve">, </w:t>
      </w:r>
      <w:r w:rsidR="00C04379">
        <w:rPr>
          <w:lang w:val="ru-RU"/>
        </w:rPr>
        <w:t>нажмите</w:t>
      </w:r>
      <w:r w:rsidR="00C04379" w:rsidRPr="00C04379">
        <w:rPr>
          <w:lang w:val="ru-RU"/>
        </w:rPr>
        <w:t xml:space="preserve"> </w:t>
      </w:r>
      <w:r w:rsidR="00D6787E" w:rsidRPr="00C93DD5">
        <w:t>Backspace</w:t>
      </w:r>
      <w:r w:rsidR="00D6787E" w:rsidRPr="00C04379">
        <w:rPr>
          <w:lang w:val="ru-RU"/>
        </w:rPr>
        <w:t xml:space="preserve"> </w:t>
      </w:r>
      <w:r w:rsidR="00C04379">
        <w:rPr>
          <w:lang w:val="ru-RU"/>
        </w:rPr>
        <w:t xml:space="preserve">с </w:t>
      </w:r>
      <w:r w:rsidR="00CD3F13">
        <w:t>A</w:t>
      </w:r>
      <w:r w:rsidR="00D6787E" w:rsidRPr="00C04379">
        <w:rPr>
          <w:lang w:val="ru-RU"/>
        </w:rPr>
        <w:t xml:space="preserve">. </w:t>
      </w:r>
      <w:r w:rsidR="00C04379">
        <w:rPr>
          <w:lang w:val="ru-RU"/>
        </w:rPr>
        <w:t>Выбранные</w:t>
      </w:r>
      <w:r w:rsidR="00C04379" w:rsidRPr="008446BB">
        <w:rPr>
          <w:lang w:val="ru-RU"/>
        </w:rPr>
        <w:t xml:space="preserve"> </w:t>
      </w:r>
      <w:r w:rsidR="00C04379">
        <w:rPr>
          <w:lang w:val="ru-RU"/>
        </w:rPr>
        <w:t>файл</w:t>
      </w:r>
      <w:r w:rsidR="00C04379" w:rsidRPr="008446BB">
        <w:rPr>
          <w:lang w:val="ru-RU"/>
        </w:rPr>
        <w:t xml:space="preserve"> </w:t>
      </w:r>
      <w:r w:rsidR="00C04379">
        <w:rPr>
          <w:lang w:val="ru-RU"/>
        </w:rPr>
        <w:t>или</w:t>
      </w:r>
      <w:r w:rsidR="00C04379" w:rsidRPr="008446BB">
        <w:rPr>
          <w:lang w:val="ru-RU"/>
        </w:rPr>
        <w:t xml:space="preserve"> </w:t>
      </w:r>
      <w:r w:rsidR="00C04379">
        <w:rPr>
          <w:lang w:val="ru-RU"/>
        </w:rPr>
        <w:t>папка</w:t>
      </w:r>
      <w:r w:rsidR="00C04379" w:rsidRPr="008446BB">
        <w:rPr>
          <w:lang w:val="ru-RU"/>
        </w:rPr>
        <w:t xml:space="preserve"> </w:t>
      </w:r>
      <w:r w:rsidR="00C04379">
        <w:rPr>
          <w:lang w:val="ru-RU"/>
        </w:rPr>
        <w:t>будут</w:t>
      </w:r>
      <w:r w:rsidR="00C04379" w:rsidRPr="008446BB">
        <w:rPr>
          <w:lang w:val="ru-RU"/>
        </w:rPr>
        <w:t xml:space="preserve"> </w:t>
      </w:r>
      <w:r w:rsidR="00C04379">
        <w:rPr>
          <w:lang w:val="ru-RU"/>
        </w:rPr>
        <w:t>перемещены</w:t>
      </w:r>
      <w:r w:rsidR="00C04379" w:rsidRPr="008446BB">
        <w:rPr>
          <w:lang w:val="ru-RU"/>
        </w:rPr>
        <w:t xml:space="preserve"> </w:t>
      </w:r>
      <w:r w:rsidR="00C04379">
        <w:rPr>
          <w:lang w:val="ru-RU"/>
        </w:rPr>
        <w:t>в</w:t>
      </w:r>
      <w:r w:rsidR="00C04379" w:rsidRPr="008446BB">
        <w:rPr>
          <w:lang w:val="ru-RU"/>
        </w:rPr>
        <w:t xml:space="preserve"> </w:t>
      </w:r>
      <w:r w:rsidR="00C04379">
        <w:rPr>
          <w:lang w:val="ru-RU"/>
        </w:rPr>
        <w:t>выбранное</w:t>
      </w:r>
      <w:r w:rsidR="00C04379" w:rsidRPr="008446BB">
        <w:rPr>
          <w:lang w:val="ru-RU"/>
        </w:rPr>
        <w:t xml:space="preserve"> </w:t>
      </w:r>
      <w:r w:rsidR="00C04379">
        <w:rPr>
          <w:lang w:val="ru-RU"/>
        </w:rPr>
        <w:t>расположение</w:t>
      </w:r>
      <w:r w:rsidR="00D6787E" w:rsidRPr="008446BB">
        <w:rPr>
          <w:lang w:val="ru-RU"/>
        </w:rPr>
        <w:t xml:space="preserve">. </w:t>
      </w:r>
    </w:p>
    <w:p w14:paraId="3D7D0E0E" w14:textId="0166DD15" w:rsidR="00D6787E" w:rsidRPr="00FE3270" w:rsidRDefault="00F06A4B" w:rsidP="00C006E9">
      <w:pPr>
        <w:pStyle w:val="Normal2"/>
        <w:jc w:val="left"/>
        <w:rPr>
          <w:ins w:id="2280" w:author="Sergey Fleytin" w:date="2025-10-15T06:13:00Z"/>
          <w:lang w:val="ru-RU"/>
          <w:rPrChange w:id="2281" w:author="Sergey Fleytin" w:date="2025-10-17T05:23:00Z">
            <w:rPr>
              <w:ins w:id="2282" w:author="Sergey Fleytin" w:date="2025-10-15T06:13:00Z"/>
            </w:rPr>
          </w:rPrChange>
        </w:rPr>
      </w:pPr>
      <w:r>
        <w:rPr>
          <w:lang w:val="ru-RU"/>
        </w:rPr>
        <w:t>Для</w:t>
      </w:r>
      <w:r w:rsidRPr="00F06A4B">
        <w:rPr>
          <w:lang w:val="ru-RU"/>
        </w:rPr>
        <w:t xml:space="preserve"> </w:t>
      </w:r>
      <w:r>
        <w:rPr>
          <w:lang w:val="ru-RU"/>
        </w:rPr>
        <w:t>того</w:t>
      </w:r>
      <w:r w:rsidRPr="00F06A4B">
        <w:rPr>
          <w:lang w:val="ru-RU"/>
        </w:rPr>
        <w:t xml:space="preserve"> </w:t>
      </w:r>
      <w:r>
        <w:rPr>
          <w:lang w:val="ru-RU"/>
        </w:rPr>
        <w:t>чтобы</w:t>
      </w:r>
      <w:r w:rsidRPr="00F06A4B">
        <w:rPr>
          <w:lang w:val="ru-RU"/>
        </w:rPr>
        <w:t xml:space="preserve"> </w:t>
      </w:r>
      <w:r>
        <w:rPr>
          <w:lang w:val="ru-RU"/>
        </w:rPr>
        <w:t>скопировать</w:t>
      </w:r>
      <w:r w:rsidRPr="00F06A4B">
        <w:rPr>
          <w:lang w:val="ru-RU"/>
        </w:rPr>
        <w:t xml:space="preserve"> </w:t>
      </w:r>
      <w:r>
        <w:rPr>
          <w:lang w:val="ru-RU"/>
        </w:rPr>
        <w:t>файл</w:t>
      </w:r>
      <w:r w:rsidR="00D6787E" w:rsidRPr="00F06A4B">
        <w:rPr>
          <w:lang w:val="ru-RU"/>
        </w:rPr>
        <w:t xml:space="preserve">, </w:t>
      </w:r>
      <w:r>
        <w:rPr>
          <w:lang w:val="ru-RU"/>
        </w:rPr>
        <w:t>переместитесь</w:t>
      </w:r>
      <w:r w:rsidRPr="00F06A4B">
        <w:rPr>
          <w:lang w:val="ru-RU"/>
        </w:rPr>
        <w:t xml:space="preserve"> </w:t>
      </w:r>
      <w:r>
        <w:rPr>
          <w:lang w:val="ru-RU"/>
        </w:rPr>
        <w:t>к</w:t>
      </w:r>
      <w:r w:rsidRPr="00F06A4B">
        <w:rPr>
          <w:lang w:val="ru-RU"/>
        </w:rPr>
        <w:t xml:space="preserve"> </w:t>
      </w:r>
      <w:r>
        <w:rPr>
          <w:lang w:val="ru-RU"/>
        </w:rPr>
        <w:t>нему</w:t>
      </w:r>
      <w:r w:rsidRPr="00F06A4B">
        <w:rPr>
          <w:lang w:val="ru-RU"/>
        </w:rPr>
        <w:t xml:space="preserve"> </w:t>
      </w:r>
      <w:r>
        <w:rPr>
          <w:lang w:val="ru-RU"/>
        </w:rPr>
        <w:t>и</w:t>
      </w:r>
      <w:r w:rsidRPr="00F06A4B">
        <w:rPr>
          <w:lang w:val="ru-RU"/>
        </w:rPr>
        <w:t xml:space="preserve"> </w:t>
      </w:r>
      <w:r>
        <w:rPr>
          <w:lang w:val="ru-RU"/>
        </w:rPr>
        <w:t>нажмите</w:t>
      </w:r>
      <w:r w:rsidRPr="00F06A4B">
        <w:rPr>
          <w:lang w:val="ru-RU"/>
        </w:rPr>
        <w:t xml:space="preserve"> </w:t>
      </w:r>
      <w:r w:rsidR="00D6787E" w:rsidRPr="00C93DD5">
        <w:t>Backspace</w:t>
      </w:r>
      <w:r w:rsidR="00D6787E" w:rsidRPr="00F06A4B">
        <w:rPr>
          <w:lang w:val="ru-RU"/>
        </w:rPr>
        <w:t xml:space="preserve"> </w:t>
      </w:r>
      <w:r>
        <w:rPr>
          <w:lang w:val="ru-RU"/>
        </w:rPr>
        <w:t>с</w:t>
      </w:r>
      <w:r w:rsidRPr="00F06A4B">
        <w:rPr>
          <w:lang w:val="ru-RU"/>
        </w:rPr>
        <w:t xml:space="preserve"> </w:t>
      </w:r>
      <w:r w:rsidR="00CC4275">
        <w:t>Y</w:t>
      </w:r>
      <w:r w:rsidR="00D6787E" w:rsidRPr="00F06A4B">
        <w:rPr>
          <w:lang w:val="ru-RU"/>
        </w:rPr>
        <w:t xml:space="preserve">. </w:t>
      </w:r>
      <w:r>
        <w:rPr>
          <w:lang w:val="ru-RU"/>
        </w:rPr>
        <w:t>Вы</w:t>
      </w:r>
      <w:r w:rsidRPr="00F06A4B">
        <w:rPr>
          <w:lang w:val="ru-RU"/>
        </w:rPr>
        <w:t xml:space="preserve"> </w:t>
      </w:r>
      <w:r>
        <w:rPr>
          <w:lang w:val="ru-RU"/>
        </w:rPr>
        <w:t>окажетесь</w:t>
      </w:r>
      <w:r w:rsidRPr="00F06A4B">
        <w:rPr>
          <w:lang w:val="ru-RU"/>
        </w:rPr>
        <w:t xml:space="preserve"> </w:t>
      </w:r>
      <w:r>
        <w:rPr>
          <w:lang w:val="ru-RU"/>
        </w:rPr>
        <w:t>в</w:t>
      </w:r>
      <w:r w:rsidRPr="00F06A4B">
        <w:rPr>
          <w:lang w:val="ru-RU"/>
        </w:rPr>
        <w:t xml:space="preserve"> </w:t>
      </w:r>
      <w:r>
        <w:rPr>
          <w:lang w:val="ru-RU"/>
        </w:rPr>
        <w:t>меню</w:t>
      </w:r>
      <w:r w:rsidRPr="00F06A4B">
        <w:rPr>
          <w:lang w:val="ru-RU"/>
        </w:rPr>
        <w:t xml:space="preserve"> </w:t>
      </w:r>
      <w:r>
        <w:rPr>
          <w:lang w:val="ru-RU"/>
        </w:rPr>
        <w:t>Документы</w:t>
      </w:r>
      <w:r w:rsidRPr="00F06A4B">
        <w:rPr>
          <w:lang w:val="ru-RU"/>
        </w:rPr>
        <w:t xml:space="preserve"> </w:t>
      </w:r>
      <w:r>
        <w:rPr>
          <w:lang w:val="ru-RU"/>
        </w:rPr>
        <w:t xml:space="preserve">и появится текст </w:t>
      </w:r>
      <w:r w:rsidR="00D6787E" w:rsidRPr="00F06A4B">
        <w:rPr>
          <w:lang w:val="ru-RU"/>
        </w:rPr>
        <w:t>“</w:t>
      </w:r>
      <w:r>
        <w:rPr>
          <w:lang w:val="ru-RU"/>
        </w:rPr>
        <w:t>Скопировать в</w:t>
      </w:r>
      <w:r w:rsidR="00D6787E" w:rsidRPr="00F06A4B">
        <w:rPr>
          <w:lang w:val="ru-RU"/>
        </w:rPr>
        <w:t xml:space="preserve">”. </w:t>
      </w:r>
      <w:r w:rsidR="009C5F2F">
        <w:rPr>
          <w:lang w:val="ru-RU"/>
        </w:rPr>
        <w:t>Выберите</w:t>
      </w:r>
      <w:r w:rsidR="009C5F2F" w:rsidRPr="009C5F2F">
        <w:rPr>
          <w:lang w:val="ru-RU"/>
        </w:rPr>
        <w:t xml:space="preserve"> </w:t>
      </w:r>
      <w:r w:rsidR="009C5F2F">
        <w:rPr>
          <w:lang w:val="ru-RU"/>
        </w:rPr>
        <w:t>папку</w:t>
      </w:r>
      <w:r w:rsidR="009C5F2F" w:rsidRPr="009C5F2F">
        <w:rPr>
          <w:lang w:val="ru-RU"/>
        </w:rPr>
        <w:t xml:space="preserve">, </w:t>
      </w:r>
      <w:r w:rsidR="009C5F2F">
        <w:rPr>
          <w:lang w:val="ru-RU"/>
        </w:rPr>
        <w:t>в</w:t>
      </w:r>
      <w:r w:rsidR="009C5F2F" w:rsidRPr="009C5F2F">
        <w:rPr>
          <w:lang w:val="ru-RU"/>
        </w:rPr>
        <w:t xml:space="preserve"> </w:t>
      </w:r>
      <w:r w:rsidR="009C5F2F">
        <w:rPr>
          <w:lang w:val="ru-RU"/>
        </w:rPr>
        <w:t>которую</w:t>
      </w:r>
      <w:r w:rsidR="009C5F2F" w:rsidRPr="009C5F2F">
        <w:rPr>
          <w:lang w:val="ru-RU"/>
        </w:rPr>
        <w:t xml:space="preserve"> </w:t>
      </w:r>
      <w:r w:rsidR="009C5F2F">
        <w:rPr>
          <w:lang w:val="ru-RU"/>
        </w:rPr>
        <w:t>хотите</w:t>
      </w:r>
      <w:r w:rsidR="009C5F2F" w:rsidRPr="009C5F2F">
        <w:rPr>
          <w:lang w:val="ru-RU"/>
        </w:rPr>
        <w:t xml:space="preserve"> </w:t>
      </w:r>
      <w:r w:rsidR="009C5F2F">
        <w:rPr>
          <w:lang w:val="ru-RU"/>
        </w:rPr>
        <w:t>скопировать</w:t>
      </w:r>
      <w:r w:rsidR="009C5F2F" w:rsidRPr="009C5F2F">
        <w:rPr>
          <w:lang w:val="ru-RU"/>
        </w:rPr>
        <w:t xml:space="preserve"> </w:t>
      </w:r>
      <w:r w:rsidR="009C5F2F">
        <w:rPr>
          <w:lang w:val="ru-RU"/>
        </w:rPr>
        <w:t>файл</w:t>
      </w:r>
      <w:r w:rsidR="009C5F2F" w:rsidRPr="009C5F2F">
        <w:rPr>
          <w:lang w:val="ru-RU"/>
        </w:rPr>
        <w:t xml:space="preserve"> </w:t>
      </w:r>
      <w:r w:rsidR="009C5F2F">
        <w:rPr>
          <w:lang w:val="ru-RU"/>
        </w:rPr>
        <w:t>или</w:t>
      </w:r>
      <w:r w:rsidR="009C5F2F" w:rsidRPr="009C5F2F">
        <w:rPr>
          <w:lang w:val="ru-RU"/>
        </w:rPr>
        <w:t xml:space="preserve"> </w:t>
      </w:r>
      <w:r w:rsidR="009C5F2F">
        <w:rPr>
          <w:lang w:val="ru-RU"/>
        </w:rPr>
        <w:t>папку</w:t>
      </w:r>
      <w:r w:rsidR="00D6787E" w:rsidRPr="009C5F2F">
        <w:rPr>
          <w:lang w:val="ru-RU"/>
        </w:rPr>
        <w:t xml:space="preserve">, </w:t>
      </w:r>
      <w:r w:rsidR="009C5F2F">
        <w:rPr>
          <w:lang w:val="ru-RU"/>
        </w:rPr>
        <w:t>используя клавиши навигации</w:t>
      </w:r>
      <w:r w:rsidR="00D6787E" w:rsidRPr="009C5F2F">
        <w:rPr>
          <w:lang w:val="ru-RU"/>
        </w:rPr>
        <w:t xml:space="preserve">, </w:t>
      </w:r>
      <w:r w:rsidR="009C5F2F">
        <w:rPr>
          <w:lang w:val="ru-RU"/>
        </w:rPr>
        <w:t xml:space="preserve">и нажмите </w:t>
      </w:r>
      <w:r w:rsidR="00D6787E" w:rsidRPr="00C93DD5">
        <w:t>Enter</w:t>
      </w:r>
      <w:r w:rsidR="00D6787E" w:rsidRPr="009C5F2F">
        <w:rPr>
          <w:lang w:val="ru-RU"/>
        </w:rPr>
        <w:t xml:space="preserve"> </w:t>
      </w:r>
      <w:r w:rsidR="009C5F2F">
        <w:rPr>
          <w:lang w:val="ru-RU"/>
        </w:rPr>
        <w:t>чтобы её открыть</w:t>
      </w:r>
      <w:r w:rsidR="00D6787E" w:rsidRPr="009C5F2F">
        <w:rPr>
          <w:lang w:val="ru-RU"/>
        </w:rPr>
        <w:t xml:space="preserve">. </w:t>
      </w:r>
      <w:r w:rsidR="004573F7">
        <w:rPr>
          <w:lang w:val="ru-RU"/>
        </w:rPr>
        <w:t>После</w:t>
      </w:r>
      <w:r w:rsidR="004573F7" w:rsidRPr="004573F7">
        <w:rPr>
          <w:lang w:val="ru-RU"/>
        </w:rPr>
        <w:t xml:space="preserve"> </w:t>
      </w:r>
      <w:r w:rsidR="004573F7">
        <w:rPr>
          <w:lang w:val="ru-RU"/>
        </w:rPr>
        <w:t>того</w:t>
      </w:r>
      <w:r w:rsidR="004573F7" w:rsidRPr="004573F7">
        <w:rPr>
          <w:lang w:val="ru-RU"/>
        </w:rPr>
        <w:t xml:space="preserve"> </w:t>
      </w:r>
      <w:r w:rsidR="004573F7">
        <w:rPr>
          <w:lang w:val="ru-RU"/>
        </w:rPr>
        <w:t>как</w:t>
      </w:r>
      <w:r w:rsidR="004573F7" w:rsidRPr="004573F7">
        <w:rPr>
          <w:lang w:val="ru-RU"/>
        </w:rPr>
        <w:t xml:space="preserve"> </w:t>
      </w:r>
      <w:r w:rsidR="004573F7">
        <w:rPr>
          <w:lang w:val="ru-RU"/>
        </w:rPr>
        <w:t>вы</w:t>
      </w:r>
      <w:r w:rsidR="004573F7" w:rsidRPr="004573F7">
        <w:rPr>
          <w:lang w:val="ru-RU"/>
        </w:rPr>
        <w:t xml:space="preserve"> </w:t>
      </w:r>
      <w:r w:rsidR="004573F7">
        <w:rPr>
          <w:lang w:val="ru-RU"/>
        </w:rPr>
        <w:t>окажетесь</w:t>
      </w:r>
      <w:r w:rsidR="004573F7" w:rsidRPr="004573F7">
        <w:rPr>
          <w:lang w:val="ru-RU"/>
        </w:rPr>
        <w:t xml:space="preserve"> </w:t>
      </w:r>
      <w:r w:rsidR="004573F7">
        <w:rPr>
          <w:lang w:val="ru-RU"/>
        </w:rPr>
        <w:t>в</w:t>
      </w:r>
      <w:r w:rsidR="004573F7" w:rsidRPr="004573F7">
        <w:rPr>
          <w:lang w:val="ru-RU"/>
        </w:rPr>
        <w:t xml:space="preserve"> </w:t>
      </w:r>
      <w:r w:rsidR="004573F7">
        <w:rPr>
          <w:lang w:val="ru-RU"/>
        </w:rPr>
        <w:t>нужной</w:t>
      </w:r>
      <w:r w:rsidR="004573F7" w:rsidRPr="004573F7">
        <w:rPr>
          <w:lang w:val="ru-RU"/>
        </w:rPr>
        <w:t xml:space="preserve"> </w:t>
      </w:r>
      <w:r w:rsidR="004573F7">
        <w:rPr>
          <w:lang w:val="ru-RU"/>
        </w:rPr>
        <w:t>папке</w:t>
      </w:r>
      <w:r w:rsidR="00D6787E" w:rsidRPr="004573F7">
        <w:rPr>
          <w:lang w:val="ru-RU"/>
        </w:rPr>
        <w:t xml:space="preserve">, </w:t>
      </w:r>
      <w:r w:rsidR="004573F7">
        <w:rPr>
          <w:lang w:val="ru-RU"/>
        </w:rPr>
        <w:t>нажмите</w:t>
      </w:r>
      <w:r w:rsidR="004573F7" w:rsidRPr="004573F7">
        <w:rPr>
          <w:lang w:val="ru-RU"/>
        </w:rPr>
        <w:t xml:space="preserve"> </w:t>
      </w:r>
      <w:r w:rsidR="00D6787E" w:rsidRPr="00C93DD5">
        <w:t>Backspace</w:t>
      </w:r>
      <w:r w:rsidR="00D6787E" w:rsidRPr="004573F7">
        <w:rPr>
          <w:lang w:val="ru-RU"/>
        </w:rPr>
        <w:t xml:space="preserve"> </w:t>
      </w:r>
      <w:r w:rsidR="004573F7">
        <w:rPr>
          <w:lang w:val="ru-RU"/>
        </w:rPr>
        <w:t xml:space="preserve">с </w:t>
      </w:r>
      <w:r w:rsidR="004E03C8">
        <w:t>A</w:t>
      </w:r>
      <w:r w:rsidR="00D6787E" w:rsidRPr="004573F7">
        <w:rPr>
          <w:lang w:val="ru-RU"/>
        </w:rPr>
        <w:t xml:space="preserve">. </w:t>
      </w:r>
      <w:r w:rsidR="000454C7">
        <w:rPr>
          <w:lang w:val="ru-RU"/>
        </w:rPr>
        <w:t>Ваши файл или папка будут скопированы в выбранное расположение</w:t>
      </w:r>
      <w:r w:rsidR="00D6787E" w:rsidRPr="004E03C8">
        <w:rPr>
          <w:lang w:val="ru-RU"/>
        </w:rPr>
        <w:t xml:space="preserve">. </w:t>
      </w:r>
    </w:p>
    <w:p w14:paraId="51B2F5AF" w14:textId="38E24F58" w:rsidR="004454F2" w:rsidRPr="00973AE3" w:rsidRDefault="004454F2" w:rsidP="00C006E9">
      <w:pPr>
        <w:pStyle w:val="Normal2"/>
        <w:jc w:val="left"/>
        <w:rPr>
          <w:lang w:val="ru-RU"/>
        </w:rPr>
      </w:pPr>
      <w:ins w:id="2283" w:author="Sergey Fleytin" w:date="2025-10-15T06:14:00Z">
        <w:r>
          <w:rPr>
            <w:lang w:val="ru-RU"/>
          </w:rPr>
          <w:t>Обращаем ваше внимание на следующее: При работе с облачными хранилищами в</w:t>
        </w:r>
      </w:ins>
      <w:ins w:id="2284" w:author="Sergey Fleytin" w:date="2025-10-15T06:15:00Z">
        <w:r>
          <w:rPr>
            <w:lang w:val="ru-RU"/>
          </w:rPr>
          <w:t xml:space="preserve">ы можете перемещать или копировать файлы из папки облачного хранилища во внутреннюю память или на </w:t>
        </w:r>
        <w:r>
          <w:t>USB</w:t>
        </w:r>
        <w:r w:rsidRPr="004454F2">
          <w:rPr>
            <w:lang w:val="ru-RU"/>
            <w:rPrChange w:id="2285" w:author="Sergey Fleytin" w:date="2025-10-15T06:16:00Z">
              <w:rPr/>
            </w:rPrChange>
          </w:rPr>
          <w:t xml:space="preserve"> </w:t>
        </w:r>
        <w:r>
          <w:rPr>
            <w:lang w:val="ru-RU"/>
          </w:rPr>
          <w:t>носитель</w:t>
        </w:r>
      </w:ins>
      <w:ins w:id="2286" w:author="Sergey Fleytin" w:date="2025-10-15T06:16:00Z">
        <w:r>
          <w:rPr>
            <w:lang w:val="ru-RU"/>
          </w:rPr>
          <w:t xml:space="preserve">, вы можете скопировать или переместить файл из внутренней памяти или </w:t>
        </w:r>
        <w:r>
          <w:t>USB</w:t>
        </w:r>
        <w:r w:rsidRPr="004454F2">
          <w:rPr>
            <w:lang w:val="ru-RU"/>
            <w:rPrChange w:id="2287" w:author="Sergey Fleytin" w:date="2025-10-15T06:16:00Z">
              <w:rPr/>
            </w:rPrChange>
          </w:rPr>
          <w:t xml:space="preserve"> </w:t>
        </w:r>
        <w:r>
          <w:rPr>
            <w:lang w:val="ru-RU"/>
          </w:rPr>
          <w:t xml:space="preserve">носителя в папку облачного хранилища, </w:t>
        </w:r>
      </w:ins>
      <w:ins w:id="2288" w:author="Sergey Fleytin" w:date="2025-10-15T06:17:00Z">
        <w:r>
          <w:rPr>
            <w:lang w:val="ru-RU"/>
          </w:rPr>
          <w:t xml:space="preserve">а также вы можете скопировать или переместить файл из папки </w:t>
        </w:r>
      </w:ins>
      <w:ins w:id="2289" w:author="Sergey Fleytin" w:date="2025-10-15T06:18:00Z">
        <w:r>
          <w:rPr>
            <w:lang w:val="ru-RU"/>
          </w:rPr>
          <w:t xml:space="preserve">облачного хранилища в папку, находящуюся в облачном хранилище на другом сервисе, </w:t>
        </w:r>
      </w:ins>
      <w:ins w:id="2290" w:author="Sergey Fleytin" w:date="2025-10-15T06:19:00Z">
        <w:r>
          <w:rPr>
            <w:lang w:val="ru-RU"/>
          </w:rPr>
          <w:t xml:space="preserve">например из </w:t>
        </w:r>
        <w:r>
          <w:t>OneDrive</w:t>
        </w:r>
        <w:r w:rsidRPr="004454F2">
          <w:rPr>
            <w:lang w:val="ru-RU"/>
            <w:rPrChange w:id="2291" w:author="Sergey Fleytin" w:date="2025-10-15T06:19:00Z">
              <w:rPr/>
            </w:rPrChange>
          </w:rPr>
          <w:t xml:space="preserve"> </w:t>
        </w:r>
        <w:r>
          <w:rPr>
            <w:lang w:val="ru-RU"/>
          </w:rPr>
          <w:t xml:space="preserve">в </w:t>
        </w:r>
        <w:r>
          <w:t>Google</w:t>
        </w:r>
        <w:r w:rsidRPr="004454F2">
          <w:rPr>
            <w:lang w:val="ru-RU"/>
            <w:rPrChange w:id="2292" w:author="Sergey Fleytin" w:date="2025-10-15T06:19:00Z">
              <w:rPr/>
            </w:rPrChange>
          </w:rPr>
          <w:t xml:space="preserve"> </w:t>
        </w:r>
        <w:r>
          <w:t>drive</w:t>
        </w:r>
      </w:ins>
      <w:ins w:id="2293" w:author="Sergey Fleytin" w:date="2025-10-15T06:20:00Z">
        <w:r w:rsidR="00B73A7D" w:rsidRPr="00B73A7D">
          <w:rPr>
            <w:lang w:val="ru-RU"/>
            <w:rPrChange w:id="2294" w:author="Sergey Fleytin" w:date="2025-10-15T06:20:00Z">
              <w:rPr/>
            </w:rPrChange>
          </w:rPr>
          <w:t xml:space="preserve"> </w:t>
        </w:r>
        <w:r w:rsidR="00B73A7D">
          <w:rPr>
            <w:lang w:val="ru-RU"/>
          </w:rPr>
          <w:t xml:space="preserve">или наоборот, </w:t>
        </w:r>
      </w:ins>
      <w:ins w:id="2295" w:author="Sergey Fleytin" w:date="2025-10-15T06:21:00Z">
        <w:r w:rsidR="009B179F">
          <w:rPr>
            <w:lang w:val="ru-RU"/>
          </w:rPr>
          <w:t>но вы не можете скопировать или переместить файл, находящийся в папке облачного хранили</w:t>
        </w:r>
      </w:ins>
      <w:ins w:id="2296" w:author="Sergey Fleytin" w:date="2025-10-15T06:22:00Z">
        <w:r w:rsidR="009B179F">
          <w:rPr>
            <w:lang w:val="ru-RU"/>
          </w:rPr>
          <w:t>ща в другую папку облачного хранилища на том же сервисе,</w:t>
        </w:r>
      </w:ins>
      <w:ins w:id="2297" w:author="Sergey Fleytin" w:date="2025-10-15T06:23:00Z">
        <w:r w:rsidR="00973AE3" w:rsidRPr="00973AE3">
          <w:rPr>
            <w:lang w:val="ru-RU"/>
            <w:rPrChange w:id="2298" w:author="Sergey Fleytin" w:date="2025-10-15T06:23:00Z">
              <w:rPr/>
            </w:rPrChange>
          </w:rPr>
          <w:t xml:space="preserve"> </w:t>
        </w:r>
      </w:ins>
      <w:ins w:id="2299" w:author="Sergey Fleytin" w:date="2025-10-15T06:22:00Z">
        <w:r w:rsidR="009B179F">
          <w:rPr>
            <w:lang w:val="ru-RU"/>
          </w:rPr>
          <w:t xml:space="preserve">например из </w:t>
        </w:r>
        <w:r w:rsidR="009B179F">
          <w:t>OneDrive</w:t>
        </w:r>
        <w:r w:rsidR="009B179F" w:rsidRPr="009B179F">
          <w:rPr>
            <w:lang w:val="ru-RU"/>
            <w:rPrChange w:id="2300" w:author="Sergey Fleytin" w:date="2025-10-15T06:22:00Z">
              <w:rPr/>
            </w:rPrChange>
          </w:rPr>
          <w:t xml:space="preserve"> </w:t>
        </w:r>
        <w:r w:rsidR="009B179F">
          <w:rPr>
            <w:lang w:val="ru-RU"/>
          </w:rPr>
          <w:t xml:space="preserve">в </w:t>
        </w:r>
        <w:r w:rsidR="009B179F">
          <w:t>On</w:t>
        </w:r>
      </w:ins>
      <w:ins w:id="2301" w:author="Sergey Fleytin" w:date="2025-10-15T06:23:00Z">
        <w:r w:rsidR="00973AE3">
          <w:t>eD</w:t>
        </w:r>
      </w:ins>
      <w:ins w:id="2302" w:author="Sergey Fleytin" w:date="2025-10-15T06:22:00Z">
        <w:r w:rsidR="009B179F">
          <w:t>rive</w:t>
        </w:r>
        <w:r w:rsidR="009B179F" w:rsidRPr="009B179F">
          <w:rPr>
            <w:lang w:val="ru-RU"/>
            <w:rPrChange w:id="2303" w:author="Sergey Fleytin" w:date="2025-10-15T06:22:00Z">
              <w:rPr/>
            </w:rPrChange>
          </w:rPr>
          <w:t xml:space="preserve">, </w:t>
        </w:r>
        <w:r w:rsidR="009B179F">
          <w:rPr>
            <w:lang w:val="ru-RU"/>
          </w:rPr>
          <w:t xml:space="preserve">или из </w:t>
        </w:r>
        <w:r w:rsidR="009B179F">
          <w:t>Google</w:t>
        </w:r>
        <w:r w:rsidR="009B179F" w:rsidRPr="009B179F">
          <w:rPr>
            <w:lang w:val="ru-RU"/>
            <w:rPrChange w:id="2304" w:author="Sergey Fleytin" w:date="2025-10-15T06:22:00Z">
              <w:rPr/>
            </w:rPrChange>
          </w:rPr>
          <w:t xml:space="preserve"> </w:t>
        </w:r>
        <w:r w:rsidR="009B179F">
          <w:t>Drive</w:t>
        </w:r>
        <w:r w:rsidR="009B179F" w:rsidRPr="009B179F">
          <w:rPr>
            <w:lang w:val="ru-RU"/>
            <w:rPrChange w:id="2305" w:author="Sergey Fleytin" w:date="2025-10-15T06:22:00Z">
              <w:rPr/>
            </w:rPrChange>
          </w:rPr>
          <w:t xml:space="preserve"> </w:t>
        </w:r>
        <w:r w:rsidR="009B179F">
          <w:rPr>
            <w:lang w:val="ru-RU"/>
          </w:rPr>
          <w:t xml:space="preserve">в </w:t>
        </w:r>
        <w:r w:rsidR="009B179F">
          <w:t>Google</w:t>
        </w:r>
        <w:r w:rsidR="009B179F" w:rsidRPr="009B179F">
          <w:rPr>
            <w:lang w:val="ru-RU"/>
            <w:rPrChange w:id="2306" w:author="Sergey Fleytin" w:date="2025-10-15T06:22:00Z">
              <w:rPr/>
            </w:rPrChange>
          </w:rPr>
          <w:t xml:space="preserve"> </w:t>
        </w:r>
        <w:r w:rsidR="009B179F">
          <w:t>D</w:t>
        </w:r>
      </w:ins>
      <w:ins w:id="2307" w:author="Sergey Fleytin" w:date="2025-10-15T06:23:00Z">
        <w:r w:rsidR="00973AE3">
          <w:t>rive</w:t>
        </w:r>
        <w:r w:rsidR="00973AE3" w:rsidRPr="00973AE3">
          <w:rPr>
            <w:lang w:val="ru-RU"/>
            <w:rPrChange w:id="2308" w:author="Sergey Fleytin" w:date="2025-10-15T06:23:00Z">
              <w:rPr/>
            </w:rPrChange>
          </w:rPr>
          <w:t>.</w:t>
        </w:r>
      </w:ins>
    </w:p>
    <w:p w14:paraId="2D638332" w14:textId="763BB366" w:rsidR="00162033" w:rsidRPr="00C93DD5" w:rsidRDefault="000454C7" w:rsidP="00C006E9">
      <w:pPr>
        <w:pStyle w:val="2"/>
        <w:jc w:val="left"/>
      </w:pPr>
      <w:bookmarkStart w:id="2309" w:name="_Toc211844226"/>
      <w:bookmarkEnd w:id="2278"/>
      <w:bookmarkEnd w:id="2279"/>
      <w:r>
        <w:rPr>
          <w:lang w:val="ru-RU"/>
        </w:rPr>
        <w:t>Добавление внешнего хранилища</w:t>
      </w:r>
      <w:bookmarkEnd w:id="2309"/>
    </w:p>
    <w:p w14:paraId="5DACDE11" w14:textId="70CB7AFB" w:rsidR="00162033" w:rsidRPr="00306289" w:rsidRDefault="00162033" w:rsidP="00C006E9">
      <w:pPr>
        <w:pStyle w:val="Normal2"/>
        <w:jc w:val="left"/>
        <w:rPr>
          <w:lang w:val="ru-RU"/>
        </w:rPr>
      </w:pPr>
      <w:r w:rsidRPr="00C93DD5">
        <w:t>Monarch</w:t>
      </w:r>
      <w:r w:rsidRPr="000454C7">
        <w:rPr>
          <w:lang w:val="ru-RU"/>
        </w:rPr>
        <w:t xml:space="preserve"> </w:t>
      </w:r>
      <w:r w:rsidR="000454C7">
        <w:rPr>
          <w:lang w:val="ru-RU"/>
        </w:rPr>
        <w:t>позволяет</w:t>
      </w:r>
      <w:r w:rsidR="000454C7" w:rsidRPr="000454C7">
        <w:rPr>
          <w:lang w:val="ru-RU"/>
        </w:rPr>
        <w:t xml:space="preserve"> </w:t>
      </w:r>
      <w:r w:rsidR="000454C7">
        <w:rPr>
          <w:lang w:val="ru-RU"/>
        </w:rPr>
        <w:t>использовать</w:t>
      </w:r>
      <w:r w:rsidR="000454C7" w:rsidRPr="000454C7">
        <w:rPr>
          <w:lang w:val="ru-RU"/>
        </w:rPr>
        <w:t xml:space="preserve"> </w:t>
      </w:r>
      <w:r w:rsidR="000454C7">
        <w:rPr>
          <w:lang w:val="ru-RU"/>
        </w:rPr>
        <w:t>внешние</w:t>
      </w:r>
      <w:r w:rsidR="000454C7" w:rsidRPr="000454C7">
        <w:rPr>
          <w:lang w:val="ru-RU"/>
        </w:rPr>
        <w:t xml:space="preserve"> </w:t>
      </w:r>
      <w:r w:rsidR="000454C7">
        <w:rPr>
          <w:lang w:val="ru-RU"/>
        </w:rPr>
        <w:t>устройства для хранения информации</w:t>
      </w:r>
      <w:r w:rsidRPr="000454C7">
        <w:rPr>
          <w:lang w:val="ru-RU"/>
        </w:rPr>
        <w:t xml:space="preserve">, </w:t>
      </w:r>
      <w:r w:rsidR="000454C7">
        <w:rPr>
          <w:lang w:val="ru-RU"/>
        </w:rPr>
        <w:t>такие как</w:t>
      </w:r>
      <w:r w:rsidR="00A65E12" w:rsidRPr="000454C7">
        <w:rPr>
          <w:lang w:val="ru-RU"/>
        </w:rPr>
        <w:t xml:space="preserve"> </w:t>
      </w:r>
      <w:r w:rsidRPr="00C93DD5">
        <w:t>USB</w:t>
      </w:r>
      <w:r w:rsidR="00EF01AB">
        <w:rPr>
          <w:lang w:val="ru-RU"/>
        </w:rPr>
        <w:t>-</w:t>
      </w:r>
      <w:r w:rsidR="000454C7">
        <w:rPr>
          <w:lang w:val="ru-RU"/>
        </w:rPr>
        <w:t>накопители</w:t>
      </w:r>
      <w:r w:rsidRPr="000454C7">
        <w:rPr>
          <w:lang w:val="ru-RU"/>
        </w:rPr>
        <w:t>.</w:t>
      </w:r>
      <w:ins w:id="2310" w:author="Sergey Fleytin" w:date="2025-10-15T06:25:00Z">
        <w:r w:rsidR="00A64478" w:rsidRPr="00A64478">
          <w:rPr>
            <w:lang w:val="ru-RU"/>
            <w:rPrChange w:id="2311" w:author="Sergey Fleytin" w:date="2025-10-15T06:25:00Z">
              <w:rPr/>
            </w:rPrChange>
          </w:rPr>
          <w:t xml:space="preserve"> </w:t>
        </w:r>
        <w:r w:rsidR="00A64478">
          <w:rPr>
            <w:lang w:val="ru-RU"/>
          </w:rPr>
          <w:t xml:space="preserve">У вас также есть возможность подключиться </w:t>
        </w:r>
      </w:ins>
      <w:ins w:id="2312" w:author="Sergey Fleytin" w:date="2025-10-15T06:26:00Z">
        <w:r w:rsidR="00A64478">
          <w:rPr>
            <w:lang w:val="ru-RU"/>
          </w:rPr>
          <w:t>к сервисам облачного хранения для доступа к файлам, которые не хранятся на вашем устройстве.</w:t>
        </w:r>
      </w:ins>
      <w:ins w:id="2313" w:author="Sergey Fleytin" w:date="2025-10-15T06:27:00Z">
        <w:r w:rsidR="00306289">
          <w:rPr>
            <w:lang w:val="ru-RU"/>
          </w:rPr>
          <w:t xml:space="preserve"> Пожалуйста, прочитайте главу </w:t>
        </w:r>
        <w:r w:rsidR="00306289">
          <w:t>KeyDrive</w:t>
        </w:r>
        <w:r w:rsidR="00306289" w:rsidRPr="00306289">
          <w:rPr>
            <w:lang w:val="ru-RU"/>
            <w:rPrChange w:id="2314" w:author="Sergey Fleytin" w:date="2025-10-15T06:27:00Z">
              <w:rPr/>
            </w:rPrChange>
          </w:rPr>
          <w:t xml:space="preserve">, </w:t>
        </w:r>
        <w:r w:rsidR="00306289">
          <w:rPr>
            <w:lang w:val="ru-RU"/>
          </w:rPr>
          <w:t>чтобы узнать, как настроить учётные записи для доступа к этим хранилищам.</w:t>
        </w:r>
      </w:ins>
    </w:p>
    <w:p w14:paraId="4BD02843" w14:textId="19D3A802" w:rsidR="00162033" w:rsidRPr="00F82300" w:rsidRDefault="00A5320F" w:rsidP="00C006E9">
      <w:pPr>
        <w:pStyle w:val="Normal2"/>
        <w:jc w:val="left"/>
        <w:rPr>
          <w:lang w:val="ru-RU"/>
        </w:rPr>
      </w:pPr>
      <w:r>
        <w:rPr>
          <w:lang w:val="ru-RU"/>
        </w:rPr>
        <w:t>ВАЖНО</w:t>
      </w:r>
      <w:r w:rsidR="00162033" w:rsidRPr="00A5320F">
        <w:rPr>
          <w:lang w:val="ru-RU"/>
        </w:rPr>
        <w:t xml:space="preserve">: </w:t>
      </w:r>
      <w:r>
        <w:rPr>
          <w:lang w:val="ru-RU"/>
        </w:rPr>
        <w:t>Вам</w:t>
      </w:r>
      <w:r w:rsidRPr="00A5320F">
        <w:rPr>
          <w:lang w:val="ru-RU"/>
        </w:rPr>
        <w:t xml:space="preserve"> </w:t>
      </w:r>
      <w:r>
        <w:rPr>
          <w:lang w:val="ru-RU"/>
        </w:rPr>
        <w:t>следует</w:t>
      </w:r>
      <w:r w:rsidRPr="00A5320F">
        <w:rPr>
          <w:lang w:val="ru-RU"/>
        </w:rPr>
        <w:t xml:space="preserve"> </w:t>
      </w:r>
      <w:r>
        <w:rPr>
          <w:lang w:val="ru-RU"/>
        </w:rPr>
        <w:t>выполнить</w:t>
      </w:r>
      <w:r w:rsidRPr="00A5320F">
        <w:rPr>
          <w:lang w:val="ru-RU"/>
        </w:rPr>
        <w:t xml:space="preserve"> </w:t>
      </w:r>
      <w:r>
        <w:rPr>
          <w:lang w:val="ru-RU"/>
        </w:rPr>
        <w:t>процедуру</w:t>
      </w:r>
      <w:r w:rsidRPr="00A5320F">
        <w:rPr>
          <w:lang w:val="ru-RU"/>
        </w:rPr>
        <w:t xml:space="preserve"> </w:t>
      </w:r>
      <w:r>
        <w:rPr>
          <w:lang w:val="ru-RU"/>
        </w:rPr>
        <w:t xml:space="preserve">безопасного извлечения </w:t>
      </w:r>
      <w:r>
        <w:t>USB</w:t>
      </w:r>
      <w:r w:rsidR="00EF01AB">
        <w:rPr>
          <w:lang w:val="ru-RU"/>
        </w:rPr>
        <w:t>-</w:t>
      </w:r>
      <w:r>
        <w:rPr>
          <w:lang w:val="ru-RU"/>
        </w:rPr>
        <w:t xml:space="preserve">накопителя перед непосредственным его отсоединением от </w:t>
      </w:r>
      <w:r w:rsidR="00162033" w:rsidRPr="00C93DD5">
        <w:t>Monarch</w:t>
      </w:r>
      <w:r w:rsidR="00162033" w:rsidRPr="00A5320F">
        <w:rPr>
          <w:lang w:val="ru-RU"/>
        </w:rPr>
        <w:t xml:space="preserve">. </w:t>
      </w:r>
      <w:r>
        <w:rPr>
          <w:lang w:val="ru-RU"/>
        </w:rPr>
        <w:t>Для</w:t>
      </w:r>
      <w:r w:rsidRPr="00A5320F">
        <w:rPr>
          <w:lang w:val="ru-RU"/>
        </w:rPr>
        <w:t xml:space="preserve"> </w:t>
      </w:r>
      <w:r>
        <w:rPr>
          <w:lang w:val="ru-RU"/>
        </w:rPr>
        <w:t>безопасного</w:t>
      </w:r>
      <w:r w:rsidRPr="00A5320F">
        <w:rPr>
          <w:lang w:val="ru-RU"/>
        </w:rPr>
        <w:t xml:space="preserve"> </w:t>
      </w:r>
      <w:r>
        <w:rPr>
          <w:lang w:val="ru-RU"/>
        </w:rPr>
        <w:t>извлечения</w:t>
      </w:r>
      <w:r w:rsidRPr="00A5320F">
        <w:rPr>
          <w:lang w:val="ru-RU"/>
        </w:rPr>
        <w:t xml:space="preserve"> </w:t>
      </w:r>
      <w:r w:rsidR="00162033" w:rsidRPr="00C93DD5">
        <w:t>USB</w:t>
      </w:r>
      <w:r w:rsidR="00EF01AB">
        <w:rPr>
          <w:lang w:val="ru-RU"/>
        </w:rPr>
        <w:t>-</w:t>
      </w:r>
      <w:r>
        <w:rPr>
          <w:lang w:val="ru-RU"/>
        </w:rPr>
        <w:t>накопителя</w:t>
      </w:r>
      <w:r w:rsidR="00162033" w:rsidRPr="00A5320F">
        <w:rPr>
          <w:lang w:val="ru-RU"/>
        </w:rPr>
        <w:t xml:space="preserve">, </w:t>
      </w:r>
      <w:r>
        <w:rPr>
          <w:lang w:val="ru-RU"/>
        </w:rPr>
        <w:t>введите</w:t>
      </w:r>
      <w:r w:rsidRPr="00A5320F">
        <w:rPr>
          <w:lang w:val="ru-RU"/>
        </w:rPr>
        <w:t xml:space="preserve"> </w:t>
      </w:r>
      <w:r>
        <w:rPr>
          <w:lang w:val="ru-RU"/>
        </w:rPr>
        <w:t xml:space="preserve">Пробел с </w:t>
      </w:r>
      <w:r w:rsidR="005A76C6">
        <w:t>D</w:t>
      </w:r>
      <w:r>
        <w:rPr>
          <w:lang w:val="ru-RU"/>
        </w:rPr>
        <w:t>, чтобы перейти в окно выбора дисков</w:t>
      </w:r>
      <w:r w:rsidR="00162033" w:rsidRPr="00A5320F">
        <w:rPr>
          <w:lang w:val="ru-RU"/>
        </w:rPr>
        <w:t xml:space="preserve">. </w:t>
      </w:r>
      <w:r>
        <w:rPr>
          <w:lang w:val="ru-RU"/>
        </w:rPr>
        <w:t>Затем</w:t>
      </w:r>
      <w:r w:rsidR="00431CFF" w:rsidRPr="00A5320F">
        <w:rPr>
          <w:lang w:val="ru-RU"/>
        </w:rPr>
        <w:t xml:space="preserve">, </w:t>
      </w:r>
      <w:r>
        <w:rPr>
          <w:lang w:val="ru-RU"/>
        </w:rPr>
        <w:t>перейдите к добавленному внешнему хранилищу и выберите кнопку Извлечь</w:t>
      </w:r>
      <w:r w:rsidR="00430ABF" w:rsidRPr="00A5320F">
        <w:rPr>
          <w:lang w:val="ru-RU"/>
        </w:rPr>
        <w:t xml:space="preserve">. </w:t>
      </w:r>
      <w:r>
        <w:rPr>
          <w:lang w:val="ru-RU"/>
        </w:rPr>
        <w:t>Появится сообщение с уведомлением о том, что внешний накопитель был безопасно извлечён</w:t>
      </w:r>
      <w:r w:rsidR="00D9381A" w:rsidRPr="00A5320F">
        <w:rPr>
          <w:lang w:val="ru-RU"/>
        </w:rPr>
        <w:t xml:space="preserve">. </w:t>
      </w:r>
      <w:r>
        <w:rPr>
          <w:lang w:val="ru-RU"/>
        </w:rPr>
        <w:t>Теперь</w:t>
      </w:r>
      <w:r w:rsidRPr="00F82300">
        <w:rPr>
          <w:lang w:val="ru-RU"/>
        </w:rPr>
        <w:t xml:space="preserve"> </w:t>
      </w:r>
      <w:r>
        <w:rPr>
          <w:lang w:val="ru-RU"/>
        </w:rPr>
        <w:t>вы</w:t>
      </w:r>
      <w:r w:rsidRPr="00F82300">
        <w:rPr>
          <w:lang w:val="ru-RU"/>
        </w:rPr>
        <w:t xml:space="preserve"> </w:t>
      </w:r>
      <w:r>
        <w:rPr>
          <w:lang w:val="ru-RU"/>
        </w:rPr>
        <w:t>можете</w:t>
      </w:r>
      <w:r w:rsidRPr="00F82300">
        <w:rPr>
          <w:lang w:val="ru-RU"/>
        </w:rPr>
        <w:t xml:space="preserve"> </w:t>
      </w:r>
      <w:r>
        <w:rPr>
          <w:lang w:val="ru-RU"/>
        </w:rPr>
        <w:t>безопасно</w:t>
      </w:r>
      <w:r w:rsidRPr="00F82300">
        <w:rPr>
          <w:lang w:val="ru-RU"/>
        </w:rPr>
        <w:t xml:space="preserve"> </w:t>
      </w:r>
      <w:r>
        <w:rPr>
          <w:lang w:val="ru-RU"/>
        </w:rPr>
        <w:t>отсоединить</w:t>
      </w:r>
      <w:r w:rsidRPr="00F82300">
        <w:rPr>
          <w:lang w:val="ru-RU"/>
        </w:rPr>
        <w:t xml:space="preserve"> </w:t>
      </w:r>
      <w:r>
        <w:rPr>
          <w:lang w:val="ru-RU"/>
        </w:rPr>
        <w:t>своё</w:t>
      </w:r>
      <w:r w:rsidRPr="00F82300">
        <w:rPr>
          <w:lang w:val="ru-RU"/>
        </w:rPr>
        <w:t xml:space="preserve"> </w:t>
      </w:r>
      <w:r>
        <w:rPr>
          <w:lang w:val="ru-RU"/>
        </w:rPr>
        <w:t>внешнее</w:t>
      </w:r>
      <w:r w:rsidRPr="00F82300">
        <w:rPr>
          <w:lang w:val="ru-RU"/>
        </w:rPr>
        <w:t xml:space="preserve"> </w:t>
      </w:r>
      <w:r>
        <w:rPr>
          <w:lang w:val="ru-RU"/>
        </w:rPr>
        <w:t>устройство</w:t>
      </w:r>
      <w:r w:rsidRPr="00F82300">
        <w:rPr>
          <w:lang w:val="ru-RU"/>
        </w:rPr>
        <w:t xml:space="preserve"> </w:t>
      </w:r>
      <w:r>
        <w:rPr>
          <w:lang w:val="ru-RU"/>
        </w:rPr>
        <w:t>хранения</w:t>
      </w:r>
      <w:r w:rsidR="00162033" w:rsidRPr="00F82300">
        <w:rPr>
          <w:lang w:val="ru-RU"/>
        </w:rPr>
        <w:t>.</w:t>
      </w:r>
    </w:p>
    <w:p w14:paraId="0BA5765F" w14:textId="6412A995" w:rsidR="00162033" w:rsidRPr="002A16FD" w:rsidRDefault="001D0116" w:rsidP="00C006E9">
      <w:pPr>
        <w:pStyle w:val="Normal2"/>
        <w:jc w:val="left"/>
        <w:rPr>
          <w:lang w:val="ru-RU"/>
        </w:rPr>
      </w:pPr>
      <w:r>
        <w:rPr>
          <w:lang w:val="ru-RU"/>
        </w:rPr>
        <w:t>Примечание</w:t>
      </w:r>
      <w:r w:rsidR="00162033" w:rsidRPr="002A16FD">
        <w:rPr>
          <w:lang w:val="ru-RU"/>
        </w:rPr>
        <w:t xml:space="preserve">: </w:t>
      </w:r>
      <w:r w:rsidR="002A16FD">
        <w:rPr>
          <w:lang w:val="ru-RU"/>
        </w:rPr>
        <w:t>Если</w:t>
      </w:r>
      <w:r w:rsidR="002A16FD" w:rsidRPr="002A16FD">
        <w:rPr>
          <w:lang w:val="ru-RU"/>
        </w:rPr>
        <w:t xml:space="preserve"> </w:t>
      </w:r>
      <w:r w:rsidR="002A16FD">
        <w:rPr>
          <w:lang w:val="ru-RU"/>
        </w:rPr>
        <w:t>вы</w:t>
      </w:r>
      <w:r w:rsidR="002A16FD" w:rsidRPr="002A16FD">
        <w:rPr>
          <w:lang w:val="ru-RU"/>
        </w:rPr>
        <w:t xml:space="preserve"> </w:t>
      </w:r>
      <w:r w:rsidR="002A16FD">
        <w:rPr>
          <w:lang w:val="ru-RU"/>
        </w:rPr>
        <w:t>выполнили</w:t>
      </w:r>
      <w:r w:rsidR="002A16FD" w:rsidRPr="002A16FD">
        <w:rPr>
          <w:lang w:val="ru-RU"/>
        </w:rPr>
        <w:t xml:space="preserve"> </w:t>
      </w:r>
      <w:r w:rsidR="002A16FD">
        <w:rPr>
          <w:lang w:val="ru-RU"/>
        </w:rPr>
        <w:t>процедуру</w:t>
      </w:r>
      <w:r w:rsidR="002A16FD" w:rsidRPr="002A16FD">
        <w:rPr>
          <w:lang w:val="ru-RU"/>
        </w:rPr>
        <w:t xml:space="preserve"> </w:t>
      </w:r>
      <w:r w:rsidR="002A16FD">
        <w:rPr>
          <w:lang w:val="ru-RU"/>
        </w:rPr>
        <w:t>извлечения</w:t>
      </w:r>
      <w:r w:rsidR="002A16FD" w:rsidRPr="002A16FD">
        <w:rPr>
          <w:lang w:val="ru-RU"/>
        </w:rPr>
        <w:t xml:space="preserve"> </w:t>
      </w:r>
      <w:r w:rsidR="002A16FD">
        <w:rPr>
          <w:lang w:val="ru-RU"/>
        </w:rPr>
        <w:t>устройства</w:t>
      </w:r>
      <w:r w:rsidR="002A16FD" w:rsidRPr="002A16FD">
        <w:rPr>
          <w:lang w:val="ru-RU"/>
        </w:rPr>
        <w:t xml:space="preserve">, </w:t>
      </w:r>
      <w:r w:rsidR="002A16FD">
        <w:rPr>
          <w:lang w:val="ru-RU"/>
        </w:rPr>
        <w:t>но</w:t>
      </w:r>
      <w:r w:rsidR="002A16FD" w:rsidRPr="002A16FD">
        <w:rPr>
          <w:lang w:val="ru-RU"/>
        </w:rPr>
        <w:t xml:space="preserve"> </w:t>
      </w:r>
      <w:r w:rsidR="002A16FD">
        <w:rPr>
          <w:lang w:val="ru-RU"/>
        </w:rPr>
        <w:t>решили</w:t>
      </w:r>
      <w:r w:rsidR="002A16FD" w:rsidRPr="002A16FD">
        <w:rPr>
          <w:lang w:val="ru-RU"/>
        </w:rPr>
        <w:t xml:space="preserve"> </w:t>
      </w:r>
      <w:r w:rsidR="002A16FD">
        <w:rPr>
          <w:lang w:val="ru-RU"/>
        </w:rPr>
        <w:t>не</w:t>
      </w:r>
      <w:r w:rsidR="002A16FD" w:rsidRPr="002A16FD">
        <w:rPr>
          <w:lang w:val="ru-RU"/>
        </w:rPr>
        <w:t xml:space="preserve"> </w:t>
      </w:r>
      <w:r w:rsidR="002A16FD">
        <w:rPr>
          <w:lang w:val="ru-RU"/>
        </w:rPr>
        <w:t>отсоединять его физически</w:t>
      </w:r>
      <w:r w:rsidR="00162033" w:rsidRPr="002A16FD">
        <w:rPr>
          <w:lang w:val="ru-RU"/>
        </w:rPr>
        <w:t xml:space="preserve">, </w:t>
      </w:r>
      <w:r w:rsidR="005212CF" w:rsidRPr="00C93DD5">
        <w:t>Monarch</w:t>
      </w:r>
      <w:r w:rsidR="002A16FD">
        <w:rPr>
          <w:lang w:val="ru-RU"/>
        </w:rPr>
        <w:t xml:space="preserve"> не обнаружит это устройство</w:t>
      </w:r>
      <w:r w:rsidR="00162033" w:rsidRPr="002A16FD">
        <w:rPr>
          <w:lang w:val="ru-RU"/>
        </w:rPr>
        <w:t xml:space="preserve">. </w:t>
      </w:r>
      <w:r w:rsidR="002A16FD">
        <w:rPr>
          <w:lang w:val="ru-RU"/>
        </w:rPr>
        <w:t>Чтобы</w:t>
      </w:r>
      <w:r w:rsidR="002A16FD" w:rsidRPr="002A16FD">
        <w:rPr>
          <w:lang w:val="ru-RU"/>
        </w:rPr>
        <w:t xml:space="preserve"> </w:t>
      </w:r>
      <w:r w:rsidR="00BD0989" w:rsidRPr="00C93DD5">
        <w:t>Monarch</w:t>
      </w:r>
      <w:r w:rsidR="00162033" w:rsidRPr="002A16FD">
        <w:rPr>
          <w:lang w:val="ru-RU"/>
        </w:rPr>
        <w:t xml:space="preserve"> </w:t>
      </w:r>
      <w:r w:rsidR="002A16FD">
        <w:rPr>
          <w:lang w:val="ru-RU"/>
        </w:rPr>
        <w:t>мог</w:t>
      </w:r>
      <w:r w:rsidR="002A16FD" w:rsidRPr="002A16FD">
        <w:rPr>
          <w:lang w:val="ru-RU"/>
        </w:rPr>
        <w:t xml:space="preserve"> </w:t>
      </w:r>
      <w:r w:rsidR="002A16FD">
        <w:rPr>
          <w:lang w:val="ru-RU"/>
        </w:rPr>
        <w:t>обнаружить</w:t>
      </w:r>
      <w:r w:rsidR="002A16FD" w:rsidRPr="002A16FD">
        <w:rPr>
          <w:lang w:val="ru-RU"/>
        </w:rPr>
        <w:t xml:space="preserve"> </w:t>
      </w:r>
      <w:r w:rsidR="002A16FD">
        <w:rPr>
          <w:lang w:val="ru-RU"/>
        </w:rPr>
        <w:t>отсоединённое</w:t>
      </w:r>
      <w:r w:rsidR="002A16FD" w:rsidRPr="002A16FD">
        <w:rPr>
          <w:lang w:val="ru-RU"/>
        </w:rPr>
        <w:t xml:space="preserve"> </w:t>
      </w:r>
      <w:r w:rsidR="002A16FD">
        <w:rPr>
          <w:lang w:val="ru-RU"/>
        </w:rPr>
        <w:t>внешнее</w:t>
      </w:r>
      <w:r w:rsidR="002A16FD" w:rsidRPr="002A16FD">
        <w:rPr>
          <w:lang w:val="ru-RU"/>
        </w:rPr>
        <w:t xml:space="preserve"> </w:t>
      </w:r>
      <w:r w:rsidR="002A16FD">
        <w:rPr>
          <w:lang w:val="ru-RU"/>
        </w:rPr>
        <w:t>устройство</w:t>
      </w:r>
      <w:r w:rsidR="002A16FD" w:rsidRPr="002A16FD">
        <w:rPr>
          <w:lang w:val="ru-RU"/>
        </w:rPr>
        <w:t xml:space="preserve"> </w:t>
      </w:r>
      <w:r w:rsidR="002A16FD">
        <w:rPr>
          <w:lang w:val="ru-RU"/>
        </w:rPr>
        <w:t>хранения</w:t>
      </w:r>
      <w:r w:rsidR="00162033" w:rsidRPr="002A16FD">
        <w:rPr>
          <w:lang w:val="ru-RU"/>
        </w:rPr>
        <w:t xml:space="preserve">, </w:t>
      </w:r>
      <w:r w:rsidR="002A16FD">
        <w:rPr>
          <w:lang w:val="ru-RU"/>
        </w:rPr>
        <w:t xml:space="preserve">просто извлеките его и снова вставьте в </w:t>
      </w:r>
      <w:r w:rsidR="00BD0989" w:rsidRPr="00C93DD5">
        <w:t>Monarch</w:t>
      </w:r>
      <w:r w:rsidR="00162033" w:rsidRPr="002A16FD">
        <w:rPr>
          <w:lang w:val="ru-RU"/>
        </w:rPr>
        <w:t>.</w:t>
      </w:r>
    </w:p>
    <w:p w14:paraId="5F60E413" w14:textId="02A4CC86" w:rsidR="00162033" w:rsidRPr="000114C8" w:rsidRDefault="000114C8" w:rsidP="00C006E9">
      <w:pPr>
        <w:pStyle w:val="2"/>
        <w:jc w:val="left"/>
        <w:rPr>
          <w:lang w:val="ru-RU"/>
        </w:rPr>
      </w:pPr>
      <w:bookmarkStart w:id="2315" w:name="_Toc211844227"/>
      <w:r>
        <w:rPr>
          <w:lang w:val="ru-RU"/>
        </w:rPr>
        <w:lastRenderedPageBreak/>
        <w:t>Передача файлов с помощью компьютера</w:t>
      </w:r>
      <w:bookmarkEnd w:id="2315"/>
    </w:p>
    <w:p w14:paraId="231A8C70" w14:textId="78097111" w:rsidR="00162033" w:rsidRPr="00AD36B1" w:rsidRDefault="00AD36B1" w:rsidP="00C006E9">
      <w:pPr>
        <w:pStyle w:val="Normal2"/>
        <w:jc w:val="left"/>
        <w:rPr>
          <w:lang w:val="ru-RU"/>
        </w:rPr>
      </w:pPr>
      <w:r>
        <w:rPr>
          <w:lang w:val="ru-RU"/>
        </w:rPr>
        <w:t>Вы</w:t>
      </w:r>
      <w:r w:rsidRPr="00AD36B1">
        <w:rPr>
          <w:lang w:val="ru-RU"/>
        </w:rPr>
        <w:t xml:space="preserve"> </w:t>
      </w:r>
      <w:r>
        <w:rPr>
          <w:lang w:val="ru-RU"/>
        </w:rPr>
        <w:t>можете</w:t>
      </w:r>
      <w:r w:rsidRPr="00AD36B1">
        <w:rPr>
          <w:lang w:val="ru-RU"/>
        </w:rPr>
        <w:t xml:space="preserve"> </w:t>
      </w:r>
      <w:r>
        <w:rPr>
          <w:lang w:val="ru-RU"/>
        </w:rPr>
        <w:t>передавать</w:t>
      </w:r>
      <w:r w:rsidRPr="00AD36B1">
        <w:rPr>
          <w:lang w:val="ru-RU"/>
        </w:rPr>
        <w:t xml:space="preserve"> </w:t>
      </w:r>
      <w:r>
        <w:rPr>
          <w:lang w:val="ru-RU"/>
        </w:rPr>
        <w:t>файлы</w:t>
      </w:r>
      <w:r w:rsidRPr="00AD36B1">
        <w:rPr>
          <w:lang w:val="ru-RU"/>
        </w:rPr>
        <w:t xml:space="preserve"> </w:t>
      </w:r>
      <w:r>
        <w:rPr>
          <w:lang w:val="ru-RU"/>
        </w:rPr>
        <w:t>между</w:t>
      </w:r>
      <w:r w:rsidRPr="00AD36B1">
        <w:rPr>
          <w:lang w:val="ru-RU"/>
        </w:rPr>
        <w:t xml:space="preserve"> </w:t>
      </w:r>
      <w:r w:rsidR="00DB29F7" w:rsidRPr="00C93DD5">
        <w:t>Monarch</w:t>
      </w:r>
      <w:r w:rsidR="00162033" w:rsidRPr="00AD36B1">
        <w:rPr>
          <w:lang w:val="ru-RU"/>
        </w:rPr>
        <w:t xml:space="preserve"> </w:t>
      </w:r>
      <w:r>
        <w:rPr>
          <w:lang w:val="ru-RU"/>
        </w:rPr>
        <w:t>и</w:t>
      </w:r>
      <w:r w:rsidRPr="00AD36B1">
        <w:rPr>
          <w:lang w:val="ru-RU"/>
        </w:rPr>
        <w:t xml:space="preserve"> </w:t>
      </w:r>
      <w:r>
        <w:rPr>
          <w:lang w:val="ru-RU"/>
        </w:rPr>
        <w:t>компьютером</w:t>
      </w:r>
      <w:r w:rsidR="00162033" w:rsidRPr="00AD36B1">
        <w:rPr>
          <w:lang w:val="ru-RU"/>
        </w:rPr>
        <w:t xml:space="preserve"> </w:t>
      </w:r>
      <w:r>
        <w:rPr>
          <w:lang w:val="ru-RU"/>
        </w:rPr>
        <w:t>также как при использовании большинства других планшетов или телефонов</w:t>
      </w:r>
      <w:r w:rsidR="00162033" w:rsidRPr="00AD36B1">
        <w:rPr>
          <w:lang w:val="ru-RU"/>
        </w:rPr>
        <w:t xml:space="preserve">. </w:t>
      </w:r>
      <w:r>
        <w:rPr>
          <w:lang w:val="ru-RU"/>
        </w:rPr>
        <w:t>Тем</w:t>
      </w:r>
      <w:r w:rsidRPr="00AD36B1">
        <w:rPr>
          <w:lang w:val="ru-RU"/>
        </w:rPr>
        <w:t xml:space="preserve"> </w:t>
      </w:r>
      <w:r>
        <w:rPr>
          <w:lang w:val="ru-RU"/>
        </w:rPr>
        <w:t>не</w:t>
      </w:r>
      <w:r w:rsidRPr="00AD36B1">
        <w:rPr>
          <w:lang w:val="ru-RU"/>
        </w:rPr>
        <w:t xml:space="preserve"> </w:t>
      </w:r>
      <w:r>
        <w:rPr>
          <w:lang w:val="ru-RU"/>
        </w:rPr>
        <w:t>менее</w:t>
      </w:r>
      <w:r w:rsidR="00162033" w:rsidRPr="00AD36B1">
        <w:rPr>
          <w:lang w:val="ru-RU"/>
        </w:rPr>
        <w:t xml:space="preserve">, </w:t>
      </w:r>
      <w:r>
        <w:rPr>
          <w:lang w:val="ru-RU"/>
        </w:rPr>
        <w:t>дополнительные</w:t>
      </w:r>
      <w:r w:rsidRPr="00AD36B1">
        <w:rPr>
          <w:lang w:val="ru-RU"/>
        </w:rPr>
        <w:t xml:space="preserve"> </w:t>
      </w:r>
      <w:r>
        <w:rPr>
          <w:lang w:val="ru-RU"/>
        </w:rPr>
        <w:t>меры</w:t>
      </w:r>
      <w:r w:rsidRPr="00AD36B1">
        <w:rPr>
          <w:lang w:val="ru-RU"/>
        </w:rPr>
        <w:t xml:space="preserve"> </w:t>
      </w:r>
      <w:r>
        <w:rPr>
          <w:lang w:val="ru-RU"/>
        </w:rPr>
        <w:t>безопасности</w:t>
      </w:r>
      <w:r w:rsidRPr="00AD36B1">
        <w:rPr>
          <w:lang w:val="ru-RU"/>
        </w:rPr>
        <w:t xml:space="preserve"> </w:t>
      </w:r>
      <w:r>
        <w:rPr>
          <w:lang w:val="ru-RU"/>
        </w:rPr>
        <w:t xml:space="preserve">на </w:t>
      </w:r>
      <w:r w:rsidR="00162033" w:rsidRPr="00C93DD5">
        <w:t>Android</w:t>
      </w:r>
      <w:r w:rsidR="00162033" w:rsidRPr="00AD36B1">
        <w:rPr>
          <w:lang w:val="ru-RU"/>
        </w:rPr>
        <w:t xml:space="preserve"> </w:t>
      </w:r>
      <w:r>
        <w:rPr>
          <w:lang w:val="ru-RU"/>
        </w:rPr>
        <w:t xml:space="preserve">требуют от вас активации режима передачи файлов по </w:t>
      </w:r>
      <w:r w:rsidR="00162033" w:rsidRPr="00C93DD5">
        <w:t>USB</w:t>
      </w:r>
      <w:r>
        <w:rPr>
          <w:lang w:val="ru-RU"/>
        </w:rPr>
        <w:t xml:space="preserve"> перед тем как вы сможете это сделать</w:t>
      </w:r>
      <w:r w:rsidR="00162033" w:rsidRPr="00AD36B1">
        <w:rPr>
          <w:lang w:val="ru-RU"/>
        </w:rPr>
        <w:t xml:space="preserve">. </w:t>
      </w:r>
      <w:r>
        <w:rPr>
          <w:lang w:val="ru-RU"/>
        </w:rPr>
        <w:t>В</w:t>
      </w:r>
      <w:r w:rsidRPr="00AD36B1">
        <w:rPr>
          <w:lang w:val="ru-RU"/>
        </w:rPr>
        <w:t xml:space="preserve"> </w:t>
      </w:r>
      <w:r>
        <w:rPr>
          <w:lang w:val="ru-RU"/>
        </w:rPr>
        <w:t>противном</w:t>
      </w:r>
      <w:r w:rsidRPr="00AD36B1">
        <w:rPr>
          <w:lang w:val="ru-RU"/>
        </w:rPr>
        <w:t xml:space="preserve"> </w:t>
      </w:r>
      <w:r>
        <w:rPr>
          <w:lang w:val="ru-RU"/>
        </w:rPr>
        <w:t>случае</w:t>
      </w:r>
      <w:r w:rsidR="00162033" w:rsidRPr="00AD36B1">
        <w:rPr>
          <w:lang w:val="ru-RU"/>
        </w:rPr>
        <w:t xml:space="preserve">, </w:t>
      </w:r>
      <w:r>
        <w:rPr>
          <w:lang w:val="ru-RU"/>
        </w:rPr>
        <w:t>подключение</w:t>
      </w:r>
      <w:r w:rsidRPr="00AD36B1">
        <w:rPr>
          <w:lang w:val="ru-RU"/>
        </w:rPr>
        <w:t xml:space="preserve"> </w:t>
      </w:r>
      <w:r w:rsidR="005676C9" w:rsidRPr="00C93DD5">
        <w:t>Monarch</w:t>
      </w:r>
      <w:r w:rsidR="00162033" w:rsidRPr="00AD36B1">
        <w:rPr>
          <w:lang w:val="ru-RU"/>
        </w:rPr>
        <w:t xml:space="preserve"> </w:t>
      </w:r>
      <w:r>
        <w:rPr>
          <w:lang w:val="ru-RU"/>
        </w:rPr>
        <w:t>к</w:t>
      </w:r>
      <w:r w:rsidRPr="00AD36B1">
        <w:rPr>
          <w:lang w:val="ru-RU"/>
        </w:rPr>
        <w:t xml:space="preserve"> </w:t>
      </w:r>
      <w:r>
        <w:rPr>
          <w:lang w:val="ru-RU"/>
        </w:rPr>
        <w:t>компьютеру</w:t>
      </w:r>
      <w:r w:rsidRPr="00AD36B1">
        <w:rPr>
          <w:lang w:val="ru-RU"/>
        </w:rPr>
        <w:t xml:space="preserve"> </w:t>
      </w:r>
      <w:r>
        <w:rPr>
          <w:lang w:val="ru-RU"/>
        </w:rPr>
        <w:t>приведёт только к его зарядке</w:t>
      </w:r>
      <w:r w:rsidR="00162033" w:rsidRPr="00AD36B1">
        <w:rPr>
          <w:lang w:val="ru-RU"/>
        </w:rPr>
        <w:t xml:space="preserve">, </w:t>
      </w:r>
      <w:r>
        <w:rPr>
          <w:lang w:val="ru-RU"/>
        </w:rPr>
        <w:t>и ваш ПК не сможет распознать подключенное устройство</w:t>
      </w:r>
      <w:r w:rsidR="00162033" w:rsidRPr="00AD36B1">
        <w:rPr>
          <w:lang w:val="ru-RU"/>
        </w:rPr>
        <w:t>.</w:t>
      </w:r>
    </w:p>
    <w:p w14:paraId="4C8A6EDE" w14:textId="3902D61A" w:rsidR="00162033" w:rsidRPr="00037BF2" w:rsidRDefault="00205703" w:rsidP="00C006E9">
      <w:pPr>
        <w:pStyle w:val="Normal2"/>
        <w:jc w:val="left"/>
        <w:rPr>
          <w:lang w:val="ru-RU"/>
        </w:rPr>
      </w:pPr>
      <w:r>
        <w:rPr>
          <w:lang w:val="ru-RU"/>
        </w:rPr>
        <w:t>Для</w:t>
      </w:r>
      <w:r w:rsidRPr="00205703">
        <w:rPr>
          <w:lang w:val="ru-RU"/>
        </w:rPr>
        <w:t xml:space="preserve"> </w:t>
      </w:r>
      <w:r>
        <w:rPr>
          <w:lang w:val="ru-RU"/>
        </w:rPr>
        <w:t>активации</w:t>
      </w:r>
      <w:r w:rsidRPr="00205703">
        <w:rPr>
          <w:lang w:val="ru-RU"/>
        </w:rPr>
        <w:t xml:space="preserve"> </w:t>
      </w:r>
      <w:r>
        <w:rPr>
          <w:lang w:val="ru-RU"/>
        </w:rPr>
        <w:t>передачи</w:t>
      </w:r>
      <w:r w:rsidRPr="00205703">
        <w:rPr>
          <w:lang w:val="ru-RU"/>
        </w:rPr>
        <w:t xml:space="preserve"> </w:t>
      </w:r>
      <w:r>
        <w:rPr>
          <w:lang w:val="ru-RU"/>
        </w:rPr>
        <w:t>файлов</w:t>
      </w:r>
      <w:r w:rsidRPr="00205703">
        <w:rPr>
          <w:lang w:val="ru-RU"/>
        </w:rPr>
        <w:t xml:space="preserve"> </w:t>
      </w:r>
      <w:r>
        <w:rPr>
          <w:lang w:val="ru-RU"/>
        </w:rPr>
        <w:t>по</w:t>
      </w:r>
      <w:r w:rsidRPr="00205703">
        <w:rPr>
          <w:lang w:val="ru-RU"/>
        </w:rPr>
        <w:t xml:space="preserve"> </w:t>
      </w:r>
      <w:r w:rsidR="00162033" w:rsidRPr="00C93DD5">
        <w:t>USB</w:t>
      </w:r>
      <w:r w:rsidR="00162033" w:rsidRPr="00205703">
        <w:rPr>
          <w:lang w:val="ru-RU"/>
        </w:rPr>
        <w:t xml:space="preserve">, </w:t>
      </w:r>
      <w:r>
        <w:rPr>
          <w:lang w:val="ru-RU"/>
        </w:rPr>
        <w:t>сначала</w:t>
      </w:r>
      <w:r w:rsidRPr="00205703">
        <w:rPr>
          <w:lang w:val="ru-RU"/>
        </w:rPr>
        <w:t xml:space="preserve"> </w:t>
      </w:r>
      <w:r>
        <w:rPr>
          <w:lang w:val="ru-RU"/>
        </w:rPr>
        <w:t>подключите</w:t>
      </w:r>
      <w:r w:rsidRPr="00205703">
        <w:rPr>
          <w:lang w:val="ru-RU"/>
        </w:rPr>
        <w:t xml:space="preserve"> </w:t>
      </w:r>
      <w:r>
        <w:rPr>
          <w:lang w:val="ru-RU"/>
        </w:rPr>
        <w:t xml:space="preserve">коннектор </w:t>
      </w:r>
      <w:r w:rsidR="00162033" w:rsidRPr="00C93DD5">
        <w:t>USB</w:t>
      </w:r>
      <w:r w:rsidR="00162033" w:rsidRPr="00205703">
        <w:rPr>
          <w:lang w:val="ru-RU"/>
        </w:rPr>
        <w:t>-</w:t>
      </w:r>
      <w:r w:rsidR="00162033" w:rsidRPr="00C93DD5">
        <w:t>C</w:t>
      </w:r>
      <w:r w:rsidR="00162033" w:rsidRPr="00205703">
        <w:rPr>
          <w:lang w:val="ru-RU"/>
        </w:rPr>
        <w:t xml:space="preserve"> </w:t>
      </w:r>
      <w:r>
        <w:rPr>
          <w:lang w:val="ru-RU"/>
        </w:rPr>
        <w:t xml:space="preserve">от </w:t>
      </w:r>
      <w:r w:rsidR="005676C9" w:rsidRPr="00C93DD5">
        <w:t>Monarch</w:t>
      </w:r>
      <w:r w:rsidR="00162033" w:rsidRPr="00205703">
        <w:rPr>
          <w:lang w:val="ru-RU"/>
        </w:rPr>
        <w:t xml:space="preserve"> </w:t>
      </w:r>
      <w:r>
        <w:rPr>
          <w:lang w:val="ru-RU"/>
        </w:rPr>
        <w:t xml:space="preserve">к </w:t>
      </w:r>
      <w:r w:rsidR="00162033" w:rsidRPr="00C93DD5">
        <w:t>USB</w:t>
      </w:r>
      <w:r w:rsidR="00162033" w:rsidRPr="00205703">
        <w:rPr>
          <w:lang w:val="ru-RU"/>
        </w:rPr>
        <w:t xml:space="preserve"> </w:t>
      </w:r>
      <w:r>
        <w:rPr>
          <w:lang w:val="ru-RU"/>
        </w:rPr>
        <w:t>порту вашего ПК</w:t>
      </w:r>
      <w:r w:rsidR="00162033" w:rsidRPr="00205703">
        <w:rPr>
          <w:lang w:val="ru-RU"/>
        </w:rPr>
        <w:t xml:space="preserve">. </w:t>
      </w:r>
      <w:r>
        <w:rPr>
          <w:lang w:val="ru-RU"/>
        </w:rPr>
        <w:t>Затем</w:t>
      </w:r>
      <w:r w:rsidRPr="00205703">
        <w:rPr>
          <w:lang w:val="ru-RU"/>
        </w:rPr>
        <w:t xml:space="preserve"> </w:t>
      </w:r>
      <w:r>
        <w:rPr>
          <w:lang w:val="ru-RU"/>
        </w:rPr>
        <w:t>откройте</w:t>
      </w:r>
      <w:r w:rsidRPr="00205703">
        <w:rPr>
          <w:lang w:val="ru-RU"/>
        </w:rPr>
        <w:t xml:space="preserve"> </w:t>
      </w:r>
      <w:r>
        <w:rPr>
          <w:lang w:val="ru-RU"/>
        </w:rPr>
        <w:t>настройки</w:t>
      </w:r>
      <w:r w:rsidRPr="00205703">
        <w:rPr>
          <w:lang w:val="ru-RU"/>
        </w:rPr>
        <w:t xml:space="preserve"> </w:t>
      </w:r>
      <w:r w:rsidR="00162033" w:rsidRPr="00C93DD5">
        <w:t>Android</w:t>
      </w:r>
      <w:r w:rsidRPr="00205703">
        <w:rPr>
          <w:lang w:val="ru-RU"/>
        </w:rPr>
        <w:t>,</w:t>
      </w:r>
      <w:r w:rsidR="00162033" w:rsidRPr="00205703">
        <w:rPr>
          <w:lang w:val="ru-RU"/>
        </w:rPr>
        <w:t xml:space="preserve"> </w:t>
      </w:r>
      <w:r>
        <w:rPr>
          <w:lang w:val="ru-RU"/>
        </w:rPr>
        <w:t>нажав</w:t>
      </w:r>
      <w:r w:rsidRPr="00205703">
        <w:rPr>
          <w:lang w:val="ru-RU"/>
        </w:rPr>
        <w:t xml:space="preserve"> </w:t>
      </w:r>
      <w:r w:rsidR="00162033" w:rsidRPr="00C93DD5">
        <w:t>Enter</w:t>
      </w:r>
      <w:r w:rsidR="00162033" w:rsidRPr="00205703">
        <w:rPr>
          <w:lang w:val="ru-RU"/>
        </w:rPr>
        <w:t xml:space="preserve"> </w:t>
      </w:r>
      <w:r>
        <w:rPr>
          <w:lang w:val="ru-RU"/>
        </w:rPr>
        <w:t xml:space="preserve">с </w:t>
      </w:r>
      <w:r w:rsidR="005A76C6">
        <w:t>Q</w:t>
      </w:r>
      <w:r w:rsidR="00162033" w:rsidRPr="00205703">
        <w:rPr>
          <w:lang w:val="ru-RU"/>
        </w:rPr>
        <w:t xml:space="preserve">. </w:t>
      </w:r>
      <w:r>
        <w:rPr>
          <w:lang w:val="ru-RU"/>
        </w:rPr>
        <w:t>Прокрутите до пункта Подключенные Устройства</w:t>
      </w:r>
      <w:r w:rsidR="00162033" w:rsidRPr="00205703">
        <w:rPr>
          <w:lang w:val="ru-RU"/>
        </w:rPr>
        <w:t xml:space="preserve"> </w:t>
      </w:r>
      <w:r>
        <w:rPr>
          <w:lang w:val="ru-RU"/>
        </w:rPr>
        <w:t xml:space="preserve">и нажмите </w:t>
      </w:r>
      <w:r w:rsidR="00162033" w:rsidRPr="00C93DD5">
        <w:t>Enter</w:t>
      </w:r>
      <w:r w:rsidR="00162033" w:rsidRPr="00205703">
        <w:rPr>
          <w:lang w:val="ru-RU"/>
        </w:rPr>
        <w:t xml:space="preserve">. </w:t>
      </w:r>
      <w:r>
        <w:rPr>
          <w:lang w:val="ru-RU"/>
        </w:rPr>
        <w:t xml:space="preserve">Теперь прокрутите до пункта </w:t>
      </w:r>
      <w:r w:rsidR="00162033" w:rsidRPr="00C93DD5">
        <w:t>USB</w:t>
      </w:r>
      <w:r w:rsidR="00162033" w:rsidRPr="00321EA6">
        <w:rPr>
          <w:lang w:val="ru-RU"/>
        </w:rPr>
        <w:t xml:space="preserve"> </w:t>
      </w:r>
      <w:r w:rsidR="00321EA6">
        <w:rPr>
          <w:lang w:val="ru-RU"/>
        </w:rPr>
        <w:t xml:space="preserve">и нажмите </w:t>
      </w:r>
      <w:r w:rsidR="00162033" w:rsidRPr="00C93DD5">
        <w:t>Enter</w:t>
      </w:r>
      <w:r w:rsidR="00162033" w:rsidRPr="00321EA6">
        <w:rPr>
          <w:lang w:val="ru-RU"/>
        </w:rPr>
        <w:t xml:space="preserve">. </w:t>
      </w:r>
      <w:r w:rsidR="00EE7192">
        <w:rPr>
          <w:lang w:val="ru-RU"/>
        </w:rPr>
        <w:t>Откроется всплывающее окно с целым рядом параметров</w:t>
      </w:r>
      <w:r w:rsidR="00162033" w:rsidRPr="00EE7192">
        <w:rPr>
          <w:lang w:val="ru-RU"/>
        </w:rPr>
        <w:t xml:space="preserve">. </w:t>
      </w:r>
      <w:r w:rsidR="00037BF2">
        <w:rPr>
          <w:lang w:val="ru-RU"/>
        </w:rPr>
        <w:t xml:space="preserve">Выберите Передача Файлов, а затем нажмите </w:t>
      </w:r>
      <w:r w:rsidR="00162033" w:rsidRPr="00C93DD5">
        <w:t>Enter</w:t>
      </w:r>
      <w:r w:rsidR="00162033" w:rsidRPr="00037BF2">
        <w:rPr>
          <w:lang w:val="ru-RU"/>
        </w:rPr>
        <w:t xml:space="preserve"> </w:t>
      </w:r>
      <w:r w:rsidR="00037BF2">
        <w:rPr>
          <w:lang w:val="ru-RU"/>
        </w:rPr>
        <w:t>чтобы активировать этот пункт</w:t>
      </w:r>
      <w:r w:rsidR="00C46D0B" w:rsidRPr="00037BF2">
        <w:rPr>
          <w:lang w:val="ru-RU"/>
        </w:rPr>
        <w:t>.</w:t>
      </w:r>
    </w:p>
    <w:p w14:paraId="461F77E3" w14:textId="6EB1FFEC" w:rsidR="00162033" w:rsidRDefault="00037BF2" w:rsidP="00C006E9">
      <w:pPr>
        <w:pStyle w:val="Normal2"/>
        <w:jc w:val="left"/>
        <w:rPr>
          <w:ins w:id="2316" w:author="Sergey Fleytin" w:date="2025-10-15T06:30:00Z"/>
          <w:lang w:val="ru-RU"/>
        </w:rPr>
      </w:pPr>
      <w:r>
        <w:rPr>
          <w:lang w:val="ru-RU"/>
        </w:rPr>
        <w:t>Теперь</w:t>
      </w:r>
      <w:r w:rsidRPr="00037BF2">
        <w:rPr>
          <w:lang w:val="ru-RU"/>
        </w:rPr>
        <w:t xml:space="preserve"> </w:t>
      </w:r>
      <w:r w:rsidR="008B4EEC" w:rsidRPr="00C93DD5">
        <w:t>Monarch</w:t>
      </w:r>
      <w:r w:rsidR="00162033" w:rsidRPr="00037BF2">
        <w:rPr>
          <w:lang w:val="ru-RU"/>
        </w:rPr>
        <w:t xml:space="preserve"> </w:t>
      </w:r>
      <w:r>
        <w:rPr>
          <w:lang w:val="ru-RU"/>
        </w:rPr>
        <w:t>может обмениваться файлами с вашим ПК</w:t>
      </w:r>
      <w:r w:rsidR="00162033" w:rsidRPr="00037BF2">
        <w:rPr>
          <w:lang w:val="ru-RU"/>
        </w:rPr>
        <w:t>.</w:t>
      </w:r>
    </w:p>
    <w:p w14:paraId="4324C455" w14:textId="3216E7A1" w:rsidR="009D561A" w:rsidRDefault="009D561A" w:rsidP="009D561A">
      <w:pPr>
        <w:pStyle w:val="1"/>
        <w:rPr>
          <w:ins w:id="2317" w:author="Sergey Fleytin" w:date="2025-10-15T06:31:00Z"/>
        </w:rPr>
      </w:pPr>
      <w:bookmarkStart w:id="2318" w:name="_Toc211844228"/>
      <w:ins w:id="2319" w:author="Sergey Fleytin" w:date="2025-10-15T06:30:00Z">
        <w:r w:rsidRPr="00FE3270">
          <w:rPr>
            <w:lang w:val="ru-RU"/>
            <w:rPrChange w:id="2320" w:author="Sergey Fleytin" w:date="2025-10-17T05:23:00Z">
              <w:rPr/>
            </w:rPrChange>
          </w:rPr>
          <w:t xml:space="preserve">Доступ к облачным хранилищам с помощью </w:t>
        </w:r>
        <w:r>
          <w:t>KeyDrive</w:t>
        </w:r>
      </w:ins>
      <w:bookmarkEnd w:id="2318"/>
    </w:p>
    <w:p w14:paraId="198F9ED4" w14:textId="2A9906AC" w:rsidR="009D561A" w:rsidRDefault="0042059F" w:rsidP="009D561A">
      <w:pPr>
        <w:rPr>
          <w:ins w:id="2321" w:author="Sergey Fleytin" w:date="2025-10-15T06:37:00Z"/>
          <w:lang w:val="ru-RU"/>
        </w:rPr>
      </w:pPr>
      <w:ins w:id="2322" w:author="Sergey Fleytin" w:date="2025-10-15T06:32:00Z">
        <w:r>
          <w:rPr>
            <w:lang w:val="ru-RU"/>
          </w:rPr>
          <w:t>Аналогично большинству современных планшетов ил</w:t>
        </w:r>
        <w:r w:rsidR="002225D1">
          <w:rPr>
            <w:lang w:val="ru-RU"/>
          </w:rPr>
          <w:t>и</w:t>
        </w:r>
        <w:r>
          <w:rPr>
            <w:lang w:val="ru-RU"/>
          </w:rPr>
          <w:t xml:space="preserve"> компьютеров, </w:t>
        </w:r>
      </w:ins>
      <w:ins w:id="2323" w:author="Sergey Fleytin" w:date="2025-10-15T06:33:00Z">
        <w:r w:rsidR="002225D1">
          <w:rPr>
            <w:lang w:val="en-US"/>
          </w:rPr>
          <w:t>Monarch</w:t>
        </w:r>
        <w:r w:rsidR="002225D1" w:rsidRPr="002225D1">
          <w:rPr>
            <w:lang w:val="ru-RU"/>
            <w:rPrChange w:id="2324" w:author="Sergey Fleytin" w:date="2025-10-15T06:33:00Z">
              <w:rPr>
                <w:lang w:val="en-US"/>
              </w:rPr>
            </w:rPrChange>
          </w:rPr>
          <w:t xml:space="preserve"> </w:t>
        </w:r>
        <w:r w:rsidR="002225D1">
          <w:rPr>
            <w:lang w:val="ru-RU"/>
          </w:rPr>
          <w:t xml:space="preserve">позволяет вам получить доступ к </w:t>
        </w:r>
      </w:ins>
      <w:ins w:id="2325" w:author="Sergey Fleytin" w:date="2025-10-15T06:34:00Z">
        <w:r w:rsidR="00915230">
          <w:rPr>
            <w:lang w:val="ru-RU"/>
          </w:rPr>
          <w:t>папкам</w:t>
        </w:r>
      </w:ins>
      <w:ins w:id="2326" w:author="Sergey Fleytin" w:date="2025-10-15T06:33:00Z">
        <w:r w:rsidR="002225D1">
          <w:rPr>
            <w:lang w:val="ru-RU"/>
          </w:rPr>
          <w:t>, находящимся в облачных хранилищах</w:t>
        </w:r>
      </w:ins>
      <w:ins w:id="2327" w:author="Sergey Fleytin" w:date="2025-10-15T06:34:00Z">
        <w:r w:rsidR="00915230">
          <w:rPr>
            <w:lang w:val="ru-RU"/>
          </w:rPr>
          <w:t xml:space="preserve"> </w:t>
        </w:r>
        <w:r w:rsidR="00915230">
          <w:rPr>
            <w:lang w:val="en-US"/>
          </w:rPr>
          <w:t>OneDrive</w:t>
        </w:r>
        <w:r w:rsidR="00915230" w:rsidRPr="00915230">
          <w:rPr>
            <w:lang w:val="ru-RU"/>
            <w:rPrChange w:id="2328" w:author="Sergey Fleytin" w:date="2025-10-15T06:34:00Z">
              <w:rPr>
                <w:lang w:val="en-US"/>
              </w:rPr>
            </w:rPrChange>
          </w:rPr>
          <w:t xml:space="preserve"> </w:t>
        </w:r>
        <w:r w:rsidR="00915230">
          <w:rPr>
            <w:lang w:val="ru-RU"/>
          </w:rPr>
          <w:t xml:space="preserve">и </w:t>
        </w:r>
        <w:r w:rsidR="00915230">
          <w:rPr>
            <w:lang w:val="en-US"/>
          </w:rPr>
          <w:t>G</w:t>
        </w:r>
      </w:ins>
      <w:ins w:id="2329" w:author="Sergey Fleytin" w:date="2025-10-15T06:35:00Z">
        <w:r w:rsidR="00915230">
          <w:rPr>
            <w:lang w:val="en-US"/>
          </w:rPr>
          <w:t>oogle</w:t>
        </w:r>
        <w:r w:rsidR="00915230" w:rsidRPr="00915230">
          <w:rPr>
            <w:lang w:val="ru-RU"/>
            <w:rPrChange w:id="2330" w:author="Sergey Fleytin" w:date="2025-10-15T06:35:00Z">
              <w:rPr>
                <w:lang w:val="en-US"/>
              </w:rPr>
            </w:rPrChange>
          </w:rPr>
          <w:t xml:space="preserve"> </w:t>
        </w:r>
        <w:r w:rsidR="00915230">
          <w:rPr>
            <w:lang w:val="en-US"/>
          </w:rPr>
          <w:t>Drive</w:t>
        </w:r>
        <w:r w:rsidR="00915230" w:rsidRPr="00915230">
          <w:rPr>
            <w:lang w:val="ru-RU"/>
            <w:rPrChange w:id="2331" w:author="Sergey Fleytin" w:date="2025-10-15T06:35:00Z">
              <w:rPr>
                <w:lang w:val="en-US"/>
              </w:rPr>
            </w:rPrChange>
          </w:rPr>
          <w:t xml:space="preserve"> </w:t>
        </w:r>
        <w:r w:rsidR="00915230">
          <w:rPr>
            <w:lang w:val="ru-RU"/>
          </w:rPr>
          <w:t xml:space="preserve">с помощью приложения </w:t>
        </w:r>
        <w:r w:rsidR="00915230">
          <w:rPr>
            <w:lang w:val="en-US"/>
          </w:rPr>
          <w:t>KeyDrive</w:t>
        </w:r>
        <w:r w:rsidR="00915230" w:rsidRPr="00915230">
          <w:rPr>
            <w:lang w:val="ru-RU"/>
            <w:rPrChange w:id="2332" w:author="Sergey Fleytin" w:date="2025-10-15T06:35:00Z">
              <w:rPr>
                <w:lang w:val="en-US"/>
              </w:rPr>
            </w:rPrChange>
          </w:rPr>
          <w:t>.</w:t>
        </w:r>
        <w:r w:rsidR="00510388">
          <w:rPr>
            <w:lang w:val="ru-RU"/>
          </w:rPr>
          <w:t xml:space="preserve"> </w:t>
        </w:r>
        <w:r w:rsidR="001C6D58">
          <w:rPr>
            <w:lang w:val="ru-RU"/>
          </w:rPr>
          <w:t>Вы сможете получить дос</w:t>
        </w:r>
      </w:ins>
      <w:ins w:id="2333" w:author="Sergey Fleytin" w:date="2025-10-15T06:36:00Z">
        <w:r w:rsidR="001C6D58">
          <w:rPr>
            <w:lang w:val="ru-RU"/>
          </w:rPr>
          <w:t xml:space="preserve">туп к своим файлам, </w:t>
        </w:r>
        <w:r w:rsidR="00B945A8">
          <w:rPr>
            <w:lang w:val="ru-RU"/>
          </w:rPr>
          <w:t xml:space="preserve">создавать, </w:t>
        </w:r>
        <w:r w:rsidR="001C6D58">
          <w:rPr>
            <w:lang w:val="ru-RU"/>
          </w:rPr>
          <w:t>изменять или удалять их.</w:t>
        </w:r>
      </w:ins>
    </w:p>
    <w:p w14:paraId="62F5C5A4" w14:textId="54A1919E" w:rsidR="00BA1C76" w:rsidRPr="005411A2" w:rsidRDefault="00BA1C76" w:rsidP="009D561A">
      <w:pPr>
        <w:rPr>
          <w:ins w:id="2334" w:author="Sergey Fleytin" w:date="2025-10-15T06:47:00Z"/>
          <w:lang w:val="ru-RU"/>
        </w:rPr>
      </w:pPr>
      <w:ins w:id="2335" w:author="Sergey Fleytin" w:date="2025-10-15T06:37:00Z">
        <w:r>
          <w:rPr>
            <w:lang w:val="ru-RU"/>
          </w:rPr>
          <w:t xml:space="preserve">Вы </w:t>
        </w:r>
      </w:ins>
      <w:ins w:id="2336" w:author="Sergey Fleytin" w:date="2025-10-15T06:42:00Z">
        <w:r w:rsidR="004D33E2">
          <w:rPr>
            <w:lang w:val="ru-RU"/>
          </w:rPr>
          <w:t>м</w:t>
        </w:r>
      </w:ins>
      <w:ins w:id="2337" w:author="Sergey Fleytin" w:date="2025-10-15T06:37:00Z">
        <w:r>
          <w:rPr>
            <w:lang w:val="ru-RU"/>
          </w:rPr>
          <w:t xml:space="preserve">ожете найти это приложение в главном меню устройства, или же в подменю «Все Приложения». </w:t>
        </w:r>
      </w:ins>
      <w:ins w:id="2338" w:author="Sergey Fleytin" w:date="2025-10-15T06:38:00Z">
        <w:r w:rsidR="0017458B">
          <w:rPr>
            <w:lang w:val="ru-RU"/>
          </w:rPr>
          <w:t xml:space="preserve">Используйте навигацию по первой букве или навигационные клавиши, чтобы найти приложение </w:t>
        </w:r>
        <w:r w:rsidR="0017458B">
          <w:rPr>
            <w:lang w:val="en-US"/>
          </w:rPr>
          <w:t>KeyDrive</w:t>
        </w:r>
        <w:r w:rsidR="0017458B" w:rsidRPr="0017458B">
          <w:rPr>
            <w:lang w:val="ru-RU"/>
            <w:rPrChange w:id="2339" w:author="Sergey Fleytin" w:date="2025-10-15T06:38:00Z">
              <w:rPr>
                <w:lang w:val="en-US"/>
              </w:rPr>
            </w:rPrChange>
          </w:rPr>
          <w:t xml:space="preserve">, </w:t>
        </w:r>
        <w:r w:rsidR="0017458B">
          <w:rPr>
            <w:lang w:val="ru-RU"/>
          </w:rPr>
          <w:t xml:space="preserve">затем нажмите </w:t>
        </w:r>
        <w:r w:rsidR="0017458B">
          <w:rPr>
            <w:lang w:val="en-US"/>
          </w:rPr>
          <w:t>Enter</w:t>
        </w:r>
        <w:r w:rsidR="0017458B" w:rsidRPr="0017458B">
          <w:rPr>
            <w:lang w:val="ru-RU"/>
            <w:rPrChange w:id="2340" w:author="Sergey Fleytin" w:date="2025-10-15T06:38:00Z">
              <w:rPr>
                <w:lang w:val="en-US"/>
              </w:rPr>
            </w:rPrChange>
          </w:rPr>
          <w:t xml:space="preserve">, </w:t>
        </w:r>
        <w:r w:rsidR="0017458B">
          <w:rPr>
            <w:lang w:val="ru-RU"/>
          </w:rPr>
          <w:t>чтобы его открыть.</w:t>
        </w:r>
      </w:ins>
      <w:ins w:id="2341" w:author="Sergey Fleytin" w:date="2025-10-15T06:39:00Z">
        <w:r w:rsidR="0067166F">
          <w:rPr>
            <w:lang w:val="ru-RU"/>
          </w:rPr>
          <w:t xml:space="preserve"> </w:t>
        </w:r>
        <w:r w:rsidR="00A96660">
          <w:rPr>
            <w:lang w:val="ru-RU"/>
          </w:rPr>
          <w:t>На главной странице этого приложения вы сможете прочитать привет</w:t>
        </w:r>
      </w:ins>
      <w:ins w:id="2342" w:author="Sergey Fleytin" w:date="2025-10-15T06:40:00Z">
        <w:r w:rsidR="00A96660">
          <w:rPr>
            <w:lang w:val="ru-RU"/>
          </w:rPr>
          <w:t>ст</w:t>
        </w:r>
      </w:ins>
      <w:ins w:id="2343" w:author="Sergey Fleytin" w:date="2025-10-15T06:39:00Z">
        <w:r w:rsidR="00A96660">
          <w:rPr>
            <w:lang w:val="ru-RU"/>
          </w:rPr>
          <w:t xml:space="preserve">венное </w:t>
        </w:r>
      </w:ins>
      <w:ins w:id="2344" w:author="Sergey Fleytin" w:date="2025-10-15T06:40:00Z">
        <w:r w:rsidR="00A96660">
          <w:rPr>
            <w:lang w:val="ru-RU"/>
          </w:rPr>
          <w:t>сообщение, а затем вам потребуется выполнить вход, чтобы продолжи</w:t>
        </w:r>
      </w:ins>
      <w:ins w:id="2345" w:author="Sergey Fleytin" w:date="2025-10-15T06:41:00Z">
        <w:r w:rsidR="00A96660">
          <w:rPr>
            <w:lang w:val="ru-RU"/>
          </w:rPr>
          <w:t>ть работу.</w:t>
        </w:r>
        <w:r w:rsidR="00B62C1E">
          <w:rPr>
            <w:lang w:val="ru-RU"/>
          </w:rPr>
          <w:t xml:space="preserve"> После того, как вы настроите одну или несколько учётных записей, </w:t>
        </w:r>
      </w:ins>
      <w:ins w:id="2346" w:author="Sergey Fleytin" w:date="2025-10-15T06:42:00Z">
        <w:r w:rsidR="004D33E2">
          <w:rPr>
            <w:lang w:val="ru-RU"/>
          </w:rPr>
          <w:t xml:space="preserve">при открытии приложения вы увидите список </w:t>
        </w:r>
      </w:ins>
      <w:ins w:id="2347" w:author="Sergey Fleytin" w:date="2025-10-15T06:43:00Z">
        <w:r w:rsidR="004D33E2">
          <w:rPr>
            <w:lang w:val="ru-RU"/>
          </w:rPr>
          <w:t xml:space="preserve">облачных хранилищ, на которые вы </w:t>
        </w:r>
        <w:r w:rsidR="007D1966">
          <w:rPr>
            <w:lang w:val="ru-RU"/>
          </w:rPr>
          <w:t>подписались на данном у</w:t>
        </w:r>
      </w:ins>
      <w:ins w:id="2348" w:author="Sergey Fleytin" w:date="2025-10-15T06:44:00Z">
        <w:r w:rsidR="007D1966">
          <w:rPr>
            <w:lang w:val="ru-RU"/>
          </w:rPr>
          <w:t>стройстве</w:t>
        </w:r>
      </w:ins>
      <w:ins w:id="2349" w:author="Sergey Fleytin" w:date="2025-10-15T06:43:00Z">
        <w:r w:rsidR="004D33E2">
          <w:rPr>
            <w:lang w:val="ru-RU"/>
          </w:rPr>
          <w:t>, а также пункт «Добавить учётную запись»</w:t>
        </w:r>
      </w:ins>
      <w:ins w:id="2350" w:author="Sergey Fleytin" w:date="2025-10-15T06:44:00Z">
        <w:r w:rsidR="005A7B07">
          <w:rPr>
            <w:lang w:val="ru-RU"/>
          </w:rPr>
          <w:t>, при открытии которого вы окажетесь в описанном выше окне.</w:t>
        </w:r>
      </w:ins>
      <w:ins w:id="2351" w:author="Sergey Fleytin" w:date="2025-10-15T06:46:00Z">
        <w:r w:rsidR="000D78C6">
          <w:rPr>
            <w:lang w:val="ru-RU"/>
          </w:rPr>
          <w:t xml:space="preserve"> Каждое из облачных хранилищ идентифицируется следующим образом: Название сервиса: адрес электронной почты</w:t>
        </w:r>
      </w:ins>
      <w:ins w:id="2352" w:author="Sergey Fleytin" w:date="2025-10-15T06:47:00Z">
        <w:r w:rsidR="005411A2">
          <w:rPr>
            <w:lang w:val="ru-RU"/>
          </w:rPr>
          <w:t xml:space="preserve">, ассоциированный с этим сервисом. На </w:t>
        </w:r>
      </w:ins>
      <w:ins w:id="2353" w:author="Sergey Fleytin" w:date="2025-10-15T06:48:00Z">
        <w:r w:rsidR="005411A2">
          <w:rPr>
            <w:lang w:val="en-US"/>
          </w:rPr>
          <w:t>Monarch</w:t>
        </w:r>
        <w:r w:rsidR="005411A2" w:rsidRPr="005411A2">
          <w:rPr>
            <w:lang w:val="ru-RU"/>
            <w:rPrChange w:id="2354" w:author="Sergey Fleytin" w:date="2025-10-15T06:48:00Z">
              <w:rPr>
                <w:lang w:val="en-US"/>
              </w:rPr>
            </w:rPrChange>
          </w:rPr>
          <w:t xml:space="preserve"> </w:t>
        </w:r>
        <w:r w:rsidR="005411A2">
          <w:rPr>
            <w:lang w:val="ru-RU"/>
          </w:rPr>
          <w:t>вы можете использовать несколько учётных записей на одном и том же сервисе, либо различные сервисы.</w:t>
        </w:r>
      </w:ins>
    </w:p>
    <w:p w14:paraId="714FDFB8" w14:textId="77A6042D" w:rsidR="005411A2" w:rsidRDefault="005411A2" w:rsidP="005411A2">
      <w:pPr>
        <w:pStyle w:val="2"/>
        <w:rPr>
          <w:ins w:id="2355" w:author="Sergey Fleytin" w:date="2025-10-15T06:49:00Z"/>
          <w:lang w:val="ru-RU"/>
        </w:rPr>
      </w:pPr>
      <w:bookmarkStart w:id="2356" w:name="_Toc211844229"/>
      <w:ins w:id="2357" w:author="Sergey Fleytin" w:date="2025-10-15T06:48:00Z">
        <w:r>
          <w:t>Добавление учётной запис</w:t>
        </w:r>
      </w:ins>
      <w:ins w:id="2358" w:author="Sergey Fleytin" w:date="2025-10-15T06:49:00Z">
        <w:r>
          <w:t>и</w:t>
        </w:r>
        <w:bookmarkEnd w:id="2356"/>
      </w:ins>
    </w:p>
    <w:p w14:paraId="5DEAC930" w14:textId="311B6B20" w:rsidR="005411A2" w:rsidRDefault="0032609D" w:rsidP="005411A2">
      <w:pPr>
        <w:rPr>
          <w:ins w:id="2359" w:author="Sergey Fleytin" w:date="2025-10-15T06:59:00Z"/>
          <w:lang w:val="ru-RU"/>
        </w:rPr>
      </w:pPr>
      <w:ins w:id="2360" w:author="Sergey Fleytin" w:date="2025-10-15T06:49:00Z">
        <w:r>
          <w:rPr>
            <w:lang w:val="ru-RU"/>
          </w:rPr>
          <w:t>После выбора пункта «Добавить учётную запись» вам будет предложено вып</w:t>
        </w:r>
      </w:ins>
      <w:ins w:id="2361" w:author="Sergey Fleytin" w:date="2025-10-15T06:50:00Z">
        <w:r>
          <w:rPr>
            <w:lang w:val="ru-RU"/>
          </w:rPr>
          <w:t xml:space="preserve">олнить вход. </w:t>
        </w:r>
      </w:ins>
      <w:ins w:id="2362" w:author="Sergey Fleytin" w:date="2025-10-15T06:52:00Z">
        <w:r w:rsidR="00D17BC5">
          <w:rPr>
            <w:lang w:val="ru-RU"/>
          </w:rPr>
          <w:t xml:space="preserve">Вы сможете войти </w:t>
        </w:r>
      </w:ins>
      <w:ins w:id="2363" w:author="Sergey Fleytin" w:date="2025-10-15T06:50:00Z">
        <w:r w:rsidR="0000650B">
          <w:rPr>
            <w:lang w:val="ru-RU"/>
          </w:rPr>
          <w:t xml:space="preserve">с помощью </w:t>
        </w:r>
        <w:r w:rsidR="0000650B">
          <w:rPr>
            <w:lang w:val="en-US"/>
          </w:rPr>
          <w:t>Google</w:t>
        </w:r>
        <w:r w:rsidR="0000650B" w:rsidRPr="0093636C">
          <w:rPr>
            <w:lang w:val="ru-RU"/>
            <w:rPrChange w:id="2364" w:author="Sergey Fleytin" w:date="2025-10-15T06:51:00Z">
              <w:rPr>
                <w:lang w:val="en-US"/>
              </w:rPr>
            </w:rPrChange>
          </w:rPr>
          <w:t xml:space="preserve"> </w:t>
        </w:r>
      </w:ins>
      <w:ins w:id="2365" w:author="Sergey Fleytin" w:date="2025-10-15T06:51:00Z">
        <w:r w:rsidR="0093636C" w:rsidRPr="0093636C">
          <w:rPr>
            <w:lang w:val="ru-RU"/>
            <w:rPrChange w:id="2366" w:author="Sergey Fleytin" w:date="2025-10-15T06:51:00Z">
              <w:rPr>
                <w:lang w:val="en-US"/>
              </w:rPr>
            </w:rPrChange>
          </w:rPr>
          <w:t>(</w:t>
        </w:r>
        <w:r w:rsidR="0093636C">
          <w:rPr>
            <w:lang w:val="en-US"/>
          </w:rPr>
          <w:t>Google</w:t>
        </w:r>
        <w:r w:rsidR="0093636C" w:rsidRPr="0093636C">
          <w:rPr>
            <w:lang w:val="ru-RU"/>
            <w:rPrChange w:id="2367" w:author="Sergey Fleytin" w:date="2025-10-15T06:51:00Z">
              <w:rPr>
                <w:lang w:val="en-US"/>
              </w:rPr>
            </w:rPrChange>
          </w:rPr>
          <w:t xml:space="preserve"> </w:t>
        </w:r>
        <w:r w:rsidR="0093636C">
          <w:rPr>
            <w:lang w:val="en-US"/>
          </w:rPr>
          <w:t>Drive</w:t>
        </w:r>
        <w:r w:rsidR="0093636C" w:rsidRPr="0093636C">
          <w:rPr>
            <w:lang w:val="ru-RU"/>
            <w:rPrChange w:id="2368" w:author="Sergey Fleytin" w:date="2025-10-15T06:51:00Z">
              <w:rPr>
                <w:lang w:val="en-US"/>
              </w:rPr>
            </w:rPrChange>
          </w:rPr>
          <w:t xml:space="preserve">), </w:t>
        </w:r>
        <w:r w:rsidR="0093636C">
          <w:rPr>
            <w:lang w:val="ru-RU"/>
          </w:rPr>
          <w:t xml:space="preserve">либо с помощью </w:t>
        </w:r>
        <w:r w:rsidR="0093636C">
          <w:rPr>
            <w:lang w:val="en-US"/>
          </w:rPr>
          <w:t>Microsoft</w:t>
        </w:r>
        <w:r w:rsidR="0093636C" w:rsidRPr="00A124EF">
          <w:rPr>
            <w:lang w:val="ru-RU"/>
            <w:rPrChange w:id="2369" w:author="Sergey Fleytin" w:date="2025-10-15T06:53:00Z">
              <w:rPr>
                <w:lang w:val="en-US"/>
              </w:rPr>
            </w:rPrChange>
          </w:rPr>
          <w:t xml:space="preserve"> (</w:t>
        </w:r>
        <w:r w:rsidR="0093636C">
          <w:rPr>
            <w:lang w:val="en-US"/>
          </w:rPr>
          <w:t>OneDrive</w:t>
        </w:r>
        <w:r w:rsidR="0093636C" w:rsidRPr="00A124EF">
          <w:rPr>
            <w:lang w:val="ru-RU"/>
            <w:rPrChange w:id="2370" w:author="Sergey Fleytin" w:date="2025-10-15T06:53:00Z">
              <w:rPr>
                <w:lang w:val="en-US"/>
              </w:rPr>
            </w:rPrChange>
          </w:rPr>
          <w:t>).</w:t>
        </w:r>
      </w:ins>
      <w:ins w:id="2371" w:author="Sergey Fleytin" w:date="2025-10-15T06:52:00Z">
        <w:r w:rsidR="00D17BC5">
          <w:rPr>
            <w:lang w:val="ru-RU"/>
          </w:rPr>
          <w:t xml:space="preserve"> </w:t>
        </w:r>
      </w:ins>
      <w:ins w:id="2372" w:author="Sergey Fleytin" w:date="2025-10-15T06:53:00Z">
        <w:r w:rsidR="00A124EF">
          <w:rPr>
            <w:lang w:val="ru-RU"/>
          </w:rPr>
          <w:t xml:space="preserve">Выберите сервис, в который хотите войти, перейдя к нему и нажав </w:t>
        </w:r>
        <w:r w:rsidR="00A124EF">
          <w:rPr>
            <w:lang w:val="en-US"/>
          </w:rPr>
          <w:t>Enter</w:t>
        </w:r>
        <w:r w:rsidR="00A124EF" w:rsidRPr="00A124EF">
          <w:rPr>
            <w:lang w:val="ru-RU"/>
            <w:rPrChange w:id="2373" w:author="Sergey Fleytin" w:date="2025-10-15T06:53:00Z">
              <w:rPr>
                <w:lang w:val="en-US"/>
              </w:rPr>
            </w:rPrChange>
          </w:rPr>
          <w:t xml:space="preserve">. </w:t>
        </w:r>
      </w:ins>
      <w:ins w:id="2374" w:author="Sergey Fleytin" w:date="2025-10-15T06:54:00Z">
        <w:r w:rsidR="0019693D">
          <w:rPr>
            <w:lang w:val="ru-RU"/>
          </w:rPr>
          <w:t xml:space="preserve">Далее выполните шаги, предлагаемые выбранным сервисом. В большинстве случаев </w:t>
        </w:r>
      </w:ins>
      <w:ins w:id="2375" w:author="Sergey Fleytin" w:date="2025-10-15T06:55:00Z">
        <w:r w:rsidR="0019693D">
          <w:rPr>
            <w:lang w:val="ru-RU"/>
          </w:rPr>
          <w:t>вам будет предложено ввести адрес электронной почты, ассоциированн</w:t>
        </w:r>
      </w:ins>
      <w:ins w:id="2376" w:author="Sergey Fleytin" w:date="2025-10-15T06:56:00Z">
        <w:r w:rsidR="0019693D">
          <w:rPr>
            <w:lang w:val="ru-RU"/>
          </w:rPr>
          <w:t>о</w:t>
        </w:r>
      </w:ins>
      <w:ins w:id="2377" w:author="Sergey Fleytin" w:date="2025-10-15T06:55:00Z">
        <w:r w:rsidR="0019693D">
          <w:rPr>
            <w:lang w:val="ru-RU"/>
          </w:rPr>
          <w:t>й с учётной записью и пароль. Если у вас включена двухфакторная ау</w:t>
        </w:r>
      </w:ins>
      <w:ins w:id="2378" w:author="Sergey Fleytin" w:date="2025-10-15T06:56:00Z">
        <w:r w:rsidR="0019693D">
          <w:rPr>
            <w:lang w:val="ru-RU"/>
          </w:rPr>
          <w:t xml:space="preserve">тентификация, вам потребуется выполнить подтверждение входа на другом </w:t>
        </w:r>
        <w:r w:rsidR="0019693D">
          <w:rPr>
            <w:lang w:val="ru-RU"/>
          </w:rPr>
          <w:lastRenderedPageBreak/>
          <w:t>устройстве.</w:t>
        </w:r>
      </w:ins>
      <w:ins w:id="2379" w:author="Sergey Fleytin" w:date="2025-10-15T06:57:00Z">
        <w:r w:rsidR="00EA0808">
          <w:rPr>
            <w:lang w:val="ru-RU"/>
          </w:rPr>
          <w:t xml:space="preserve"> После подключения будет добавлена новая папка облачного хранилища. </w:t>
        </w:r>
      </w:ins>
      <w:ins w:id="2380" w:author="Sergey Fleytin" w:date="2025-10-15T06:58:00Z">
        <w:r w:rsidR="00112423">
          <w:rPr>
            <w:lang w:val="ru-RU"/>
          </w:rPr>
          <w:t xml:space="preserve">При навигации по списку носителей в диспетчере файлов, а также при открытии приложения </w:t>
        </w:r>
        <w:r w:rsidR="00112423">
          <w:rPr>
            <w:lang w:val="en-US"/>
          </w:rPr>
          <w:t>KeyDrive</w:t>
        </w:r>
        <w:r w:rsidR="00112423" w:rsidRPr="00112423">
          <w:rPr>
            <w:lang w:val="ru-RU"/>
            <w:rPrChange w:id="2381" w:author="Sergey Fleytin" w:date="2025-10-15T06:58:00Z">
              <w:rPr>
                <w:lang w:val="en-US"/>
              </w:rPr>
            </w:rPrChange>
          </w:rPr>
          <w:t xml:space="preserve"> </w:t>
        </w:r>
      </w:ins>
      <w:ins w:id="2382" w:author="Sergey Fleytin" w:date="2025-10-15T06:59:00Z">
        <w:r w:rsidR="00112423">
          <w:rPr>
            <w:lang w:val="ru-RU"/>
          </w:rPr>
          <w:t>будет отображаться и это хранилище.</w:t>
        </w:r>
      </w:ins>
    </w:p>
    <w:p w14:paraId="45A0546F" w14:textId="2C46C448" w:rsidR="00A745A3" w:rsidRDefault="00A745A3" w:rsidP="00A745A3">
      <w:pPr>
        <w:pStyle w:val="2"/>
        <w:rPr>
          <w:ins w:id="2383" w:author="Sergey Fleytin" w:date="2025-10-15T07:00:00Z"/>
          <w:lang w:val="ru-RU"/>
        </w:rPr>
      </w:pPr>
      <w:bookmarkStart w:id="2384" w:name="_Toc211844230"/>
      <w:ins w:id="2385" w:author="Sergey Fleytin" w:date="2025-10-15T06:59:00Z">
        <w:r>
          <w:t>Использование настроенной учётной записи</w:t>
        </w:r>
      </w:ins>
      <w:bookmarkEnd w:id="2384"/>
    </w:p>
    <w:p w14:paraId="46FFD2C7" w14:textId="690A93A4" w:rsidR="00A745A3" w:rsidRDefault="000C079B" w:rsidP="00A745A3">
      <w:pPr>
        <w:rPr>
          <w:ins w:id="2386" w:author="Sergey Fleytin" w:date="2025-10-15T07:04:00Z"/>
          <w:lang w:val="ru-RU"/>
        </w:rPr>
      </w:pPr>
      <w:ins w:id="2387" w:author="Sergey Fleytin" w:date="2025-10-15T07:00:00Z">
        <w:r>
          <w:rPr>
            <w:lang w:val="ru-RU"/>
          </w:rPr>
          <w:t xml:space="preserve">После настройки </w:t>
        </w:r>
      </w:ins>
      <w:ins w:id="2388" w:author="Sergey Fleytin" w:date="2025-10-15T07:01:00Z">
        <w:r>
          <w:rPr>
            <w:lang w:val="ru-RU"/>
          </w:rPr>
          <w:t xml:space="preserve">учётной записи в </w:t>
        </w:r>
        <w:r>
          <w:rPr>
            <w:lang w:val="en-US"/>
          </w:rPr>
          <w:t>KeyDrive</w:t>
        </w:r>
        <w:r w:rsidRPr="000C079B">
          <w:rPr>
            <w:lang w:val="ru-RU"/>
            <w:rPrChange w:id="2389" w:author="Sergey Fleytin" w:date="2025-10-15T07:01:00Z">
              <w:rPr>
                <w:lang w:val="en-US"/>
              </w:rPr>
            </w:rPrChange>
          </w:rPr>
          <w:t xml:space="preserve"> </w:t>
        </w:r>
        <w:r>
          <w:rPr>
            <w:lang w:val="ru-RU"/>
          </w:rPr>
          <w:t>у вас появится ряд дополнительных опций. Для того, чтобы получить к ним доступ, вам потребуется выбрать настроенную учётную запись</w:t>
        </w:r>
      </w:ins>
      <w:ins w:id="2390" w:author="Sergey Fleytin" w:date="2025-10-15T07:02:00Z">
        <w:r w:rsidR="00955D8B">
          <w:rPr>
            <w:lang w:val="ru-RU"/>
          </w:rPr>
          <w:t>, которая вас ин</w:t>
        </w:r>
      </w:ins>
      <w:ins w:id="2391" w:author="Sergey Fleytin" w:date="2025-10-15T07:03:00Z">
        <w:r w:rsidR="00955D8B">
          <w:rPr>
            <w:lang w:val="ru-RU"/>
          </w:rPr>
          <w:t>тересует</w:t>
        </w:r>
      </w:ins>
      <w:ins w:id="2392" w:author="Sergey Fleytin" w:date="2025-10-15T07:01:00Z">
        <w:r>
          <w:rPr>
            <w:lang w:val="ru-RU"/>
          </w:rPr>
          <w:t>.</w:t>
        </w:r>
      </w:ins>
    </w:p>
    <w:p w14:paraId="63FDD7F1" w14:textId="7A1A22C6" w:rsidR="006501EF" w:rsidRDefault="006501EF" w:rsidP="006501EF">
      <w:pPr>
        <w:pStyle w:val="a7"/>
        <w:numPr>
          <w:ilvl w:val="0"/>
          <w:numId w:val="8"/>
        </w:numPr>
        <w:rPr>
          <w:ins w:id="2393" w:author="Sergey Fleytin" w:date="2025-10-15T07:07:00Z"/>
          <w:lang w:val="ru-RU"/>
        </w:rPr>
      </w:pPr>
      <w:ins w:id="2394" w:author="Sergey Fleytin" w:date="2025-10-15T07:04:00Z">
        <w:r>
          <w:rPr>
            <w:lang w:val="ru-RU"/>
          </w:rPr>
          <w:t>Мои Файлы: Выводит список всех файлов и папок, относящихся к выбранной уч</w:t>
        </w:r>
      </w:ins>
      <w:ins w:id="2395" w:author="Sergey Fleytin" w:date="2025-10-15T07:05:00Z">
        <w:r>
          <w:rPr>
            <w:lang w:val="ru-RU"/>
          </w:rPr>
          <w:t xml:space="preserve">ётной записи. </w:t>
        </w:r>
        <w:r w:rsidR="00536DD6">
          <w:rPr>
            <w:lang w:val="ru-RU"/>
          </w:rPr>
          <w:t xml:space="preserve">Пожалуйста, обратите внимание на то, что вы можете </w:t>
        </w:r>
      </w:ins>
      <w:ins w:id="2396" w:author="Sergey Fleytin" w:date="2025-10-15T07:06:00Z">
        <w:r w:rsidR="00536DD6">
          <w:rPr>
            <w:lang w:val="ru-RU"/>
          </w:rPr>
          <w:t>также получить к ним доступ в диспетчере файлов, если выберете эту облачную папку в списке носителей.</w:t>
        </w:r>
      </w:ins>
    </w:p>
    <w:p w14:paraId="4E1B76A9" w14:textId="7F0AF097" w:rsidR="00F24A9D" w:rsidRDefault="00F24A9D" w:rsidP="006501EF">
      <w:pPr>
        <w:pStyle w:val="a7"/>
        <w:numPr>
          <w:ilvl w:val="0"/>
          <w:numId w:val="8"/>
        </w:numPr>
        <w:rPr>
          <w:ins w:id="2397" w:author="Sergey Fleytin" w:date="2025-10-15T07:10:00Z"/>
          <w:lang w:val="ru-RU"/>
        </w:rPr>
      </w:pPr>
      <w:ins w:id="2398" w:author="Sergey Fleytin" w:date="2025-10-15T07:07:00Z">
        <w:r>
          <w:rPr>
            <w:lang w:val="ru-RU"/>
          </w:rPr>
          <w:t>Общие Файлы: Отображает список файлов</w:t>
        </w:r>
      </w:ins>
      <w:ins w:id="2399" w:author="Sergey Fleytin" w:date="2025-10-15T07:08:00Z">
        <w:r w:rsidR="00F81F85">
          <w:rPr>
            <w:lang w:val="ru-RU"/>
          </w:rPr>
          <w:t xml:space="preserve"> и папок</w:t>
        </w:r>
      </w:ins>
      <w:ins w:id="2400" w:author="Sergey Fleytin" w:date="2025-10-15T07:07:00Z">
        <w:r>
          <w:rPr>
            <w:lang w:val="ru-RU"/>
          </w:rPr>
          <w:t>,</w:t>
        </w:r>
      </w:ins>
      <w:ins w:id="2401" w:author="Sergey Fleytin" w:date="2025-10-15T07:08:00Z">
        <w:r>
          <w:rPr>
            <w:lang w:val="ru-RU"/>
          </w:rPr>
          <w:t xml:space="preserve"> которыми другие пользователи поделились с данной учётной записью. </w:t>
        </w:r>
      </w:ins>
      <w:ins w:id="2402" w:author="Sergey Fleytin" w:date="2025-10-15T07:09:00Z">
        <w:r w:rsidR="00B66A04">
          <w:rPr>
            <w:lang w:val="ru-RU"/>
          </w:rPr>
          <w:t xml:space="preserve">Пожалуйста, обратите внимание на то, что вы не можете поделиться файлами </w:t>
        </w:r>
      </w:ins>
      <w:ins w:id="2403" w:author="Sergey Fleytin" w:date="2025-10-15T07:10:00Z">
        <w:r w:rsidR="006E2FB8">
          <w:rPr>
            <w:lang w:val="ru-RU"/>
          </w:rPr>
          <w:t xml:space="preserve">или папками </w:t>
        </w:r>
      </w:ins>
      <w:ins w:id="2404" w:author="Sergey Fleytin" w:date="2025-10-15T07:09:00Z">
        <w:r w:rsidR="00B66A04">
          <w:rPr>
            <w:lang w:val="ru-RU"/>
          </w:rPr>
          <w:t xml:space="preserve">с другими пользователями посредством </w:t>
        </w:r>
        <w:r w:rsidR="00B66A04">
          <w:rPr>
            <w:lang w:val="en-US"/>
          </w:rPr>
          <w:t>KeyDrive</w:t>
        </w:r>
        <w:r w:rsidR="00B66A04" w:rsidRPr="00B66A04">
          <w:rPr>
            <w:lang w:val="ru-RU"/>
            <w:rPrChange w:id="2405" w:author="Sergey Fleytin" w:date="2025-10-15T07:09:00Z">
              <w:rPr>
                <w:lang w:val="en-US"/>
              </w:rPr>
            </w:rPrChange>
          </w:rPr>
          <w:t>.</w:t>
        </w:r>
      </w:ins>
    </w:p>
    <w:p w14:paraId="687BE208" w14:textId="021519F2" w:rsidR="00A36098" w:rsidRPr="006501EF" w:rsidRDefault="00A36098">
      <w:pPr>
        <w:pStyle w:val="a7"/>
        <w:numPr>
          <w:ilvl w:val="0"/>
          <w:numId w:val="8"/>
        </w:numPr>
        <w:rPr>
          <w:lang w:val="ru-RU"/>
          <w:rPrChange w:id="2406" w:author="Sergey Fleytin" w:date="2025-10-15T07:04:00Z">
            <w:rPr/>
          </w:rPrChange>
        </w:rPr>
        <w:pPrChange w:id="2407" w:author="Sergey Fleytin" w:date="2025-10-15T07:04:00Z">
          <w:pPr>
            <w:pStyle w:val="Normal2"/>
            <w:jc w:val="left"/>
          </w:pPr>
        </w:pPrChange>
      </w:pPr>
      <w:ins w:id="2408" w:author="Sergey Fleytin" w:date="2025-10-15T07:10:00Z">
        <w:r>
          <w:rPr>
            <w:lang w:val="ru-RU"/>
          </w:rPr>
          <w:t>Выход: Позв</w:t>
        </w:r>
      </w:ins>
      <w:ins w:id="2409" w:author="Sergey Fleytin" w:date="2025-10-15T07:11:00Z">
        <w:r>
          <w:rPr>
            <w:lang w:val="ru-RU"/>
          </w:rPr>
          <w:t xml:space="preserve">оляет выполнить выход из учётной записи. </w:t>
        </w:r>
      </w:ins>
      <w:ins w:id="2410" w:author="Sergey Fleytin" w:date="2025-10-15T07:12:00Z">
        <w:r w:rsidR="00910ED7">
          <w:rPr>
            <w:lang w:val="ru-RU"/>
          </w:rPr>
          <w:t xml:space="preserve">Вам потребуется подтвердить выход, после чего вы больше не увидите данное </w:t>
        </w:r>
      </w:ins>
      <w:ins w:id="2411" w:author="Sergey Fleytin" w:date="2025-10-15T07:13:00Z">
        <w:r w:rsidR="00910ED7">
          <w:rPr>
            <w:lang w:val="ru-RU"/>
          </w:rPr>
          <w:t xml:space="preserve">хранилище в диспетчере файлов или </w:t>
        </w:r>
        <w:r w:rsidR="00910ED7">
          <w:rPr>
            <w:lang w:val="en-US"/>
          </w:rPr>
          <w:t>KeyDrive</w:t>
        </w:r>
        <w:r w:rsidR="00910ED7" w:rsidRPr="00910ED7">
          <w:rPr>
            <w:lang w:val="ru-RU"/>
            <w:rPrChange w:id="2412" w:author="Sergey Fleytin" w:date="2025-10-15T07:13:00Z">
              <w:rPr/>
            </w:rPrChange>
          </w:rPr>
          <w:t xml:space="preserve">. </w:t>
        </w:r>
      </w:ins>
    </w:p>
    <w:p w14:paraId="51AF13AF" w14:textId="5C60F6F3" w:rsidR="00524A45" w:rsidRPr="00037BF2" w:rsidRDefault="00037BF2" w:rsidP="00C006E9">
      <w:pPr>
        <w:pStyle w:val="1"/>
        <w:jc w:val="left"/>
        <w:rPr>
          <w:lang w:val="ru-RU"/>
        </w:rPr>
      </w:pPr>
      <w:bookmarkStart w:id="2413" w:name="_Toc119322212"/>
      <w:bookmarkStart w:id="2414" w:name="_Toc172626150"/>
      <w:bookmarkStart w:id="2415" w:name="keyword"/>
      <w:bookmarkStart w:id="2416" w:name="_Toc211844231"/>
      <w:r>
        <w:rPr>
          <w:lang w:val="ru-RU"/>
        </w:rPr>
        <w:t xml:space="preserve">Редактирование документа с помощью </w:t>
      </w:r>
      <w:r w:rsidR="001D7F2B" w:rsidRPr="00C93DD5">
        <w:t>KeyWord</w:t>
      </w:r>
      <w:bookmarkEnd w:id="2413"/>
      <w:bookmarkEnd w:id="2414"/>
      <w:bookmarkEnd w:id="2415"/>
      <w:bookmarkEnd w:id="2416"/>
    </w:p>
    <w:p w14:paraId="7727FF54" w14:textId="53484483" w:rsidR="001D7F2B" w:rsidRPr="00C93DD5" w:rsidRDefault="00037BF2" w:rsidP="00C006E9">
      <w:pPr>
        <w:pStyle w:val="2"/>
        <w:jc w:val="left"/>
      </w:pPr>
      <w:bookmarkStart w:id="2417" w:name="_Toc119322213"/>
      <w:bookmarkStart w:id="2418" w:name="_Toc172626151"/>
      <w:bookmarkStart w:id="2419" w:name="_Toc211844232"/>
      <w:r>
        <w:rPr>
          <w:lang w:val="ru-RU"/>
        </w:rPr>
        <w:t>Запуск</w:t>
      </w:r>
      <w:ins w:id="2420" w:author="User" w:date="2025-10-20T18:12:00Z">
        <w:r w:rsidR="00F94040">
          <w:rPr>
            <w:lang w:val="ru-RU"/>
          </w:rPr>
          <w:t xml:space="preserve"> </w:t>
        </w:r>
      </w:ins>
      <w:r w:rsidR="001D7F2B" w:rsidRPr="00C93DD5">
        <w:t>KeyWord</w:t>
      </w:r>
      <w:bookmarkEnd w:id="2417"/>
      <w:bookmarkEnd w:id="2418"/>
      <w:bookmarkEnd w:id="2419"/>
    </w:p>
    <w:p w14:paraId="547B300D" w14:textId="763EB982" w:rsidR="001D7F2B" w:rsidRPr="00823E10" w:rsidRDefault="00823E10" w:rsidP="00C006E9">
      <w:pPr>
        <w:pStyle w:val="Normal2"/>
        <w:jc w:val="left"/>
        <w:rPr>
          <w:lang w:val="ru-RU"/>
        </w:rPr>
      </w:pPr>
      <w:r>
        <w:rPr>
          <w:lang w:val="ru-RU"/>
        </w:rPr>
        <w:t>Для</w:t>
      </w:r>
      <w:r w:rsidRPr="00823E10">
        <w:rPr>
          <w:lang w:val="ru-RU"/>
        </w:rPr>
        <w:t xml:space="preserve"> </w:t>
      </w:r>
      <w:r>
        <w:rPr>
          <w:lang w:val="ru-RU"/>
        </w:rPr>
        <w:t>того</w:t>
      </w:r>
      <w:ins w:id="2421" w:author="User" w:date="2025-10-20T18:12:00Z">
        <w:r w:rsidR="00F94040">
          <w:rPr>
            <w:lang w:val="ru-RU"/>
          </w:rPr>
          <w:t>,</w:t>
        </w:r>
      </w:ins>
      <w:r w:rsidRPr="00823E10">
        <w:rPr>
          <w:lang w:val="ru-RU"/>
        </w:rPr>
        <w:t xml:space="preserve"> </w:t>
      </w:r>
      <w:r>
        <w:rPr>
          <w:lang w:val="ru-RU"/>
        </w:rPr>
        <w:t>чтобы</w:t>
      </w:r>
      <w:r w:rsidRPr="00823E10">
        <w:rPr>
          <w:lang w:val="ru-RU"/>
        </w:rPr>
        <w:t xml:space="preserve"> </w:t>
      </w:r>
      <w:r>
        <w:rPr>
          <w:lang w:val="ru-RU"/>
        </w:rPr>
        <w:t>запустить</w:t>
      </w:r>
      <w:r w:rsidRPr="00823E10">
        <w:rPr>
          <w:lang w:val="ru-RU"/>
        </w:rPr>
        <w:t xml:space="preserve"> </w:t>
      </w:r>
      <w:r w:rsidR="001D7F2B" w:rsidRPr="00C93DD5">
        <w:t>KeyWord</w:t>
      </w:r>
      <w:r w:rsidR="001D7F2B" w:rsidRPr="00823E10">
        <w:rPr>
          <w:lang w:val="ru-RU"/>
        </w:rPr>
        <w:t xml:space="preserve">, </w:t>
      </w:r>
      <w:r>
        <w:rPr>
          <w:lang w:val="ru-RU"/>
        </w:rPr>
        <w:t>перейдите</w:t>
      </w:r>
      <w:r w:rsidRPr="00823E10">
        <w:rPr>
          <w:lang w:val="ru-RU"/>
        </w:rPr>
        <w:t xml:space="preserve"> </w:t>
      </w:r>
      <w:r>
        <w:rPr>
          <w:lang w:val="ru-RU"/>
        </w:rPr>
        <w:t>в</w:t>
      </w:r>
      <w:r w:rsidRPr="00823E10">
        <w:rPr>
          <w:lang w:val="ru-RU"/>
        </w:rPr>
        <w:t xml:space="preserve"> </w:t>
      </w:r>
      <w:r>
        <w:rPr>
          <w:lang w:val="ru-RU"/>
        </w:rPr>
        <w:t>главное</w:t>
      </w:r>
      <w:r w:rsidRPr="00823E10">
        <w:rPr>
          <w:lang w:val="ru-RU"/>
        </w:rPr>
        <w:t xml:space="preserve"> </w:t>
      </w:r>
      <w:r>
        <w:rPr>
          <w:lang w:val="ru-RU"/>
        </w:rPr>
        <w:t>меню</w:t>
      </w:r>
      <w:r w:rsidR="001D7F2B" w:rsidRPr="00823E10">
        <w:rPr>
          <w:lang w:val="ru-RU"/>
        </w:rPr>
        <w:t xml:space="preserve">, </w:t>
      </w:r>
      <w:r>
        <w:rPr>
          <w:lang w:val="ru-RU"/>
        </w:rPr>
        <w:t>нажмите</w:t>
      </w:r>
      <w:r w:rsidRPr="00823E10">
        <w:rPr>
          <w:lang w:val="ru-RU"/>
        </w:rPr>
        <w:t xml:space="preserve"> </w:t>
      </w:r>
      <w:r w:rsidR="00F57B86">
        <w:rPr>
          <w:lang w:val="ru-RU"/>
        </w:rPr>
        <w:t>Т</w:t>
      </w:r>
      <w:r w:rsidR="001D7F2B" w:rsidRPr="00823E10">
        <w:rPr>
          <w:lang w:val="ru-RU"/>
        </w:rPr>
        <w:t xml:space="preserve"> </w:t>
      </w:r>
      <w:r>
        <w:rPr>
          <w:lang w:val="ru-RU"/>
        </w:rPr>
        <w:t>или перейдите к пункту Текстовый Редактор</w:t>
      </w:r>
      <w:r w:rsidR="001D7F2B" w:rsidRPr="00823E10">
        <w:rPr>
          <w:lang w:val="ru-RU"/>
        </w:rPr>
        <w:t xml:space="preserve">: </w:t>
      </w:r>
      <w:r w:rsidR="001D7F2B" w:rsidRPr="00C93DD5">
        <w:t>KeyWord</w:t>
      </w:r>
      <w:r w:rsidR="001D7F2B" w:rsidRPr="00823E10">
        <w:rPr>
          <w:lang w:val="ru-RU"/>
        </w:rPr>
        <w:t xml:space="preserve">, </w:t>
      </w:r>
      <w:r>
        <w:rPr>
          <w:lang w:val="ru-RU"/>
        </w:rPr>
        <w:t xml:space="preserve">затем </w:t>
      </w:r>
      <w:r w:rsidR="004C6334">
        <w:rPr>
          <w:lang w:val="ru-RU"/>
        </w:rPr>
        <w:t xml:space="preserve">нажмите </w:t>
      </w:r>
      <w:r w:rsidR="001D7F2B" w:rsidRPr="00C93DD5">
        <w:t>E</w:t>
      </w:r>
      <w:r w:rsidR="00675A47" w:rsidRPr="00C93DD5">
        <w:t>nter</w:t>
      </w:r>
      <w:r w:rsidR="001D7F2B" w:rsidRPr="00823E10">
        <w:rPr>
          <w:lang w:val="ru-RU"/>
        </w:rPr>
        <w:t xml:space="preserve">. </w:t>
      </w:r>
    </w:p>
    <w:p w14:paraId="14EF4A5A" w14:textId="28B61E1C" w:rsidR="001D7F2B" w:rsidRPr="00C93DD5" w:rsidRDefault="00585AD8" w:rsidP="00C006E9">
      <w:pPr>
        <w:pStyle w:val="2"/>
        <w:jc w:val="left"/>
      </w:pPr>
      <w:bookmarkStart w:id="2422" w:name="_Toc211844233"/>
      <w:r>
        <w:rPr>
          <w:lang w:val="ru-RU"/>
        </w:rPr>
        <w:t>Создание документа</w:t>
      </w:r>
      <w:bookmarkEnd w:id="2422"/>
    </w:p>
    <w:p w14:paraId="3B041A30" w14:textId="775FB415" w:rsidR="001D7F2B" w:rsidRPr="008446BB" w:rsidRDefault="00585AD8" w:rsidP="00C006E9">
      <w:pPr>
        <w:pStyle w:val="Normal2"/>
        <w:jc w:val="left"/>
        <w:rPr>
          <w:lang w:val="ru-RU"/>
        </w:rPr>
      </w:pPr>
      <w:r>
        <w:rPr>
          <w:lang w:val="ru-RU"/>
        </w:rPr>
        <w:t>В</w:t>
      </w:r>
      <w:r w:rsidRPr="00585AD8">
        <w:rPr>
          <w:lang w:val="ru-RU"/>
        </w:rPr>
        <w:t xml:space="preserve"> </w:t>
      </w:r>
      <w:r>
        <w:rPr>
          <w:lang w:val="ru-RU"/>
        </w:rPr>
        <w:t>меню</w:t>
      </w:r>
      <w:r w:rsidRPr="00585AD8">
        <w:rPr>
          <w:lang w:val="ru-RU"/>
        </w:rPr>
        <w:t xml:space="preserve"> </w:t>
      </w:r>
      <w:r w:rsidR="001D7F2B" w:rsidRPr="00C93DD5">
        <w:t>KeyWord</w:t>
      </w:r>
      <w:r w:rsidR="001D7F2B" w:rsidRPr="00585AD8">
        <w:rPr>
          <w:lang w:val="ru-RU"/>
        </w:rPr>
        <w:t xml:space="preserve"> </w:t>
      </w:r>
      <w:r>
        <w:rPr>
          <w:lang w:val="ru-RU"/>
        </w:rPr>
        <w:t>перейдите</w:t>
      </w:r>
      <w:r w:rsidRPr="00585AD8">
        <w:rPr>
          <w:lang w:val="ru-RU"/>
        </w:rPr>
        <w:t xml:space="preserve"> </w:t>
      </w:r>
      <w:r>
        <w:rPr>
          <w:lang w:val="ru-RU"/>
        </w:rPr>
        <w:t>к</w:t>
      </w:r>
      <w:r w:rsidRPr="00585AD8">
        <w:rPr>
          <w:lang w:val="ru-RU"/>
        </w:rPr>
        <w:t xml:space="preserve"> </w:t>
      </w:r>
      <w:r>
        <w:rPr>
          <w:lang w:val="ru-RU"/>
        </w:rPr>
        <w:t>пункту</w:t>
      </w:r>
      <w:r w:rsidRPr="00585AD8">
        <w:rPr>
          <w:lang w:val="ru-RU"/>
        </w:rPr>
        <w:t xml:space="preserve"> </w:t>
      </w:r>
      <w:r>
        <w:rPr>
          <w:lang w:val="ru-RU"/>
        </w:rPr>
        <w:t>меню Создать</w:t>
      </w:r>
      <w:r w:rsidRPr="008446BB">
        <w:rPr>
          <w:lang w:val="ru-RU"/>
        </w:rPr>
        <w:t xml:space="preserve"> </w:t>
      </w:r>
      <w:r>
        <w:rPr>
          <w:lang w:val="ru-RU"/>
        </w:rPr>
        <w:t>и</w:t>
      </w:r>
      <w:r w:rsidRPr="008446BB">
        <w:rPr>
          <w:lang w:val="ru-RU"/>
        </w:rPr>
        <w:t xml:space="preserve"> </w:t>
      </w:r>
      <w:r>
        <w:rPr>
          <w:lang w:val="ru-RU"/>
        </w:rPr>
        <w:t>активируйте его</w:t>
      </w:r>
      <w:r w:rsidR="001D7F2B" w:rsidRPr="008446BB">
        <w:rPr>
          <w:lang w:val="ru-RU"/>
        </w:rPr>
        <w:t xml:space="preserve">. </w:t>
      </w:r>
      <w:r w:rsidR="008446BB">
        <w:rPr>
          <w:lang w:val="ru-RU"/>
        </w:rPr>
        <w:t>Вы увидите курсор в пустом документе</w:t>
      </w:r>
      <w:r w:rsidR="001D7F2B" w:rsidRPr="008446BB">
        <w:rPr>
          <w:lang w:val="ru-RU"/>
        </w:rPr>
        <w:t xml:space="preserve">. </w:t>
      </w:r>
    </w:p>
    <w:p w14:paraId="276D85D2" w14:textId="0CC7AC81" w:rsidR="001D7F2B" w:rsidRPr="00C93DD5" w:rsidRDefault="004916BB" w:rsidP="00C006E9">
      <w:pPr>
        <w:pStyle w:val="2"/>
        <w:jc w:val="left"/>
      </w:pPr>
      <w:bookmarkStart w:id="2423" w:name="_Toc211844234"/>
      <w:r>
        <w:rPr>
          <w:lang w:val="ru-RU"/>
        </w:rPr>
        <w:t>Открытие документов</w:t>
      </w:r>
      <w:bookmarkEnd w:id="2423"/>
    </w:p>
    <w:p w14:paraId="2FB38FB9" w14:textId="2AFF71E3" w:rsidR="001D7F2B" w:rsidRPr="00A92005" w:rsidRDefault="001D7F2B" w:rsidP="00C006E9">
      <w:pPr>
        <w:pStyle w:val="Normal2"/>
        <w:jc w:val="left"/>
        <w:rPr>
          <w:lang w:val="ru-RU"/>
        </w:rPr>
      </w:pPr>
      <w:r w:rsidRPr="00C93DD5">
        <w:t>KeyWord</w:t>
      </w:r>
      <w:r w:rsidRPr="00A92005">
        <w:rPr>
          <w:lang w:val="ru-RU"/>
        </w:rPr>
        <w:t xml:space="preserve"> </w:t>
      </w:r>
      <w:r w:rsidR="004A1470">
        <w:rPr>
          <w:lang w:val="ru-RU"/>
        </w:rPr>
        <w:t>может</w:t>
      </w:r>
      <w:r w:rsidR="004A1470" w:rsidRPr="00A92005">
        <w:rPr>
          <w:lang w:val="ru-RU"/>
        </w:rPr>
        <w:t xml:space="preserve"> </w:t>
      </w:r>
      <w:r w:rsidR="004A1470">
        <w:rPr>
          <w:lang w:val="ru-RU"/>
        </w:rPr>
        <w:t>открывать</w:t>
      </w:r>
      <w:r w:rsidR="004A1470" w:rsidRPr="00A92005">
        <w:rPr>
          <w:lang w:val="ru-RU"/>
        </w:rPr>
        <w:t xml:space="preserve"> </w:t>
      </w:r>
      <w:r w:rsidR="004A1470">
        <w:rPr>
          <w:lang w:val="ru-RU"/>
        </w:rPr>
        <w:t>следующие</w:t>
      </w:r>
      <w:r w:rsidR="004A1470" w:rsidRPr="00A92005">
        <w:rPr>
          <w:lang w:val="ru-RU"/>
        </w:rPr>
        <w:t xml:space="preserve"> </w:t>
      </w:r>
      <w:r w:rsidR="004A1470">
        <w:rPr>
          <w:lang w:val="ru-RU"/>
        </w:rPr>
        <w:t>типы</w:t>
      </w:r>
      <w:r w:rsidR="004A1470" w:rsidRPr="00A92005">
        <w:rPr>
          <w:lang w:val="ru-RU"/>
        </w:rPr>
        <w:t xml:space="preserve"> </w:t>
      </w:r>
      <w:r w:rsidR="004A1470">
        <w:rPr>
          <w:lang w:val="ru-RU"/>
        </w:rPr>
        <w:t>файлов</w:t>
      </w:r>
      <w:r w:rsidRPr="00A92005">
        <w:rPr>
          <w:lang w:val="ru-RU"/>
        </w:rPr>
        <w:t xml:space="preserve">: </w:t>
      </w:r>
      <w:r w:rsidRPr="00C93DD5">
        <w:t>DOCX</w:t>
      </w:r>
      <w:r w:rsidRPr="00A92005">
        <w:rPr>
          <w:lang w:val="ru-RU"/>
        </w:rPr>
        <w:t xml:space="preserve">, </w:t>
      </w:r>
      <w:r w:rsidRPr="00C93DD5">
        <w:t>DOC</w:t>
      </w:r>
      <w:r w:rsidRPr="00A92005">
        <w:rPr>
          <w:lang w:val="ru-RU"/>
        </w:rPr>
        <w:t xml:space="preserve">, </w:t>
      </w:r>
      <w:r w:rsidRPr="00C93DD5">
        <w:t>RTF</w:t>
      </w:r>
      <w:r w:rsidRPr="00A92005">
        <w:rPr>
          <w:lang w:val="ru-RU"/>
        </w:rPr>
        <w:t xml:space="preserve">, </w:t>
      </w:r>
      <w:r w:rsidRPr="00C93DD5">
        <w:t>TXT</w:t>
      </w:r>
      <w:r w:rsidRPr="00A92005">
        <w:rPr>
          <w:lang w:val="ru-RU"/>
        </w:rPr>
        <w:t xml:space="preserve"> </w:t>
      </w:r>
      <w:r w:rsidR="00A92005">
        <w:rPr>
          <w:lang w:val="ru-RU"/>
        </w:rPr>
        <w:t>и</w:t>
      </w:r>
      <w:r w:rsidR="00A92005" w:rsidRPr="00A92005">
        <w:rPr>
          <w:lang w:val="ru-RU"/>
        </w:rPr>
        <w:t xml:space="preserve"> </w:t>
      </w:r>
      <w:r w:rsidR="00A92005">
        <w:rPr>
          <w:lang w:val="ru-RU"/>
        </w:rPr>
        <w:t>файлы</w:t>
      </w:r>
      <w:r w:rsidR="00A92005" w:rsidRPr="00A92005">
        <w:rPr>
          <w:lang w:val="ru-RU"/>
        </w:rPr>
        <w:t xml:space="preserve"> </w:t>
      </w:r>
      <w:r w:rsidRPr="00C93DD5">
        <w:t>PDF</w:t>
      </w:r>
      <w:r w:rsidRPr="00A92005">
        <w:rPr>
          <w:lang w:val="ru-RU"/>
        </w:rPr>
        <w:t>.</w:t>
      </w:r>
      <w:r w:rsidRPr="00A92005">
        <w:rPr>
          <w:lang w:val="ru-RU"/>
        </w:rPr>
        <w:tab/>
      </w:r>
    </w:p>
    <w:p w14:paraId="169D7C29" w14:textId="73067CF2" w:rsidR="001D7F2B" w:rsidRPr="00A2114D" w:rsidRDefault="0042243C" w:rsidP="00C006E9">
      <w:pPr>
        <w:pStyle w:val="Normal2"/>
        <w:jc w:val="left"/>
        <w:rPr>
          <w:lang w:val="ru-RU"/>
        </w:rPr>
      </w:pPr>
      <w:r>
        <w:rPr>
          <w:lang w:val="ru-RU"/>
        </w:rPr>
        <w:t>В</w:t>
      </w:r>
      <w:r w:rsidRPr="0042243C">
        <w:rPr>
          <w:lang w:val="ru-RU"/>
        </w:rPr>
        <w:t xml:space="preserve"> </w:t>
      </w:r>
      <w:r>
        <w:rPr>
          <w:lang w:val="ru-RU"/>
        </w:rPr>
        <w:t>меню</w:t>
      </w:r>
      <w:r w:rsidRPr="0042243C">
        <w:rPr>
          <w:lang w:val="ru-RU"/>
        </w:rPr>
        <w:t xml:space="preserve"> </w:t>
      </w:r>
      <w:r w:rsidR="001D7F2B" w:rsidRPr="00C93DD5">
        <w:t>KeyWord</w:t>
      </w:r>
      <w:r w:rsidR="001D7F2B" w:rsidRPr="0042243C">
        <w:rPr>
          <w:lang w:val="ru-RU"/>
        </w:rPr>
        <w:t xml:space="preserve"> </w:t>
      </w:r>
      <w:r>
        <w:rPr>
          <w:lang w:val="ru-RU"/>
        </w:rPr>
        <w:t>выберите Открыть</w:t>
      </w:r>
      <w:r w:rsidR="001D7F2B" w:rsidRPr="0042243C">
        <w:rPr>
          <w:lang w:val="ru-RU"/>
        </w:rPr>
        <w:t xml:space="preserve">. </w:t>
      </w:r>
      <w:r>
        <w:rPr>
          <w:lang w:val="ru-RU"/>
        </w:rPr>
        <w:t>Появится</w:t>
      </w:r>
      <w:r w:rsidRPr="0042243C">
        <w:rPr>
          <w:lang w:val="ru-RU"/>
        </w:rPr>
        <w:t xml:space="preserve"> </w:t>
      </w:r>
      <w:r>
        <w:rPr>
          <w:lang w:val="ru-RU"/>
        </w:rPr>
        <w:t>диспетчер</w:t>
      </w:r>
      <w:r w:rsidRPr="0042243C">
        <w:rPr>
          <w:lang w:val="ru-RU"/>
        </w:rPr>
        <w:t xml:space="preserve"> </w:t>
      </w:r>
      <w:r>
        <w:rPr>
          <w:lang w:val="ru-RU"/>
        </w:rPr>
        <w:t>файлов</w:t>
      </w:r>
      <w:r w:rsidRPr="0042243C">
        <w:rPr>
          <w:lang w:val="ru-RU"/>
        </w:rPr>
        <w:t xml:space="preserve">, </w:t>
      </w:r>
      <w:r>
        <w:rPr>
          <w:lang w:val="ru-RU"/>
        </w:rPr>
        <w:t>с</w:t>
      </w:r>
      <w:r w:rsidRPr="0042243C">
        <w:rPr>
          <w:lang w:val="ru-RU"/>
        </w:rPr>
        <w:t xml:space="preserve"> </w:t>
      </w:r>
      <w:r>
        <w:rPr>
          <w:lang w:val="ru-RU"/>
        </w:rPr>
        <w:t>помощью</w:t>
      </w:r>
      <w:r w:rsidRPr="0042243C">
        <w:rPr>
          <w:lang w:val="ru-RU"/>
        </w:rPr>
        <w:t xml:space="preserve"> </w:t>
      </w:r>
      <w:r>
        <w:rPr>
          <w:lang w:val="ru-RU"/>
        </w:rPr>
        <w:t>которого</w:t>
      </w:r>
      <w:r w:rsidRPr="0042243C">
        <w:rPr>
          <w:lang w:val="ru-RU"/>
        </w:rPr>
        <w:t xml:space="preserve"> </w:t>
      </w:r>
      <w:r>
        <w:rPr>
          <w:lang w:val="ru-RU"/>
        </w:rPr>
        <w:t>вы</w:t>
      </w:r>
      <w:r w:rsidRPr="0042243C">
        <w:rPr>
          <w:lang w:val="ru-RU"/>
        </w:rPr>
        <w:t xml:space="preserve"> </w:t>
      </w:r>
      <w:r>
        <w:rPr>
          <w:lang w:val="ru-RU"/>
        </w:rPr>
        <w:t>сможете</w:t>
      </w:r>
      <w:r w:rsidRPr="0042243C">
        <w:rPr>
          <w:lang w:val="ru-RU"/>
        </w:rPr>
        <w:t xml:space="preserve"> </w:t>
      </w:r>
      <w:r>
        <w:rPr>
          <w:lang w:val="ru-RU"/>
        </w:rPr>
        <w:t>перейти</w:t>
      </w:r>
      <w:r w:rsidRPr="0042243C">
        <w:rPr>
          <w:lang w:val="ru-RU"/>
        </w:rPr>
        <w:t xml:space="preserve"> </w:t>
      </w:r>
      <w:r>
        <w:rPr>
          <w:lang w:val="ru-RU"/>
        </w:rPr>
        <w:t>к</w:t>
      </w:r>
      <w:r w:rsidRPr="0042243C">
        <w:rPr>
          <w:lang w:val="ru-RU"/>
        </w:rPr>
        <w:t xml:space="preserve"> </w:t>
      </w:r>
      <w:r>
        <w:rPr>
          <w:lang w:val="ru-RU"/>
        </w:rPr>
        <w:t>нужным</w:t>
      </w:r>
      <w:r w:rsidRPr="0042243C">
        <w:rPr>
          <w:lang w:val="ru-RU"/>
        </w:rPr>
        <w:t xml:space="preserve"> </w:t>
      </w:r>
      <w:r>
        <w:rPr>
          <w:lang w:val="ru-RU"/>
        </w:rPr>
        <w:t>папке</w:t>
      </w:r>
      <w:r w:rsidRPr="0042243C">
        <w:rPr>
          <w:lang w:val="ru-RU"/>
        </w:rPr>
        <w:t xml:space="preserve"> </w:t>
      </w:r>
      <w:r>
        <w:rPr>
          <w:lang w:val="ru-RU"/>
        </w:rPr>
        <w:t>и</w:t>
      </w:r>
      <w:r w:rsidRPr="0042243C">
        <w:rPr>
          <w:lang w:val="ru-RU"/>
        </w:rPr>
        <w:t xml:space="preserve"> </w:t>
      </w:r>
      <w:r>
        <w:rPr>
          <w:lang w:val="ru-RU"/>
        </w:rPr>
        <w:t>файлу</w:t>
      </w:r>
      <w:r w:rsidR="001D7F2B" w:rsidRPr="0042243C">
        <w:rPr>
          <w:lang w:val="ru-RU"/>
        </w:rPr>
        <w:t xml:space="preserve">. </w:t>
      </w:r>
      <w:r>
        <w:rPr>
          <w:lang w:val="ru-RU"/>
        </w:rPr>
        <w:t>Нажмите</w:t>
      </w:r>
      <w:r w:rsidRPr="0042243C">
        <w:rPr>
          <w:lang w:val="ru-RU"/>
        </w:rPr>
        <w:t xml:space="preserve"> </w:t>
      </w:r>
      <w:r>
        <w:rPr>
          <w:lang w:val="ru-RU"/>
        </w:rPr>
        <w:t>Пробел</w:t>
      </w:r>
      <w:r w:rsidRPr="0042243C">
        <w:rPr>
          <w:lang w:val="ru-RU"/>
        </w:rPr>
        <w:t xml:space="preserve"> </w:t>
      </w:r>
      <w:r>
        <w:rPr>
          <w:lang w:val="ru-RU"/>
        </w:rPr>
        <w:t>с</w:t>
      </w:r>
      <w:r w:rsidRPr="0042243C">
        <w:rPr>
          <w:lang w:val="ru-RU"/>
        </w:rPr>
        <w:t xml:space="preserve"> </w:t>
      </w:r>
      <w:r w:rsidR="005C60E8">
        <w:t>D</w:t>
      </w:r>
      <w:r w:rsidR="000476B6">
        <w:rPr>
          <w:lang w:val="ru-RU"/>
        </w:rPr>
        <w:t>,</w:t>
      </w:r>
      <w:r w:rsidR="005C60E8" w:rsidRPr="005C60E8">
        <w:rPr>
          <w:lang w:val="ru-RU"/>
        </w:rPr>
        <w:t xml:space="preserve"> </w:t>
      </w:r>
      <w:r>
        <w:rPr>
          <w:lang w:val="ru-RU"/>
        </w:rPr>
        <w:t>чтобы</w:t>
      </w:r>
      <w:r w:rsidRPr="0042243C">
        <w:rPr>
          <w:lang w:val="ru-RU"/>
        </w:rPr>
        <w:t xml:space="preserve"> </w:t>
      </w:r>
      <w:r>
        <w:rPr>
          <w:lang w:val="ru-RU"/>
        </w:rPr>
        <w:t>открыть</w:t>
      </w:r>
      <w:r w:rsidRPr="0042243C">
        <w:rPr>
          <w:lang w:val="ru-RU"/>
        </w:rPr>
        <w:t xml:space="preserve"> </w:t>
      </w:r>
      <w:r>
        <w:rPr>
          <w:lang w:val="ru-RU"/>
        </w:rPr>
        <w:t>список</w:t>
      </w:r>
      <w:r w:rsidRPr="0042243C">
        <w:rPr>
          <w:lang w:val="ru-RU"/>
        </w:rPr>
        <w:t xml:space="preserve"> </w:t>
      </w:r>
      <w:r>
        <w:rPr>
          <w:lang w:val="ru-RU"/>
        </w:rPr>
        <w:t>носителей</w:t>
      </w:r>
      <w:r w:rsidRPr="0042243C">
        <w:rPr>
          <w:lang w:val="ru-RU"/>
        </w:rPr>
        <w:t xml:space="preserve">, </w:t>
      </w:r>
      <w:r>
        <w:rPr>
          <w:lang w:val="ru-RU"/>
        </w:rPr>
        <w:t>доступных на устройстве</w:t>
      </w:r>
      <w:r w:rsidR="001D7F2B" w:rsidRPr="0042243C">
        <w:rPr>
          <w:lang w:val="ru-RU"/>
        </w:rPr>
        <w:t xml:space="preserve">, </w:t>
      </w:r>
      <w:r w:rsidR="00A2114D">
        <w:rPr>
          <w:lang w:val="ru-RU"/>
        </w:rPr>
        <w:t>на которых вы сможете открыть файлы</w:t>
      </w:r>
      <w:r w:rsidR="001D7F2B" w:rsidRPr="0042243C">
        <w:rPr>
          <w:lang w:val="ru-RU"/>
        </w:rPr>
        <w:t xml:space="preserve">. </w:t>
      </w:r>
      <w:r w:rsidR="00A2114D">
        <w:rPr>
          <w:lang w:val="ru-RU"/>
        </w:rPr>
        <w:t>С</w:t>
      </w:r>
      <w:r w:rsidR="00A2114D" w:rsidRPr="00A2114D">
        <w:rPr>
          <w:lang w:val="ru-RU"/>
        </w:rPr>
        <w:t xml:space="preserve"> </w:t>
      </w:r>
      <w:r w:rsidR="00A2114D">
        <w:rPr>
          <w:lang w:val="ru-RU"/>
        </w:rPr>
        <w:t>помощью</w:t>
      </w:r>
      <w:r w:rsidR="00A2114D" w:rsidRPr="00A2114D">
        <w:rPr>
          <w:lang w:val="ru-RU"/>
        </w:rPr>
        <w:t xml:space="preserve"> </w:t>
      </w:r>
      <w:r w:rsidR="00A2114D">
        <w:rPr>
          <w:lang w:val="ru-RU"/>
        </w:rPr>
        <w:t>клавиш</w:t>
      </w:r>
      <w:r w:rsidR="00A2114D" w:rsidRPr="00A2114D">
        <w:rPr>
          <w:lang w:val="ru-RU"/>
        </w:rPr>
        <w:t xml:space="preserve"> </w:t>
      </w:r>
      <w:r w:rsidR="00A2114D">
        <w:rPr>
          <w:lang w:val="ru-RU"/>
        </w:rPr>
        <w:t>навигации</w:t>
      </w:r>
      <w:r w:rsidR="00A2114D" w:rsidRPr="00A2114D">
        <w:rPr>
          <w:lang w:val="ru-RU"/>
        </w:rPr>
        <w:t xml:space="preserve"> </w:t>
      </w:r>
      <w:r w:rsidR="00A2114D">
        <w:rPr>
          <w:lang w:val="ru-RU"/>
        </w:rPr>
        <w:t xml:space="preserve">перейдите к нужному хранилищу и нажмите </w:t>
      </w:r>
      <w:r w:rsidR="001D7F2B" w:rsidRPr="00C93DD5">
        <w:t>E</w:t>
      </w:r>
      <w:r w:rsidR="00B6767C" w:rsidRPr="00C93DD5">
        <w:t>nter</w:t>
      </w:r>
      <w:r w:rsidR="001D7F2B" w:rsidRPr="00A2114D">
        <w:rPr>
          <w:lang w:val="ru-RU"/>
        </w:rPr>
        <w:t>.</w:t>
      </w:r>
    </w:p>
    <w:p w14:paraId="32B0DD1A" w14:textId="6BEB1FD2" w:rsidR="001D7F2B" w:rsidRPr="00277FA7" w:rsidRDefault="001F64E2" w:rsidP="00C006E9">
      <w:pPr>
        <w:pStyle w:val="Normal2"/>
        <w:jc w:val="left"/>
        <w:rPr>
          <w:lang w:val="ru-RU"/>
        </w:rPr>
      </w:pPr>
      <w:r>
        <w:rPr>
          <w:lang w:val="ru-RU"/>
        </w:rPr>
        <w:t xml:space="preserve">Чтобы активировать нужные файл или папку, нажмите </w:t>
      </w:r>
      <w:r w:rsidR="001D7F2B" w:rsidRPr="00C93DD5">
        <w:t>E</w:t>
      </w:r>
      <w:r w:rsidR="0088418E" w:rsidRPr="00C93DD5">
        <w:t>nter</w:t>
      </w:r>
      <w:r w:rsidR="001D7F2B" w:rsidRPr="001F64E2">
        <w:rPr>
          <w:lang w:val="ru-RU"/>
        </w:rPr>
        <w:t xml:space="preserve">. </w:t>
      </w:r>
      <w:r>
        <w:rPr>
          <w:lang w:val="ru-RU"/>
        </w:rPr>
        <w:t>Чтобы</w:t>
      </w:r>
      <w:r w:rsidRPr="00AF195C">
        <w:rPr>
          <w:lang w:val="ru-RU"/>
        </w:rPr>
        <w:t xml:space="preserve"> </w:t>
      </w:r>
      <w:r>
        <w:rPr>
          <w:lang w:val="ru-RU"/>
        </w:rPr>
        <w:t>перейти</w:t>
      </w:r>
      <w:r w:rsidRPr="00AF195C">
        <w:rPr>
          <w:lang w:val="ru-RU"/>
        </w:rPr>
        <w:t xml:space="preserve"> </w:t>
      </w:r>
      <w:r>
        <w:rPr>
          <w:lang w:val="ru-RU"/>
        </w:rPr>
        <w:t>к</w:t>
      </w:r>
      <w:r w:rsidRPr="00AF195C">
        <w:rPr>
          <w:lang w:val="ru-RU"/>
        </w:rPr>
        <w:t xml:space="preserve"> </w:t>
      </w:r>
      <w:r>
        <w:rPr>
          <w:lang w:val="ru-RU"/>
        </w:rPr>
        <w:t>папке</w:t>
      </w:r>
      <w:r w:rsidRPr="00AF195C">
        <w:rPr>
          <w:lang w:val="ru-RU"/>
        </w:rPr>
        <w:t xml:space="preserve"> </w:t>
      </w:r>
      <w:r>
        <w:rPr>
          <w:lang w:val="ru-RU"/>
        </w:rPr>
        <w:t>уровнем</w:t>
      </w:r>
      <w:r w:rsidRPr="00AF195C">
        <w:rPr>
          <w:lang w:val="ru-RU"/>
        </w:rPr>
        <w:t xml:space="preserve"> </w:t>
      </w:r>
      <w:r>
        <w:rPr>
          <w:lang w:val="ru-RU"/>
        </w:rPr>
        <w:t>выше</w:t>
      </w:r>
      <w:r w:rsidR="00370CA2">
        <w:rPr>
          <w:lang w:val="ru-RU"/>
        </w:rPr>
        <w:t>,</w:t>
      </w:r>
      <w:r w:rsidRPr="00AF195C">
        <w:rPr>
          <w:lang w:val="ru-RU"/>
        </w:rPr>
        <w:t xml:space="preserve"> </w:t>
      </w:r>
      <w:r w:rsidR="00370CA2">
        <w:rPr>
          <w:lang w:val="ru-RU"/>
        </w:rPr>
        <w:t>н</w:t>
      </w:r>
      <w:r>
        <w:rPr>
          <w:lang w:val="ru-RU"/>
        </w:rPr>
        <w:t>ажмите</w:t>
      </w:r>
      <w:r w:rsidRPr="00370CA2">
        <w:rPr>
          <w:lang w:val="ru-RU"/>
        </w:rPr>
        <w:t xml:space="preserve"> </w:t>
      </w:r>
      <w:r>
        <w:rPr>
          <w:lang w:val="ru-RU"/>
        </w:rPr>
        <w:t>кнопку</w:t>
      </w:r>
      <w:r w:rsidRPr="00370CA2">
        <w:rPr>
          <w:lang w:val="ru-RU"/>
        </w:rPr>
        <w:t xml:space="preserve"> </w:t>
      </w:r>
      <w:r>
        <w:rPr>
          <w:lang w:val="ru-RU"/>
        </w:rPr>
        <w:t>Назад</w:t>
      </w:r>
      <w:r w:rsidRPr="00370CA2">
        <w:rPr>
          <w:lang w:val="ru-RU"/>
        </w:rPr>
        <w:t xml:space="preserve"> </w:t>
      </w:r>
      <w:r>
        <w:rPr>
          <w:lang w:val="ru-RU"/>
        </w:rPr>
        <w:t>или</w:t>
      </w:r>
      <w:r w:rsidRPr="00370CA2">
        <w:rPr>
          <w:lang w:val="ru-RU"/>
        </w:rPr>
        <w:t xml:space="preserve"> </w:t>
      </w:r>
      <w:r>
        <w:rPr>
          <w:lang w:val="ru-RU"/>
        </w:rPr>
        <w:t>комбинацию</w:t>
      </w:r>
      <w:r w:rsidRPr="00370CA2">
        <w:rPr>
          <w:lang w:val="ru-RU"/>
        </w:rPr>
        <w:t xml:space="preserve"> </w:t>
      </w:r>
      <w:r>
        <w:rPr>
          <w:lang w:val="ru-RU"/>
        </w:rPr>
        <w:t>Пробел</w:t>
      </w:r>
      <w:r w:rsidRPr="002C4A05">
        <w:rPr>
          <w:lang w:val="ru-RU"/>
        </w:rPr>
        <w:t xml:space="preserve"> </w:t>
      </w:r>
      <w:r>
        <w:rPr>
          <w:lang w:val="ru-RU"/>
        </w:rPr>
        <w:t>с</w:t>
      </w:r>
      <w:r w:rsidRPr="002C4A05">
        <w:rPr>
          <w:lang w:val="ru-RU"/>
        </w:rPr>
        <w:t xml:space="preserve"> </w:t>
      </w:r>
      <w:r w:rsidR="002C4A05">
        <w:t>E</w:t>
      </w:r>
      <w:r w:rsidR="001D7F2B" w:rsidRPr="002C4A05">
        <w:rPr>
          <w:lang w:val="ru-RU"/>
        </w:rPr>
        <w:t xml:space="preserve">. </w:t>
      </w:r>
      <w:r w:rsidR="00FA0AFC">
        <w:rPr>
          <w:lang w:val="ru-RU"/>
        </w:rPr>
        <w:t>После</w:t>
      </w:r>
      <w:r w:rsidR="00FA0AFC" w:rsidRPr="00277FA7">
        <w:rPr>
          <w:lang w:val="ru-RU"/>
        </w:rPr>
        <w:t xml:space="preserve"> </w:t>
      </w:r>
      <w:r w:rsidR="00FA0AFC">
        <w:rPr>
          <w:lang w:val="ru-RU"/>
        </w:rPr>
        <w:t>того</w:t>
      </w:r>
      <w:r w:rsidR="00FA0AFC" w:rsidRPr="00277FA7">
        <w:rPr>
          <w:lang w:val="ru-RU"/>
        </w:rPr>
        <w:t xml:space="preserve"> </w:t>
      </w:r>
      <w:r w:rsidR="00FA0AFC">
        <w:rPr>
          <w:lang w:val="ru-RU"/>
        </w:rPr>
        <w:t>как</w:t>
      </w:r>
      <w:r w:rsidR="00FA0AFC" w:rsidRPr="00277FA7">
        <w:rPr>
          <w:lang w:val="ru-RU"/>
        </w:rPr>
        <w:t xml:space="preserve"> </w:t>
      </w:r>
      <w:r w:rsidR="00FA0AFC">
        <w:rPr>
          <w:lang w:val="ru-RU"/>
        </w:rPr>
        <w:t>вы</w:t>
      </w:r>
      <w:r w:rsidR="00FA0AFC" w:rsidRPr="00277FA7">
        <w:rPr>
          <w:lang w:val="ru-RU"/>
        </w:rPr>
        <w:t xml:space="preserve"> </w:t>
      </w:r>
      <w:r w:rsidR="00FA0AFC">
        <w:rPr>
          <w:lang w:val="ru-RU"/>
        </w:rPr>
        <w:t>выбрали</w:t>
      </w:r>
      <w:r w:rsidR="00FA0AFC" w:rsidRPr="00277FA7">
        <w:rPr>
          <w:lang w:val="ru-RU"/>
        </w:rPr>
        <w:t xml:space="preserve"> </w:t>
      </w:r>
      <w:r w:rsidR="00FA0AFC">
        <w:rPr>
          <w:lang w:val="ru-RU"/>
        </w:rPr>
        <w:t>файл</w:t>
      </w:r>
      <w:r w:rsidR="00FA0AFC" w:rsidRPr="00277FA7">
        <w:rPr>
          <w:lang w:val="ru-RU"/>
        </w:rPr>
        <w:t xml:space="preserve">, </w:t>
      </w:r>
      <w:r w:rsidR="00FA0AFC">
        <w:rPr>
          <w:lang w:val="ru-RU"/>
        </w:rPr>
        <w:t>который</w:t>
      </w:r>
      <w:r w:rsidR="00FA0AFC" w:rsidRPr="00277FA7">
        <w:rPr>
          <w:lang w:val="ru-RU"/>
        </w:rPr>
        <w:t xml:space="preserve"> </w:t>
      </w:r>
      <w:r w:rsidR="00FA0AFC">
        <w:rPr>
          <w:lang w:val="ru-RU"/>
        </w:rPr>
        <w:t>хотите</w:t>
      </w:r>
      <w:r w:rsidR="00FA0AFC" w:rsidRPr="00277FA7">
        <w:rPr>
          <w:lang w:val="ru-RU"/>
        </w:rPr>
        <w:t xml:space="preserve"> </w:t>
      </w:r>
      <w:r w:rsidR="00FA0AFC">
        <w:rPr>
          <w:lang w:val="ru-RU"/>
        </w:rPr>
        <w:t>открыть</w:t>
      </w:r>
      <w:r w:rsidR="001D7F2B" w:rsidRPr="00277FA7">
        <w:rPr>
          <w:lang w:val="ru-RU"/>
        </w:rPr>
        <w:t xml:space="preserve">, </w:t>
      </w:r>
      <w:r w:rsidR="00277FA7">
        <w:rPr>
          <w:lang w:val="ru-RU"/>
        </w:rPr>
        <w:t>вы</w:t>
      </w:r>
      <w:r w:rsidR="00277FA7" w:rsidRPr="00277FA7">
        <w:rPr>
          <w:lang w:val="ru-RU"/>
        </w:rPr>
        <w:t xml:space="preserve"> </w:t>
      </w:r>
      <w:r w:rsidR="00277FA7">
        <w:rPr>
          <w:lang w:val="ru-RU"/>
        </w:rPr>
        <w:t>получите</w:t>
      </w:r>
      <w:r w:rsidR="00277FA7" w:rsidRPr="00277FA7">
        <w:rPr>
          <w:lang w:val="ru-RU"/>
        </w:rPr>
        <w:t xml:space="preserve"> </w:t>
      </w:r>
      <w:r w:rsidR="00277FA7">
        <w:rPr>
          <w:lang w:val="ru-RU"/>
        </w:rPr>
        <w:t>сообщение</w:t>
      </w:r>
      <w:r w:rsidR="00277FA7" w:rsidRPr="00277FA7">
        <w:rPr>
          <w:lang w:val="ru-RU"/>
        </w:rPr>
        <w:t xml:space="preserve">, </w:t>
      </w:r>
      <w:r w:rsidR="00277FA7">
        <w:rPr>
          <w:lang w:val="ru-RU"/>
        </w:rPr>
        <w:lastRenderedPageBreak/>
        <w:t>содержащее</w:t>
      </w:r>
      <w:r w:rsidR="00277FA7" w:rsidRPr="00277FA7">
        <w:rPr>
          <w:lang w:val="ru-RU"/>
        </w:rPr>
        <w:t xml:space="preserve"> </w:t>
      </w:r>
      <w:r w:rsidR="00277FA7">
        <w:rPr>
          <w:lang w:val="ru-RU"/>
        </w:rPr>
        <w:t>имя</w:t>
      </w:r>
      <w:r w:rsidR="00277FA7" w:rsidRPr="00277FA7">
        <w:rPr>
          <w:lang w:val="ru-RU"/>
        </w:rPr>
        <w:t xml:space="preserve"> </w:t>
      </w:r>
      <w:r w:rsidR="00277FA7">
        <w:rPr>
          <w:lang w:val="ru-RU"/>
        </w:rPr>
        <w:t>документа, который открываете, а содержимое документа будет отображено на дисплее Брайля</w:t>
      </w:r>
      <w:r w:rsidR="001D7F2B" w:rsidRPr="00277FA7">
        <w:rPr>
          <w:lang w:val="ru-RU"/>
        </w:rPr>
        <w:t>.</w:t>
      </w:r>
    </w:p>
    <w:p w14:paraId="627F2466" w14:textId="61BE7F62" w:rsidR="001D7F2B" w:rsidRPr="006B3613" w:rsidRDefault="006B3613" w:rsidP="00C006E9">
      <w:pPr>
        <w:pStyle w:val="Normal2"/>
        <w:jc w:val="left"/>
        <w:rPr>
          <w:lang w:val="ru-RU"/>
        </w:rPr>
      </w:pPr>
      <w:r>
        <w:rPr>
          <w:lang w:val="ru-RU"/>
        </w:rPr>
        <w:t>Если</w:t>
      </w:r>
      <w:r w:rsidRPr="006B3613">
        <w:rPr>
          <w:lang w:val="ru-RU"/>
        </w:rPr>
        <w:t xml:space="preserve"> </w:t>
      </w:r>
      <w:r>
        <w:rPr>
          <w:lang w:val="ru-RU"/>
        </w:rPr>
        <w:t>не</w:t>
      </w:r>
      <w:r w:rsidR="00FC2392">
        <w:rPr>
          <w:lang w:val="ru-RU"/>
        </w:rPr>
        <w:t>о</w:t>
      </w:r>
      <w:r>
        <w:rPr>
          <w:lang w:val="ru-RU"/>
        </w:rPr>
        <w:t>бходимо</w:t>
      </w:r>
      <w:r w:rsidRPr="006B3613">
        <w:rPr>
          <w:lang w:val="ru-RU"/>
        </w:rPr>
        <w:t xml:space="preserve"> </w:t>
      </w:r>
      <w:r>
        <w:rPr>
          <w:lang w:val="ru-RU"/>
        </w:rPr>
        <w:t>уточнить</w:t>
      </w:r>
      <w:r w:rsidRPr="006B3613">
        <w:rPr>
          <w:lang w:val="ru-RU"/>
        </w:rPr>
        <w:t xml:space="preserve">, </w:t>
      </w:r>
      <w:r>
        <w:rPr>
          <w:lang w:val="ru-RU"/>
        </w:rPr>
        <w:t>какой</w:t>
      </w:r>
      <w:r w:rsidRPr="006B3613">
        <w:rPr>
          <w:lang w:val="ru-RU"/>
        </w:rPr>
        <w:t xml:space="preserve"> </w:t>
      </w:r>
      <w:r>
        <w:rPr>
          <w:lang w:val="ru-RU"/>
        </w:rPr>
        <w:t>именно</w:t>
      </w:r>
      <w:r w:rsidRPr="006B3613">
        <w:rPr>
          <w:lang w:val="ru-RU"/>
        </w:rPr>
        <w:t xml:space="preserve"> </w:t>
      </w:r>
      <w:r>
        <w:rPr>
          <w:lang w:val="ru-RU"/>
        </w:rPr>
        <w:t>документ</w:t>
      </w:r>
      <w:r w:rsidRPr="006B3613">
        <w:rPr>
          <w:lang w:val="ru-RU"/>
        </w:rPr>
        <w:t xml:space="preserve"> </w:t>
      </w:r>
      <w:r>
        <w:rPr>
          <w:lang w:val="ru-RU"/>
        </w:rPr>
        <w:t>вы</w:t>
      </w:r>
      <w:r w:rsidRPr="006B3613">
        <w:rPr>
          <w:lang w:val="ru-RU"/>
        </w:rPr>
        <w:t xml:space="preserve"> </w:t>
      </w:r>
      <w:r>
        <w:rPr>
          <w:lang w:val="ru-RU"/>
        </w:rPr>
        <w:t>читаете</w:t>
      </w:r>
      <w:r w:rsidR="001D7F2B" w:rsidRPr="006B3613">
        <w:rPr>
          <w:lang w:val="ru-RU"/>
        </w:rPr>
        <w:t xml:space="preserve">, </w:t>
      </w:r>
      <w:r>
        <w:rPr>
          <w:lang w:val="ru-RU"/>
        </w:rPr>
        <w:t>на</w:t>
      </w:r>
      <w:r w:rsidR="00FC2392">
        <w:rPr>
          <w:lang w:val="ru-RU"/>
        </w:rPr>
        <w:t>ж</w:t>
      </w:r>
      <w:r>
        <w:rPr>
          <w:lang w:val="ru-RU"/>
        </w:rPr>
        <w:t xml:space="preserve">мите Пробел с </w:t>
      </w:r>
      <w:r w:rsidR="00A12FF2">
        <w:t>I</w:t>
      </w:r>
      <w:r>
        <w:rPr>
          <w:lang w:val="ru-RU"/>
        </w:rPr>
        <w:t>, чтобы отобразить сведения о документе</w:t>
      </w:r>
      <w:r w:rsidR="001D7F2B" w:rsidRPr="006B3613">
        <w:rPr>
          <w:lang w:val="ru-RU"/>
        </w:rPr>
        <w:t>.</w:t>
      </w:r>
    </w:p>
    <w:p w14:paraId="5F55D447" w14:textId="0A05E09C" w:rsidR="009F7820" w:rsidRPr="00C93DD5" w:rsidRDefault="00B4507F" w:rsidP="00C006E9">
      <w:pPr>
        <w:pStyle w:val="2"/>
        <w:jc w:val="left"/>
      </w:pPr>
      <w:bookmarkStart w:id="2424" w:name="_Toc211844235"/>
      <w:bookmarkStart w:id="2425" w:name="_Toc119322216"/>
      <w:r>
        <w:rPr>
          <w:lang w:val="ru-RU"/>
        </w:rPr>
        <w:t>Сохранение и закрытие документа</w:t>
      </w:r>
      <w:bookmarkEnd w:id="2424"/>
    </w:p>
    <w:p w14:paraId="4BF1648F" w14:textId="3F8B2F05" w:rsidR="009F7820" w:rsidRPr="00FE1EBB" w:rsidRDefault="00AF195C" w:rsidP="00C006E9">
      <w:pPr>
        <w:pStyle w:val="Normal2"/>
        <w:jc w:val="left"/>
        <w:rPr>
          <w:lang w:val="ru-RU"/>
        </w:rPr>
      </w:pPr>
      <w:r>
        <w:rPr>
          <w:lang w:val="ru-RU"/>
        </w:rPr>
        <w:t>Сохраните</w:t>
      </w:r>
      <w:r w:rsidRPr="00AF195C">
        <w:rPr>
          <w:lang w:val="ru-RU"/>
        </w:rPr>
        <w:t xml:space="preserve"> </w:t>
      </w:r>
      <w:r>
        <w:rPr>
          <w:lang w:val="ru-RU"/>
        </w:rPr>
        <w:t>свой</w:t>
      </w:r>
      <w:r w:rsidRPr="00AF195C">
        <w:rPr>
          <w:lang w:val="ru-RU"/>
        </w:rPr>
        <w:t xml:space="preserve"> </w:t>
      </w:r>
      <w:r>
        <w:rPr>
          <w:lang w:val="ru-RU"/>
        </w:rPr>
        <w:t>документ</w:t>
      </w:r>
      <w:r w:rsidRPr="00AF195C">
        <w:rPr>
          <w:lang w:val="ru-RU"/>
        </w:rPr>
        <w:t xml:space="preserve">, </w:t>
      </w:r>
      <w:r>
        <w:rPr>
          <w:lang w:val="ru-RU"/>
        </w:rPr>
        <w:t>введя</w:t>
      </w:r>
      <w:r w:rsidRPr="00AF195C">
        <w:rPr>
          <w:lang w:val="ru-RU"/>
        </w:rPr>
        <w:t xml:space="preserve"> </w:t>
      </w:r>
      <w:r>
        <w:rPr>
          <w:lang w:val="ru-RU"/>
        </w:rPr>
        <w:t xml:space="preserve">Пробел с </w:t>
      </w:r>
      <w:r w:rsidR="00260E32">
        <w:t>S</w:t>
      </w:r>
      <w:r w:rsidR="009F7820" w:rsidRPr="00AF195C">
        <w:rPr>
          <w:lang w:val="ru-RU"/>
        </w:rPr>
        <w:t xml:space="preserve">. </w:t>
      </w:r>
      <w:r>
        <w:rPr>
          <w:lang w:val="ru-RU"/>
        </w:rPr>
        <w:t>Если</w:t>
      </w:r>
      <w:r w:rsidRPr="00AF195C">
        <w:rPr>
          <w:lang w:val="ru-RU"/>
        </w:rPr>
        <w:t xml:space="preserve"> </w:t>
      </w:r>
      <w:r>
        <w:rPr>
          <w:lang w:val="ru-RU"/>
        </w:rPr>
        <w:t>вы</w:t>
      </w:r>
      <w:r w:rsidRPr="00AF195C">
        <w:rPr>
          <w:lang w:val="ru-RU"/>
        </w:rPr>
        <w:t xml:space="preserve"> </w:t>
      </w:r>
      <w:r>
        <w:rPr>
          <w:lang w:val="ru-RU"/>
        </w:rPr>
        <w:t>впервые</w:t>
      </w:r>
      <w:r w:rsidRPr="00AF195C">
        <w:rPr>
          <w:lang w:val="ru-RU"/>
        </w:rPr>
        <w:t xml:space="preserve"> </w:t>
      </w:r>
      <w:r>
        <w:rPr>
          <w:lang w:val="ru-RU"/>
        </w:rPr>
        <w:t>сохраняете</w:t>
      </w:r>
      <w:r w:rsidRPr="00AF195C">
        <w:rPr>
          <w:lang w:val="ru-RU"/>
        </w:rPr>
        <w:t xml:space="preserve"> </w:t>
      </w:r>
      <w:r>
        <w:rPr>
          <w:lang w:val="ru-RU"/>
        </w:rPr>
        <w:t>вновь</w:t>
      </w:r>
      <w:r w:rsidRPr="00AF195C">
        <w:rPr>
          <w:lang w:val="ru-RU"/>
        </w:rPr>
        <w:t xml:space="preserve"> </w:t>
      </w:r>
      <w:r>
        <w:rPr>
          <w:lang w:val="ru-RU"/>
        </w:rPr>
        <w:t>созданный</w:t>
      </w:r>
      <w:r w:rsidRPr="00AF195C">
        <w:rPr>
          <w:lang w:val="ru-RU"/>
        </w:rPr>
        <w:t xml:space="preserve"> </w:t>
      </w:r>
      <w:r>
        <w:rPr>
          <w:lang w:val="ru-RU"/>
        </w:rPr>
        <w:t>файл</w:t>
      </w:r>
      <w:r w:rsidR="009F7820" w:rsidRPr="00AF195C">
        <w:rPr>
          <w:lang w:val="ru-RU"/>
        </w:rPr>
        <w:t xml:space="preserve">, </w:t>
      </w:r>
      <w:r>
        <w:rPr>
          <w:lang w:val="ru-RU"/>
        </w:rPr>
        <w:t>откроется</w:t>
      </w:r>
      <w:r w:rsidRPr="00AF195C">
        <w:rPr>
          <w:lang w:val="ru-RU"/>
        </w:rPr>
        <w:t xml:space="preserve"> </w:t>
      </w:r>
      <w:r>
        <w:rPr>
          <w:lang w:val="ru-RU"/>
        </w:rPr>
        <w:t>новое</w:t>
      </w:r>
      <w:r w:rsidRPr="00AF195C">
        <w:rPr>
          <w:lang w:val="ru-RU"/>
        </w:rPr>
        <w:t xml:space="preserve"> </w:t>
      </w:r>
      <w:r>
        <w:rPr>
          <w:lang w:val="ru-RU"/>
        </w:rPr>
        <w:t>окно, показывающее различные носители</w:t>
      </w:r>
      <w:ins w:id="2426" w:author="Sergey Fleytin" w:date="2025-10-15T07:22:00Z">
        <w:r w:rsidR="0019322F">
          <w:rPr>
            <w:lang w:val="ru-RU"/>
          </w:rPr>
          <w:t>, а также папки облачных</w:t>
        </w:r>
      </w:ins>
      <w:ins w:id="2427" w:author="Sergey Fleytin" w:date="2025-10-15T07:23:00Z">
        <w:r w:rsidR="0019322F">
          <w:rPr>
            <w:lang w:val="ru-RU"/>
          </w:rPr>
          <w:t xml:space="preserve"> хранилищ</w:t>
        </w:r>
      </w:ins>
      <w:r>
        <w:rPr>
          <w:lang w:val="ru-RU"/>
        </w:rPr>
        <w:t xml:space="preserve">, доступные на устройстве, </w:t>
      </w:r>
      <w:del w:id="2428" w:author="Sergey Fleytin" w:date="2025-10-15T07:23:00Z">
        <w:r w:rsidR="009D7F1E" w:rsidDel="00263241">
          <w:rPr>
            <w:lang w:val="ru-RU"/>
          </w:rPr>
          <w:delText xml:space="preserve">на которых </w:delText>
        </w:r>
      </w:del>
      <w:ins w:id="2429" w:author="Sergey Fleytin" w:date="2025-10-15T07:23:00Z">
        <w:r w:rsidR="00263241">
          <w:rPr>
            <w:lang w:val="ru-RU"/>
          </w:rPr>
          <w:t xml:space="preserve">где </w:t>
        </w:r>
      </w:ins>
      <w:r w:rsidR="009D7F1E">
        <w:rPr>
          <w:lang w:val="ru-RU"/>
        </w:rPr>
        <w:t>вы сможете сохранить свой документ</w:t>
      </w:r>
      <w:r w:rsidR="009F7820" w:rsidRPr="00AF195C">
        <w:rPr>
          <w:lang w:val="ru-RU"/>
        </w:rPr>
        <w:t xml:space="preserve">. </w:t>
      </w:r>
      <w:r w:rsidR="00FE1EBB">
        <w:rPr>
          <w:lang w:val="ru-RU"/>
        </w:rPr>
        <w:t>Автоматически</w:t>
      </w:r>
      <w:r w:rsidR="00FE1EBB" w:rsidRPr="00FE1EBB">
        <w:rPr>
          <w:lang w:val="ru-RU"/>
        </w:rPr>
        <w:t xml:space="preserve"> </w:t>
      </w:r>
      <w:r w:rsidR="00FE1EBB">
        <w:rPr>
          <w:lang w:val="ru-RU"/>
        </w:rPr>
        <w:t>появится</w:t>
      </w:r>
      <w:r w:rsidR="00FE1EBB" w:rsidRPr="00FE1EBB">
        <w:rPr>
          <w:lang w:val="ru-RU"/>
        </w:rPr>
        <w:t xml:space="preserve"> </w:t>
      </w:r>
      <w:r w:rsidR="00FE1EBB">
        <w:rPr>
          <w:lang w:val="ru-RU"/>
        </w:rPr>
        <w:t>запрос</w:t>
      </w:r>
      <w:r w:rsidR="00FE1EBB" w:rsidRPr="00FE1EBB">
        <w:rPr>
          <w:lang w:val="ru-RU"/>
        </w:rPr>
        <w:t xml:space="preserve"> </w:t>
      </w:r>
      <w:r w:rsidR="00FE1EBB">
        <w:rPr>
          <w:lang w:val="ru-RU"/>
        </w:rPr>
        <w:t>на</w:t>
      </w:r>
      <w:r w:rsidR="00FE1EBB" w:rsidRPr="00FE1EBB">
        <w:rPr>
          <w:lang w:val="ru-RU"/>
        </w:rPr>
        <w:t xml:space="preserve"> </w:t>
      </w:r>
      <w:r w:rsidR="00FE1EBB">
        <w:rPr>
          <w:lang w:val="ru-RU"/>
        </w:rPr>
        <w:t>ввод</w:t>
      </w:r>
      <w:r w:rsidR="00FE1EBB" w:rsidRPr="00FE1EBB">
        <w:rPr>
          <w:lang w:val="ru-RU"/>
        </w:rPr>
        <w:t xml:space="preserve"> </w:t>
      </w:r>
      <w:r w:rsidR="00FE1EBB">
        <w:rPr>
          <w:lang w:val="ru-RU"/>
        </w:rPr>
        <w:t>имени</w:t>
      </w:r>
      <w:r w:rsidR="00FE1EBB" w:rsidRPr="00FE1EBB">
        <w:rPr>
          <w:lang w:val="ru-RU"/>
        </w:rPr>
        <w:t xml:space="preserve"> </w:t>
      </w:r>
      <w:r w:rsidR="00FE1EBB">
        <w:rPr>
          <w:lang w:val="ru-RU"/>
        </w:rPr>
        <w:t>файла</w:t>
      </w:r>
      <w:r w:rsidR="009F7820" w:rsidRPr="00FE1EBB">
        <w:rPr>
          <w:lang w:val="ru-RU"/>
        </w:rPr>
        <w:t xml:space="preserve">; </w:t>
      </w:r>
      <w:r w:rsidR="00FE1EBB">
        <w:rPr>
          <w:lang w:val="ru-RU"/>
        </w:rPr>
        <w:t>вы можете либо сохранить предлагаемое имя фа</w:t>
      </w:r>
      <w:r w:rsidR="00F37A20">
        <w:rPr>
          <w:lang w:val="ru-RU"/>
        </w:rPr>
        <w:t>йл</w:t>
      </w:r>
      <w:r w:rsidR="00FE1EBB">
        <w:rPr>
          <w:lang w:val="ru-RU"/>
        </w:rPr>
        <w:t>а, либо перезаписать его, указав имя файла</w:t>
      </w:r>
      <w:r w:rsidR="00F35E83">
        <w:rPr>
          <w:lang w:val="ru-RU"/>
        </w:rPr>
        <w:t>, к</w:t>
      </w:r>
      <w:r w:rsidR="00FE1EBB">
        <w:rPr>
          <w:lang w:val="ru-RU"/>
        </w:rPr>
        <w:t>оторое предпочитаете</w:t>
      </w:r>
      <w:r w:rsidR="009F7820" w:rsidRPr="00FE1EBB">
        <w:rPr>
          <w:lang w:val="ru-RU"/>
        </w:rPr>
        <w:t xml:space="preserve">. </w:t>
      </w:r>
    </w:p>
    <w:p w14:paraId="06ABA036" w14:textId="48A9CF6C" w:rsidR="009F7820" w:rsidRPr="004056B6" w:rsidRDefault="00457C1F" w:rsidP="00C006E9">
      <w:pPr>
        <w:pStyle w:val="Normal2"/>
        <w:jc w:val="left"/>
        <w:rPr>
          <w:lang w:val="ru-RU"/>
        </w:rPr>
      </w:pPr>
      <w:r>
        <w:rPr>
          <w:lang w:val="ru-RU"/>
        </w:rPr>
        <w:t>После</w:t>
      </w:r>
      <w:r w:rsidRPr="00457C1F">
        <w:rPr>
          <w:lang w:val="ru-RU"/>
        </w:rPr>
        <w:t xml:space="preserve"> </w:t>
      </w:r>
      <w:r>
        <w:rPr>
          <w:lang w:val="ru-RU"/>
        </w:rPr>
        <w:t>того</w:t>
      </w:r>
      <w:r w:rsidRPr="00457C1F">
        <w:rPr>
          <w:lang w:val="ru-RU"/>
        </w:rPr>
        <w:t xml:space="preserve"> </w:t>
      </w:r>
      <w:r>
        <w:rPr>
          <w:lang w:val="ru-RU"/>
        </w:rPr>
        <w:t>как</w:t>
      </w:r>
      <w:r w:rsidRPr="00457C1F">
        <w:rPr>
          <w:lang w:val="ru-RU"/>
        </w:rPr>
        <w:t xml:space="preserve"> </w:t>
      </w:r>
      <w:r>
        <w:rPr>
          <w:lang w:val="ru-RU"/>
        </w:rPr>
        <w:t>будет</w:t>
      </w:r>
      <w:r w:rsidRPr="00457C1F">
        <w:rPr>
          <w:lang w:val="ru-RU"/>
        </w:rPr>
        <w:t xml:space="preserve"> </w:t>
      </w:r>
      <w:r>
        <w:rPr>
          <w:lang w:val="ru-RU"/>
        </w:rPr>
        <w:t>открыт</w:t>
      </w:r>
      <w:r w:rsidRPr="00457C1F">
        <w:rPr>
          <w:lang w:val="ru-RU"/>
        </w:rPr>
        <w:t xml:space="preserve"> </w:t>
      </w:r>
      <w:r>
        <w:rPr>
          <w:lang w:val="ru-RU"/>
        </w:rPr>
        <w:t>носитель</w:t>
      </w:r>
      <w:r w:rsidRPr="00457C1F">
        <w:rPr>
          <w:lang w:val="ru-RU"/>
        </w:rPr>
        <w:t xml:space="preserve">, </w:t>
      </w:r>
      <w:del w:id="2430" w:author="Sergey Fleytin" w:date="2025-10-15T07:24:00Z">
        <w:r w:rsidDel="00F10D01">
          <w:rPr>
            <w:lang w:val="ru-RU"/>
          </w:rPr>
          <w:delText>на</w:delText>
        </w:r>
        <w:r w:rsidRPr="00457C1F" w:rsidDel="00F10D01">
          <w:rPr>
            <w:lang w:val="ru-RU"/>
          </w:rPr>
          <w:delText xml:space="preserve"> </w:delText>
        </w:r>
        <w:r w:rsidDel="00F10D01">
          <w:rPr>
            <w:lang w:val="ru-RU"/>
          </w:rPr>
          <w:delText>котором</w:delText>
        </w:r>
        <w:r w:rsidRPr="00457C1F" w:rsidDel="00F10D01">
          <w:rPr>
            <w:lang w:val="ru-RU"/>
          </w:rPr>
          <w:delText xml:space="preserve"> </w:delText>
        </w:r>
      </w:del>
      <w:ins w:id="2431" w:author="Sergey Fleytin" w:date="2025-10-15T07:24:00Z">
        <w:r w:rsidR="00F10D01">
          <w:rPr>
            <w:lang w:val="ru-RU"/>
          </w:rPr>
          <w:t xml:space="preserve">или папка облачного хранилища, где </w:t>
        </w:r>
      </w:ins>
      <w:r>
        <w:rPr>
          <w:lang w:val="ru-RU"/>
        </w:rPr>
        <w:t>вы</w:t>
      </w:r>
      <w:r w:rsidRPr="00457C1F">
        <w:rPr>
          <w:lang w:val="ru-RU"/>
        </w:rPr>
        <w:t xml:space="preserve"> </w:t>
      </w:r>
      <w:r>
        <w:rPr>
          <w:lang w:val="ru-RU"/>
        </w:rPr>
        <w:t>собираетесь</w:t>
      </w:r>
      <w:r w:rsidRPr="00457C1F">
        <w:rPr>
          <w:lang w:val="ru-RU"/>
        </w:rPr>
        <w:t xml:space="preserve"> </w:t>
      </w:r>
      <w:r>
        <w:rPr>
          <w:lang w:val="ru-RU"/>
        </w:rPr>
        <w:t>сохранить свой файл,</w:t>
      </w:r>
      <w:r w:rsidR="009F7820" w:rsidRPr="00457C1F">
        <w:rPr>
          <w:lang w:val="ru-RU"/>
        </w:rPr>
        <w:t xml:space="preserve"> </w:t>
      </w:r>
      <w:r>
        <w:rPr>
          <w:lang w:val="ru-RU"/>
        </w:rPr>
        <w:t>вас попросят выбрать папку, в которой вы хотите сохранить документ</w:t>
      </w:r>
      <w:r w:rsidR="009F7820" w:rsidRPr="00457C1F">
        <w:rPr>
          <w:lang w:val="ru-RU"/>
        </w:rPr>
        <w:t xml:space="preserve">. </w:t>
      </w:r>
      <w:r w:rsidR="004056B6">
        <w:rPr>
          <w:lang w:val="ru-RU"/>
        </w:rPr>
        <w:t>Если в этой папке есть вложенные папки</w:t>
      </w:r>
      <w:r w:rsidR="009F7820" w:rsidRPr="004056B6">
        <w:rPr>
          <w:lang w:val="ru-RU"/>
        </w:rPr>
        <w:t xml:space="preserve">, </w:t>
      </w:r>
      <w:r w:rsidR="004056B6">
        <w:rPr>
          <w:lang w:val="ru-RU"/>
        </w:rPr>
        <w:t>они будут показаны в списке</w:t>
      </w:r>
      <w:r w:rsidR="009F7820" w:rsidRPr="004056B6">
        <w:rPr>
          <w:lang w:val="ru-RU"/>
        </w:rPr>
        <w:t xml:space="preserve">. </w:t>
      </w:r>
      <w:r w:rsidR="004056B6">
        <w:rPr>
          <w:lang w:val="ru-RU"/>
        </w:rPr>
        <w:t>Если</w:t>
      </w:r>
      <w:r w:rsidR="004056B6" w:rsidRPr="004056B6">
        <w:rPr>
          <w:lang w:val="ru-RU"/>
        </w:rPr>
        <w:t xml:space="preserve"> </w:t>
      </w:r>
      <w:r w:rsidR="004056B6">
        <w:rPr>
          <w:lang w:val="ru-RU"/>
        </w:rPr>
        <w:t>папка</w:t>
      </w:r>
      <w:r w:rsidR="004056B6" w:rsidRPr="004056B6">
        <w:rPr>
          <w:lang w:val="ru-RU"/>
        </w:rPr>
        <w:t xml:space="preserve"> </w:t>
      </w:r>
      <w:r w:rsidR="004056B6">
        <w:rPr>
          <w:lang w:val="ru-RU"/>
        </w:rPr>
        <w:t>не</w:t>
      </w:r>
      <w:r w:rsidR="004056B6" w:rsidRPr="004056B6">
        <w:rPr>
          <w:lang w:val="ru-RU"/>
        </w:rPr>
        <w:t xml:space="preserve"> </w:t>
      </w:r>
      <w:r w:rsidR="004056B6">
        <w:rPr>
          <w:lang w:val="ru-RU"/>
        </w:rPr>
        <w:t>содержит</w:t>
      </w:r>
      <w:r w:rsidR="004056B6" w:rsidRPr="004056B6">
        <w:rPr>
          <w:lang w:val="ru-RU"/>
        </w:rPr>
        <w:t xml:space="preserve"> </w:t>
      </w:r>
      <w:r w:rsidR="004056B6">
        <w:rPr>
          <w:lang w:val="ru-RU"/>
        </w:rPr>
        <w:t>вложенных</w:t>
      </w:r>
      <w:r w:rsidR="004056B6" w:rsidRPr="004056B6">
        <w:rPr>
          <w:lang w:val="ru-RU"/>
        </w:rPr>
        <w:t xml:space="preserve"> </w:t>
      </w:r>
      <w:r w:rsidR="004056B6">
        <w:rPr>
          <w:lang w:val="ru-RU"/>
        </w:rPr>
        <w:t>папок</w:t>
      </w:r>
      <w:r w:rsidR="009F7820" w:rsidRPr="004056B6">
        <w:rPr>
          <w:lang w:val="ru-RU"/>
        </w:rPr>
        <w:t xml:space="preserve">, </w:t>
      </w:r>
      <w:r w:rsidR="004056B6">
        <w:rPr>
          <w:lang w:val="ru-RU"/>
        </w:rPr>
        <w:t>вас попросят указать имя для файла</w:t>
      </w:r>
      <w:r w:rsidR="009F7820" w:rsidRPr="004056B6">
        <w:rPr>
          <w:lang w:val="ru-RU"/>
        </w:rPr>
        <w:t xml:space="preserve">. </w:t>
      </w:r>
    </w:p>
    <w:p w14:paraId="012DFE6E" w14:textId="27E2397D" w:rsidR="009F7820" w:rsidRPr="00572E04" w:rsidRDefault="004056B6" w:rsidP="00C006E9">
      <w:pPr>
        <w:pStyle w:val="Normal2"/>
        <w:jc w:val="left"/>
        <w:rPr>
          <w:lang w:val="ru-RU"/>
        </w:rPr>
      </w:pPr>
      <w:r>
        <w:rPr>
          <w:lang w:val="ru-RU"/>
        </w:rPr>
        <w:t>Появится текстовое поле, в котором вы сможете ввести имя документа, который хотите сохранить</w:t>
      </w:r>
      <w:r w:rsidR="009F7820" w:rsidRPr="004056B6">
        <w:rPr>
          <w:lang w:val="ru-RU"/>
        </w:rPr>
        <w:t xml:space="preserve">. </w:t>
      </w:r>
      <w:r w:rsidR="0052259C">
        <w:rPr>
          <w:lang w:val="ru-RU"/>
        </w:rPr>
        <w:t>После</w:t>
      </w:r>
      <w:r w:rsidR="0052259C" w:rsidRPr="0052259C">
        <w:rPr>
          <w:lang w:val="ru-RU"/>
        </w:rPr>
        <w:t xml:space="preserve"> </w:t>
      </w:r>
      <w:r w:rsidR="0052259C">
        <w:rPr>
          <w:lang w:val="ru-RU"/>
        </w:rPr>
        <w:t>того</w:t>
      </w:r>
      <w:r w:rsidR="0052259C" w:rsidRPr="0052259C">
        <w:rPr>
          <w:lang w:val="ru-RU"/>
        </w:rPr>
        <w:t xml:space="preserve"> </w:t>
      </w:r>
      <w:r w:rsidR="0052259C">
        <w:rPr>
          <w:lang w:val="ru-RU"/>
        </w:rPr>
        <w:t>как</w:t>
      </w:r>
      <w:r w:rsidR="0052259C" w:rsidRPr="0052259C">
        <w:rPr>
          <w:lang w:val="ru-RU"/>
        </w:rPr>
        <w:t xml:space="preserve"> </w:t>
      </w:r>
      <w:r w:rsidR="0052259C">
        <w:rPr>
          <w:lang w:val="ru-RU"/>
        </w:rPr>
        <w:t>вы</w:t>
      </w:r>
      <w:r w:rsidR="0052259C" w:rsidRPr="0052259C">
        <w:rPr>
          <w:lang w:val="ru-RU"/>
        </w:rPr>
        <w:t xml:space="preserve"> </w:t>
      </w:r>
      <w:r w:rsidR="0052259C">
        <w:rPr>
          <w:lang w:val="ru-RU"/>
        </w:rPr>
        <w:t>введёте</w:t>
      </w:r>
      <w:r w:rsidR="0052259C" w:rsidRPr="0052259C">
        <w:rPr>
          <w:lang w:val="ru-RU"/>
        </w:rPr>
        <w:t xml:space="preserve"> </w:t>
      </w:r>
      <w:r w:rsidR="0052259C">
        <w:rPr>
          <w:lang w:val="ru-RU"/>
        </w:rPr>
        <w:t>желаемое</w:t>
      </w:r>
      <w:r w:rsidR="0052259C" w:rsidRPr="0052259C">
        <w:rPr>
          <w:lang w:val="ru-RU"/>
        </w:rPr>
        <w:t xml:space="preserve"> </w:t>
      </w:r>
      <w:r w:rsidR="0052259C">
        <w:rPr>
          <w:lang w:val="ru-RU"/>
        </w:rPr>
        <w:t>имя</w:t>
      </w:r>
      <w:r w:rsidR="009F7820" w:rsidRPr="0052259C">
        <w:rPr>
          <w:lang w:val="ru-RU"/>
        </w:rPr>
        <w:t xml:space="preserve">, </w:t>
      </w:r>
      <w:r w:rsidR="0052259C">
        <w:rPr>
          <w:lang w:val="ru-RU"/>
        </w:rPr>
        <w:t>выберите формат, в котором хотите сохранить документ</w:t>
      </w:r>
      <w:r w:rsidR="009F7820" w:rsidRPr="0052259C">
        <w:rPr>
          <w:lang w:val="ru-RU"/>
        </w:rPr>
        <w:t xml:space="preserve">. </w:t>
      </w:r>
      <w:r w:rsidR="0052259C">
        <w:rPr>
          <w:lang w:val="ru-RU"/>
        </w:rPr>
        <w:t>После</w:t>
      </w:r>
      <w:r w:rsidR="0052259C" w:rsidRPr="0052259C">
        <w:rPr>
          <w:lang w:val="ru-RU"/>
        </w:rPr>
        <w:t xml:space="preserve"> </w:t>
      </w:r>
      <w:r w:rsidR="0052259C">
        <w:rPr>
          <w:lang w:val="ru-RU"/>
        </w:rPr>
        <w:t>того</w:t>
      </w:r>
      <w:r w:rsidR="0052259C" w:rsidRPr="0052259C">
        <w:rPr>
          <w:lang w:val="ru-RU"/>
        </w:rPr>
        <w:t xml:space="preserve"> </w:t>
      </w:r>
      <w:r w:rsidR="0052259C">
        <w:rPr>
          <w:lang w:val="ru-RU"/>
        </w:rPr>
        <w:t>как</w:t>
      </w:r>
      <w:r w:rsidR="0052259C" w:rsidRPr="0052259C">
        <w:rPr>
          <w:lang w:val="ru-RU"/>
        </w:rPr>
        <w:t xml:space="preserve"> </w:t>
      </w:r>
      <w:r w:rsidR="0052259C">
        <w:rPr>
          <w:lang w:val="ru-RU"/>
        </w:rPr>
        <w:t>закончите</w:t>
      </w:r>
      <w:r w:rsidR="0052259C" w:rsidRPr="0052259C">
        <w:rPr>
          <w:lang w:val="ru-RU"/>
        </w:rPr>
        <w:t xml:space="preserve">, </w:t>
      </w:r>
      <w:r w:rsidR="0052259C">
        <w:rPr>
          <w:lang w:val="ru-RU"/>
        </w:rPr>
        <w:t>с</w:t>
      </w:r>
      <w:r w:rsidR="0052259C" w:rsidRPr="0052259C">
        <w:rPr>
          <w:lang w:val="ru-RU"/>
        </w:rPr>
        <w:t xml:space="preserve"> </w:t>
      </w:r>
      <w:r w:rsidR="0052259C">
        <w:rPr>
          <w:lang w:val="ru-RU"/>
        </w:rPr>
        <w:t>помощью</w:t>
      </w:r>
      <w:r w:rsidR="0052259C" w:rsidRPr="0052259C">
        <w:rPr>
          <w:lang w:val="ru-RU"/>
        </w:rPr>
        <w:t xml:space="preserve"> </w:t>
      </w:r>
      <w:r w:rsidR="0052259C">
        <w:rPr>
          <w:lang w:val="ru-RU"/>
        </w:rPr>
        <w:t>клавиш</w:t>
      </w:r>
      <w:r w:rsidR="0052259C" w:rsidRPr="0052259C">
        <w:rPr>
          <w:lang w:val="ru-RU"/>
        </w:rPr>
        <w:t xml:space="preserve"> </w:t>
      </w:r>
      <w:r w:rsidR="0052259C">
        <w:rPr>
          <w:lang w:val="ru-RU"/>
        </w:rPr>
        <w:t>навигации</w:t>
      </w:r>
      <w:r w:rsidR="0052259C" w:rsidRPr="0052259C">
        <w:rPr>
          <w:lang w:val="ru-RU"/>
        </w:rPr>
        <w:t xml:space="preserve"> </w:t>
      </w:r>
      <w:r w:rsidR="0052259C">
        <w:rPr>
          <w:lang w:val="ru-RU"/>
        </w:rPr>
        <w:t xml:space="preserve">перейдите к кнопке Сохранить и нажмите </w:t>
      </w:r>
      <w:r w:rsidR="009F7820" w:rsidRPr="00C93DD5">
        <w:t>Enter</w:t>
      </w:r>
      <w:r w:rsidR="009F7820" w:rsidRPr="0052259C">
        <w:rPr>
          <w:lang w:val="ru-RU"/>
        </w:rPr>
        <w:t xml:space="preserve">. </w:t>
      </w:r>
      <w:r w:rsidR="0052259C">
        <w:rPr>
          <w:lang w:val="ru-RU"/>
        </w:rPr>
        <w:t>Вы</w:t>
      </w:r>
      <w:r w:rsidR="0052259C" w:rsidRPr="0052259C">
        <w:rPr>
          <w:lang w:val="ru-RU"/>
        </w:rPr>
        <w:t xml:space="preserve"> </w:t>
      </w:r>
      <w:r w:rsidR="0052259C">
        <w:rPr>
          <w:lang w:val="ru-RU"/>
        </w:rPr>
        <w:t>также</w:t>
      </w:r>
      <w:r w:rsidR="0052259C" w:rsidRPr="0052259C">
        <w:rPr>
          <w:lang w:val="ru-RU"/>
        </w:rPr>
        <w:t xml:space="preserve"> </w:t>
      </w:r>
      <w:r w:rsidR="0052259C">
        <w:rPr>
          <w:lang w:val="ru-RU"/>
        </w:rPr>
        <w:t>можете</w:t>
      </w:r>
      <w:r w:rsidR="0052259C" w:rsidRPr="0052259C">
        <w:rPr>
          <w:lang w:val="ru-RU"/>
        </w:rPr>
        <w:t xml:space="preserve"> </w:t>
      </w:r>
      <w:r w:rsidR="0052259C">
        <w:rPr>
          <w:lang w:val="ru-RU"/>
        </w:rPr>
        <w:t>нажать</w:t>
      </w:r>
      <w:r w:rsidR="0052259C" w:rsidRPr="0052259C">
        <w:rPr>
          <w:lang w:val="ru-RU"/>
        </w:rPr>
        <w:t xml:space="preserve"> </w:t>
      </w:r>
      <w:r w:rsidR="009F7820" w:rsidRPr="00C93DD5">
        <w:t>B</w:t>
      </w:r>
      <w:r w:rsidR="00B14736" w:rsidRPr="00C93DD5">
        <w:t>ackspace</w:t>
      </w:r>
      <w:r w:rsidR="009F7820" w:rsidRPr="0052259C">
        <w:rPr>
          <w:lang w:val="ru-RU"/>
        </w:rPr>
        <w:t xml:space="preserve"> </w:t>
      </w:r>
      <w:r w:rsidR="0052259C">
        <w:rPr>
          <w:lang w:val="ru-RU"/>
        </w:rPr>
        <w:t>с</w:t>
      </w:r>
      <w:r w:rsidR="0052259C" w:rsidRPr="0052259C">
        <w:rPr>
          <w:lang w:val="ru-RU"/>
        </w:rPr>
        <w:t xml:space="preserve"> </w:t>
      </w:r>
      <w:r w:rsidR="0052259C">
        <w:rPr>
          <w:lang w:val="ru-RU"/>
        </w:rPr>
        <w:t>точкой</w:t>
      </w:r>
      <w:r w:rsidR="0052259C" w:rsidRPr="0052259C">
        <w:rPr>
          <w:lang w:val="ru-RU"/>
        </w:rPr>
        <w:t xml:space="preserve"> 1 </w:t>
      </w:r>
      <w:r w:rsidR="009F7820" w:rsidRPr="0052259C">
        <w:rPr>
          <w:lang w:val="ru-RU"/>
        </w:rPr>
        <w:t>(</w:t>
      </w:r>
      <w:r w:rsidR="0052259C">
        <w:rPr>
          <w:lang w:val="ru-RU"/>
        </w:rPr>
        <w:t>выполнить</w:t>
      </w:r>
      <w:r w:rsidR="0052259C" w:rsidRPr="0052259C">
        <w:rPr>
          <w:lang w:val="ru-RU"/>
        </w:rPr>
        <w:t xml:space="preserve"> </w:t>
      </w:r>
      <w:r w:rsidR="0052259C">
        <w:rPr>
          <w:lang w:val="ru-RU"/>
        </w:rPr>
        <w:t>текущее</w:t>
      </w:r>
      <w:r w:rsidR="0052259C" w:rsidRPr="0052259C">
        <w:rPr>
          <w:lang w:val="ru-RU"/>
        </w:rPr>
        <w:t xml:space="preserve"> </w:t>
      </w:r>
      <w:r w:rsidR="0052259C">
        <w:rPr>
          <w:lang w:val="ru-RU"/>
        </w:rPr>
        <w:t>действие</w:t>
      </w:r>
      <w:r w:rsidR="009F7820" w:rsidRPr="0052259C">
        <w:rPr>
          <w:lang w:val="ru-RU"/>
        </w:rPr>
        <w:t>)</w:t>
      </w:r>
      <w:r w:rsidR="0052259C">
        <w:rPr>
          <w:lang w:val="ru-RU"/>
        </w:rPr>
        <w:t>,</w:t>
      </w:r>
      <w:r w:rsidR="009F7820" w:rsidRPr="0052259C">
        <w:rPr>
          <w:lang w:val="ru-RU"/>
        </w:rPr>
        <w:t xml:space="preserve"> </w:t>
      </w:r>
      <w:r w:rsidR="0052259C">
        <w:rPr>
          <w:lang w:val="ru-RU"/>
        </w:rPr>
        <w:t>чтобы завершить сохранение файла</w:t>
      </w:r>
      <w:r w:rsidR="009F7820" w:rsidRPr="0052259C">
        <w:rPr>
          <w:lang w:val="ru-RU"/>
        </w:rPr>
        <w:t xml:space="preserve">. </w:t>
      </w:r>
      <w:r w:rsidR="00572E04">
        <w:rPr>
          <w:lang w:val="ru-RU"/>
        </w:rPr>
        <w:t>Пожалуйста</w:t>
      </w:r>
      <w:r w:rsidR="00572E04" w:rsidRPr="00572E04">
        <w:rPr>
          <w:lang w:val="ru-RU"/>
        </w:rPr>
        <w:t xml:space="preserve"> </w:t>
      </w:r>
      <w:r w:rsidR="00572E04">
        <w:rPr>
          <w:lang w:val="ru-RU"/>
        </w:rPr>
        <w:t>обратите</w:t>
      </w:r>
      <w:r w:rsidR="00572E04" w:rsidRPr="00572E04">
        <w:rPr>
          <w:lang w:val="ru-RU"/>
        </w:rPr>
        <w:t xml:space="preserve"> </w:t>
      </w:r>
      <w:r w:rsidR="00572E04">
        <w:rPr>
          <w:lang w:val="ru-RU"/>
        </w:rPr>
        <w:t>внимание</w:t>
      </w:r>
      <w:r w:rsidR="00572E04" w:rsidRPr="00572E04">
        <w:rPr>
          <w:lang w:val="ru-RU"/>
        </w:rPr>
        <w:t xml:space="preserve"> </w:t>
      </w:r>
      <w:r w:rsidR="00572E04">
        <w:rPr>
          <w:lang w:val="ru-RU"/>
        </w:rPr>
        <w:t>на</w:t>
      </w:r>
      <w:r w:rsidR="00572E04" w:rsidRPr="00572E04">
        <w:rPr>
          <w:lang w:val="ru-RU"/>
        </w:rPr>
        <w:t xml:space="preserve"> </w:t>
      </w:r>
      <w:r w:rsidR="00572E04">
        <w:rPr>
          <w:lang w:val="ru-RU"/>
        </w:rPr>
        <w:t>то</w:t>
      </w:r>
      <w:r w:rsidR="00572E04" w:rsidRPr="00572E04">
        <w:rPr>
          <w:lang w:val="ru-RU"/>
        </w:rPr>
        <w:t xml:space="preserve">, </w:t>
      </w:r>
      <w:r w:rsidR="00572E04">
        <w:rPr>
          <w:lang w:val="ru-RU"/>
        </w:rPr>
        <w:t>что</w:t>
      </w:r>
      <w:r w:rsidR="00572E04" w:rsidRPr="00572E04">
        <w:rPr>
          <w:lang w:val="ru-RU"/>
        </w:rPr>
        <w:t xml:space="preserve"> </w:t>
      </w:r>
      <w:r w:rsidR="00572E04">
        <w:rPr>
          <w:lang w:val="ru-RU"/>
        </w:rPr>
        <w:t>если</w:t>
      </w:r>
      <w:r w:rsidR="00572E04" w:rsidRPr="00572E04">
        <w:rPr>
          <w:lang w:val="ru-RU"/>
        </w:rPr>
        <w:t xml:space="preserve"> </w:t>
      </w:r>
      <w:r w:rsidR="00572E04">
        <w:rPr>
          <w:lang w:val="ru-RU"/>
        </w:rPr>
        <w:t>вы</w:t>
      </w:r>
      <w:r w:rsidR="00572E04" w:rsidRPr="00572E04">
        <w:rPr>
          <w:lang w:val="ru-RU"/>
        </w:rPr>
        <w:t xml:space="preserve"> </w:t>
      </w:r>
      <w:r w:rsidR="00572E04">
        <w:rPr>
          <w:lang w:val="ru-RU"/>
        </w:rPr>
        <w:t>в</w:t>
      </w:r>
      <w:r w:rsidR="00572E04" w:rsidRPr="00572E04">
        <w:rPr>
          <w:lang w:val="ru-RU"/>
        </w:rPr>
        <w:t xml:space="preserve"> </w:t>
      </w:r>
      <w:r w:rsidR="00572E04">
        <w:rPr>
          <w:lang w:val="ru-RU"/>
        </w:rPr>
        <w:t xml:space="preserve">процессе сохранения в любом месте нажмёте Пробел с </w:t>
      </w:r>
      <w:r w:rsidR="00230D97">
        <w:t>S</w:t>
      </w:r>
      <w:r w:rsidR="00572E04">
        <w:rPr>
          <w:lang w:val="ru-RU"/>
        </w:rPr>
        <w:t>, то окажетесь непосредственно в поле редактирования для ввода имени файла</w:t>
      </w:r>
      <w:r w:rsidR="009F7820" w:rsidRPr="00572E04">
        <w:rPr>
          <w:lang w:val="ru-RU"/>
        </w:rPr>
        <w:t>.</w:t>
      </w:r>
    </w:p>
    <w:p w14:paraId="5C866806" w14:textId="40ED4267" w:rsidR="009F7820" w:rsidRPr="00572E04" w:rsidRDefault="00572E04" w:rsidP="00C006E9">
      <w:pPr>
        <w:pStyle w:val="Normal2"/>
        <w:jc w:val="left"/>
        <w:rPr>
          <w:lang w:val="ru-RU"/>
        </w:rPr>
      </w:pPr>
      <w:r>
        <w:rPr>
          <w:lang w:val="ru-RU"/>
        </w:rPr>
        <w:t>Если</w:t>
      </w:r>
      <w:r w:rsidRPr="00572E04">
        <w:rPr>
          <w:lang w:val="ru-RU"/>
        </w:rPr>
        <w:t xml:space="preserve"> </w:t>
      </w:r>
      <w:r>
        <w:rPr>
          <w:lang w:val="ru-RU"/>
        </w:rPr>
        <w:t>вы</w:t>
      </w:r>
      <w:r w:rsidRPr="00572E04">
        <w:rPr>
          <w:lang w:val="ru-RU"/>
        </w:rPr>
        <w:t xml:space="preserve"> </w:t>
      </w:r>
      <w:r>
        <w:rPr>
          <w:lang w:val="ru-RU"/>
        </w:rPr>
        <w:t>откроете</w:t>
      </w:r>
      <w:r w:rsidRPr="00572E04">
        <w:rPr>
          <w:lang w:val="ru-RU"/>
        </w:rPr>
        <w:t xml:space="preserve"> </w:t>
      </w:r>
      <w:r>
        <w:rPr>
          <w:lang w:val="ru-RU"/>
        </w:rPr>
        <w:t>существующий</w:t>
      </w:r>
      <w:r w:rsidRPr="00572E04">
        <w:rPr>
          <w:lang w:val="ru-RU"/>
        </w:rPr>
        <w:t xml:space="preserve"> </w:t>
      </w:r>
      <w:r>
        <w:rPr>
          <w:lang w:val="ru-RU"/>
        </w:rPr>
        <w:t>файл</w:t>
      </w:r>
      <w:r w:rsidR="009F7820" w:rsidRPr="00572E04">
        <w:rPr>
          <w:lang w:val="ru-RU"/>
        </w:rPr>
        <w:t xml:space="preserve">, </w:t>
      </w:r>
      <w:r>
        <w:rPr>
          <w:lang w:val="ru-RU"/>
        </w:rPr>
        <w:t>Пробел</w:t>
      </w:r>
      <w:r w:rsidRPr="00572E04">
        <w:rPr>
          <w:lang w:val="ru-RU"/>
        </w:rPr>
        <w:t xml:space="preserve"> </w:t>
      </w:r>
      <w:r>
        <w:rPr>
          <w:lang w:val="ru-RU"/>
        </w:rPr>
        <w:t>с</w:t>
      </w:r>
      <w:r w:rsidRPr="00572E04">
        <w:rPr>
          <w:lang w:val="ru-RU"/>
        </w:rPr>
        <w:t xml:space="preserve"> </w:t>
      </w:r>
      <w:r w:rsidR="005F557B">
        <w:t>S</w:t>
      </w:r>
      <w:r w:rsidR="005F557B" w:rsidRPr="005F557B">
        <w:rPr>
          <w:lang w:val="ru-RU"/>
        </w:rPr>
        <w:t xml:space="preserve"> </w:t>
      </w:r>
      <w:r>
        <w:rPr>
          <w:lang w:val="ru-RU"/>
        </w:rPr>
        <w:t>просто перезапишет этот существующий документ с вашими изменениями</w:t>
      </w:r>
      <w:r w:rsidR="009F7820" w:rsidRPr="00572E04">
        <w:rPr>
          <w:lang w:val="ru-RU"/>
        </w:rPr>
        <w:t xml:space="preserve">. </w:t>
      </w:r>
    </w:p>
    <w:p w14:paraId="2B519283" w14:textId="2E1A6A16" w:rsidR="009F7820" w:rsidRPr="008203F7" w:rsidRDefault="008203F7" w:rsidP="00C006E9">
      <w:pPr>
        <w:pStyle w:val="Normal2"/>
        <w:jc w:val="left"/>
        <w:rPr>
          <w:lang w:val="ru-RU"/>
        </w:rPr>
      </w:pPr>
      <w:r>
        <w:rPr>
          <w:lang w:val="ru-RU"/>
        </w:rPr>
        <w:t>Находясь</w:t>
      </w:r>
      <w:r w:rsidRPr="008203F7">
        <w:rPr>
          <w:lang w:val="ru-RU"/>
        </w:rPr>
        <w:t xml:space="preserve"> </w:t>
      </w:r>
      <w:r>
        <w:rPr>
          <w:lang w:val="ru-RU"/>
        </w:rPr>
        <w:t>в</w:t>
      </w:r>
      <w:r w:rsidRPr="008203F7">
        <w:rPr>
          <w:lang w:val="ru-RU"/>
        </w:rPr>
        <w:t xml:space="preserve"> </w:t>
      </w:r>
      <w:r>
        <w:rPr>
          <w:lang w:val="ru-RU"/>
        </w:rPr>
        <w:t>окне</w:t>
      </w:r>
      <w:r w:rsidRPr="008203F7">
        <w:rPr>
          <w:lang w:val="ru-RU"/>
        </w:rPr>
        <w:t xml:space="preserve"> </w:t>
      </w:r>
      <w:r>
        <w:rPr>
          <w:lang w:val="ru-RU"/>
        </w:rPr>
        <w:t>Сохранить</w:t>
      </w:r>
      <w:r w:rsidRPr="008203F7">
        <w:rPr>
          <w:lang w:val="ru-RU"/>
        </w:rPr>
        <w:t xml:space="preserve"> </w:t>
      </w:r>
      <w:r>
        <w:rPr>
          <w:lang w:val="ru-RU"/>
        </w:rPr>
        <w:t>Как</w:t>
      </w:r>
      <w:r w:rsidR="009F7820" w:rsidRPr="008203F7">
        <w:rPr>
          <w:lang w:val="ru-RU"/>
        </w:rPr>
        <w:t xml:space="preserve">, </w:t>
      </w:r>
      <w:r>
        <w:rPr>
          <w:lang w:val="ru-RU"/>
        </w:rPr>
        <w:t>вы можете сохранить свой документ, нажав кнопку Сохранить</w:t>
      </w:r>
      <w:r w:rsidR="009F7820" w:rsidRPr="008203F7">
        <w:rPr>
          <w:lang w:val="ru-RU"/>
        </w:rPr>
        <w:t>.</w:t>
      </w:r>
    </w:p>
    <w:p w14:paraId="736E72D8" w14:textId="070BBC37" w:rsidR="009F7820" w:rsidRPr="00886FC5" w:rsidRDefault="00886FC5" w:rsidP="00C006E9">
      <w:pPr>
        <w:pStyle w:val="Normal2"/>
        <w:jc w:val="left"/>
        <w:rPr>
          <w:lang w:val="ru-RU"/>
        </w:rPr>
      </w:pPr>
      <w:r>
        <w:rPr>
          <w:lang w:val="ru-RU"/>
        </w:rPr>
        <w:t>Если</w:t>
      </w:r>
      <w:r w:rsidRPr="00886FC5">
        <w:rPr>
          <w:lang w:val="ru-RU"/>
        </w:rPr>
        <w:t xml:space="preserve"> </w:t>
      </w:r>
      <w:r>
        <w:rPr>
          <w:lang w:val="ru-RU"/>
        </w:rPr>
        <w:t>вы</w:t>
      </w:r>
      <w:r w:rsidRPr="00886FC5">
        <w:rPr>
          <w:lang w:val="ru-RU"/>
        </w:rPr>
        <w:t xml:space="preserve"> </w:t>
      </w:r>
      <w:r>
        <w:rPr>
          <w:lang w:val="ru-RU"/>
        </w:rPr>
        <w:t>работаете</w:t>
      </w:r>
      <w:r w:rsidRPr="00886FC5">
        <w:rPr>
          <w:lang w:val="ru-RU"/>
        </w:rPr>
        <w:t xml:space="preserve"> </w:t>
      </w:r>
      <w:r>
        <w:rPr>
          <w:lang w:val="ru-RU"/>
        </w:rPr>
        <w:t>над</w:t>
      </w:r>
      <w:r w:rsidRPr="00886FC5">
        <w:rPr>
          <w:lang w:val="ru-RU"/>
        </w:rPr>
        <w:t xml:space="preserve"> </w:t>
      </w:r>
      <w:r>
        <w:rPr>
          <w:lang w:val="ru-RU"/>
        </w:rPr>
        <w:t>документом</w:t>
      </w:r>
      <w:r w:rsidRPr="00886FC5">
        <w:rPr>
          <w:lang w:val="ru-RU"/>
        </w:rPr>
        <w:t xml:space="preserve">, </w:t>
      </w:r>
      <w:r>
        <w:rPr>
          <w:lang w:val="ru-RU"/>
        </w:rPr>
        <w:t>у</w:t>
      </w:r>
      <w:r w:rsidRPr="00886FC5">
        <w:rPr>
          <w:lang w:val="ru-RU"/>
        </w:rPr>
        <w:t xml:space="preserve"> </w:t>
      </w:r>
      <w:r>
        <w:rPr>
          <w:lang w:val="ru-RU"/>
        </w:rPr>
        <w:t>которого</w:t>
      </w:r>
      <w:r w:rsidRPr="00886FC5">
        <w:rPr>
          <w:lang w:val="ru-RU"/>
        </w:rPr>
        <w:t xml:space="preserve"> </w:t>
      </w:r>
      <w:r>
        <w:rPr>
          <w:lang w:val="ru-RU"/>
        </w:rPr>
        <w:t>уже</w:t>
      </w:r>
      <w:r w:rsidRPr="00886FC5">
        <w:rPr>
          <w:lang w:val="ru-RU"/>
        </w:rPr>
        <w:t xml:space="preserve"> </w:t>
      </w:r>
      <w:r>
        <w:rPr>
          <w:lang w:val="ru-RU"/>
        </w:rPr>
        <w:t>есть</w:t>
      </w:r>
      <w:r w:rsidRPr="00886FC5">
        <w:rPr>
          <w:lang w:val="ru-RU"/>
        </w:rPr>
        <w:t xml:space="preserve"> </w:t>
      </w:r>
      <w:r>
        <w:rPr>
          <w:lang w:val="ru-RU"/>
        </w:rPr>
        <w:t>имя</w:t>
      </w:r>
      <w:r w:rsidR="009F7820" w:rsidRPr="00886FC5">
        <w:rPr>
          <w:lang w:val="ru-RU"/>
        </w:rPr>
        <w:t xml:space="preserve">, </w:t>
      </w:r>
      <w:r>
        <w:rPr>
          <w:lang w:val="ru-RU"/>
        </w:rPr>
        <w:t>но</w:t>
      </w:r>
      <w:r w:rsidRPr="00886FC5">
        <w:rPr>
          <w:lang w:val="ru-RU"/>
        </w:rPr>
        <w:t xml:space="preserve"> </w:t>
      </w:r>
      <w:r>
        <w:rPr>
          <w:lang w:val="ru-RU"/>
        </w:rPr>
        <w:t>хотите</w:t>
      </w:r>
      <w:r w:rsidRPr="00886FC5">
        <w:rPr>
          <w:lang w:val="ru-RU"/>
        </w:rPr>
        <w:t xml:space="preserve"> </w:t>
      </w:r>
      <w:r>
        <w:rPr>
          <w:lang w:val="ru-RU"/>
        </w:rPr>
        <w:t>сохранить</w:t>
      </w:r>
      <w:r w:rsidRPr="00886FC5">
        <w:rPr>
          <w:lang w:val="ru-RU"/>
        </w:rPr>
        <w:t xml:space="preserve"> </w:t>
      </w:r>
      <w:r>
        <w:rPr>
          <w:lang w:val="ru-RU"/>
        </w:rPr>
        <w:t>внесённые</w:t>
      </w:r>
      <w:r w:rsidRPr="00886FC5">
        <w:rPr>
          <w:lang w:val="ru-RU"/>
        </w:rPr>
        <w:t xml:space="preserve"> </w:t>
      </w:r>
      <w:r>
        <w:rPr>
          <w:lang w:val="ru-RU"/>
        </w:rPr>
        <w:t>вами</w:t>
      </w:r>
      <w:r w:rsidRPr="00886FC5">
        <w:rPr>
          <w:lang w:val="ru-RU"/>
        </w:rPr>
        <w:t xml:space="preserve"> </w:t>
      </w:r>
      <w:r>
        <w:rPr>
          <w:lang w:val="ru-RU"/>
        </w:rPr>
        <w:t>изменения</w:t>
      </w:r>
      <w:r w:rsidRPr="00886FC5">
        <w:rPr>
          <w:lang w:val="ru-RU"/>
        </w:rPr>
        <w:t xml:space="preserve"> </w:t>
      </w:r>
      <w:r>
        <w:rPr>
          <w:lang w:val="ru-RU"/>
        </w:rPr>
        <w:t>в</w:t>
      </w:r>
      <w:r w:rsidRPr="00886FC5">
        <w:rPr>
          <w:lang w:val="ru-RU"/>
        </w:rPr>
        <w:t xml:space="preserve"> </w:t>
      </w:r>
      <w:r>
        <w:rPr>
          <w:lang w:val="ru-RU"/>
        </w:rPr>
        <w:t>новом</w:t>
      </w:r>
      <w:r w:rsidRPr="00886FC5">
        <w:rPr>
          <w:lang w:val="ru-RU"/>
        </w:rPr>
        <w:t xml:space="preserve"> </w:t>
      </w:r>
      <w:r>
        <w:rPr>
          <w:lang w:val="ru-RU"/>
        </w:rPr>
        <w:t>документе</w:t>
      </w:r>
      <w:r w:rsidRPr="00886FC5">
        <w:rPr>
          <w:lang w:val="ru-RU"/>
        </w:rPr>
        <w:t xml:space="preserve"> </w:t>
      </w:r>
      <w:r>
        <w:rPr>
          <w:lang w:val="ru-RU"/>
        </w:rPr>
        <w:t>с</w:t>
      </w:r>
      <w:r w:rsidRPr="00886FC5">
        <w:rPr>
          <w:lang w:val="ru-RU"/>
        </w:rPr>
        <w:t xml:space="preserve"> </w:t>
      </w:r>
      <w:r>
        <w:rPr>
          <w:lang w:val="ru-RU"/>
        </w:rPr>
        <w:t>другим</w:t>
      </w:r>
      <w:r w:rsidRPr="00886FC5">
        <w:rPr>
          <w:lang w:val="ru-RU"/>
        </w:rPr>
        <w:t xml:space="preserve"> </w:t>
      </w:r>
      <w:r>
        <w:rPr>
          <w:lang w:val="ru-RU"/>
        </w:rPr>
        <w:t>именем</w:t>
      </w:r>
      <w:r w:rsidR="009F7820" w:rsidRPr="00886FC5">
        <w:rPr>
          <w:lang w:val="ru-RU"/>
        </w:rPr>
        <w:t xml:space="preserve">, </w:t>
      </w:r>
      <w:r>
        <w:rPr>
          <w:lang w:val="ru-RU"/>
        </w:rPr>
        <w:t xml:space="preserve">Воспользуйтесь командой </w:t>
      </w:r>
      <w:r w:rsidR="009F7820" w:rsidRPr="00886FC5">
        <w:rPr>
          <w:lang w:val="ru-RU"/>
        </w:rPr>
        <w:t>“</w:t>
      </w:r>
      <w:r>
        <w:rPr>
          <w:lang w:val="ru-RU"/>
        </w:rPr>
        <w:t>Сохранить как</w:t>
      </w:r>
      <w:r w:rsidR="009F7820" w:rsidRPr="00886FC5">
        <w:rPr>
          <w:lang w:val="ru-RU"/>
        </w:rPr>
        <w:t>”</w:t>
      </w:r>
      <w:r>
        <w:rPr>
          <w:lang w:val="ru-RU"/>
        </w:rPr>
        <w:t>,</w:t>
      </w:r>
      <w:r w:rsidR="009F7820" w:rsidRPr="00886FC5">
        <w:rPr>
          <w:lang w:val="ru-RU"/>
        </w:rPr>
        <w:t xml:space="preserve"> </w:t>
      </w:r>
      <w:r>
        <w:rPr>
          <w:lang w:val="ru-RU"/>
        </w:rPr>
        <w:t xml:space="preserve">введя </w:t>
      </w:r>
      <w:r w:rsidR="009F7820" w:rsidRPr="00C93DD5">
        <w:t>B</w:t>
      </w:r>
      <w:r w:rsidR="00EA6A94" w:rsidRPr="00C93DD5">
        <w:t>ackspace</w:t>
      </w:r>
      <w:r w:rsidR="009F7820" w:rsidRPr="00886FC5">
        <w:rPr>
          <w:lang w:val="ru-RU"/>
        </w:rPr>
        <w:t xml:space="preserve"> </w:t>
      </w:r>
      <w:r>
        <w:rPr>
          <w:lang w:val="ru-RU"/>
        </w:rPr>
        <w:t xml:space="preserve">с </w:t>
      </w:r>
      <w:r w:rsidR="005F557B">
        <w:t>S</w:t>
      </w:r>
      <w:r w:rsidR="009F7820" w:rsidRPr="00886FC5">
        <w:rPr>
          <w:lang w:val="ru-RU"/>
        </w:rPr>
        <w:t xml:space="preserve">. </w:t>
      </w:r>
      <w:r w:rsidR="001F1238">
        <w:rPr>
          <w:lang w:val="ru-RU"/>
        </w:rPr>
        <w:t>Эту команду также можно использовать для того, чтобы сохранить копию файла в другом расположении</w:t>
      </w:r>
      <w:r w:rsidR="009F7820" w:rsidRPr="00886FC5">
        <w:rPr>
          <w:lang w:val="ru-RU"/>
        </w:rPr>
        <w:t xml:space="preserve">, </w:t>
      </w:r>
      <w:r w:rsidR="001F1238">
        <w:rPr>
          <w:lang w:val="ru-RU"/>
        </w:rPr>
        <w:t>таком как другая папка</w:t>
      </w:r>
      <w:ins w:id="2432" w:author="Sergey Fleytin" w:date="2025-10-15T07:26:00Z">
        <w:r w:rsidR="009D616F">
          <w:rPr>
            <w:lang w:val="ru-RU"/>
          </w:rPr>
          <w:t>,</w:t>
        </w:r>
      </w:ins>
      <w:del w:id="2433" w:author="Sergey Fleytin" w:date="2025-10-15T07:26:00Z">
        <w:r w:rsidR="001F1238" w:rsidDel="009D616F">
          <w:rPr>
            <w:lang w:val="ru-RU"/>
          </w:rPr>
          <w:delText xml:space="preserve"> или</w:delText>
        </w:r>
      </w:del>
      <w:r w:rsidR="001F1238">
        <w:rPr>
          <w:lang w:val="ru-RU"/>
        </w:rPr>
        <w:t xml:space="preserve"> носитель</w:t>
      </w:r>
      <w:ins w:id="2434" w:author="Sergey Fleytin" w:date="2025-10-15T07:26:00Z">
        <w:r w:rsidR="009D616F">
          <w:rPr>
            <w:lang w:val="ru-RU"/>
          </w:rPr>
          <w:t>, или папка в облачном хранилище</w:t>
        </w:r>
      </w:ins>
      <w:r w:rsidR="009F7820" w:rsidRPr="00886FC5">
        <w:rPr>
          <w:lang w:val="ru-RU"/>
        </w:rPr>
        <w:t>.</w:t>
      </w:r>
    </w:p>
    <w:p w14:paraId="7A0E9C23" w14:textId="3B66FD1B" w:rsidR="00AE2E29" w:rsidRDefault="00832F1D" w:rsidP="00C006E9">
      <w:pPr>
        <w:pStyle w:val="Normal2"/>
        <w:jc w:val="left"/>
        <w:rPr>
          <w:ins w:id="2435" w:author="Sergey Fleytin" w:date="2025-10-15T07:27:00Z"/>
          <w:lang w:val="ru-RU"/>
        </w:rPr>
      </w:pPr>
      <w:r>
        <w:rPr>
          <w:lang w:val="ru-RU"/>
        </w:rPr>
        <w:t>Для закрытия и возвращения к документу для продолжения редактирования</w:t>
      </w:r>
      <w:r w:rsidR="009F7820" w:rsidRPr="00832F1D">
        <w:rPr>
          <w:lang w:val="ru-RU"/>
        </w:rPr>
        <w:t xml:space="preserve">, </w:t>
      </w:r>
      <w:r>
        <w:rPr>
          <w:lang w:val="ru-RU"/>
        </w:rPr>
        <w:t xml:space="preserve">воспользуйтесь командой Выход Пробел с </w:t>
      </w:r>
      <w:r w:rsidR="005F557B">
        <w:t>E</w:t>
      </w:r>
      <w:r w:rsidR="009F7820" w:rsidRPr="00832F1D">
        <w:rPr>
          <w:lang w:val="ru-RU"/>
        </w:rPr>
        <w:t>.</w:t>
      </w:r>
    </w:p>
    <w:p w14:paraId="314FA97E" w14:textId="7E440EB8" w:rsidR="0036099D" w:rsidRPr="00832F1D" w:rsidRDefault="0036099D" w:rsidP="00C006E9">
      <w:pPr>
        <w:pStyle w:val="Normal2"/>
        <w:jc w:val="left"/>
        <w:rPr>
          <w:lang w:val="ru-RU"/>
        </w:rPr>
      </w:pPr>
      <w:ins w:id="2436" w:author="Sergey Fleytin" w:date="2025-10-15T07:27:00Z">
        <w:r>
          <w:rPr>
            <w:lang w:val="ru-RU"/>
          </w:rPr>
          <w:t>Пожалуйста, обратите внимание на то, что если вы работаете с документом, который н</w:t>
        </w:r>
      </w:ins>
      <w:ins w:id="2437" w:author="Sergey Fleytin" w:date="2025-10-15T07:28:00Z">
        <w:r>
          <w:rPr>
            <w:lang w:val="ru-RU"/>
          </w:rPr>
          <w:t xml:space="preserve">аходится в папке облачного хранилища, а в процессе работы в документ были внесены изменения онлайн, </w:t>
        </w:r>
      </w:ins>
      <w:ins w:id="2438" w:author="Sergey Fleytin" w:date="2025-10-15T07:30:00Z">
        <w:r w:rsidR="00B807D9">
          <w:rPr>
            <w:lang w:val="ru-RU"/>
          </w:rPr>
          <w:t xml:space="preserve">то при закрытии документа </w:t>
        </w:r>
      </w:ins>
      <w:ins w:id="2439" w:author="Sergey Fleytin" w:date="2025-10-15T07:29:00Z">
        <w:r>
          <w:rPr>
            <w:lang w:val="ru-RU"/>
          </w:rPr>
          <w:t xml:space="preserve">будет </w:t>
        </w:r>
        <w:r>
          <w:rPr>
            <w:lang w:val="ru-RU"/>
          </w:rPr>
          <w:lastRenderedPageBreak/>
          <w:t xml:space="preserve">показано окно диалога «Конфликт при сохранении». </w:t>
        </w:r>
      </w:ins>
      <w:ins w:id="2440" w:author="Sergey Fleytin" w:date="2025-10-15T07:30:00Z">
        <w:r w:rsidR="00FE1870">
          <w:rPr>
            <w:lang w:val="ru-RU"/>
          </w:rPr>
          <w:t xml:space="preserve">Вам </w:t>
        </w:r>
      </w:ins>
      <w:ins w:id="2441" w:author="Sergey Fleytin" w:date="2025-10-15T07:31:00Z">
        <w:r w:rsidR="00FE1870">
          <w:rPr>
            <w:lang w:val="ru-RU"/>
          </w:rPr>
          <w:t>потребуется выбрать версию, которую вы хотите сохранить, либо перезаписать свой документ.</w:t>
        </w:r>
      </w:ins>
    </w:p>
    <w:p w14:paraId="735E05AA" w14:textId="362A325F" w:rsidR="00CE1B39" w:rsidRPr="00C93DD5" w:rsidRDefault="00893D25" w:rsidP="00C006E9">
      <w:pPr>
        <w:pStyle w:val="2"/>
        <w:jc w:val="left"/>
      </w:pPr>
      <w:bookmarkStart w:id="2442" w:name="_Toc211844236"/>
      <w:bookmarkEnd w:id="2425"/>
      <w:r>
        <w:rPr>
          <w:lang w:val="ru-RU"/>
        </w:rPr>
        <w:t>Редактирование документа</w:t>
      </w:r>
      <w:bookmarkEnd w:id="2442"/>
    </w:p>
    <w:p w14:paraId="790C3680" w14:textId="4F81384E" w:rsidR="00CE1B39" w:rsidRPr="00C93DD5" w:rsidRDefault="00E23970" w:rsidP="00C006E9">
      <w:pPr>
        <w:pStyle w:val="3"/>
        <w:jc w:val="left"/>
      </w:pPr>
      <w:bookmarkStart w:id="2443" w:name="_Toc211844237"/>
      <w:r>
        <w:rPr>
          <w:lang w:val="ru-RU"/>
        </w:rPr>
        <w:t>Написание текста</w:t>
      </w:r>
      <w:bookmarkEnd w:id="2443"/>
    </w:p>
    <w:p w14:paraId="6493D47E" w14:textId="63D21361" w:rsidR="00CE1B39" w:rsidRPr="00370A20" w:rsidRDefault="001749CC" w:rsidP="00C006E9">
      <w:pPr>
        <w:pStyle w:val="Normal3"/>
        <w:jc w:val="left"/>
        <w:rPr>
          <w:lang w:val="ru-RU"/>
        </w:rPr>
      </w:pPr>
      <w:r>
        <w:rPr>
          <w:lang w:val="ru-RU"/>
        </w:rPr>
        <w:t>После</w:t>
      </w:r>
      <w:r w:rsidRPr="001749CC">
        <w:rPr>
          <w:lang w:val="ru-RU"/>
        </w:rPr>
        <w:t xml:space="preserve"> </w:t>
      </w:r>
      <w:r>
        <w:rPr>
          <w:lang w:val="ru-RU"/>
        </w:rPr>
        <w:t>создания</w:t>
      </w:r>
      <w:r w:rsidRPr="001749CC">
        <w:rPr>
          <w:lang w:val="ru-RU"/>
        </w:rPr>
        <w:t xml:space="preserve"> </w:t>
      </w:r>
      <w:r>
        <w:rPr>
          <w:lang w:val="ru-RU"/>
        </w:rPr>
        <w:t>или</w:t>
      </w:r>
      <w:r w:rsidRPr="001749CC">
        <w:rPr>
          <w:lang w:val="ru-RU"/>
        </w:rPr>
        <w:t xml:space="preserve"> </w:t>
      </w:r>
      <w:r>
        <w:rPr>
          <w:lang w:val="ru-RU"/>
        </w:rPr>
        <w:t>открытия</w:t>
      </w:r>
      <w:r w:rsidRPr="001749CC">
        <w:rPr>
          <w:lang w:val="ru-RU"/>
        </w:rPr>
        <w:t xml:space="preserve"> </w:t>
      </w:r>
      <w:r>
        <w:rPr>
          <w:lang w:val="ru-RU"/>
        </w:rPr>
        <w:t>документа</w:t>
      </w:r>
      <w:r w:rsidR="00CE1B39" w:rsidRPr="001749CC">
        <w:rPr>
          <w:lang w:val="ru-RU"/>
        </w:rPr>
        <w:t xml:space="preserve"> </w:t>
      </w:r>
      <w:r>
        <w:rPr>
          <w:lang w:val="ru-RU"/>
        </w:rPr>
        <w:t>вы по умолчанию окажетесь в режиме редактирования</w:t>
      </w:r>
      <w:r w:rsidR="00CE1B39" w:rsidRPr="001749CC">
        <w:rPr>
          <w:lang w:val="ru-RU"/>
        </w:rPr>
        <w:t xml:space="preserve">. </w:t>
      </w:r>
      <w:r w:rsidR="00370A20">
        <w:rPr>
          <w:lang w:val="ru-RU"/>
        </w:rPr>
        <w:t>Вы</w:t>
      </w:r>
      <w:r w:rsidR="00370A20" w:rsidRPr="00370A20">
        <w:rPr>
          <w:lang w:val="ru-RU"/>
        </w:rPr>
        <w:t xml:space="preserve"> </w:t>
      </w:r>
      <w:r w:rsidR="00370A20">
        <w:rPr>
          <w:lang w:val="ru-RU"/>
        </w:rPr>
        <w:t>можете</w:t>
      </w:r>
      <w:r w:rsidR="00370A20" w:rsidRPr="00370A20">
        <w:rPr>
          <w:lang w:val="ru-RU"/>
        </w:rPr>
        <w:t xml:space="preserve"> </w:t>
      </w:r>
      <w:r w:rsidR="00FB36FD">
        <w:rPr>
          <w:lang w:val="ru-RU"/>
        </w:rPr>
        <w:t>пр</w:t>
      </w:r>
      <w:r w:rsidR="00370A20">
        <w:rPr>
          <w:lang w:val="ru-RU"/>
        </w:rPr>
        <w:t>осто</w:t>
      </w:r>
      <w:r w:rsidR="00370A20" w:rsidRPr="00370A20">
        <w:rPr>
          <w:lang w:val="ru-RU"/>
        </w:rPr>
        <w:t xml:space="preserve"> </w:t>
      </w:r>
      <w:r w:rsidR="00370A20">
        <w:rPr>
          <w:lang w:val="ru-RU"/>
        </w:rPr>
        <w:t>начать</w:t>
      </w:r>
      <w:r w:rsidR="00370A20" w:rsidRPr="00370A20">
        <w:rPr>
          <w:lang w:val="ru-RU"/>
        </w:rPr>
        <w:t xml:space="preserve"> </w:t>
      </w:r>
      <w:r w:rsidR="00370A20">
        <w:rPr>
          <w:lang w:val="ru-RU"/>
        </w:rPr>
        <w:t>набирать</w:t>
      </w:r>
      <w:r w:rsidR="00370A20" w:rsidRPr="00370A20">
        <w:rPr>
          <w:lang w:val="ru-RU"/>
        </w:rPr>
        <w:t xml:space="preserve"> </w:t>
      </w:r>
      <w:r w:rsidR="00370A20">
        <w:rPr>
          <w:lang w:val="ru-RU"/>
        </w:rPr>
        <w:t>текст</w:t>
      </w:r>
      <w:r w:rsidR="00370A20" w:rsidRPr="00370A20">
        <w:rPr>
          <w:lang w:val="ru-RU"/>
        </w:rPr>
        <w:t xml:space="preserve"> </w:t>
      </w:r>
      <w:r w:rsidR="00370A20">
        <w:rPr>
          <w:lang w:val="ru-RU"/>
        </w:rPr>
        <w:t>на</w:t>
      </w:r>
      <w:r w:rsidR="00370A20" w:rsidRPr="00370A20">
        <w:rPr>
          <w:lang w:val="ru-RU"/>
        </w:rPr>
        <w:t xml:space="preserve"> </w:t>
      </w:r>
      <w:r w:rsidR="00370A20">
        <w:rPr>
          <w:lang w:val="ru-RU"/>
        </w:rPr>
        <w:t>брайлевской</w:t>
      </w:r>
      <w:r w:rsidR="00370A20" w:rsidRPr="00370A20">
        <w:rPr>
          <w:lang w:val="ru-RU"/>
        </w:rPr>
        <w:t xml:space="preserve"> </w:t>
      </w:r>
      <w:r w:rsidR="00370A20">
        <w:rPr>
          <w:lang w:val="ru-RU"/>
        </w:rPr>
        <w:t>клавиатуре</w:t>
      </w:r>
      <w:r w:rsidR="00370A20" w:rsidRPr="00370A20">
        <w:rPr>
          <w:lang w:val="ru-RU"/>
        </w:rPr>
        <w:t xml:space="preserve">, </w:t>
      </w:r>
      <w:r w:rsidR="00370A20">
        <w:rPr>
          <w:lang w:val="ru-RU"/>
        </w:rPr>
        <w:t>используя компьютерный Брайль или литературный Брайль по вашему выбору</w:t>
      </w:r>
      <w:r w:rsidR="00CE1B39" w:rsidRPr="00370A20">
        <w:rPr>
          <w:lang w:val="ru-RU"/>
        </w:rPr>
        <w:t>.</w:t>
      </w:r>
    </w:p>
    <w:p w14:paraId="164BD9B1" w14:textId="57557670" w:rsidR="00CE1B39" w:rsidRPr="006D7CD0" w:rsidRDefault="000E1CAE" w:rsidP="00C006E9">
      <w:pPr>
        <w:pStyle w:val="Normal3"/>
        <w:jc w:val="left"/>
        <w:rPr>
          <w:lang w:val="ru-RU"/>
        </w:rPr>
      </w:pPr>
      <w:r>
        <w:rPr>
          <w:lang w:val="ru-RU"/>
        </w:rPr>
        <w:t>Введите</w:t>
      </w:r>
      <w:r w:rsidRPr="000E1CAE">
        <w:rPr>
          <w:lang w:val="ru-RU"/>
        </w:rPr>
        <w:t xml:space="preserve"> </w:t>
      </w:r>
      <w:r w:rsidR="00CE1B39" w:rsidRPr="00C93DD5">
        <w:t>B</w:t>
      </w:r>
      <w:r w:rsidR="003844E3" w:rsidRPr="00C93DD5">
        <w:t>ackspace</w:t>
      </w:r>
      <w:r w:rsidR="00CE1B39" w:rsidRPr="000E1CAE">
        <w:rPr>
          <w:lang w:val="ru-RU"/>
        </w:rPr>
        <w:t xml:space="preserve"> </w:t>
      </w:r>
      <w:r>
        <w:rPr>
          <w:lang w:val="ru-RU"/>
        </w:rPr>
        <w:t>с</w:t>
      </w:r>
      <w:r w:rsidRPr="000E1CAE">
        <w:rPr>
          <w:lang w:val="ru-RU"/>
        </w:rPr>
        <w:t xml:space="preserve"> </w:t>
      </w:r>
      <w:r w:rsidR="00010F7D">
        <w:t>G</w:t>
      </w:r>
      <w:r w:rsidR="00010F7D" w:rsidRPr="00010F7D">
        <w:rPr>
          <w:lang w:val="ru-RU"/>
        </w:rPr>
        <w:t xml:space="preserve"> </w:t>
      </w:r>
      <w:r>
        <w:rPr>
          <w:lang w:val="ru-RU"/>
        </w:rPr>
        <w:t>для переключения между доступными вариантами</w:t>
      </w:r>
      <w:r w:rsidR="00CE1B39" w:rsidRPr="000E1CAE">
        <w:rPr>
          <w:lang w:val="ru-RU"/>
        </w:rPr>
        <w:t>.</w:t>
      </w:r>
      <w:r w:rsidR="00A04DCB" w:rsidRPr="000E1CAE">
        <w:rPr>
          <w:lang w:val="ru-RU"/>
        </w:rPr>
        <w:t xml:space="preserve"> </w:t>
      </w:r>
      <w:r w:rsidR="006D7CD0">
        <w:rPr>
          <w:lang w:val="ru-RU"/>
        </w:rPr>
        <w:t>Если вы хотите переключиться с компьютерного Брайля на литературный, вам потребуется добавить Пробел в эту комбинацию</w:t>
      </w:r>
      <w:r w:rsidR="00A04DCB" w:rsidRPr="006D7CD0">
        <w:rPr>
          <w:lang w:val="ru-RU"/>
        </w:rPr>
        <w:t xml:space="preserve">. </w:t>
      </w:r>
      <w:r w:rsidR="006D7CD0">
        <w:rPr>
          <w:lang w:val="ru-RU"/>
        </w:rPr>
        <w:t>Введите</w:t>
      </w:r>
      <w:r w:rsidR="006D7CD0" w:rsidRPr="006D7CD0">
        <w:rPr>
          <w:lang w:val="ru-RU"/>
        </w:rPr>
        <w:t xml:space="preserve"> </w:t>
      </w:r>
      <w:r w:rsidR="00A04DCB" w:rsidRPr="00C93DD5">
        <w:t>backspace</w:t>
      </w:r>
      <w:r w:rsidR="00FC4B4D" w:rsidRPr="006D7CD0">
        <w:rPr>
          <w:lang w:val="ru-RU"/>
        </w:rPr>
        <w:t xml:space="preserve"> </w:t>
      </w:r>
      <w:r w:rsidR="006D7CD0">
        <w:rPr>
          <w:lang w:val="ru-RU"/>
        </w:rPr>
        <w:t>с</w:t>
      </w:r>
      <w:r w:rsidR="006D7CD0" w:rsidRPr="006D7CD0">
        <w:rPr>
          <w:lang w:val="ru-RU"/>
        </w:rPr>
        <w:t xml:space="preserve"> </w:t>
      </w:r>
      <w:r w:rsidR="006D7CD0">
        <w:rPr>
          <w:lang w:val="ru-RU"/>
        </w:rPr>
        <w:t>Пробелом</w:t>
      </w:r>
      <w:r w:rsidR="006D7CD0" w:rsidRPr="006D7CD0">
        <w:rPr>
          <w:lang w:val="ru-RU"/>
        </w:rPr>
        <w:t xml:space="preserve"> </w:t>
      </w:r>
      <w:r w:rsidR="006D7CD0">
        <w:rPr>
          <w:lang w:val="ru-RU"/>
        </w:rPr>
        <w:t>и</w:t>
      </w:r>
      <w:r w:rsidR="006D7CD0" w:rsidRPr="006D7CD0">
        <w:rPr>
          <w:lang w:val="ru-RU"/>
        </w:rPr>
        <w:t xml:space="preserve"> </w:t>
      </w:r>
      <w:r w:rsidR="001E70B3">
        <w:t>G</w:t>
      </w:r>
      <w:r w:rsidR="006D7CD0">
        <w:rPr>
          <w:lang w:val="ru-RU"/>
        </w:rPr>
        <w:t>чтобы вернуться к использованию литературного Брайля</w:t>
      </w:r>
      <w:r w:rsidR="00A04DCB" w:rsidRPr="006D7CD0">
        <w:rPr>
          <w:lang w:val="ru-RU"/>
        </w:rPr>
        <w:t>.</w:t>
      </w:r>
    </w:p>
    <w:p w14:paraId="76EB0EB3" w14:textId="0485E420" w:rsidR="00CE1B39" w:rsidRPr="00C93DD5" w:rsidRDefault="000D47E5" w:rsidP="00C006E9">
      <w:pPr>
        <w:pStyle w:val="3"/>
        <w:jc w:val="left"/>
      </w:pPr>
      <w:bookmarkStart w:id="2444" w:name="_Toc211844238"/>
      <w:r>
        <w:rPr>
          <w:lang w:val="ru-RU"/>
        </w:rPr>
        <w:t>Перемещение по документу</w:t>
      </w:r>
      <w:bookmarkEnd w:id="2444"/>
    </w:p>
    <w:p w14:paraId="329FDA18" w14:textId="522E5C3D" w:rsidR="00CE1B39" w:rsidRPr="00F2168F" w:rsidRDefault="00CE1B39" w:rsidP="00C006E9">
      <w:pPr>
        <w:pStyle w:val="Normal3"/>
        <w:jc w:val="left"/>
        <w:rPr>
          <w:lang w:val="ru-RU"/>
        </w:rPr>
      </w:pPr>
      <w:r w:rsidRPr="00C93DD5">
        <w:t>KeyWord</w:t>
      </w:r>
      <w:r w:rsidRPr="00F2168F">
        <w:rPr>
          <w:lang w:val="ru-RU"/>
        </w:rPr>
        <w:t xml:space="preserve"> </w:t>
      </w:r>
      <w:r w:rsidR="00F2168F">
        <w:rPr>
          <w:lang w:val="ru-RU"/>
        </w:rPr>
        <w:t>содержит множество команд, которые помогут вам эффективно перемещаться по документу</w:t>
      </w:r>
      <w:r w:rsidRPr="00F2168F">
        <w:rPr>
          <w:lang w:val="ru-RU"/>
        </w:rPr>
        <w:t>.</w:t>
      </w:r>
    </w:p>
    <w:p w14:paraId="397EA84E" w14:textId="4809BE01" w:rsidR="00CE1B39" w:rsidRPr="00FC79AE" w:rsidRDefault="00FC79AE" w:rsidP="00C006E9">
      <w:pPr>
        <w:pStyle w:val="Normal3"/>
        <w:jc w:val="left"/>
        <w:rPr>
          <w:lang w:val="ru-RU"/>
        </w:rPr>
      </w:pPr>
      <w:r>
        <w:rPr>
          <w:lang w:val="ru-RU"/>
        </w:rPr>
        <w:t>Перейти в начало документа</w:t>
      </w:r>
      <w:r w:rsidR="00CE1B39" w:rsidRPr="00FC79AE">
        <w:rPr>
          <w:lang w:val="ru-RU"/>
        </w:rPr>
        <w:t xml:space="preserve">: </w:t>
      </w:r>
      <w:r>
        <w:rPr>
          <w:lang w:val="ru-RU"/>
        </w:rPr>
        <w:t xml:space="preserve">Пробел с точками </w:t>
      </w:r>
      <w:r w:rsidR="00CE1B39" w:rsidRPr="00FC79AE">
        <w:rPr>
          <w:lang w:val="ru-RU"/>
        </w:rPr>
        <w:t>1-2-3</w:t>
      </w:r>
    </w:p>
    <w:p w14:paraId="4B0B8D28" w14:textId="1446C5DB" w:rsidR="00CE1B39" w:rsidRPr="008D116C" w:rsidRDefault="008D116C" w:rsidP="00C006E9">
      <w:pPr>
        <w:pStyle w:val="Normal3"/>
        <w:jc w:val="left"/>
        <w:rPr>
          <w:lang w:val="ru-RU"/>
        </w:rPr>
      </w:pPr>
      <w:r>
        <w:rPr>
          <w:lang w:val="ru-RU"/>
        </w:rPr>
        <w:t>Перейти в конец документа</w:t>
      </w:r>
      <w:r w:rsidR="00CE1B39" w:rsidRPr="008D116C">
        <w:rPr>
          <w:lang w:val="ru-RU"/>
        </w:rPr>
        <w:t xml:space="preserve">: </w:t>
      </w:r>
      <w:r>
        <w:rPr>
          <w:lang w:val="ru-RU"/>
        </w:rPr>
        <w:t xml:space="preserve">Пробел с точками </w:t>
      </w:r>
      <w:r w:rsidR="00CE1B39" w:rsidRPr="008D116C">
        <w:rPr>
          <w:lang w:val="ru-RU"/>
        </w:rPr>
        <w:t>4-5-6</w:t>
      </w:r>
    </w:p>
    <w:p w14:paraId="153302B0" w14:textId="774E8A45" w:rsidR="00CE1B39" w:rsidRPr="00AE32EF" w:rsidRDefault="00AE32EF" w:rsidP="00C006E9">
      <w:pPr>
        <w:pStyle w:val="Normal3"/>
        <w:jc w:val="left"/>
        <w:rPr>
          <w:lang w:val="ru-RU"/>
        </w:rPr>
      </w:pPr>
      <w:r>
        <w:rPr>
          <w:lang w:val="ru-RU"/>
        </w:rPr>
        <w:t>Перейти к предыдущему символу</w:t>
      </w:r>
      <w:r w:rsidR="00CE1B39" w:rsidRPr="00AE32EF">
        <w:rPr>
          <w:lang w:val="ru-RU"/>
        </w:rPr>
        <w:t xml:space="preserve">: </w:t>
      </w:r>
      <w:r>
        <w:rPr>
          <w:lang w:val="ru-RU"/>
        </w:rPr>
        <w:t xml:space="preserve">Пробел с точкой </w:t>
      </w:r>
      <w:r w:rsidR="00CE1B39" w:rsidRPr="00AE32EF">
        <w:rPr>
          <w:lang w:val="ru-RU"/>
        </w:rPr>
        <w:t>3</w:t>
      </w:r>
      <w:r w:rsidR="00B50511" w:rsidRPr="00AE32EF">
        <w:rPr>
          <w:lang w:val="ru-RU"/>
        </w:rPr>
        <w:t xml:space="preserve"> </w:t>
      </w:r>
      <w:r>
        <w:rPr>
          <w:lang w:val="ru-RU"/>
        </w:rPr>
        <w:t>или клавиша навигации влево</w:t>
      </w:r>
    </w:p>
    <w:p w14:paraId="60FAD488" w14:textId="512AFAA8" w:rsidR="00CE1B39" w:rsidRPr="00AE32EF" w:rsidRDefault="00AE32EF" w:rsidP="00C006E9">
      <w:pPr>
        <w:pStyle w:val="Normal3"/>
        <w:jc w:val="left"/>
        <w:rPr>
          <w:lang w:val="ru-RU"/>
        </w:rPr>
      </w:pPr>
      <w:r>
        <w:rPr>
          <w:lang w:val="ru-RU"/>
        </w:rPr>
        <w:t>Перейти к следующему символу</w:t>
      </w:r>
      <w:r w:rsidR="00CE1B39" w:rsidRPr="00AE32EF">
        <w:rPr>
          <w:lang w:val="ru-RU"/>
        </w:rPr>
        <w:t xml:space="preserve">: </w:t>
      </w:r>
      <w:r>
        <w:rPr>
          <w:lang w:val="ru-RU"/>
        </w:rPr>
        <w:t xml:space="preserve">Пробел с точкой </w:t>
      </w:r>
      <w:r w:rsidR="00CE1B39" w:rsidRPr="00AE32EF">
        <w:rPr>
          <w:lang w:val="ru-RU"/>
        </w:rPr>
        <w:t>6</w:t>
      </w:r>
      <w:r w:rsidR="00817FD5" w:rsidRPr="00AE32EF">
        <w:rPr>
          <w:lang w:val="ru-RU"/>
        </w:rPr>
        <w:t xml:space="preserve"> </w:t>
      </w:r>
      <w:r>
        <w:rPr>
          <w:lang w:val="ru-RU"/>
        </w:rPr>
        <w:t>или клавиша навигации вправо</w:t>
      </w:r>
    </w:p>
    <w:p w14:paraId="11B840E6" w14:textId="45E944F1" w:rsidR="00CE1B39" w:rsidRPr="004E2A13" w:rsidRDefault="004E2A13" w:rsidP="00C006E9">
      <w:pPr>
        <w:pStyle w:val="Normal3"/>
        <w:jc w:val="left"/>
        <w:rPr>
          <w:lang w:val="ru-RU"/>
        </w:rPr>
      </w:pPr>
      <w:r>
        <w:rPr>
          <w:lang w:val="ru-RU"/>
        </w:rPr>
        <w:t>Перейти к предыдущему слову</w:t>
      </w:r>
      <w:r w:rsidR="00CE1B39" w:rsidRPr="004E2A13">
        <w:rPr>
          <w:lang w:val="ru-RU"/>
        </w:rPr>
        <w:t xml:space="preserve">: </w:t>
      </w:r>
      <w:r>
        <w:rPr>
          <w:lang w:val="ru-RU"/>
        </w:rPr>
        <w:t xml:space="preserve">Пробел с точкой </w:t>
      </w:r>
      <w:r w:rsidR="00CE1B39" w:rsidRPr="004E2A13">
        <w:rPr>
          <w:lang w:val="ru-RU"/>
        </w:rPr>
        <w:t>2</w:t>
      </w:r>
    </w:p>
    <w:p w14:paraId="649E62B6" w14:textId="59B3EF04" w:rsidR="00CE1B39" w:rsidRPr="004E2A13" w:rsidRDefault="004E2A13" w:rsidP="00C006E9">
      <w:pPr>
        <w:pStyle w:val="Normal3"/>
        <w:jc w:val="left"/>
        <w:rPr>
          <w:lang w:val="ru-RU"/>
        </w:rPr>
      </w:pPr>
      <w:r>
        <w:rPr>
          <w:lang w:val="ru-RU"/>
        </w:rPr>
        <w:t>Перейти к следующему слову</w:t>
      </w:r>
      <w:r w:rsidR="00CE1B39" w:rsidRPr="004E2A13">
        <w:rPr>
          <w:lang w:val="ru-RU"/>
        </w:rPr>
        <w:t xml:space="preserve">: </w:t>
      </w:r>
      <w:r>
        <w:rPr>
          <w:lang w:val="ru-RU"/>
        </w:rPr>
        <w:t xml:space="preserve">Пробел с точкой </w:t>
      </w:r>
      <w:r w:rsidR="00CE1B39" w:rsidRPr="004E2A13">
        <w:rPr>
          <w:lang w:val="ru-RU"/>
        </w:rPr>
        <w:t>5</w:t>
      </w:r>
    </w:p>
    <w:p w14:paraId="2B3DD1EF" w14:textId="5D765E5E" w:rsidR="00CE1B39" w:rsidRPr="00EA0009" w:rsidRDefault="00EA0009" w:rsidP="00C006E9">
      <w:pPr>
        <w:pStyle w:val="Normal3"/>
        <w:jc w:val="left"/>
        <w:rPr>
          <w:lang w:val="ru-RU"/>
        </w:rPr>
      </w:pPr>
      <w:r>
        <w:rPr>
          <w:lang w:val="ru-RU"/>
        </w:rPr>
        <w:t>Перейти к предыдущей строке</w:t>
      </w:r>
      <w:r w:rsidR="00CE1B39" w:rsidRPr="00EA0009">
        <w:rPr>
          <w:lang w:val="ru-RU"/>
        </w:rPr>
        <w:t xml:space="preserve">: </w:t>
      </w:r>
      <w:r>
        <w:rPr>
          <w:lang w:val="ru-RU"/>
        </w:rPr>
        <w:t xml:space="preserve">Пробел с точкой </w:t>
      </w:r>
      <w:r w:rsidR="00CE1B39" w:rsidRPr="00EA0009">
        <w:rPr>
          <w:lang w:val="ru-RU"/>
        </w:rPr>
        <w:t>1</w:t>
      </w:r>
    </w:p>
    <w:p w14:paraId="7DAB944A" w14:textId="7F57808F" w:rsidR="00CE1B39" w:rsidRPr="00D11981" w:rsidRDefault="00D11981" w:rsidP="00C006E9">
      <w:pPr>
        <w:pStyle w:val="Normal3"/>
        <w:jc w:val="left"/>
        <w:rPr>
          <w:lang w:val="ru-RU"/>
        </w:rPr>
      </w:pPr>
      <w:r>
        <w:rPr>
          <w:lang w:val="ru-RU"/>
        </w:rPr>
        <w:t>Перейти к следующей строке</w:t>
      </w:r>
      <w:r w:rsidR="00CE1B39" w:rsidRPr="00D11981">
        <w:rPr>
          <w:lang w:val="ru-RU"/>
        </w:rPr>
        <w:t xml:space="preserve">: </w:t>
      </w:r>
      <w:r>
        <w:rPr>
          <w:lang w:val="ru-RU"/>
        </w:rPr>
        <w:t xml:space="preserve">Пробел с точкой </w:t>
      </w:r>
      <w:r w:rsidR="00CE1B39" w:rsidRPr="00D11981">
        <w:rPr>
          <w:lang w:val="ru-RU"/>
        </w:rPr>
        <w:t>4</w:t>
      </w:r>
    </w:p>
    <w:p w14:paraId="1DB2C39D" w14:textId="52ED2D0F" w:rsidR="00786863" w:rsidRPr="009B7B0E" w:rsidRDefault="009B7B0E" w:rsidP="00C006E9">
      <w:pPr>
        <w:pStyle w:val="Normal3"/>
        <w:jc w:val="left"/>
        <w:rPr>
          <w:lang w:val="ru-RU"/>
        </w:rPr>
      </w:pPr>
      <w:r>
        <w:rPr>
          <w:lang w:val="ru-RU"/>
        </w:rPr>
        <w:t>Клавиша</w:t>
      </w:r>
      <w:r w:rsidRPr="009B7B0E">
        <w:rPr>
          <w:lang w:val="ru-RU"/>
        </w:rPr>
        <w:t xml:space="preserve"> </w:t>
      </w:r>
      <w:r>
        <w:rPr>
          <w:lang w:val="ru-RU"/>
        </w:rPr>
        <w:t>навигации</w:t>
      </w:r>
      <w:r w:rsidRPr="009B7B0E">
        <w:rPr>
          <w:lang w:val="ru-RU"/>
        </w:rPr>
        <w:t xml:space="preserve"> </w:t>
      </w:r>
      <w:r>
        <w:rPr>
          <w:lang w:val="ru-RU"/>
        </w:rPr>
        <w:t>вверх</w:t>
      </w:r>
      <w:r w:rsidR="00786863" w:rsidRPr="009B7B0E">
        <w:rPr>
          <w:lang w:val="ru-RU"/>
        </w:rPr>
        <w:t xml:space="preserve">: </w:t>
      </w:r>
      <w:r>
        <w:rPr>
          <w:lang w:val="ru-RU"/>
        </w:rPr>
        <w:t>Перемести курсор в текущей позиции на предыдущую строку</w:t>
      </w:r>
      <w:r w:rsidR="00786863" w:rsidRPr="009B7B0E">
        <w:rPr>
          <w:lang w:val="ru-RU"/>
        </w:rPr>
        <w:t>.</w:t>
      </w:r>
    </w:p>
    <w:p w14:paraId="0A2146B0" w14:textId="013B8043" w:rsidR="005B3FD3" w:rsidRPr="008824B2" w:rsidRDefault="008824B2" w:rsidP="00C006E9">
      <w:pPr>
        <w:pStyle w:val="Normal3"/>
        <w:jc w:val="left"/>
        <w:rPr>
          <w:lang w:val="ru-RU"/>
        </w:rPr>
      </w:pPr>
      <w:r>
        <w:rPr>
          <w:lang w:val="ru-RU"/>
        </w:rPr>
        <w:t>Клавиша</w:t>
      </w:r>
      <w:r w:rsidRPr="008824B2">
        <w:rPr>
          <w:lang w:val="ru-RU"/>
        </w:rPr>
        <w:t xml:space="preserve"> </w:t>
      </w:r>
      <w:r>
        <w:rPr>
          <w:lang w:val="ru-RU"/>
        </w:rPr>
        <w:t>навигации</w:t>
      </w:r>
      <w:r w:rsidRPr="008824B2">
        <w:rPr>
          <w:lang w:val="ru-RU"/>
        </w:rPr>
        <w:t xml:space="preserve"> </w:t>
      </w:r>
      <w:r>
        <w:rPr>
          <w:lang w:val="ru-RU"/>
        </w:rPr>
        <w:t>вниз</w:t>
      </w:r>
      <w:r w:rsidR="005B3FD3" w:rsidRPr="008824B2">
        <w:rPr>
          <w:lang w:val="ru-RU"/>
        </w:rPr>
        <w:t xml:space="preserve">: </w:t>
      </w:r>
      <w:r>
        <w:rPr>
          <w:lang w:val="ru-RU"/>
        </w:rPr>
        <w:t>Переместить курсор в текущей позиции на следующую строку</w:t>
      </w:r>
      <w:r w:rsidR="005B3FD3" w:rsidRPr="008824B2">
        <w:rPr>
          <w:lang w:val="ru-RU"/>
        </w:rPr>
        <w:t>.</w:t>
      </w:r>
    </w:p>
    <w:p w14:paraId="3A64CC40" w14:textId="3A44EAF2" w:rsidR="00CE1B39" w:rsidRPr="00A576F5" w:rsidRDefault="00A576F5" w:rsidP="00C006E9">
      <w:pPr>
        <w:pStyle w:val="Normal3"/>
        <w:jc w:val="left"/>
        <w:rPr>
          <w:lang w:val="ru-RU"/>
        </w:rPr>
      </w:pPr>
      <w:r>
        <w:rPr>
          <w:lang w:val="ru-RU"/>
        </w:rPr>
        <w:t>Перейти к предыдущему абзацу</w:t>
      </w:r>
      <w:r w:rsidR="00CE1B39" w:rsidRPr="00A576F5">
        <w:rPr>
          <w:lang w:val="ru-RU"/>
        </w:rPr>
        <w:t xml:space="preserve">: </w:t>
      </w:r>
      <w:r>
        <w:rPr>
          <w:lang w:val="ru-RU"/>
        </w:rPr>
        <w:t xml:space="preserve">Пробел с точками </w:t>
      </w:r>
      <w:r w:rsidR="00CE1B39" w:rsidRPr="00A576F5">
        <w:rPr>
          <w:lang w:val="ru-RU"/>
        </w:rPr>
        <w:t>2-3</w:t>
      </w:r>
    </w:p>
    <w:p w14:paraId="47FC8658" w14:textId="53593CA9" w:rsidR="00CE1B39" w:rsidRPr="003927D9" w:rsidRDefault="003927D9" w:rsidP="00C006E9">
      <w:pPr>
        <w:pStyle w:val="Normal3"/>
        <w:jc w:val="left"/>
        <w:rPr>
          <w:lang w:val="ru-RU"/>
        </w:rPr>
      </w:pPr>
      <w:r>
        <w:rPr>
          <w:lang w:val="ru-RU"/>
        </w:rPr>
        <w:t>Перейти к следующему абзацу</w:t>
      </w:r>
      <w:r w:rsidR="00CE1B39" w:rsidRPr="003927D9">
        <w:rPr>
          <w:lang w:val="ru-RU"/>
        </w:rPr>
        <w:t xml:space="preserve">: </w:t>
      </w:r>
      <w:r>
        <w:rPr>
          <w:lang w:val="ru-RU"/>
        </w:rPr>
        <w:t xml:space="preserve">Пробел с точками </w:t>
      </w:r>
      <w:r w:rsidR="00CE1B39" w:rsidRPr="003927D9">
        <w:rPr>
          <w:lang w:val="ru-RU"/>
        </w:rPr>
        <w:t>5-6</w:t>
      </w:r>
    </w:p>
    <w:p w14:paraId="3DBAC8AB" w14:textId="4C851CD4" w:rsidR="00CE1B39" w:rsidRPr="00BE7E34" w:rsidRDefault="00BE7E34" w:rsidP="00C006E9">
      <w:pPr>
        <w:pStyle w:val="Normal3"/>
        <w:jc w:val="left"/>
        <w:rPr>
          <w:lang w:val="ru-RU"/>
        </w:rPr>
      </w:pPr>
      <w:r>
        <w:rPr>
          <w:lang w:val="ru-RU"/>
        </w:rPr>
        <w:lastRenderedPageBreak/>
        <w:t>Начало</w:t>
      </w:r>
      <w:r w:rsidRPr="00BE7E34">
        <w:rPr>
          <w:lang w:val="ru-RU"/>
        </w:rPr>
        <w:t xml:space="preserve"> </w:t>
      </w:r>
      <w:r>
        <w:rPr>
          <w:lang w:val="ru-RU"/>
        </w:rPr>
        <w:t>строки</w:t>
      </w:r>
      <w:r w:rsidRPr="00BE7E34">
        <w:rPr>
          <w:lang w:val="ru-RU"/>
        </w:rPr>
        <w:t xml:space="preserve"> </w:t>
      </w:r>
      <w:r w:rsidR="00CE1B39" w:rsidRPr="00BE7E34">
        <w:rPr>
          <w:lang w:val="ru-RU"/>
        </w:rPr>
        <w:t>(</w:t>
      </w:r>
      <w:r w:rsidR="00CE1B39" w:rsidRPr="00C93DD5">
        <w:t>Home</w:t>
      </w:r>
      <w:r w:rsidR="00CE1B39" w:rsidRPr="00BE7E34">
        <w:rPr>
          <w:lang w:val="ru-RU"/>
        </w:rPr>
        <w:t xml:space="preserve">): </w:t>
      </w:r>
      <w:r w:rsidR="00CE1B39" w:rsidRPr="00C93DD5">
        <w:t>E</w:t>
      </w:r>
      <w:r w:rsidR="002D5178" w:rsidRPr="00C93DD5">
        <w:t>nter</w:t>
      </w:r>
      <w:r w:rsidR="00CE1B39" w:rsidRPr="00BE7E34">
        <w:rPr>
          <w:lang w:val="ru-RU"/>
        </w:rPr>
        <w:t xml:space="preserve"> </w:t>
      </w:r>
      <w:r>
        <w:rPr>
          <w:lang w:val="ru-RU"/>
        </w:rPr>
        <w:t xml:space="preserve">с точками </w:t>
      </w:r>
      <w:r w:rsidR="00CE1B39" w:rsidRPr="00BE7E34">
        <w:rPr>
          <w:lang w:val="ru-RU"/>
        </w:rPr>
        <w:t>1-3</w:t>
      </w:r>
    </w:p>
    <w:p w14:paraId="41B114C6" w14:textId="2D53A7DC" w:rsidR="00CE1B39" w:rsidRPr="00BE7E34" w:rsidRDefault="00BE7E34" w:rsidP="00C006E9">
      <w:pPr>
        <w:pStyle w:val="Normal3"/>
        <w:jc w:val="left"/>
        <w:rPr>
          <w:lang w:val="ru-RU"/>
        </w:rPr>
      </w:pPr>
      <w:r>
        <w:rPr>
          <w:lang w:val="ru-RU"/>
        </w:rPr>
        <w:t>Конец</w:t>
      </w:r>
      <w:r w:rsidRPr="00BE7E34">
        <w:rPr>
          <w:lang w:val="ru-RU"/>
        </w:rPr>
        <w:t xml:space="preserve"> </w:t>
      </w:r>
      <w:r>
        <w:rPr>
          <w:lang w:val="ru-RU"/>
        </w:rPr>
        <w:t>строки</w:t>
      </w:r>
      <w:r w:rsidRPr="00BE7E34">
        <w:rPr>
          <w:lang w:val="ru-RU"/>
        </w:rPr>
        <w:t xml:space="preserve"> </w:t>
      </w:r>
      <w:r w:rsidR="00CE1B39" w:rsidRPr="00BE7E34">
        <w:rPr>
          <w:lang w:val="ru-RU"/>
        </w:rPr>
        <w:t>(</w:t>
      </w:r>
      <w:r w:rsidR="00CE1B39" w:rsidRPr="00C93DD5">
        <w:t>End</w:t>
      </w:r>
      <w:r w:rsidR="00CE1B39" w:rsidRPr="00BE7E34">
        <w:rPr>
          <w:lang w:val="ru-RU"/>
        </w:rPr>
        <w:t xml:space="preserve">): </w:t>
      </w:r>
      <w:r w:rsidR="00CE1B39" w:rsidRPr="00C93DD5">
        <w:t>E</w:t>
      </w:r>
      <w:r w:rsidR="000A421F" w:rsidRPr="00C93DD5">
        <w:t>nter</w:t>
      </w:r>
      <w:r w:rsidR="00CE1B39" w:rsidRPr="00BE7E34">
        <w:rPr>
          <w:lang w:val="ru-RU"/>
        </w:rPr>
        <w:t xml:space="preserve"> </w:t>
      </w:r>
      <w:r>
        <w:rPr>
          <w:lang w:val="ru-RU"/>
        </w:rPr>
        <w:t xml:space="preserve">с точками </w:t>
      </w:r>
      <w:r w:rsidR="00CE1B39" w:rsidRPr="00BE7E34">
        <w:rPr>
          <w:lang w:val="ru-RU"/>
        </w:rPr>
        <w:t>4-6</w:t>
      </w:r>
    </w:p>
    <w:p w14:paraId="4176C2CD" w14:textId="24710A87" w:rsidR="00CE1B39" w:rsidRPr="006A0A3D" w:rsidRDefault="006A0A3D" w:rsidP="00C006E9">
      <w:pPr>
        <w:pStyle w:val="Normal3"/>
        <w:jc w:val="left"/>
        <w:rPr>
          <w:lang w:val="ru-RU"/>
        </w:rPr>
      </w:pPr>
      <w:r>
        <w:rPr>
          <w:lang w:val="ru-RU"/>
        </w:rPr>
        <w:t>Прокрутить дисплей Брайля вверх</w:t>
      </w:r>
      <w:r w:rsidR="00CE1B39" w:rsidRPr="006A0A3D">
        <w:rPr>
          <w:lang w:val="ru-RU"/>
        </w:rPr>
        <w:t xml:space="preserve">: </w:t>
      </w:r>
      <w:r>
        <w:rPr>
          <w:lang w:val="ru-RU"/>
        </w:rPr>
        <w:t>Клавиша панорамирования вверх</w:t>
      </w:r>
      <w:r w:rsidR="000B6737" w:rsidRPr="006A0A3D">
        <w:rPr>
          <w:lang w:val="ru-RU"/>
        </w:rPr>
        <w:t xml:space="preserve"> </w:t>
      </w:r>
    </w:p>
    <w:p w14:paraId="041C0845" w14:textId="12335C7C" w:rsidR="00CE1B39" w:rsidRPr="00D62854" w:rsidRDefault="00D62854" w:rsidP="00C006E9">
      <w:pPr>
        <w:pStyle w:val="Normal3"/>
        <w:jc w:val="left"/>
        <w:rPr>
          <w:lang w:val="ru-RU"/>
        </w:rPr>
      </w:pPr>
      <w:r>
        <w:rPr>
          <w:lang w:val="ru-RU"/>
        </w:rPr>
        <w:t>Прокрутить дисплей Брайля вниз</w:t>
      </w:r>
      <w:r w:rsidR="00CE1B39" w:rsidRPr="00D62854">
        <w:rPr>
          <w:lang w:val="ru-RU"/>
        </w:rPr>
        <w:t xml:space="preserve">: </w:t>
      </w:r>
      <w:r>
        <w:rPr>
          <w:lang w:val="ru-RU"/>
        </w:rPr>
        <w:t>Клавиша панорамирования вниз</w:t>
      </w:r>
    </w:p>
    <w:p w14:paraId="10411E16" w14:textId="08355964" w:rsidR="00CE1B39" w:rsidRPr="00C93DD5" w:rsidRDefault="008F72D0" w:rsidP="00C006E9">
      <w:pPr>
        <w:pStyle w:val="3"/>
        <w:jc w:val="left"/>
      </w:pPr>
      <w:bookmarkStart w:id="2445" w:name="_Toc211844239"/>
      <w:r>
        <w:rPr>
          <w:lang w:val="ru-RU"/>
        </w:rPr>
        <w:t>Редактирование выделенного текста</w:t>
      </w:r>
      <w:bookmarkEnd w:id="2445"/>
    </w:p>
    <w:p w14:paraId="2D2BFE1F" w14:textId="355C9C35" w:rsidR="00CE1B39" w:rsidRPr="008411EA" w:rsidRDefault="0089444F" w:rsidP="00C006E9">
      <w:pPr>
        <w:pStyle w:val="Normal3"/>
        <w:jc w:val="left"/>
        <w:rPr>
          <w:lang w:val="ru-RU"/>
        </w:rPr>
      </w:pPr>
      <w:r>
        <w:rPr>
          <w:lang w:val="ru-RU"/>
        </w:rPr>
        <w:t>При</w:t>
      </w:r>
      <w:r w:rsidRPr="0089444F">
        <w:rPr>
          <w:lang w:val="ru-RU"/>
        </w:rPr>
        <w:t xml:space="preserve"> </w:t>
      </w:r>
      <w:r>
        <w:rPr>
          <w:lang w:val="ru-RU"/>
        </w:rPr>
        <w:t>редактировании</w:t>
      </w:r>
      <w:r w:rsidRPr="0089444F">
        <w:rPr>
          <w:lang w:val="ru-RU"/>
        </w:rPr>
        <w:t xml:space="preserve"> </w:t>
      </w:r>
      <w:r>
        <w:rPr>
          <w:lang w:val="ru-RU"/>
        </w:rPr>
        <w:t>текста</w:t>
      </w:r>
      <w:r w:rsidRPr="0089444F">
        <w:rPr>
          <w:lang w:val="ru-RU"/>
        </w:rPr>
        <w:t xml:space="preserve"> </w:t>
      </w:r>
      <w:r>
        <w:rPr>
          <w:lang w:val="ru-RU"/>
        </w:rPr>
        <w:t>вы</w:t>
      </w:r>
      <w:r w:rsidRPr="0089444F">
        <w:rPr>
          <w:lang w:val="ru-RU"/>
        </w:rPr>
        <w:t xml:space="preserve"> </w:t>
      </w:r>
      <w:r>
        <w:rPr>
          <w:lang w:val="ru-RU"/>
        </w:rPr>
        <w:t>можете</w:t>
      </w:r>
      <w:r w:rsidRPr="0089444F">
        <w:rPr>
          <w:lang w:val="ru-RU"/>
        </w:rPr>
        <w:t xml:space="preserve"> </w:t>
      </w:r>
      <w:r>
        <w:rPr>
          <w:lang w:val="ru-RU"/>
        </w:rPr>
        <w:t>определить</w:t>
      </w:r>
      <w:r w:rsidRPr="0089444F">
        <w:rPr>
          <w:lang w:val="ru-RU"/>
        </w:rPr>
        <w:t xml:space="preserve"> </w:t>
      </w:r>
      <w:r>
        <w:rPr>
          <w:lang w:val="ru-RU"/>
        </w:rPr>
        <w:t>положение</w:t>
      </w:r>
      <w:r w:rsidRPr="0089444F">
        <w:rPr>
          <w:lang w:val="ru-RU"/>
        </w:rPr>
        <w:t xml:space="preserve"> </w:t>
      </w:r>
      <w:r>
        <w:rPr>
          <w:lang w:val="ru-RU"/>
        </w:rPr>
        <w:t>курсора</w:t>
      </w:r>
      <w:r w:rsidRPr="0089444F">
        <w:rPr>
          <w:lang w:val="ru-RU"/>
        </w:rPr>
        <w:t xml:space="preserve"> </w:t>
      </w:r>
      <w:r>
        <w:rPr>
          <w:lang w:val="ru-RU"/>
        </w:rPr>
        <w:t>редактирования</w:t>
      </w:r>
      <w:r w:rsidRPr="0089444F">
        <w:rPr>
          <w:lang w:val="ru-RU"/>
        </w:rPr>
        <w:t xml:space="preserve"> </w:t>
      </w:r>
      <w:r>
        <w:rPr>
          <w:lang w:val="ru-RU"/>
        </w:rPr>
        <w:t>найдя точки 7 и 8, которые поднимаются на дисплее Брайля</w:t>
      </w:r>
      <w:r w:rsidR="00632F84" w:rsidRPr="0089444F">
        <w:rPr>
          <w:lang w:val="ru-RU"/>
        </w:rPr>
        <w:t xml:space="preserve">. </w:t>
      </w:r>
      <w:r w:rsidR="008411EA">
        <w:rPr>
          <w:lang w:val="ru-RU"/>
        </w:rPr>
        <w:t>Примечание</w:t>
      </w:r>
      <w:r w:rsidR="00632F84" w:rsidRPr="008411EA">
        <w:rPr>
          <w:lang w:val="ru-RU"/>
        </w:rPr>
        <w:t xml:space="preserve">: </w:t>
      </w:r>
      <w:r w:rsidR="008411EA">
        <w:rPr>
          <w:lang w:val="ru-RU"/>
        </w:rPr>
        <w:t>На пустом пространстве будет показан курсор из двух точек</w:t>
      </w:r>
      <w:r w:rsidR="00632F84" w:rsidRPr="008411EA">
        <w:rPr>
          <w:lang w:val="ru-RU"/>
        </w:rPr>
        <w:t xml:space="preserve">. </w:t>
      </w:r>
      <w:r w:rsidR="008411EA">
        <w:rPr>
          <w:lang w:val="ru-RU"/>
        </w:rPr>
        <w:t>Если</w:t>
      </w:r>
      <w:r w:rsidR="008411EA" w:rsidRPr="005A542B">
        <w:rPr>
          <w:lang w:val="ru-RU"/>
        </w:rPr>
        <w:t xml:space="preserve"> </w:t>
      </w:r>
      <w:r w:rsidR="008411EA">
        <w:rPr>
          <w:lang w:val="ru-RU"/>
        </w:rPr>
        <w:t>курсор</w:t>
      </w:r>
      <w:r w:rsidR="008411EA" w:rsidRPr="005A542B">
        <w:rPr>
          <w:lang w:val="ru-RU"/>
        </w:rPr>
        <w:t xml:space="preserve"> </w:t>
      </w:r>
      <w:r w:rsidR="008411EA">
        <w:rPr>
          <w:lang w:val="ru-RU"/>
        </w:rPr>
        <w:t>находится</w:t>
      </w:r>
      <w:r w:rsidR="008411EA" w:rsidRPr="005A542B">
        <w:rPr>
          <w:lang w:val="ru-RU"/>
        </w:rPr>
        <w:t xml:space="preserve"> </w:t>
      </w:r>
      <w:r w:rsidR="008411EA">
        <w:rPr>
          <w:lang w:val="ru-RU"/>
        </w:rPr>
        <w:t>под</w:t>
      </w:r>
      <w:r w:rsidR="008411EA" w:rsidRPr="005A542B">
        <w:rPr>
          <w:lang w:val="ru-RU"/>
        </w:rPr>
        <w:t xml:space="preserve"> </w:t>
      </w:r>
      <w:r w:rsidR="008411EA">
        <w:rPr>
          <w:lang w:val="ru-RU"/>
        </w:rPr>
        <w:t>буквой</w:t>
      </w:r>
      <w:r w:rsidR="00632F84" w:rsidRPr="005A542B">
        <w:rPr>
          <w:lang w:val="ru-RU"/>
        </w:rPr>
        <w:t xml:space="preserve">, </w:t>
      </w:r>
      <w:r w:rsidR="008411EA">
        <w:rPr>
          <w:lang w:val="ru-RU"/>
        </w:rPr>
        <w:t>будут</w:t>
      </w:r>
      <w:r w:rsidR="008411EA" w:rsidRPr="005A542B">
        <w:rPr>
          <w:lang w:val="ru-RU"/>
        </w:rPr>
        <w:t xml:space="preserve"> </w:t>
      </w:r>
      <w:r w:rsidR="008411EA">
        <w:rPr>
          <w:lang w:val="ru-RU"/>
        </w:rPr>
        <w:t>показаны</w:t>
      </w:r>
      <w:r w:rsidR="008411EA" w:rsidRPr="005A542B">
        <w:rPr>
          <w:lang w:val="ru-RU"/>
        </w:rPr>
        <w:t xml:space="preserve"> </w:t>
      </w:r>
      <w:r w:rsidR="008411EA">
        <w:rPr>
          <w:lang w:val="ru-RU"/>
        </w:rPr>
        <w:t>три</w:t>
      </w:r>
      <w:r w:rsidR="008411EA" w:rsidRPr="005A542B">
        <w:rPr>
          <w:lang w:val="ru-RU"/>
        </w:rPr>
        <w:t xml:space="preserve"> </w:t>
      </w:r>
      <w:r w:rsidR="008411EA">
        <w:rPr>
          <w:lang w:val="ru-RU"/>
        </w:rPr>
        <w:t>точки</w:t>
      </w:r>
      <w:r w:rsidR="00632F84" w:rsidRPr="005A542B">
        <w:rPr>
          <w:lang w:val="ru-RU"/>
        </w:rPr>
        <w:t>.</w:t>
      </w:r>
      <w:r w:rsidR="004350AA" w:rsidRPr="005A542B">
        <w:rPr>
          <w:lang w:val="ru-RU"/>
        </w:rPr>
        <w:t xml:space="preserve"> </w:t>
      </w:r>
      <w:r w:rsidR="008411EA">
        <w:rPr>
          <w:lang w:val="ru-RU"/>
        </w:rPr>
        <w:t>Любая</w:t>
      </w:r>
      <w:r w:rsidR="008411EA" w:rsidRPr="008411EA">
        <w:rPr>
          <w:lang w:val="ru-RU"/>
        </w:rPr>
        <w:t xml:space="preserve"> </w:t>
      </w:r>
      <w:r w:rsidR="008411EA">
        <w:rPr>
          <w:lang w:val="ru-RU"/>
        </w:rPr>
        <w:t>буква</w:t>
      </w:r>
      <w:r w:rsidR="008411EA" w:rsidRPr="008411EA">
        <w:rPr>
          <w:lang w:val="ru-RU"/>
        </w:rPr>
        <w:t xml:space="preserve">, </w:t>
      </w:r>
      <w:r w:rsidR="008411EA">
        <w:rPr>
          <w:lang w:val="ru-RU"/>
        </w:rPr>
        <w:t>которую</w:t>
      </w:r>
      <w:r w:rsidR="008411EA" w:rsidRPr="008411EA">
        <w:rPr>
          <w:lang w:val="ru-RU"/>
        </w:rPr>
        <w:t xml:space="preserve"> </w:t>
      </w:r>
      <w:r w:rsidR="008411EA">
        <w:rPr>
          <w:lang w:val="ru-RU"/>
        </w:rPr>
        <w:t>вы</w:t>
      </w:r>
      <w:r w:rsidR="008411EA" w:rsidRPr="008411EA">
        <w:rPr>
          <w:lang w:val="ru-RU"/>
        </w:rPr>
        <w:t xml:space="preserve"> </w:t>
      </w:r>
      <w:r w:rsidR="008411EA">
        <w:rPr>
          <w:lang w:val="ru-RU"/>
        </w:rPr>
        <w:t>введёте</w:t>
      </w:r>
      <w:r w:rsidR="008411EA" w:rsidRPr="008411EA">
        <w:rPr>
          <w:lang w:val="ru-RU"/>
        </w:rPr>
        <w:t xml:space="preserve">, </w:t>
      </w:r>
      <w:r w:rsidR="008411EA">
        <w:rPr>
          <w:lang w:val="ru-RU"/>
        </w:rPr>
        <w:t>появится</w:t>
      </w:r>
      <w:r w:rsidR="008411EA" w:rsidRPr="008411EA">
        <w:rPr>
          <w:lang w:val="ru-RU"/>
        </w:rPr>
        <w:t xml:space="preserve"> </w:t>
      </w:r>
      <w:r w:rsidR="008411EA">
        <w:rPr>
          <w:lang w:val="ru-RU"/>
        </w:rPr>
        <w:t>слева</w:t>
      </w:r>
      <w:r w:rsidR="008411EA" w:rsidRPr="008411EA">
        <w:rPr>
          <w:lang w:val="ru-RU"/>
        </w:rPr>
        <w:t xml:space="preserve"> </w:t>
      </w:r>
      <w:r w:rsidR="008411EA">
        <w:rPr>
          <w:lang w:val="ru-RU"/>
        </w:rPr>
        <w:t>от</w:t>
      </w:r>
      <w:r w:rsidR="008411EA" w:rsidRPr="008411EA">
        <w:rPr>
          <w:lang w:val="ru-RU"/>
        </w:rPr>
        <w:t xml:space="preserve"> </w:t>
      </w:r>
      <w:r w:rsidR="008411EA">
        <w:rPr>
          <w:lang w:val="ru-RU"/>
        </w:rPr>
        <w:t>курсора</w:t>
      </w:r>
      <w:r w:rsidR="008411EA" w:rsidRPr="008411EA">
        <w:rPr>
          <w:lang w:val="ru-RU"/>
        </w:rPr>
        <w:t xml:space="preserve"> </w:t>
      </w:r>
      <w:r w:rsidR="008411EA">
        <w:rPr>
          <w:lang w:val="ru-RU"/>
        </w:rPr>
        <w:t>редактирования</w:t>
      </w:r>
      <w:r w:rsidR="00CE1B39" w:rsidRPr="008411EA">
        <w:rPr>
          <w:lang w:val="ru-RU"/>
        </w:rPr>
        <w:t xml:space="preserve">, </w:t>
      </w:r>
      <w:r w:rsidR="008411EA">
        <w:rPr>
          <w:lang w:val="ru-RU"/>
        </w:rPr>
        <w:t xml:space="preserve">а нажатие </w:t>
      </w:r>
      <w:r w:rsidR="008411EA">
        <w:t>Backspace</w:t>
      </w:r>
      <w:r w:rsidR="008411EA" w:rsidRPr="008411EA">
        <w:rPr>
          <w:lang w:val="ru-RU"/>
        </w:rPr>
        <w:t xml:space="preserve"> </w:t>
      </w:r>
      <w:r w:rsidR="008411EA">
        <w:rPr>
          <w:lang w:val="ru-RU"/>
        </w:rPr>
        <w:t>приведёт к удалению буквы, расположенной слева от курсора</w:t>
      </w:r>
      <w:r w:rsidR="00CE1B39" w:rsidRPr="008411EA">
        <w:rPr>
          <w:lang w:val="ru-RU"/>
        </w:rPr>
        <w:t>.</w:t>
      </w:r>
      <w:r w:rsidR="008411EA" w:rsidRPr="008411EA">
        <w:rPr>
          <w:lang w:val="ru-RU"/>
        </w:rPr>
        <w:t xml:space="preserve"> </w:t>
      </w:r>
      <w:r w:rsidR="008411EA">
        <w:rPr>
          <w:lang w:val="ru-RU"/>
        </w:rPr>
        <w:t>При использовании компьютерного Брайля курсор представляется точкой 8</w:t>
      </w:r>
      <w:r w:rsidR="00CE1B39" w:rsidRPr="008411EA">
        <w:rPr>
          <w:lang w:val="ru-RU"/>
        </w:rPr>
        <w:t>.</w:t>
      </w:r>
    </w:p>
    <w:p w14:paraId="0BC0B3B9" w14:textId="31160806" w:rsidR="00CE1B39" w:rsidRPr="00B76E68" w:rsidRDefault="005F68E1" w:rsidP="00C006E9">
      <w:pPr>
        <w:pStyle w:val="Normal3"/>
        <w:jc w:val="left"/>
        <w:rPr>
          <w:lang w:val="ru-RU"/>
        </w:rPr>
      </w:pPr>
      <w:r>
        <w:rPr>
          <w:lang w:val="ru-RU"/>
        </w:rPr>
        <w:t>Чтобы</w:t>
      </w:r>
      <w:r w:rsidRPr="005F68E1">
        <w:rPr>
          <w:lang w:val="ru-RU"/>
        </w:rPr>
        <w:t xml:space="preserve"> </w:t>
      </w:r>
      <w:r>
        <w:rPr>
          <w:lang w:val="ru-RU"/>
        </w:rPr>
        <w:t>выделить</w:t>
      </w:r>
      <w:r w:rsidRPr="005F68E1">
        <w:rPr>
          <w:lang w:val="ru-RU"/>
        </w:rPr>
        <w:t xml:space="preserve"> </w:t>
      </w:r>
      <w:r>
        <w:rPr>
          <w:lang w:val="ru-RU"/>
        </w:rPr>
        <w:t>текст</w:t>
      </w:r>
      <w:r w:rsidRPr="005F68E1">
        <w:rPr>
          <w:lang w:val="ru-RU"/>
        </w:rPr>
        <w:t xml:space="preserve">, </w:t>
      </w:r>
      <w:r>
        <w:rPr>
          <w:lang w:val="ru-RU"/>
        </w:rPr>
        <w:t>поместите</w:t>
      </w:r>
      <w:r w:rsidRPr="005F68E1">
        <w:rPr>
          <w:lang w:val="ru-RU"/>
        </w:rPr>
        <w:t xml:space="preserve"> </w:t>
      </w:r>
      <w:r>
        <w:rPr>
          <w:lang w:val="ru-RU"/>
        </w:rPr>
        <w:t>курсор</w:t>
      </w:r>
      <w:r w:rsidRPr="005F68E1">
        <w:rPr>
          <w:lang w:val="ru-RU"/>
        </w:rPr>
        <w:t xml:space="preserve"> </w:t>
      </w:r>
      <w:r>
        <w:rPr>
          <w:lang w:val="ru-RU"/>
        </w:rPr>
        <w:t>в</w:t>
      </w:r>
      <w:r w:rsidRPr="005F68E1">
        <w:rPr>
          <w:lang w:val="ru-RU"/>
        </w:rPr>
        <w:t xml:space="preserve"> </w:t>
      </w:r>
      <w:r>
        <w:rPr>
          <w:lang w:val="ru-RU"/>
        </w:rPr>
        <w:t>место</w:t>
      </w:r>
      <w:r w:rsidRPr="005F68E1">
        <w:rPr>
          <w:lang w:val="ru-RU"/>
        </w:rPr>
        <w:t xml:space="preserve">, </w:t>
      </w:r>
      <w:r>
        <w:rPr>
          <w:lang w:val="ru-RU"/>
        </w:rPr>
        <w:t>откуда вы хотите начать выделение</w:t>
      </w:r>
      <w:r w:rsidR="00CE1B39" w:rsidRPr="005F68E1">
        <w:rPr>
          <w:lang w:val="ru-RU"/>
        </w:rPr>
        <w:t xml:space="preserve">, </w:t>
      </w:r>
      <w:r>
        <w:rPr>
          <w:lang w:val="ru-RU"/>
        </w:rPr>
        <w:t xml:space="preserve">затем нажмите </w:t>
      </w:r>
      <w:r w:rsidR="00CE1B39" w:rsidRPr="00C93DD5">
        <w:t>E</w:t>
      </w:r>
      <w:r w:rsidR="00526FE2" w:rsidRPr="00C93DD5">
        <w:t>nter</w:t>
      </w:r>
      <w:r w:rsidR="00CE1B39" w:rsidRPr="005F68E1">
        <w:rPr>
          <w:lang w:val="ru-RU"/>
        </w:rPr>
        <w:t xml:space="preserve"> </w:t>
      </w:r>
      <w:r>
        <w:rPr>
          <w:lang w:val="ru-RU"/>
        </w:rPr>
        <w:t xml:space="preserve">с </w:t>
      </w:r>
      <w:r w:rsidR="00632538">
        <w:t>S</w:t>
      </w:r>
      <w:r w:rsidR="00CE1B39" w:rsidRPr="005F68E1">
        <w:rPr>
          <w:lang w:val="ru-RU"/>
        </w:rPr>
        <w:t xml:space="preserve">. </w:t>
      </w:r>
      <w:r>
        <w:rPr>
          <w:lang w:val="ru-RU"/>
        </w:rPr>
        <w:t>Это</w:t>
      </w:r>
      <w:r w:rsidRPr="005A542B">
        <w:rPr>
          <w:lang w:val="ru-RU"/>
        </w:rPr>
        <w:t xml:space="preserve"> </w:t>
      </w:r>
      <w:r>
        <w:rPr>
          <w:lang w:val="ru-RU"/>
        </w:rPr>
        <w:t>действие</w:t>
      </w:r>
      <w:r w:rsidRPr="005A542B">
        <w:rPr>
          <w:lang w:val="ru-RU"/>
        </w:rPr>
        <w:t xml:space="preserve"> </w:t>
      </w:r>
      <w:r>
        <w:rPr>
          <w:lang w:val="ru-RU"/>
        </w:rPr>
        <w:t>активирует</w:t>
      </w:r>
      <w:r w:rsidRPr="005A542B">
        <w:rPr>
          <w:lang w:val="ru-RU"/>
        </w:rPr>
        <w:t xml:space="preserve"> </w:t>
      </w:r>
      <w:r>
        <w:rPr>
          <w:lang w:val="ru-RU"/>
        </w:rPr>
        <w:t>режим</w:t>
      </w:r>
      <w:r w:rsidRPr="005A542B">
        <w:rPr>
          <w:lang w:val="ru-RU"/>
        </w:rPr>
        <w:t xml:space="preserve"> </w:t>
      </w:r>
      <w:r>
        <w:rPr>
          <w:lang w:val="ru-RU"/>
        </w:rPr>
        <w:t>выделения</w:t>
      </w:r>
      <w:r w:rsidR="00CE1B39" w:rsidRPr="005A542B">
        <w:rPr>
          <w:lang w:val="ru-RU"/>
        </w:rPr>
        <w:t xml:space="preserve">. </w:t>
      </w:r>
      <w:r w:rsidR="00B76E68">
        <w:rPr>
          <w:lang w:val="ru-RU"/>
        </w:rPr>
        <w:t>В</w:t>
      </w:r>
      <w:r w:rsidR="00B76E68" w:rsidRPr="00B76E68">
        <w:rPr>
          <w:lang w:val="ru-RU"/>
        </w:rPr>
        <w:t xml:space="preserve"> </w:t>
      </w:r>
      <w:r w:rsidR="00B76E68">
        <w:rPr>
          <w:lang w:val="ru-RU"/>
        </w:rPr>
        <w:t>режиме</w:t>
      </w:r>
      <w:r w:rsidR="00B76E68" w:rsidRPr="00B76E68">
        <w:rPr>
          <w:lang w:val="ru-RU"/>
        </w:rPr>
        <w:t xml:space="preserve"> </w:t>
      </w:r>
      <w:r w:rsidR="00B76E68">
        <w:rPr>
          <w:lang w:val="ru-RU"/>
        </w:rPr>
        <w:t>выделения</w:t>
      </w:r>
      <w:r w:rsidR="00B76E68" w:rsidRPr="00B76E68">
        <w:rPr>
          <w:lang w:val="ru-RU"/>
        </w:rPr>
        <w:t xml:space="preserve"> </w:t>
      </w:r>
      <w:r w:rsidR="00B76E68">
        <w:rPr>
          <w:lang w:val="ru-RU"/>
        </w:rPr>
        <w:t>курсор</w:t>
      </w:r>
      <w:r w:rsidR="00B76E68" w:rsidRPr="00B76E68">
        <w:rPr>
          <w:lang w:val="ru-RU"/>
        </w:rPr>
        <w:t xml:space="preserve"> </w:t>
      </w:r>
      <w:r w:rsidR="00B76E68">
        <w:rPr>
          <w:lang w:val="ru-RU"/>
        </w:rPr>
        <w:t>редактирования</w:t>
      </w:r>
      <w:r w:rsidR="00B76E68" w:rsidRPr="00B76E68">
        <w:rPr>
          <w:lang w:val="ru-RU"/>
        </w:rPr>
        <w:t xml:space="preserve"> </w:t>
      </w:r>
      <w:r w:rsidR="00B76E68">
        <w:rPr>
          <w:lang w:val="ru-RU"/>
        </w:rPr>
        <w:t>на</w:t>
      </w:r>
      <w:r w:rsidR="00B76E68" w:rsidRPr="00B76E68">
        <w:rPr>
          <w:lang w:val="ru-RU"/>
        </w:rPr>
        <w:t xml:space="preserve"> </w:t>
      </w:r>
      <w:r w:rsidR="00B76E68">
        <w:rPr>
          <w:lang w:val="ru-RU"/>
        </w:rPr>
        <w:t>дисплее</w:t>
      </w:r>
      <w:r w:rsidR="00B76E68" w:rsidRPr="00B76E68">
        <w:rPr>
          <w:lang w:val="ru-RU"/>
        </w:rPr>
        <w:t xml:space="preserve"> </w:t>
      </w:r>
      <w:r w:rsidR="00B76E68">
        <w:rPr>
          <w:lang w:val="ru-RU"/>
        </w:rPr>
        <w:t>Брайля</w:t>
      </w:r>
      <w:r w:rsidR="00B76E68" w:rsidRPr="00B76E68">
        <w:rPr>
          <w:lang w:val="ru-RU"/>
        </w:rPr>
        <w:t xml:space="preserve"> </w:t>
      </w:r>
      <w:r w:rsidR="00B76E68">
        <w:rPr>
          <w:lang w:val="ru-RU"/>
        </w:rPr>
        <w:t>будет</w:t>
      </w:r>
      <w:r w:rsidR="00B76E68" w:rsidRPr="00B76E68">
        <w:rPr>
          <w:lang w:val="ru-RU"/>
        </w:rPr>
        <w:t xml:space="preserve"> </w:t>
      </w:r>
      <w:r w:rsidR="00B76E68">
        <w:rPr>
          <w:lang w:val="ru-RU"/>
        </w:rPr>
        <w:t>всё</w:t>
      </w:r>
      <w:r w:rsidR="00B76E68" w:rsidRPr="00B76E68">
        <w:rPr>
          <w:lang w:val="ru-RU"/>
        </w:rPr>
        <w:t xml:space="preserve"> </w:t>
      </w:r>
      <w:r w:rsidR="00B76E68">
        <w:rPr>
          <w:lang w:val="ru-RU"/>
        </w:rPr>
        <w:t>время</w:t>
      </w:r>
      <w:r w:rsidR="00B76E68" w:rsidRPr="00B76E68">
        <w:rPr>
          <w:lang w:val="ru-RU"/>
        </w:rPr>
        <w:t xml:space="preserve"> </w:t>
      </w:r>
      <w:r w:rsidR="00CE1B39" w:rsidRPr="00B76E68">
        <w:rPr>
          <w:lang w:val="ru-RU"/>
        </w:rPr>
        <w:t>“</w:t>
      </w:r>
      <w:r w:rsidR="00715259">
        <w:rPr>
          <w:lang w:val="ru-RU"/>
        </w:rPr>
        <w:t>мерцать</w:t>
      </w:r>
      <w:r w:rsidR="00CE1B39" w:rsidRPr="00B76E68">
        <w:rPr>
          <w:lang w:val="ru-RU"/>
        </w:rPr>
        <w:t xml:space="preserve">”. </w:t>
      </w:r>
    </w:p>
    <w:p w14:paraId="7ABB661E" w14:textId="6F7F56E1" w:rsidR="00CE1B39" w:rsidRPr="002E038B" w:rsidRDefault="00113E35" w:rsidP="00C006E9">
      <w:pPr>
        <w:pStyle w:val="Normal3"/>
        <w:jc w:val="left"/>
        <w:rPr>
          <w:lang w:val="ru-RU"/>
        </w:rPr>
      </w:pPr>
      <w:r>
        <w:rPr>
          <w:lang w:val="ru-RU"/>
        </w:rPr>
        <w:t>Переместите</w:t>
      </w:r>
      <w:r w:rsidRPr="00113E35">
        <w:rPr>
          <w:lang w:val="ru-RU"/>
        </w:rPr>
        <w:t xml:space="preserve"> </w:t>
      </w:r>
      <w:r>
        <w:rPr>
          <w:lang w:val="ru-RU"/>
        </w:rPr>
        <w:t>курсор</w:t>
      </w:r>
      <w:r w:rsidRPr="00113E35">
        <w:rPr>
          <w:lang w:val="ru-RU"/>
        </w:rPr>
        <w:t xml:space="preserve"> </w:t>
      </w:r>
      <w:r>
        <w:rPr>
          <w:lang w:val="ru-RU"/>
        </w:rPr>
        <w:t>в</w:t>
      </w:r>
      <w:r w:rsidRPr="00113E35">
        <w:rPr>
          <w:lang w:val="ru-RU"/>
        </w:rPr>
        <w:t xml:space="preserve"> </w:t>
      </w:r>
      <w:r>
        <w:rPr>
          <w:lang w:val="ru-RU"/>
        </w:rPr>
        <w:t>место</w:t>
      </w:r>
      <w:r w:rsidRPr="00113E35">
        <w:rPr>
          <w:lang w:val="ru-RU"/>
        </w:rPr>
        <w:t xml:space="preserve">, </w:t>
      </w:r>
      <w:r>
        <w:rPr>
          <w:lang w:val="ru-RU"/>
        </w:rPr>
        <w:t>где</w:t>
      </w:r>
      <w:r w:rsidRPr="00113E35">
        <w:rPr>
          <w:lang w:val="ru-RU"/>
        </w:rPr>
        <w:t xml:space="preserve"> </w:t>
      </w:r>
      <w:r>
        <w:rPr>
          <w:lang w:val="ru-RU"/>
        </w:rPr>
        <w:t>вы</w:t>
      </w:r>
      <w:r w:rsidRPr="00113E35">
        <w:rPr>
          <w:lang w:val="ru-RU"/>
        </w:rPr>
        <w:t xml:space="preserve"> </w:t>
      </w:r>
      <w:r>
        <w:rPr>
          <w:lang w:val="ru-RU"/>
        </w:rPr>
        <w:t>хотите</w:t>
      </w:r>
      <w:r w:rsidRPr="00113E35">
        <w:rPr>
          <w:lang w:val="ru-RU"/>
        </w:rPr>
        <w:t xml:space="preserve"> </w:t>
      </w:r>
      <w:r>
        <w:rPr>
          <w:lang w:val="ru-RU"/>
        </w:rPr>
        <w:t>завершить</w:t>
      </w:r>
      <w:r w:rsidRPr="00113E35">
        <w:rPr>
          <w:lang w:val="ru-RU"/>
        </w:rPr>
        <w:t xml:space="preserve"> </w:t>
      </w:r>
      <w:r>
        <w:rPr>
          <w:lang w:val="ru-RU"/>
        </w:rPr>
        <w:t>выделение</w:t>
      </w:r>
      <w:r w:rsidR="00CE1B39" w:rsidRPr="00113E35">
        <w:rPr>
          <w:lang w:val="ru-RU"/>
        </w:rPr>
        <w:t xml:space="preserve">, </w:t>
      </w:r>
      <w:r>
        <w:rPr>
          <w:lang w:val="ru-RU"/>
        </w:rPr>
        <w:t>затем нажмите</w:t>
      </w:r>
      <w:r w:rsidR="00CE1B39" w:rsidRPr="00C93DD5">
        <w:t>E</w:t>
      </w:r>
      <w:r w:rsidR="009429BE" w:rsidRPr="00C93DD5">
        <w:t>nter</w:t>
      </w:r>
      <w:r w:rsidR="00CE1B39" w:rsidRPr="00113E35">
        <w:rPr>
          <w:lang w:val="ru-RU"/>
        </w:rPr>
        <w:t xml:space="preserve"> </w:t>
      </w:r>
      <w:r>
        <w:rPr>
          <w:lang w:val="ru-RU"/>
        </w:rPr>
        <w:t xml:space="preserve">с </w:t>
      </w:r>
      <w:r w:rsidR="00094EB6">
        <w:t>S</w:t>
      </w:r>
      <w:r w:rsidR="00094EB6" w:rsidRPr="00094EB6">
        <w:rPr>
          <w:lang w:val="ru-RU"/>
        </w:rPr>
        <w:t xml:space="preserve"> </w:t>
      </w:r>
      <w:r>
        <w:rPr>
          <w:lang w:val="ru-RU"/>
        </w:rPr>
        <w:t>ещё раз, чтобы завершить выделение</w:t>
      </w:r>
      <w:r w:rsidR="00CE1B39" w:rsidRPr="00113E35">
        <w:rPr>
          <w:lang w:val="ru-RU"/>
        </w:rPr>
        <w:t xml:space="preserve">. </w:t>
      </w:r>
      <w:r w:rsidR="00EA4556">
        <w:rPr>
          <w:lang w:val="ru-RU"/>
        </w:rPr>
        <w:t>Ваше</w:t>
      </w:r>
      <w:r w:rsidR="00EA4556" w:rsidRPr="002E038B">
        <w:rPr>
          <w:lang w:val="ru-RU"/>
        </w:rPr>
        <w:t xml:space="preserve"> </w:t>
      </w:r>
      <w:r w:rsidR="00EA4556">
        <w:rPr>
          <w:lang w:val="ru-RU"/>
        </w:rPr>
        <w:t>следующее</w:t>
      </w:r>
      <w:r w:rsidR="00EA4556" w:rsidRPr="002E038B">
        <w:rPr>
          <w:lang w:val="ru-RU"/>
        </w:rPr>
        <w:t xml:space="preserve"> </w:t>
      </w:r>
      <w:r w:rsidR="00EA4556">
        <w:rPr>
          <w:lang w:val="ru-RU"/>
        </w:rPr>
        <w:t>действие</w:t>
      </w:r>
      <w:r w:rsidR="00EA4556" w:rsidRPr="002E038B">
        <w:rPr>
          <w:lang w:val="ru-RU"/>
        </w:rPr>
        <w:t xml:space="preserve"> </w:t>
      </w:r>
      <w:r w:rsidR="00EA4556">
        <w:rPr>
          <w:lang w:val="ru-RU"/>
        </w:rPr>
        <w:t>затронет</w:t>
      </w:r>
      <w:r w:rsidR="00EA4556" w:rsidRPr="002E038B">
        <w:rPr>
          <w:lang w:val="ru-RU"/>
        </w:rPr>
        <w:t xml:space="preserve"> </w:t>
      </w:r>
      <w:r w:rsidR="00EA4556">
        <w:rPr>
          <w:lang w:val="ru-RU"/>
        </w:rPr>
        <w:t>текст</w:t>
      </w:r>
      <w:r w:rsidR="00EA4556" w:rsidRPr="002E038B">
        <w:rPr>
          <w:lang w:val="ru-RU"/>
        </w:rPr>
        <w:t xml:space="preserve">, </w:t>
      </w:r>
      <w:r w:rsidR="00EA4556">
        <w:rPr>
          <w:lang w:val="ru-RU"/>
        </w:rPr>
        <w:t>который</w:t>
      </w:r>
      <w:r w:rsidR="00EA4556" w:rsidRPr="002E038B">
        <w:rPr>
          <w:lang w:val="ru-RU"/>
        </w:rPr>
        <w:t xml:space="preserve"> </w:t>
      </w:r>
      <w:r w:rsidR="00EA4556">
        <w:rPr>
          <w:lang w:val="ru-RU"/>
        </w:rPr>
        <w:t>вы</w:t>
      </w:r>
      <w:r w:rsidR="00EA4556" w:rsidRPr="002E038B">
        <w:rPr>
          <w:lang w:val="ru-RU"/>
        </w:rPr>
        <w:t xml:space="preserve"> </w:t>
      </w:r>
      <w:r w:rsidR="00EA4556">
        <w:rPr>
          <w:lang w:val="ru-RU"/>
        </w:rPr>
        <w:t>выделили</w:t>
      </w:r>
      <w:r w:rsidR="00CE1B39" w:rsidRPr="002E038B">
        <w:rPr>
          <w:lang w:val="ru-RU"/>
        </w:rPr>
        <w:t xml:space="preserve">. </w:t>
      </w:r>
      <w:r w:rsidR="002E038B">
        <w:rPr>
          <w:lang w:val="ru-RU"/>
        </w:rPr>
        <w:t>Выделенный</w:t>
      </w:r>
      <w:r w:rsidR="002E038B" w:rsidRPr="002E038B">
        <w:rPr>
          <w:lang w:val="ru-RU"/>
        </w:rPr>
        <w:t xml:space="preserve"> </w:t>
      </w:r>
      <w:r w:rsidR="002E038B">
        <w:rPr>
          <w:lang w:val="ru-RU"/>
        </w:rPr>
        <w:t>вами</w:t>
      </w:r>
      <w:r w:rsidR="002E038B" w:rsidRPr="002E038B">
        <w:rPr>
          <w:lang w:val="ru-RU"/>
        </w:rPr>
        <w:t xml:space="preserve"> </w:t>
      </w:r>
      <w:r w:rsidR="002E038B">
        <w:rPr>
          <w:lang w:val="ru-RU"/>
        </w:rPr>
        <w:t>текст</w:t>
      </w:r>
      <w:r w:rsidR="002E038B" w:rsidRPr="002E038B">
        <w:rPr>
          <w:lang w:val="ru-RU"/>
        </w:rPr>
        <w:t xml:space="preserve"> </w:t>
      </w:r>
      <w:r w:rsidR="002E038B">
        <w:rPr>
          <w:lang w:val="ru-RU"/>
        </w:rPr>
        <w:t>будет</w:t>
      </w:r>
      <w:r w:rsidR="002E038B" w:rsidRPr="002E038B">
        <w:rPr>
          <w:lang w:val="ru-RU"/>
        </w:rPr>
        <w:t xml:space="preserve"> </w:t>
      </w:r>
      <w:r w:rsidR="00CE1B39" w:rsidRPr="002E038B">
        <w:rPr>
          <w:lang w:val="ru-RU"/>
        </w:rPr>
        <w:t>“</w:t>
      </w:r>
      <w:r w:rsidR="002E038B">
        <w:rPr>
          <w:lang w:val="ru-RU"/>
        </w:rPr>
        <w:t>подчёркнут</w:t>
      </w:r>
      <w:r w:rsidR="00CE1B39" w:rsidRPr="002E038B">
        <w:rPr>
          <w:lang w:val="ru-RU"/>
        </w:rPr>
        <w:t xml:space="preserve">” </w:t>
      </w:r>
      <w:r w:rsidR="002E038B">
        <w:rPr>
          <w:lang w:val="ru-RU"/>
        </w:rPr>
        <w:t>на дисплее Брайля точками 7 и 8</w:t>
      </w:r>
      <w:r w:rsidR="00CE1B39" w:rsidRPr="002E038B">
        <w:rPr>
          <w:lang w:val="ru-RU"/>
        </w:rPr>
        <w:t>.</w:t>
      </w:r>
    </w:p>
    <w:p w14:paraId="024989A8" w14:textId="070337C6" w:rsidR="00CE1B39" w:rsidRPr="005165F5" w:rsidRDefault="005165F5" w:rsidP="00C006E9">
      <w:pPr>
        <w:pStyle w:val="Normal3"/>
        <w:jc w:val="left"/>
        <w:rPr>
          <w:lang w:val="ru-RU"/>
        </w:rPr>
      </w:pPr>
      <w:r>
        <w:rPr>
          <w:lang w:val="ru-RU"/>
        </w:rPr>
        <w:t>Вы</w:t>
      </w:r>
      <w:r w:rsidRPr="005165F5">
        <w:rPr>
          <w:lang w:val="ru-RU"/>
        </w:rPr>
        <w:t xml:space="preserve"> </w:t>
      </w:r>
      <w:r>
        <w:rPr>
          <w:lang w:val="ru-RU"/>
        </w:rPr>
        <w:t>можете</w:t>
      </w:r>
      <w:r w:rsidRPr="005165F5">
        <w:rPr>
          <w:lang w:val="ru-RU"/>
        </w:rPr>
        <w:t xml:space="preserve"> </w:t>
      </w:r>
      <w:r>
        <w:rPr>
          <w:lang w:val="ru-RU"/>
        </w:rPr>
        <w:t xml:space="preserve">выделить весь текст, нажав </w:t>
      </w:r>
      <w:r w:rsidR="00CE1B39" w:rsidRPr="00C93DD5">
        <w:t>E</w:t>
      </w:r>
      <w:r w:rsidR="00900655" w:rsidRPr="00C93DD5">
        <w:t>nter</w:t>
      </w:r>
      <w:r w:rsidR="00CE1B39" w:rsidRPr="005165F5">
        <w:rPr>
          <w:lang w:val="ru-RU"/>
        </w:rPr>
        <w:t xml:space="preserve"> </w:t>
      </w:r>
      <w:r>
        <w:rPr>
          <w:lang w:val="ru-RU"/>
        </w:rPr>
        <w:t xml:space="preserve">с точками </w:t>
      </w:r>
      <w:r w:rsidR="00CE1B39" w:rsidRPr="005165F5">
        <w:rPr>
          <w:lang w:val="ru-RU"/>
        </w:rPr>
        <w:t>1-2-3-4-5-6.</w:t>
      </w:r>
    </w:p>
    <w:p w14:paraId="5A32B624" w14:textId="01BA3778" w:rsidR="00CE1B39" w:rsidRPr="00E034B8" w:rsidRDefault="007F2912" w:rsidP="00C006E9">
      <w:pPr>
        <w:pStyle w:val="Normal3"/>
        <w:jc w:val="left"/>
        <w:rPr>
          <w:lang w:val="ru-RU"/>
        </w:rPr>
      </w:pPr>
      <w:r>
        <w:rPr>
          <w:lang w:val="ru-RU"/>
        </w:rPr>
        <w:t>Существует</w:t>
      </w:r>
      <w:r w:rsidRPr="007F2912">
        <w:rPr>
          <w:lang w:val="ru-RU"/>
        </w:rPr>
        <w:t xml:space="preserve"> </w:t>
      </w:r>
      <w:r>
        <w:rPr>
          <w:lang w:val="ru-RU"/>
        </w:rPr>
        <w:t>множество</w:t>
      </w:r>
      <w:r w:rsidRPr="007F2912">
        <w:rPr>
          <w:lang w:val="ru-RU"/>
        </w:rPr>
        <w:t xml:space="preserve"> </w:t>
      </w:r>
      <w:r>
        <w:rPr>
          <w:lang w:val="ru-RU"/>
        </w:rPr>
        <w:t>способов</w:t>
      </w:r>
      <w:r w:rsidRPr="007F2912">
        <w:rPr>
          <w:lang w:val="ru-RU"/>
        </w:rPr>
        <w:t xml:space="preserve"> </w:t>
      </w:r>
      <w:r>
        <w:rPr>
          <w:lang w:val="ru-RU"/>
        </w:rPr>
        <w:t>для</w:t>
      </w:r>
      <w:r w:rsidRPr="007F2912">
        <w:rPr>
          <w:lang w:val="ru-RU"/>
        </w:rPr>
        <w:t xml:space="preserve"> </w:t>
      </w:r>
      <w:r>
        <w:rPr>
          <w:lang w:val="ru-RU"/>
        </w:rPr>
        <w:t>изменения</w:t>
      </w:r>
      <w:r w:rsidRPr="007F2912">
        <w:rPr>
          <w:lang w:val="ru-RU"/>
        </w:rPr>
        <w:t xml:space="preserve"> </w:t>
      </w:r>
      <w:r>
        <w:rPr>
          <w:lang w:val="ru-RU"/>
        </w:rPr>
        <w:t>текста</w:t>
      </w:r>
      <w:r w:rsidRPr="007F2912">
        <w:rPr>
          <w:lang w:val="ru-RU"/>
        </w:rPr>
        <w:t xml:space="preserve">, </w:t>
      </w:r>
      <w:r>
        <w:rPr>
          <w:lang w:val="ru-RU"/>
        </w:rPr>
        <w:t>который</w:t>
      </w:r>
      <w:r w:rsidRPr="007F2912">
        <w:rPr>
          <w:lang w:val="ru-RU"/>
        </w:rPr>
        <w:t xml:space="preserve"> </w:t>
      </w:r>
      <w:r>
        <w:rPr>
          <w:lang w:val="ru-RU"/>
        </w:rPr>
        <w:t>вы</w:t>
      </w:r>
      <w:r w:rsidRPr="007F2912">
        <w:rPr>
          <w:lang w:val="ru-RU"/>
        </w:rPr>
        <w:t xml:space="preserve"> </w:t>
      </w:r>
      <w:r>
        <w:rPr>
          <w:lang w:val="ru-RU"/>
        </w:rPr>
        <w:t>выделили</w:t>
      </w:r>
      <w:r w:rsidR="00CE1B39" w:rsidRPr="007F2912">
        <w:rPr>
          <w:lang w:val="ru-RU"/>
        </w:rPr>
        <w:t xml:space="preserve">. </w:t>
      </w:r>
      <w:r w:rsidR="00052053">
        <w:rPr>
          <w:lang w:val="ru-RU"/>
        </w:rPr>
        <w:t>Чтобы</w:t>
      </w:r>
      <w:r w:rsidR="00052053" w:rsidRPr="00052053">
        <w:rPr>
          <w:lang w:val="ru-RU"/>
        </w:rPr>
        <w:t xml:space="preserve"> </w:t>
      </w:r>
      <w:r w:rsidR="00052053">
        <w:rPr>
          <w:lang w:val="ru-RU"/>
        </w:rPr>
        <w:t>получить</w:t>
      </w:r>
      <w:r w:rsidR="00052053" w:rsidRPr="00052053">
        <w:rPr>
          <w:lang w:val="ru-RU"/>
        </w:rPr>
        <w:t xml:space="preserve"> </w:t>
      </w:r>
      <w:r w:rsidR="00052053">
        <w:rPr>
          <w:lang w:val="ru-RU"/>
        </w:rPr>
        <w:t>подробный</w:t>
      </w:r>
      <w:r w:rsidR="00052053" w:rsidRPr="00052053">
        <w:rPr>
          <w:lang w:val="ru-RU"/>
        </w:rPr>
        <w:t xml:space="preserve"> </w:t>
      </w:r>
      <w:r w:rsidR="00052053">
        <w:rPr>
          <w:lang w:val="ru-RU"/>
        </w:rPr>
        <w:t>список</w:t>
      </w:r>
      <w:r w:rsidR="00052053" w:rsidRPr="00052053">
        <w:rPr>
          <w:lang w:val="ru-RU"/>
        </w:rPr>
        <w:t xml:space="preserve"> </w:t>
      </w:r>
      <w:r w:rsidR="00052053">
        <w:rPr>
          <w:lang w:val="ru-RU"/>
        </w:rPr>
        <w:t>команд</w:t>
      </w:r>
      <w:r w:rsidR="00052053" w:rsidRPr="00052053">
        <w:rPr>
          <w:lang w:val="ru-RU"/>
        </w:rPr>
        <w:t xml:space="preserve">, </w:t>
      </w:r>
      <w:r w:rsidR="00052053">
        <w:rPr>
          <w:lang w:val="ru-RU"/>
        </w:rPr>
        <w:t>которые</w:t>
      </w:r>
      <w:r w:rsidR="00052053" w:rsidRPr="00052053">
        <w:rPr>
          <w:lang w:val="ru-RU"/>
        </w:rPr>
        <w:t xml:space="preserve"> </w:t>
      </w:r>
      <w:r w:rsidR="00052053">
        <w:rPr>
          <w:lang w:val="ru-RU"/>
        </w:rPr>
        <w:t>могут</w:t>
      </w:r>
      <w:r w:rsidR="00052053" w:rsidRPr="00052053">
        <w:rPr>
          <w:lang w:val="ru-RU"/>
        </w:rPr>
        <w:t xml:space="preserve"> </w:t>
      </w:r>
      <w:r w:rsidR="00052053">
        <w:rPr>
          <w:lang w:val="ru-RU"/>
        </w:rPr>
        <w:t>затронуть</w:t>
      </w:r>
      <w:r w:rsidR="00052053" w:rsidRPr="00052053">
        <w:rPr>
          <w:lang w:val="ru-RU"/>
        </w:rPr>
        <w:t xml:space="preserve"> </w:t>
      </w:r>
      <w:r w:rsidR="00052053">
        <w:rPr>
          <w:lang w:val="ru-RU"/>
        </w:rPr>
        <w:t>выделенный</w:t>
      </w:r>
      <w:r w:rsidR="00052053" w:rsidRPr="00052053">
        <w:rPr>
          <w:lang w:val="ru-RU"/>
        </w:rPr>
        <w:t xml:space="preserve"> </w:t>
      </w:r>
      <w:r w:rsidR="00052053">
        <w:rPr>
          <w:lang w:val="ru-RU"/>
        </w:rPr>
        <w:t>текст</w:t>
      </w:r>
      <w:r w:rsidR="00CE1B39" w:rsidRPr="00052053">
        <w:rPr>
          <w:lang w:val="ru-RU"/>
        </w:rPr>
        <w:t xml:space="preserve">, </w:t>
      </w:r>
      <w:r w:rsidR="00052053">
        <w:rPr>
          <w:lang w:val="ru-RU"/>
        </w:rPr>
        <w:t>таких</w:t>
      </w:r>
      <w:r w:rsidR="00052053" w:rsidRPr="00052053">
        <w:rPr>
          <w:lang w:val="ru-RU"/>
        </w:rPr>
        <w:t xml:space="preserve"> </w:t>
      </w:r>
      <w:r w:rsidR="00052053">
        <w:rPr>
          <w:lang w:val="ru-RU"/>
        </w:rPr>
        <w:t>как</w:t>
      </w:r>
      <w:r w:rsidR="00052053" w:rsidRPr="00052053">
        <w:rPr>
          <w:lang w:val="ru-RU"/>
        </w:rPr>
        <w:t xml:space="preserve"> </w:t>
      </w:r>
      <w:r w:rsidR="00052053">
        <w:rPr>
          <w:lang w:val="ru-RU"/>
        </w:rPr>
        <w:t>выравнивание</w:t>
      </w:r>
      <w:r w:rsidR="00052053" w:rsidRPr="00052053">
        <w:rPr>
          <w:lang w:val="ru-RU"/>
        </w:rPr>
        <w:t xml:space="preserve"> </w:t>
      </w:r>
      <w:r w:rsidR="00052053">
        <w:rPr>
          <w:lang w:val="ru-RU"/>
        </w:rPr>
        <w:t>или</w:t>
      </w:r>
      <w:r w:rsidR="00052053" w:rsidRPr="00052053">
        <w:rPr>
          <w:lang w:val="ru-RU"/>
        </w:rPr>
        <w:t xml:space="preserve"> </w:t>
      </w:r>
      <w:r w:rsidR="00052053">
        <w:rPr>
          <w:lang w:val="ru-RU"/>
        </w:rPr>
        <w:t>шрифт</w:t>
      </w:r>
      <w:r w:rsidR="00CE1B39" w:rsidRPr="00052053">
        <w:rPr>
          <w:lang w:val="ru-RU"/>
        </w:rPr>
        <w:t xml:space="preserve">, </w:t>
      </w:r>
      <w:r w:rsidR="00052053">
        <w:rPr>
          <w:lang w:val="ru-RU"/>
        </w:rPr>
        <w:t>нажмите</w:t>
      </w:r>
      <w:r w:rsidR="00052053" w:rsidRPr="00052053">
        <w:rPr>
          <w:lang w:val="ru-RU"/>
        </w:rPr>
        <w:t xml:space="preserve"> </w:t>
      </w:r>
      <w:r w:rsidR="00052053">
        <w:rPr>
          <w:lang w:val="ru-RU"/>
        </w:rPr>
        <w:t xml:space="preserve">Пробел с </w:t>
      </w:r>
      <w:r w:rsidR="002824BF">
        <w:t>M</w:t>
      </w:r>
      <w:r w:rsidR="002824BF" w:rsidRPr="002824BF">
        <w:rPr>
          <w:lang w:val="ru-RU"/>
        </w:rPr>
        <w:t xml:space="preserve"> </w:t>
      </w:r>
      <w:r w:rsidR="00052053">
        <w:rPr>
          <w:lang w:val="ru-RU"/>
        </w:rPr>
        <w:t xml:space="preserve">или нажмите и удерживайте квадратную кнопку Недавних Приложений для открытия контекстного меню </w:t>
      </w:r>
      <w:r w:rsidR="00CE1B39" w:rsidRPr="00C93DD5">
        <w:t>KeyWord</w:t>
      </w:r>
      <w:r w:rsidR="00CE1B39" w:rsidRPr="00E034B8">
        <w:rPr>
          <w:lang w:val="ru-RU"/>
        </w:rPr>
        <w:t xml:space="preserve"> </w:t>
      </w:r>
      <w:r w:rsidR="00052053">
        <w:rPr>
          <w:lang w:val="ru-RU"/>
        </w:rPr>
        <w:t>или</w:t>
      </w:r>
      <w:r w:rsidR="00052053" w:rsidRPr="00E034B8">
        <w:rPr>
          <w:lang w:val="ru-RU"/>
        </w:rPr>
        <w:t xml:space="preserve"> </w:t>
      </w:r>
      <w:r w:rsidR="00052053">
        <w:rPr>
          <w:lang w:val="ru-RU"/>
        </w:rPr>
        <w:t>обратитесь</w:t>
      </w:r>
      <w:r w:rsidR="00052053" w:rsidRPr="00E034B8">
        <w:rPr>
          <w:lang w:val="ru-RU"/>
        </w:rPr>
        <w:t xml:space="preserve"> </w:t>
      </w:r>
      <w:r w:rsidR="00052053">
        <w:rPr>
          <w:lang w:val="ru-RU"/>
        </w:rPr>
        <w:t>к</w:t>
      </w:r>
      <w:r w:rsidR="00052053" w:rsidRPr="00E034B8">
        <w:rPr>
          <w:lang w:val="ru-RU"/>
        </w:rPr>
        <w:t xml:space="preserve"> </w:t>
      </w:r>
      <w:r w:rsidR="00CE1B39">
        <w:fldChar w:fldCharType="begin"/>
      </w:r>
      <w:r w:rsidR="00CE1B39">
        <w:instrText>HYPERLINK</w:instrText>
      </w:r>
      <w:r w:rsidR="00CE1B39" w:rsidRPr="00B0019E">
        <w:rPr>
          <w:lang w:val="ru-RU"/>
          <w:rPrChange w:id="2446" w:author="Sergey Fleytin" w:date="2025-10-15T05:45:00Z">
            <w:rPr/>
          </w:rPrChange>
        </w:rPr>
        <w:instrText xml:space="preserve"> \</w:instrText>
      </w:r>
      <w:r w:rsidR="00CE1B39">
        <w:instrText>l</w:instrText>
      </w:r>
      <w:r w:rsidR="00CE1B39" w:rsidRPr="00B0019E">
        <w:rPr>
          <w:lang w:val="ru-RU"/>
          <w:rPrChange w:id="2447" w:author="Sergey Fleytin" w:date="2025-10-15T05:45:00Z">
            <w:rPr/>
          </w:rPrChange>
        </w:rPr>
        <w:instrText xml:space="preserve"> "_</w:instrText>
      </w:r>
      <w:r w:rsidR="00CE1B39">
        <w:instrText>Appendix</w:instrText>
      </w:r>
      <w:r w:rsidR="00CE1B39" w:rsidRPr="00B0019E">
        <w:rPr>
          <w:lang w:val="ru-RU"/>
          <w:rPrChange w:id="2448" w:author="Sergey Fleytin" w:date="2025-10-15T05:45:00Z">
            <w:rPr/>
          </w:rPrChange>
        </w:rPr>
        <w:instrText>_</w:instrText>
      </w:r>
      <w:r w:rsidR="00CE1B39">
        <w:instrText>A</w:instrText>
      </w:r>
      <w:r w:rsidR="00CE1B39" w:rsidRPr="00B0019E">
        <w:rPr>
          <w:lang w:val="ru-RU"/>
          <w:rPrChange w:id="2449" w:author="Sergey Fleytin" w:date="2025-10-15T05:45:00Z">
            <w:rPr/>
          </w:rPrChange>
        </w:rPr>
        <w:instrText>_–"</w:instrText>
      </w:r>
      <w:r w:rsidR="00CE1B39">
        <w:fldChar w:fldCharType="separate"/>
      </w:r>
      <w:r w:rsidR="00CE1B39" w:rsidRPr="00C93DD5">
        <w:rPr>
          <w:rStyle w:val="af2"/>
        </w:rPr>
        <w:t>command</w:t>
      </w:r>
      <w:r w:rsidR="00CE1B39" w:rsidRPr="00E034B8">
        <w:rPr>
          <w:rStyle w:val="af2"/>
          <w:lang w:val="ru-RU"/>
        </w:rPr>
        <w:t xml:space="preserve"> </w:t>
      </w:r>
      <w:r w:rsidR="00CE1B39" w:rsidRPr="00C93DD5">
        <w:rPr>
          <w:rStyle w:val="af2"/>
        </w:rPr>
        <w:t>summary</w:t>
      </w:r>
      <w:r w:rsidR="00CE1B39">
        <w:fldChar w:fldCharType="end"/>
      </w:r>
      <w:r w:rsidR="00CE1B39" w:rsidRPr="00E034B8">
        <w:rPr>
          <w:lang w:val="ru-RU"/>
        </w:rPr>
        <w:t xml:space="preserve"> </w:t>
      </w:r>
      <w:r w:rsidR="00E034B8">
        <w:rPr>
          <w:lang w:val="ru-RU"/>
        </w:rPr>
        <w:t>находящемуся</w:t>
      </w:r>
      <w:r w:rsidR="00E034B8" w:rsidRPr="00E034B8">
        <w:rPr>
          <w:lang w:val="ru-RU"/>
        </w:rPr>
        <w:t xml:space="preserve"> </w:t>
      </w:r>
      <w:r w:rsidR="00E034B8">
        <w:rPr>
          <w:lang w:val="ru-RU"/>
        </w:rPr>
        <w:t>в</w:t>
      </w:r>
      <w:r w:rsidR="00E034B8" w:rsidRPr="00E034B8">
        <w:rPr>
          <w:lang w:val="ru-RU"/>
        </w:rPr>
        <w:t xml:space="preserve"> </w:t>
      </w:r>
      <w:r w:rsidR="00E034B8">
        <w:rPr>
          <w:lang w:val="ru-RU"/>
        </w:rPr>
        <w:t xml:space="preserve">Приложении </w:t>
      </w:r>
      <w:r w:rsidR="00CE1B39" w:rsidRPr="00C93DD5">
        <w:t>A</w:t>
      </w:r>
      <w:r w:rsidR="00CE1B39" w:rsidRPr="00E034B8">
        <w:rPr>
          <w:lang w:val="ru-RU"/>
        </w:rPr>
        <w:t xml:space="preserve"> </w:t>
      </w:r>
      <w:r w:rsidR="00E034B8">
        <w:rPr>
          <w:lang w:val="ru-RU"/>
        </w:rPr>
        <w:t>данного Руководства</w:t>
      </w:r>
      <w:r w:rsidR="00CE1B39" w:rsidRPr="00E034B8">
        <w:rPr>
          <w:lang w:val="ru-RU"/>
        </w:rPr>
        <w:t>.</w:t>
      </w:r>
      <w:r w:rsidR="0003123D" w:rsidRPr="00E034B8">
        <w:rPr>
          <w:lang w:val="ru-RU"/>
        </w:rPr>
        <w:br w:type="page"/>
      </w:r>
    </w:p>
    <w:p w14:paraId="66826130" w14:textId="25D97E6F" w:rsidR="00CE1B39" w:rsidRPr="00C93DD5" w:rsidRDefault="000855D8" w:rsidP="00C006E9">
      <w:pPr>
        <w:pStyle w:val="3"/>
        <w:jc w:val="left"/>
      </w:pPr>
      <w:bookmarkStart w:id="2450" w:name="_Toc211844240"/>
      <w:r>
        <w:rPr>
          <w:lang w:val="ru-RU"/>
        </w:rPr>
        <w:lastRenderedPageBreak/>
        <w:t>Удаление текста</w:t>
      </w:r>
      <w:bookmarkEnd w:id="2450"/>
    </w:p>
    <w:p w14:paraId="32D764AD" w14:textId="66B9AE60" w:rsidR="00CE1B39" w:rsidRPr="003903F2" w:rsidRDefault="003903F2" w:rsidP="00C006E9">
      <w:pPr>
        <w:pStyle w:val="Normal3"/>
        <w:jc w:val="left"/>
        <w:rPr>
          <w:lang w:val="ru-RU"/>
        </w:rPr>
      </w:pPr>
      <w:r>
        <w:rPr>
          <w:lang w:val="ru-RU"/>
        </w:rPr>
        <w:t xml:space="preserve">Чтобы удалить букву слева от курсора, введите </w:t>
      </w:r>
      <w:r w:rsidR="00CE1B39" w:rsidRPr="00C93DD5">
        <w:t>B</w:t>
      </w:r>
      <w:r w:rsidR="00AC2E0E" w:rsidRPr="00C93DD5">
        <w:t>ackspace</w:t>
      </w:r>
      <w:r w:rsidR="00CE1B39" w:rsidRPr="003903F2">
        <w:rPr>
          <w:lang w:val="ru-RU"/>
        </w:rPr>
        <w:t>.</w:t>
      </w:r>
    </w:p>
    <w:p w14:paraId="0C3E0C74" w14:textId="15F44075" w:rsidR="00CE1B39" w:rsidRPr="003903F2" w:rsidRDefault="00CE1B39" w:rsidP="00C006E9">
      <w:pPr>
        <w:pStyle w:val="Normal3"/>
        <w:jc w:val="left"/>
        <w:rPr>
          <w:lang w:val="ru-RU"/>
        </w:rPr>
      </w:pPr>
      <w:r w:rsidRPr="00C93DD5">
        <w:t>B</w:t>
      </w:r>
      <w:r w:rsidR="00DD0321" w:rsidRPr="00C93DD5">
        <w:t>a</w:t>
      </w:r>
      <w:r w:rsidR="00AC2E0E" w:rsidRPr="00C93DD5">
        <w:t>ckspace</w:t>
      </w:r>
      <w:r w:rsidRPr="003903F2">
        <w:rPr>
          <w:lang w:val="ru-RU"/>
        </w:rPr>
        <w:t xml:space="preserve"> </w:t>
      </w:r>
      <w:r w:rsidR="003903F2">
        <w:rPr>
          <w:lang w:val="ru-RU"/>
        </w:rPr>
        <w:t>также удаляет любой выделенный текст</w:t>
      </w:r>
      <w:r w:rsidRPr="003903F2">
        <w:rPr>
          <w:lang w:val="ru-RU"/>
        </w:rPr>
        <w:t>.</w:t>
      </w:r>
    </w:p>
    <w:p w14:paraId="43707C2E" w14:textId="1DD3FB5F" w:rsidR="00CE1B39" w:rsidRPr="00045121" w:rsidRDefault="00045121" w:rsidP="00C006E9">
      <w:pPr>
        <w:pStyle w:val="Normal3"/>
        <w:jc w:val="left"/>
        <w:rPr>
          <w:lang w:val="ru-RU"/>
        </w:rPr>
      </w:pPr>
      <w:r>
        <w:rPr>
          <w:lang w:val="ru-RU"/>
        </w:rPr>
        <w:t>Чтобы</w:t>
      </w:r>
      <w:r w:rsidRPr="00045121">
        <w:rPr>
          <w:lang w:val="ru-RU"/>
        </w:rPr>
        <w:t xml:space="preserve"> </w:t>
      </w:r>
      <w:r>
        <w:rPr>
          <w:lang w:val="ru-RU"/>
        </w:rPr>
        <w:t>удалить</w:t>
      </w:r>
      <w:r w:rsidRPr="00045121">
        <w:rPr>
          <w:lang w:val="ru-RU"/>
        </w:rPr>
        <w:t xml:space="preserve"> </w:t>
      </w:r>
      <w:r>
        <w:rPr>
          <w:lang w:val="ru-RU"/>
        </w:rPr>
        <w:t>текущий</w:t>
      </w:r>
      <w:r w:rsidRPr="00045121">
        <w:rPr>
          <w:lang w:val="ru-RU"/>
        </w:rPr>
        <w:t xml:space="preserve"> </w:t>
      </w:r>
      <w:r>
        <w:rPr>
          <w:lang w:val="ru-RU"/>
        </w:rPr>
        <w:t>символ</w:t>
      </w:r>
      <w:r w:rsidR="00CE1B39" w:rsidRPr="00045121">
        <w:rPr>
          <w:lang w:val="ru-RU"/>
        </w:rPr>
        <w:t xml:space="preserve">, </w:t>
      </w:r>
      <w:r>
        <w:rPr>
          <w:lang w:val="ru-RU"/>
        </w:rPr>
        <w:t xml:space="preserve">введите </w:t>
      </w:r>
      <w:r w:rsidR="00CE1B39" w:rsidRPr="00C93DD5">
        <w:t>B</w:t>
      </w:r>
      <w:r w:rsidR="00DD0321" w:rsidRPr="00C93DD5">
        <w:t>ackspace</w:t>
      </w:r>
      <w:r w:rsidR="00CE1B39" w:rsidRPr="00045121">
        <w:rPr>
          <w:lang w:val="ru-RU"/>
        </w:rPr>
        <w:t xml:space="preserve"> </w:t>
      </w:r>
      <w:r>
        <w:rPr>
          <w:lang w:val="ru-RU"/>
        </w:rPr>
        <w:t xml:space="preserve">с точками </w:t>
      </w:r>
      <w:r w:rsidR="00CE1B39" w:rsidRPr="00045121">
        <w:rPr>
          <w:lang w:val="ru-RU"/>
        </w:rPr>
        <w:t>3-6.</w:t>
      </w:r>
    </w:p>
    <w:p w14:paraId="4D58D9D6" w14:textId="55FC8C79" w:rsidR="00CE1B39" w:rsidRPr="00045121" w:rsidRDefault="00045121" w:rsidP="00C006E9">
      <w:pPr>
        <w:pStyle w:val="Normal3"/>
        <w:jc w:val="left"/>
        <w:rPr>
          <w:lang w:val="ru-RU"/>
        </w:rPr>
      </w:pPr>
      <w:r>
        <w:rPr>
          <w:lang w:val="ru-RU"/>
        </w:rPr>
        <w:t>Чтобы</w:t>
      </w:r>
      <w:r w:rsidRPr="00045121">
        <w:rPr>
          <w:lang w:val="ru-RU"/>
        </w:rPr>
        <w:t xml:space="preserve"> </w:t>
      </w:r>
      <w:r>
        <w:rPr>
          <w:lang w:val="ru-RU"/>
        </w:rPr>
        <w:t>удалить</w:t>
      </w:r>
      <w:r w:rsidRPr="00045121">
        <w:rPr>
          <w:lang w:val="ru-RU"/>
        </w:rPr>
        <w:t xml:space="preserve"> </w:t>
      </w:r>
      <w:r>
        <w:rPr>
          <w:lang w:val="ru-RU"/>
        </w:rPr>
        <w:t>слово</w:t>
      </w:r>
      <w:r w:rsidRPr="00045121">
        <w:rPr>
          <w:lang w:val="ru-RU"/>
        </w:rPr>
        <w:t xml:space="preserve"> </w:t>
      </w:r>
      <w:r>
        <w:rPr>
          <w:lang w:val="ru-RU"/>
        </w:rPr>
        <w:t>непосредственно перед курсором редактирования</w:t>
      </w:r>
      <w:r w:rsidR="00CE1B39" w:rsidRPr="00045121">
        <w:rPr>
          <w:lang w:val="ru-RU"/>
        </w:rPr>
        <w:t xml:space="preserve">, </w:t>
      </w:r>
      <w:r>
        <w:rPr>
          <w:lang w:val="ru-RU"/>
        </w:rPr>
        <w:t xml:space="preserve">введите </w:t>
      </w:r>
      <w:r w:rsidR="00CE1B39" w:rsidRPr="00C93DD5">
        <w:t>B</w:t>
      </w:r>
      <w:r w:rsidR="00067DA1" w:rsidRPr="00C93DD5">
        <w:t>ackspace</w:t>
      </w:r>
      <w:r w:rsidR="00CE1B39" w:rsidRPr="00045121">
        <w:rPr>
          <w:lang w:val="ru-RU"/>
        </w:rPr>
        <w:t xml:space="preserve"> </w:t>
      </w:r>
      <w:r>
        <w:rPr>
          <w:lang w:val="ru-RU"/>
        </w:rPr>
        <w:t xml:space="preserve">с точкой </w:t>
      </w:r>
      <w:r w:rsidR="00CE1B39" w:rsidRPr="00045121">
        <w:rPr>
          <w:lang w:val="ru-RU"/>
        </w:rPr>
        <w:t>2.</w:t>
      </w:r>
    </w:p>
    <w:p w14:paraId="64A9BA83" w14:textId="35C470F9" w:rsidR="00CE1B39" w:rsidRPr="00045121" w:rsidRDefault="00045121" w:rsidP="00C006E9">
      <w:pPr>
        <w:pStyle w:val="Normal3"/>
        <w:jc w:val="left"/>
        <w:rPr>
          <w:lang w:val="ru-RU"/>
        </w:rPr>
      </w:pPr>
      <w:r>
        <w:rPr>
          <w:lang w:val="ru-RU"/>
        </w:rPr>
        <w:t>Чтобы</w:t>
      </w:r>
      <w:r w:rsidRPr="00045121">
        <w:rPr>
          <w:lang w:val="ru-RU"/>
        </w:rPr>
        <w:t xml:space="preserve"> </w:t>
      </w:r>
      <w:r>
        <w:rPr>
          <w:lang w:val="ru-RU"/>
        </w:rPr>
        <w:t>удалить</w:t>
      </w:r>
      <w:r w:rsidRPr="00045121">
        <w:rPr>
          <w:lang w:val="ru-RU"/>
        </w:rPr>
        <w:t xml:space="preserve"> </w:t>
      </w:r>
      <w:r>
        <w:rPr>
          <w:lang w:val="ru-RU"/>
        </w:rPr>
        <w:t>слово</w:t>
      </w:r>
      <w:r w:rsidRPr="00045121">
        <w:rPr>
          <w:lang w:val="ru-RU"/>
        </w:rPr>
        <w:t xml:space="preserve"> </w:t>
      </w:r>
      <w:r>
        <w:rPr>
          <w:lang w:val="ru-RU"/>
        </w:rPr>
        <w:t>на котором находится курсор редактирования</w:t>
      </w:r>
      <w:r w:rsidR="00CE1B39" w:rsidRPr="00045121">
        <w:rPr>
          <w:lang w:val="ru-RU"/>
        </w:rPr>
        <w:t xml:space="preserve">, </w:t>
      </w:r>
      <w:r>
        <w:rPr>
          <w:lang w:val="ru-RU"/>
        </w:rPr>
        <w:t xml:space="preserve">введите </w:t>
      </w:r>
      <w:r w:rsidR="00CE1B39" w:rsidRPr="00C93DD5">
        <w:t>B</w:t>
      </w:r>
      <w:r w:rsidR="00067DA1" w:rsidRPr="00C93DD5">
        <w:t>ackspace</w:t>
      </w:r>
      <w:r w:rsidR="00CE1B39" w:rsidRPr="00045121">
        <w:rPr>
          <w:lang w:val="ru-RU"/>
        </w:rPr>
        <w:t xml:space="preserve"> </w:t>
      </w:r>
      <w:r>
        <w:rPr>
          <w:lang w:val="ru-RU"/>
        </w:rPr>
        <w:t xml:space="preserve">с точками </w:t>
      </w:r>
      <w:r w:rsidR="00CE1B39" w:rsidRPr="00045121">
        <w:rPr>
          <w:lang w:val="ru-RU"/>
        </w:rPr>
        <w:t>2-5.</w:t>
      </w:r>
    </w:p>
    <w:p w14:paraId="5E651046" w14:textId="0A971626" w:rsidR="00CE1B39" w:rsidRPr="00E67DB3" w:rsidRDefault="00E67DB3" w:rsidP="00C006E9">
      <w:pPr>
        <w:pStyle w:val="Normal3"/>
        <w:jc w:val="left"/>
        <w:rPr>
          <w:lang w:val="ru-RU"/>
        </w:rPr>
      </w:pPr>
      <w:r>
        <w:rPr>
          <w:lang w:val="ru-RU"/>
        </w:rPr>
        <w:t>Чтобы</w:t>
      </w:r>
      <w:r w:rsidRPr="00E67DB3">
        <w:rPr>
          <w:lang w:val="ru-RU"/>
        </w:rPr>
        <w:t xml:space="preserve"> </w:t>
      </w:r>
      <w:r>
        <w:rPr>
          <w:lang w:val="ru-RU"/>
        </w:rPr>
        <w:t>удалить</w:t>
      </w:r>
      <w:r w:rsidRPr="00E67DB3">
        <w:rPr>
          <w:lang w:val="ru-RU"/>
        </w:rPr>
        <w:t xml:space="preserve"> </w:t>
      </w:r>
      <w:r>
        <w:rPr>
          <w:lang w:val="ru-RU"/>
        </w:rPr>
        <w:t>всё</w:t>
      </w:r>
      <w:r w:rsidRPr="00E67DB3">
        <w:rPr>
          <w:lang w:val="ru-RU"/>
        </w:rPr>
        <w:t xml:space="preserve"> </w:t>
      </w:r>
      <w:r>
        <w:rPr>
          <w:lang w:val="ru-RU"/>
        </w:rPr>
        <w:t>от курсора редактирования до конца строки</w:t>
      </w:r>
      <w:r w:rsidR="00CE1B39" w:rsidRPr="00E67DB3">
        <w:rPr>
          <w:lang w:val="ru-RU"/>
        </w:rPr>
        <w:t xml:space="preserve">, </w:t>
      </w:r>
      <w:r>
        <w:rPr>
          <w:lang w:val="ru-RU"/>
        </w:rPr>
        <w:t xml:space="preserve">введите </w:t>
      </w:r>
      <w:r w:rsidR="00CE1B39" w:rsidRPr="00C93DD5">
        <w:t>B</w:t>
      </w:r>
      <w:r w:rsidR="001D07F9" w:rsidRPr="00C93DD5">
        <w:t>ackspace</w:t>
      </w:r>
      <w:r w:rsidR="00CE1B39" w:rsidRPr="00E67DB3">
        <w:rPr>
          <w:lang w:val="ru-RU"/>
        </w:rPr>
        <w:t xml:space="preserve"> </w:t>
      </w:r>
      <w:r>
        <w:rPr>
          <w:lang w:val="ru-RU"/>
        </w:rPr>
        <w:t>с точками 1-4</w:t>
      </w:r>
      <w:r w:rsidR="00CE1B39" w:rsidRPr="00E67DB3">
        <w:rPr>
          <w:lang w:val="ru-RU"/>
        </w:rPr>
        <w:t>.</w:t>
      </w:r>
    </w:p>
    <w:p w14:paraId="662E41B7" w14:textId="09F610D3" w:rsidR="00CE1B39" w:rsidRPr="00E67DB3" w:rsidRDefault="00E67DB3" w:rsidP="00C006E9">
      <w:pPr>
        <w:pStyle w:val="Normal3"/>
        <w:jc w:val="left"/>
        <w:rPr>
          <w:lang w:val="ru-RU"/>
        </w:rPr>
      </w:pPr>
      <w:r>
        <w:rPr>
          <w:lang w:val="ru-RU"/>
        </w:rPr>
        <w:t>Чтобы</w:t>
      </w:r>
      <w:r w:rsidRPr="00E67DB3">
        <w:rPr>
          <w:lang w:val="ru-RU"/>
        </w:rPr>
        <w:t xml:space="preserve"> </w:t>
      </w:r>
      <w:r>
        <w:rPr>
          <w:lang w:val="ru-RU"/>
        </w:rPr>
        <w:t>удалить</w:t>
      </w:r>
      <w:r w:rsidRPr="00E67DB3">
        <w:rPr>
          <w:lang w:val="ru-RU"/>
        </w:rPr>
        <w:t xml:space="preserve"> </w:t>
      </w:r>
      <w:r>
        <w:rPr>
          <w:lang w:val="ru-RU"/>
        </w:rPr>
        <w:t>всё</w:t>
      </w:r>
      <w:r w:rsidRPr="00E67DB3">
        <w:rPr>
          <w:lang w:val="ru-RU"/>
        </w:rPr>
        <w:t xml:space="preserve"> </w:t>
      </w:r>
      <w:r>
        <w:rPr>
          <w:lang w:val="ru-RU"/>
        </w:rPr>
        <w:t>от</w:t>
      </w:r>
      <w:r w:rsidRPr="00E67DB3">
        <w:rPr>
          <w:lang w:val="ru-RU"/>
        </w:rPr>
        <w:t xml:space="preserve"> </w:t>
      </w:r>
      <w:r>
        <w:rPr>
          <w:lang w:val="ru-RU"/>
        </w:rPr>
        <w:t>курсора редактирования до конца документа</w:t>
      </w:r>
      <w:r w:rsidR="00CE1B39" w:rsidRPr="00E67DB3">
        <w:rPr>
          <w:lang w:val="ru-RU"/>
        </w:rPr>
        <w:t xml:space="preserve">, </w:t>
      </w:r>
      <w:r>
        <w:rPr>
          <w:lang w:val="ru-RU"/>
        </w:rPr>
        <w:t xml:space="preserve">введите </w:t>
      </w:r>
      <w:r w:rsidR="00CE1B39" w:rsidRPr="00C93DD5">
        <w:t>B</w:t>
      </w:r>
      <w:r w:rsidR="001D07F9" w:rsidRPr="00C93DD5">
        <w:t>ackspace</w:t>
      </w:r>
      <w:r w:rsidR="00CE1B39" w:rsidRPr="00E67DB3">
        <w:rPr>
          <w:lang w:val="ru-RU"/>
        </w:rPr>
        <w:t xml:space="preserve"> </w:t>
      </w:r>
      <w:r>
        <w:rPr>
          <w:lang w:val="ru-RU"/>
        </w:rPr>
        <w:t xml:space="preserve">с точками </w:t>
      </w:r>
      <w:r w:rsidR="00CE1B39" w:rsidRPr="00E67DB3">
        <w:rPr>
          <w:lang w:val="ru-RU"/>
        </w:rPr>
        <w:t>4-5-6.</w:t>
      </w:r>
    </w:p>
    <w:p w14:paraId="6616AB09" w14:textId="514DFF1B" w:rsidR="008B2E93" w:rsidRPr="00CA3946" w:rsidRDefault="00CA3946" w:rsidP="00C006E9">
      <w:pPr>
        <w:pStyle w:val="2"/>
        <w:jc w:val="left"/>
        <w:rPr>
          <w:lang w:val="ru-RU"/>
        </w:rPr>
      </w:pPr>
      <w:bookmarkStart w:id="2451" w:name="_Toc211844241"/>
      <w:r>
        <w:rPr>
          <w:lang w:val="ru-RU"/>
        </w:rPr>
        <w:t>Непрерывное чтение документа с использованием речи</w:t>
      </w:r>
      <w:bookmarkEnd w:id="2451"/>
    </w:p>
    <w:p w14:paraId="0EAC606C" w14:textId="60F4D63A" w:rsidR="008B2E93" w:rsidRPr="00FF773F" w:rsidRDefault="00FF773F" w:rsidP="00C006E9">
      <w:pPr>
        <w:pStyle w:val="Normal2"/>
        <w:jc w:val="left"/>
        <w:rPr>
          <w:lang w:val="ru-RU"/>
        </w:rPr>
      </w:pPr>
      <w:r>
        <w:rPr>
          <w:lang w:val="ru-RU"/>
        </w:rPr>
        <w:t>Находясь</w:t>
      </w:r>
      <w:r w:rsidRPr="00FF773F">
        <w:rPr>
          <w:lang w:val="ru-RU"/>
        </w:rPr>
        <w:t xml:space="preserve"> </w:t>
      </w:r>
      <w:r>
        <w:rPr>
          <w:lang w:val="ru-RU"/>
        </w:rPr>
        <w:t>в</w:t>
      </w:r>
      <w:r w:rsidRPr="00FF773F">
        <w:rPr>
          <w:lang w:val="ru-RU"/>
        </w:rPr>
        <w:t xml:space="preserve"> </w:t>
      </w:r>
      <w:r>
        <w:rPr>
          <w:lang w:val="ru-RU"/>
        </w:rPr>
        <w:t>документе</w:t>
      </w:r>
      <w:r w:rsidR="008B2E93" w:rsidRPr="00FF773F">
        <w:rPr>
          <w:lang w:val="ru-RU"/>
        </w:rPr>
        <w:t xml:space="preserve">, </w:t>
      </w:r>
      <w:r>
        <w:rPr>
          <w:lang w:val="ru-RU"/>
        </w:rPr>
        <w:t>вы</w:t>
      </w:r>
      <w:r w:rsidRPr="00FF773F">
        <w:rPr>
          <w:lang w:val="ru-RU"/>
        </w:rPr>
        <w:t xml:space="preserve"> </w:t>
      </w:r>
      <w:r>
        <w:rPr>
          <w:lang w:val="ru-RU"/>
        </w:rPr>
        <w:t>можете</w:t>
      </w:r>
      <w:r w:rsidRPr="00FF773F">
        <w:rPr>
          <w:lang w:val="ru-RU"/>
        </w:rPr>
        <w:t xml:space="preserve"> </w:t>
      </w:r>
      <w:r>
        <w:rPr>
          <w:lang w:val="ru-RU"/>
        </w:rPr>
        <w:t>попросить</w:t>
      </w:r>
      <w:r w:rsidRPr="00FF773F">
        <w:rPr>
          <w:lang w:val="ru-RU"/>
        </w:rPr>
        <w:t xml:space="preserve"> </w:t>
      </w:r>
      <w:r w:rsidR="008B2E93" w:rsidRPr="00C93DD5">
        <w:t>KeyWord</w:t>
      </w:r>
      <w:r w:rsidR="008B2E93" w:rsidRPr="00FF773F">
        <w:rPr>
          <w:lang w:val="ru-RU"/>
        </w:rPr>
        <w:t xml:space="preserve"> </w:t>
      </w:r>
      <w:r>
        <w:rPr>
          <w:lang w:val="ru-RU"/>
        </w:rPr>
        <w:t>прочитать</w:t>
      </w:r>
      <w:r w:rsidRPr="00FF773F">
        <w:rPr>
          <w:lang w:val="ru-RU"/>
        </w:rPr>
        <w:t xml:space="preserve"> </w:t>
      </w:r>
      <w:r>
        <w:rPr>
          <w:lang w:val="ru-RU"/>
        </w:rPr>
        <w:t>всё, что следует за курсором редактирования с помощью команды Читать Всё</w:t>
      </w:r>
      <w:r w:rsidR="008B2E93" w:rsidRPr="00FF773F">
        <w:rPr>
          <w:lang w:val="ru-RU"/>
        </w:rPr>
        <w:t xml:space="preserve">: </w:t>
      </w:r>
      <w:r>
        <w:rPr>
          <w:lang w:val="ru-RU"/>
        </w:rPr>
        <w:t xml:space="preserve">Пробел с </w:t>
      </w:r>
      <w:r w:rsidR="000A5F83">
        <w:t>G</w:t>
      </w:r>
      <w:r w:rsidR="008B2E93" w:rsidRPr="00FF773F">
        <w:rPr>
          <w:lang w:val="ru-RU"/>
        </w:rPr>
        <w:t xml:space="preserve">. </w:t>
      </w:r>
    </w:p>
    <w:p w14:paraId="05FBD525" w14:textId="1B2340F7" w:rsidR="008B2E93" w:rsidRPr="00FF773F" w:rsidRDefault="00FF773F" w:rsidP="00C006E9">
      <w:pPr>
        <w:pStyle w:val="Normal2"/>
        <w:jc w:val="left"/>
        <w:rPr>
          <w:lang w:val="ru-RU"/>
        </w:rPr>
      </w:pPr>
      <w:r>
        <w:rPr>
          <w:lang w:val="ru-RU"/>
        </w:rPr>
        <w:t>Вы</w:t>
      </w:r>
      <w:r w:rsidRPr="00FF773F">
        <w:rPr>
          <w:lang w:val="ru-RU"/>
        </w:rPr>
        <w:t xml:space="preserve"> </w:t>
      </w:r>
      <w:r>
        <w:rPr>
          <w:lang w:val="ru-RU"/>
        </w:rPr>
        <w:t>можете</w:t>
      </w:r>
      <w:r w:rsidRPr="00FF773F">
        <w:rPr>
          <w:lang w:val="ru-RU"/>
        </w:rPr>
        <w:t xml:space="preserve"> </w:t>
      </w:r>
      <w:r>
        <w:rPr>
          <w:lang w:val="ru-RU"/>
        </w:rPr>
        <w:t>остановить</w:t>
      </w:r>
      <w:r w:rsidRPr="00FF773F">
        <w:rPr>
          <w:lang w:val="ru-RU"/>
        </w:rPr>
        <w:t xml:space="preserve"> </w:t>
      </w:r>
      <w:r>
        <w:rPr>
          <w:lang w:val="ru-RU"/>
        </w:rPr>
        <w:t>чтение</w:t>
      </w:r>
      <w:r w:rsidRPr="00FF773F">
        <w:rPr>
          <w:lang w:val="ru-RU"/>
        </w:rPr>
        <w:t xml:space="preserve"> </w:t>
      </w:r>
      <w:r>
        <w:rPr>
          <w:lang w:val="ru-RU"/>
        </w:rPr>
        <w:t>в</w:t>
      </w:r>
      <w:r w:rsidRPr="00FF773F">
        <w:rPr>
          <w:lang w:val="ru-RU"/>
        </w:rPr>
        <w:t xml:space="preserve"> </w:t>
      </w:r>
      <w:r w:rsidR="00966CB3" w:rsidRPr="00C93DD5">
        <w:t>Monarch</w:t>
      </w:r>
      <w:r>
        <w:rPr>
          <w:lang w:val="ru-RU"/>
        </w:rPr>
        <w:t>,</w:t>
      </w:r>
      <w:r w:rsidR="008B2E93" w:rsidRPr="00FF773F">
        <w:rPr>
          <w:lang w:val="ru-RU"/>
        </w:rPr>
        <w:t xml:space="preserve"> </w:t>
      </w:r>
      <w:r>
        <w:rPr>
          <w:lang w:val="ru-RU"/>
        </w:rPr>
        <w:t xml:space="preserve">нажав </w:t>
      </w:r>
      <w:r w:rsidR="008B2E93" w:rsidRPr="00C93DD5">
        <w:t>B</w:t>
      </w:r>
      <w:r w:rsidR="00966CB3" w:rsidRPr="00C93DD5">
        <w:t>ackspace</w:t>
      </w:r>
      <w:r w:rsidR="008B2E93" w:rsidRPr="00FF773F">
        <w:rPr>
          <w:lang w:val="ru-RU"/>
        </w:rPr>
        <w:t xml:space="preserve"> </w:t>
      </w:r>
      <w:r>
        <w:rPr>
          <w:lang w:val="ru-RU"/>
        </w:rPr>
        <w:t xml:space="preserve">с </w:t>
      </w:r>
      <w:r w:rsidR="008B2E93" w:rsidRPr="00C93DD5">
        <w:t>E</w:t>
      </w:r>
      <w:r w:rsidR="00966CB3" w:rsidRPr="00C93DD5">
        <w:t>nter</w:t>
      </w:r>
      <w:r w:rsidR="008B2E93" w:rsidRPr="00FF773F">
        <w:rPr>
          <w:lang w:val="ru-RU"/>
        </w:rPr>
        <w:t>.</w:t>
      </w:r>
    </w:p>
    <w:p w14:paraId="292CB1FA" w14:textId="6BF15EF4" w:rsidR="008B2E93" w:rsidRPr="00C93DD5" w:rsidRDefault="009C44E7" w:rsidP="00C006E9">
      <w:pPr>
        <w:pStyle w:val="3"/>
        <w:jc w:val="left"/>
      </w:pPr>
      <w:bookmarkStart w:id="2452" w:name="_Toc211844242"/>
      <w:r>
        <w:rPr>
          <w:lang w:val="ru-RU"/>
        </w:rPr>
        <w:t>Ре</w:t>
      </w:r>
      <w:r w:rsidR="004121DA">
        <w:rPr>
          <w:lang w:val="ru-RU"/>
        </w:rPr>
        <w:t>ж</w:t>
      </w:r>
      <w:r>
        <w:rPr>
          <w:lang w:val="ru-RU"/>
        </w:rPr>
        <w:t>им чтения</w:t>
      </w:r>
      <w:bookmarkEnd w:id="2452"/>
    </w:p>
    <w:p w14:paraId="32B48CE0" w14:textId="6B915FF1" w:rsidR="008B2E93" w:rsidRPr="007D1B5A" w:rsidRDefault="008B2E93" w:rsidP="00C006E9">
      <w:pPr>
        <w:pStyle w:val="Normal3"/>
        <w:jc w:val="left"/>
        <w:rPr>
          <w:lang w:val="ru-RU"/>
        </w:rPr>
      </w:pPr>
      <w:r w:rsidRPr="00C93DD5">
        <w:t>Keyword</w:t>
      </w:r>
      <w:r w:rsidRPr="00792971">
        <w:rPr>
          <w:lang w:val="ru-RU"/>
        </w:rPr>
        <w:t xml:space="preserve"> </w:t>
      </w:r>
      <w:r w:rsidR="00792971">
        <w:rPr>
          <w:lang w:val="ru-RU"/>
        </w:rPr>
        <w:t>имеет</w:t>
      </w:r>
      <w:r w:rsidR="00792971" w:rsidRPr="00792971">
        <w:rPr>
          <w:lang w:val="ru-RU"/>
        </w:rPr>
        <w:t xml:space="preserve"> </w:t>
      </w:r>
      <w:r w:rsidRPr="00792971">
        <w:rPr>
          <w:lang w:val="ru-RU"/>
        </w:rPr>
        <w:t>“</w:t>
      </w:r>
      <w:r w:rsidR="00792971">
        <w:rPr>
          <w:lang w:val="ru-RU"/>
        </w:rPr>
        <w:t>Режим</w:t>
      </w:r>
      <w:r w:rsidR="00792971" w:rsidRPr="00792971">
        <w:rPr>
          <w:lang w:val="ru-RU"/>
        </w:rPr>
        <w:t xml:space="preserve"> </w:t>
      </w:r>
      <w:r w:rsidR="00792971">
        <w:rPr>
          <w:lang w:val="ru-RU"/>
        </w:rPr>
        <w:t>чтения</w:t>
      </w:r>
      <w:r w:rsidRPr="00792971">
        <w:rPr>
          <w:lang w:val="ru-RU"/>
        </w:rPr>
        <w:t>”</w:t>
      </w:r>
      <w:r w:rsidR="00792971" w:rsidRPr="00792971">
        <w:rPr>
          <w:lang w:val="ru-RU"/>
        </w:rPr>
        <w:t>,</w:t>
      </w:r>
      <w:r w:rsidRPr="00792971">
        <w:rPr>
          <w:lang w:val="ru-RU"/>
        </w:rPr>
        <w:t xml:space="preserve"> </w:t>
      </w:r>
      <w:r w:rsidR="00792971">
        <w:rPr>
          <w:lang w:val="ru-RU"/>
        </w:rPr>
        <w:t>полезный, когда вам просто нужно прочитать текст и избежать его случайного изменения</w:t>
      </w:r>
      <w:r w:rsidRPr="00792971">
        <w:rPr>
          <w:lang w:val="ru-RU"/>
        </w:rPr>
        <w:t xml:space="preserve">. </w:t>
      </w:r>
      <w:r w:rsidR="007D1B5A">
        <w:rPr>
          <w:lang w:val="ru-RU"/>
        </w:rPr>
        <w:t>При</w:t>
      </w:r>
      <w:r w:rsidR="007D1B5A" w:rsidRPr="007D1B5A">
        <w:rPr>
          <w:lang w:val="ru-RU"/>
        </w:rPr>
        <w:t xml:space="preserve"> </w:t>
      </w:r>
      <w:r w:rsidR="007D1B5A">
        <w:rPr>
          <w:lang w:val="ru-RU"/>
        </w:rPr>
        <w:t>просмотре</w:t>
      </w:r>
      <w:r w:rsidR="007D1B5A" w:rsidRPr="007D1B5A">
        <w:rPr>
          <w:lang w:val="ru-RU"/>
        </w:rPr>
        <w:t xml:space="preserve"> </w:t>
      </w:r>
      <w:r w:rsidR="007D1B5A">
        <w:rPr>
          <w:lang w:val="ru-RU"/>
        </w:rPr>
        <w:t>документа</w:t>
      </w:r>
      <w:r w:rsidR="007D1B5A" w:rsidRPr="007D1B5A">
        <w:rPr>
          <w:lang w:val="ru-RU"/>
        </w:rPr>
        <w:t xml:space="preserve"> </w:t>
      </w:r>
      <w:r w:rsidR="007D1B5A">
        <w:rPr>
          <w:lang w:val="ru-RU"/>
        </w:rPr>
        <w:t>в</w:t>
      </w:r>
      <w:r w:rsidR="007D1B5A" w:rsidRPr="007D1B5A">
        <w:rPr>
          <w:lang w:val="ru-RU"/>
        </w:rPr>
        <w:t xml:space="preserve"> </w:t>
      </w:r>
      <w:r w:rsidR="007D1B5A">
        <w:rPr>
          <w:lang w:val="ru-RU"/>
        </w:rPr>
        <w:t>режиме</w:t>
      </w:r>
      <w:r w:rsidR="007D1B5A" w:rsidRPr="007D1B5A">
        <w:rPr>
          <w:lang w:val="ru-RU"/>
        </w:rPr>
        <w:t xml:space="preserve"> </w:t>
      </w:r>
      <w:r w:rsidR="007D1B5A">
        <w:rPr>
          <w:lang w:val="ru-RU"/>
        </w:rPr>
        <w:t>чтения</w:t>
      </w:r>
      <w:r w:rsidRPr="007D1B5A">
        <w:rPr>
          <w:lang w:val="ru-RU"/>
        </w:rPr>
        <w:t xml:space="preserve">, </w:t>
      </w:r>
      <w:r w:rsidR="007D1B5A">
        <w:rPr>
          <w:lang w:val="ru-RU"/>
        </w:rPr>
        <w:t>редактирование текста заблокировано</w:t>
      </w:r>
      <w:r w:rsidRPr="007D1B5A">
        <w:rPr>
          <w:lang w:val="ru-RU"/>
        </w:rPr>
        <w:t xml:space="preserve">, </w:t>
      </w:r>
      <w:r w:rsidR="007D1B5A">
        <w:rPr>
          <w:lang w:val="ru-RU"/>
        </w:rPr>
        <w:t>но команды по-прежнему можно выполнять</w:t>
      </w:r>
      <w:r w:rsidRPr="007D1B5A">
        <w:rPr>
          <w:lang w:val="ru-RU"/>
        </w:rPr>
        <w:t>.</w:t>
      </w:r>
    </w:p>
    <w:p w14:paraId="538D4B09" w14:textId="50AF2F0D" w:rsidR="008B2E93" w:rsidRPr="00627082" w:rsidRDefault="00A376EA" w:rsidP="00C006E9">
      <w:pPr>
        <w:pStyle w:val="Normal3"/>
        <w:jc w:val="left"/>
        <w:rPr>
          <w:lang w:val="ru-RU"/>
        </w:rPr>
      </w:pPr>
      <w:r>
        <w:rPr>
          <w:lang w:val="ru-RU"/>
        </w:rPr>
        <w:t>Для</w:t>
      </w:r>
      <w:r w:rsidRPr="00627082">
        <w:rPr>
          <w:lang w:val="ru-RU"/>
        </w:rPr>
        <w:t xml:space="preserve"> </w:t>
      </w:r>
      <w:r>
        <w:rPr>
          <w:lang w:val="ru-RU"/>
        </w:rPr>
        <w:t>переключения</w:t>
      </w:r>
      <w:r w:rsidRPr="00627082">
        <w:rPr>
          <w:lang w:val="ru-RU"/>
        </w:rPr>
        <w:t xml:space="preserve"> </w:t>
      </w:r>
      <w:r>
        <w:rPr>
          <w:lang w:val="ru-RU"/>
        </w:rPr>
        <w:t>между</w:t>
      </w:r>
      <w:r w:rsidRPr="00627082">
        <w:rPr>
          <w:lang w:val="ru-RU"/>
        </w:rPr>
        <w:t xml:space="preserve"> </w:t>
      </w:r>
      <w:r>
        <w:rPr>
          <w:lang w:val="ru-RU"/>
        </w:rPr>
        <w:t>режимом</w:t>
      </w:r>
      <w:r w:rsidRPr="00627082">
        <w:rPr>
          <w:lang w:val="ru-RU"/>
        </w:rPr>
        <w:t xml:space="preserve"> </w:t>
      </w:r>
      <w:r>
        <w:rPr>
          <w:lang w:val="ru-RU"/>
        </w:rPr>
        <w:t>чтения</w:t>
      </w:r>
      <w:r w:rsidRPr="00627082">
        <w:rPr>
          <w:lang w:val="ru-RU"/>
        </w:rPr>
        <w:t xml:space="preserve"> </w:t>
      </w:r>
      <w:r>
        <w:rPr>
          <w:lang w:val="ru-RU"/>
        </w:rPr>
        <w:t>и</w:t>
      </w:r>
      <w:r w:rsidRPr="00627082">
        <w:rPr>
          <w:lang w:val="ru-RU"/>
        </w:rPr>
        <w:t xml:space="preserve"> </w:t>
      </w:r>
      <w:r>
        <w:rPr>
          <w:lang w:val="ru-RU"/>
        </w:rPr>
        <w:t>режимом</w:t>
      </w:r>
      <w:r w:rsidRPr="00627082">
        <w:rPr>
          <w:lang w:val="ru-RU"/>
        </w:rPr>
        <w:t xml:space="preserve"> </w:t>
      </w:r>
      <w:r>
        <w:rPr>
          <w:lang w:val="ru-RU"/>
        </w:rPr>
        <w:t>редактирования</w:t>
      </w:r>
      <w:r w:rsidR="008B2E93" w:rsidRPr="00627082">
        <w:rPr>
          <w:lang w:val="ru-RU"/>
        </w:rPr>
        <w:t xml:space="preserve"> </w:t>
      </w:r>
      <w:r>
        <w:rPr>
          <w:lang w:val="ru-RU"/>
        </w:rPr>
        <w:t>нажмите</w:t>
      </w:r>
      <w:r w:rsidRPr="00627082">
        <w:rPr>
          <w:lang w:val="ru-RU"/>
        </w:rPr>
        <w:t xml:space="preserve"> </w:t>
      </w:r>
      <w:r>
        <w:rPr>
          <w:lang w:val="ru-RU"/>
        </w:rPr>
        <w:t>Пробел</w:t>
      </w:r>
      <w:r w:rsidRPr="00627082">
        <w:rPr>
          <w:lang w:val="ru-RU"/>
        </w:rPr>
        <w:t xml:space="preserve"> </w:t>
      </w:r>
      <w:r>
        <w:rPr>
          <w:lang w:val="ru-RU"/>
        </w:rPr>
        <w:t>с</w:t>
      </w:r>
      <w:r w:rsidRPr="00627082">
        <w:rPr>
          <w:lang w:val="ru-RU"/>
        </w:rPr>
        <w:t xml:space="preserve"> </w:t>
      </w:r>
      <w:r w:rsidR="009B3554">
        <w:t>X</w:t>
      </w:r>
      <w:r w:rsidR="009B3554" w:rsidRPr="009B3554">
        <w:rPr>
          <w:lang w:val="ru-RU"/>
        </w:rPr>
        <w:t xml:space="preserve"> </w:t>
      </w:r>
      <w:r>
        <w:rPr>
          <w:lang w:val="ru-RU"/>
        </w:rPr>
        <w:t>в</w:t>
      </w:r>
      <w:r w:rsidRPr="00627082">
        <w:rPr>
          <w:lang w:val="ru-RU"/>
        </w:rPr>
        <w:t xml:space="preserve"> </w:t>
      </w:r>
      <w:r>
        <w:rPr>
          <w:lang w:val="ru-RU"/>
        </w:rPr>
        <w:t>от</w:t>
      </w:r>
      <w:r w:rsidR="00627082">
        <w:rPr>
          <w:lang w:val="ru-RU"/>
        </w:rPr>
        <w:t>к</w:t>
      </w:r>
      <w:r>
        <w:rPr>
          <w:lang w:val="ru-RU"/>
        </w:rPr>
        <w:t>рытом</w:t>
      </w:r>
      <w:r w:rsidRPr="00627082">
        <w:rPr>
          <w:lang w:val="ru-RU"/>
        </w:rPr>
        <w:t xml:space="preserve"> </w:t>
      </w:r>
      <w:r>
        <w:rPr>
          <w:lang w:val="ru-RU"/>
        </w:rPr>
        <w:t>документе</w:t>
      </w:r>
      <w:r w:rsidR="008B2E93" w:rsidRPr="00627082">
        <w:rPr>
          <w:lang w:val="ru-RU"/>
        </w:rPr>
        <w:t xml:space="preserve">, </w:t>
      </w:r>
      <w:r w:rsidR="00627082">
        <w:rPr>
          <w:lang w:val="ru-RU"/>
        </w:rPr>
        <w:t xml:space="preserve">или откройте контекстное меню, нажав Пробел с </w:t>
      </w:r>
      <w:r w:rsidR="009B3554">
        <w:t>M</w:t>
      </w:r>
      <w:r w:rsidR="009B3554" w:rsidRPr="009B3554">
        <w:rPr>
          <w:lang w:val="ru-RU"/>
        </w:rPr>
        <w:t xml:space="preserve"> </w:t>
      </w:r>
      <w:r w:rsidR="00627082">
        <w:rPr>
          <w:lang w:val="ru-RU"/>
        </w:rPr>
        <w:t>в открытом документе</w:t>
      </w:r>
      <w:r w:rsidR="008B2E93" w:rsidRPr="00627082">
        <w:rPr>
          <w:lang w:val="ru-RU"/>
        </w:rPr>
        <w:t xml:space="preserve">, </w:t>
      </w:r>
      <w:r w:rsidR="00627082">
        <w:rPr>
          <w:lang w:val="ru-RU"/>
        </w:rPr>
        <w:t xml:space="preserve">выберите и активируйте </w:t>
      </w:r>
      <w:r w:rsidR="009B3554">
        <w:rPr>
          <w:lang w:val="ru-RU"/>
        </w:rPr>
        <w:t>Функции Работы с Файлами</w:t>
      </w:r>
      <w:r w:rsidR="008B2E93" w:rsidRPr="00627082">
        <w:rPr>
          <w:lang w:val="ru-RU"/>
        </w:rPr>
        <w:t xml:space="preserve">, </w:t>
      </w:r>
      <w:r w:rsidR="00627082">
        <w:rPr>
          <w:lang w:val="ru-RU"/>
        </w:rPr>
        <w:t>затем выберите и активируйте Включить режим чтения</w:t>
      </w:r>
      <w:r w:rsidR="008B2E93" w:rsidRPr="00627082">
        <w:rPr>
          <w:lang w:val="ru-RU"/>
        </w:rPr>
        <w:t>.</w:t>
      </w:r>
      <w:r w:rsidR="005A59EC" w:rsidRPr="00627082">
        <w:rPr>
          <w:lang w:val="ru-RU"/>
        </w:rPr>
        <w:br w:type="page"/>
      </w:r>
    </w:p>
    <w:p w14:paraId="6E84740E" w14:textId="6CE89B4B" w:rsidR="008B2E93" w:rsidRPr="00C93DD5" w:rsidRDefault="002121B9" w:rsidP="00C006E9">
      <w:pPr>
        <w:pStyle w:val="2"/>
        <w:jc w:val="left"/>
      </w:pPr>
      <w:bookmarkStart w:id="2453" w:name="_Toc211844243"/>
      <w:r>
        <w:rPr>
          <w:lang w:val="ru-RU"/>
        </w:rPr>
        <w:lastRenderedPageBreak/>
        <w:t>Проверка правописания в документе</w:t>
      </w:r>
      <w:bookmarkEnd w:id="2453"/>
    </w:p>
    <w:p w14:paraId="6A652A7B" w14:textId="27DC23E4" w:rsidR="008B2E93" w:rsidRPr="00A026AA" w:rsidRDefault="00A026AA" w:rsidP="00C006E9">
      <w:pPr>
        <w:pStyle w:val="Normal2"/>
        <w:jc w:val="left"/>
        <w:rPr>
          <w:lang w:val="ru-RU"/>
        </w:rPr>
      </w:pPr>
      <w:r>
        <w:rPr>
          <w:lang w:val="ru-RU"/>
        </w:rPr>
        <w:t>Для</w:t>
      </w:r>
      <w:r w:rsidRPr="00A026AA">
        <w:rPr>
          <w:lang w:val="ru-RU"/>
        </w:rPr>
        <w:t xml:space="preserve"> </w:t>
      </w:r>
      <w:r>
        <w:rPr>
          <w:lang w:val="ru-RU"/>
        </w:rPr>
        <w:t>проверки</w:t>
      </w:r>
      <w:r w:rsidRPr="00A026AA">
        <w:rPr>
          <w:lang w:val="ru-RU"/>
        </w:rPr>
        <w:t xml:space="preserve"> </w:t>
      </w:r>
      <w:r>
        <w:rPr>
          <w:lang w:val="ru-RU"/>
        </w:rPr>
        <w:t>правописания</w:t>
      </w:r>
      <w:r w:rsidRPr="00A026AA">
        <w:rPr>
          <w:lang w:val="ru-RU"/>
        </w:rPr>
        <w:t xml:space="preserve"> </w:t>
      </w:r>
      <w:r>
        <w:rPr>
          <w:lang w:val="ru-RU"/>
        </w:rPr>
        <w:t>в</w:t>
      </w:r>
      <w:r w:rsidRPr="00A026AA">
        <w:rPr>
          <w:lang w:val="ru-RU"/>
        </w:rPr>
        <w:t xml:space="preserve"> </w:t>
      </w:r>
      <w:r>
        <w:rPr>
          <w:lang w:val="ru-RU"/>
        </w:rPr>
        <w:t>документе</w:t>
      </w:r>
      <w:r w:rsidR="008B2E93" w:rsidRPr="00A026AA">
        <w:rPr>
          <w:lang w:val="ru-RU"/>
        </w:rPr>
        <w:t xml:space="preserve">, </w:t>
      </w:r>
      <w:r>
        <w:rPr>
          <w:lang w:val="ru-RU"/>
        </w:rPr>
        <w:t>введите</w:t>
      </w:r>
      <w:r w:rsidRPr="00A026AA">
        <w:rPr>
          <w:lang w:val="ru-RU"/>
        </w:rPr>
        <w:t xml:space="preserve"> </w:t>
      </w:r>
      <w:r>
        <w:rPr>
          <w:lang w:val="ru-RU"/>
        </w:rPr>
        <w:t>Пробел</w:t>
      </w:r>
      <w:r w:rsidRPr="00A026AA">
        <w:rPr>
          <w:lang w:val="ru-RU"/>
        </w:rPr>
        <w:t xml:space="preserve"> </w:t>
      </w:r>
      <w:r>
        <w:rPr>
          <w:lang w:val="ru-RU"/>
        </w:rPr>
        <w:t xml:space="preserve">с точками </w:t>
      </w:r>
      <w:r w:rsidR="008B2E93" w:rsidRPr="00A026AA">
        <w:rPr>
          <w:lang w:val="ru-RU"/>
        </w:rPr>
        <w:t xml:space="preserve">1-6 </w:t>
      </w:r>
      <w:r>
        <w:rPr>
          <w:lang w:val="ru-RU"/>
        </w:rPr>
        <w:t>в процессе редактирования документа</w:t>
      </w:r>
      <w:r w:rsidR="008B2E93" w:rsidRPr="00A026AA">
        <w:rPr>
          <w:lang w:val="ru-RU"/>
        </w:rPr>
        <w:t>.</w:t>
      </w:r>
    </w:p>
    <w:p w14:paraId="461B9204" w14:textId="1170B600" w:rsidR="008B2E93" w:rsidRPr="00821082" w:rsidRDefault="00821082" w:rsidP="00C006E9">
      <w:pPr>
        <w:pStyle w:val="Normal2"/>
        <w:jc w:val="left"/>
        <w:rPr>
          <w:lang w:val="ru-RU"/>
        </w:rPr>
      </w:pPr>
      <w:r>
        <w:rPr>
          <w:lang w:val="ru-RU"/>
        </w:rPr>
        <w:t>Если</w:t>
      </w:r>
      <w:r w:rsidRPr="00821082">
        <w:rPr>
          <w:lang w:val="ru-RU"/>
        </w:rPr>
        <w:t xml:space="preserve"> </w:t>
      </w:r>
      <w:r>
        <w:rPr>
          <w:lang w:val="ru-RU"/>
        </w:rPr>
        <w:t>вы</w:t>
      </w:r>
      <w:r w:rsidRPr="00821082">
        <w:rPr>
          <w:lang w:val="ru-RU"/>
        </w:rPr>
        <w:t xml:space="preserve"> </w:t>
      </w:r>
      <w:r>
        <w:rPr>
          <w:lang w:val="ru-RU"/>
        </w:rPr>
        <w:t>хотите</w:t>
      </w:r>
      <w:r w:rsidRPr="00821082">
        <w:rPr>
          <w:lang w:val="ru-RU"/>
        </w:rPr>
        <w:t xml:space="preserve"> </w:t>
      </w:r>
      <w:r>
        <w:rPr>
          <w:lang w:val="ru-RU"/>
        </w:rPr>
        <w:t>проверить</w:t>
      </w:r>
      <w:r w:rsidRPr="00821082">
        <w:rPr>
          <w:lang w:val="ru-RU"/>
        </w:rPr>
        <w:t xml:space="preserve"> </w:t>
      </w:r>
      <w:r>
        <w:rPr>
          <w:lang w:val="ru-RU"/>
        </w:rPr>
        <w:t>на</w:t>
      </w:r>
      <w:r w:rsidRPr="00821082">
        <w:rPr>
          <w:lang w:val="ru-RU"/>
        </w:rPr>
        <w:t xml:space="preserve"> </w:t>
      </w:r>
      <w:r>
        <w:rPr>
          <w:lang w:val="ru-RU"/>
        </w:rPr>
        <w:t>наличие</w:t>
      </w:r>
      <w:r w:rsidRPr="00821082">
        <w:rPr>
          <w:lang w:val="ru-RU"/>
        </w:rPr>
        <w:t xml:space="preserve"> </w:t>
      </w:r>
      <w:r>
        <w:rPr>
          <w:lang w:val="ru-RU"/>
        </w:rPr>
        <w:t>ошибок</w:t>
      </w:r>
      <w:r w:rsidRPr="00821082">
        <w:rPr>
          <w:lang w:val="ru-RU"/>
        </w:rPr>
        <w:t xml:space="preserve"> </w:t>
      </w:r>
      <w:r>
        <w:rPr>
          <w:lang w:val="ru-RU"/>
        </w:rPr>
        <w:t>только</w:t>
      </w:r>
      <w:r w:rsidRPr="00821082">
        <w:rPr>
          <w:lang w:val="ru-RU"/>
        </w:rPr>
        <w:t xml:space="preserve"> </w:t>
      </w:r>
      <w:r>
        <w:rPr>
          <w:lang w:val="ru-RU"/>
        </w:rPr>
        <w:t>определённую</w:t>
      </w:r>
      <w:r w:rsidRPr="00821082">
        <w:rPr>
          <w:lang w:val="ru-RU"/>
        </w:rPr>
        <w:t xml:space="preserve"> </w:t>
      </w:r>
      <w:r>
        <w:rPr>
          <w:lang w:val="ru-RU"/>
        </w:rPr>
        <w:t>часть</w:t>
      </w:r>
      <w:r w:rsidRPr="00821082">
        <w:rPr>
          <w:lang w:val="ru-RU"/>
        </w:rPr>
        <w:t xml:space="preserve"> </w:t>
      </w:r>
      <w:r>
        <w:rPr>
          <w:lang w:val="ru-RU"/>
        </w:rPr>
        <w:t>документа</w:t>
      </w:r>
      <w:r w:rsidR="008B2E93" w:rsidRPr="00821082">
        <w:rPr>
          <w:lang w:val="ru-RU"/>
        </w:rPr>
        <w:t xml:space="preserve">, </w:t>
      </w:r>
      <w:r>
        <w:rPr>
          <w:lang w:val="ru-RU"/>
        </w:rPr>
        <w:t xml:space="preserve">выделите часть документа, которую хотите проверить, затем введите Пробел с точками </w:t>
      </w:r>
      <w:r w:rsidR="008B2E93" w:rsidRPr="00821082">
        <w:rPr>
          <w:lang w:val="ru-RU"/>
        </w:rPr>
        <w:t>1-6.</w:t>
      </w:r>
    </w:p>
    <w:p w14:paraId="2ABD7B6C" w14:textId="0CE2E0DE" w:rsidR="008B2E93" w:rsidRPr="008E3164" w:rsidRDefault="008E3164" w:rsidP="00C006E9">
      <w:pPr>
        <w:pStyle w:val="Normal2"/>
        <w:jc w:val="left"/>
        <w:rPr>
          <w:lang w:val="ru-RU"/>
        </w:rPr>
      </w:pPr>
      <w:r>
        <w:rPr>
          <w:lang w:val="ru-RU"/>
        </w:rPr>
        <w:t>Появится</w:t>
      </w:r>
      <w:r w:rsidRPr="008E3164">
        <w:rPr>
          <w:lang w:val="ru-RU"/>
        </w:rPr>
        <w:t xml:space="preserve"> </w:t>
      </w:r>
      <w:r>
        <w:rPr>
          <w:lang w:val="ru-RU"/>
        </w:rPr>
        <w:t>окно</w:t>
      </w:r>
      <w:r w:rsidRPr="008E3164">
        <w:rPr>
          <w:lang w:val="ru-RU"/>
        </w:rPr>
        <w:t xml:space="preserve">, </w:t>
      </w:r>
      <w:r>
        <w:rPr>
          <w:lang w:val="ru-RU"/>
        </w:rPr>
        <w:t>отображающее</w:t>
      </w:r>
      <w:r w:rsidRPr="008E3164">
        <w:rPr>
          <w:lang w:val="ru-RU"/>
        </w:rPr>
        <w:t xml:space="preserve"> </w:t>
      </w:r>
      <w:r>
        <w:rPr>
          <w:lang w:val="ru-RU"/>
        </w:rPr>
        <w:t>одну</w:t>
      </w:r>
      <w:r w:rsidRPr="008E3164">
        <w:rPr>
          <w:lang w:val="ru-RU"/>
        </w:rPr>
        <w:t xml:space="preserve"> </w:t>
      </w:r>
      <w:r>
        <w:rPr>
          <w:lang w:val="ru-RU"/>
        </w:rPr>
        <w:t>за</w:t>
      </w:r>
      <w:r w:rsidRPr="008E3164">
        <w:rPr>
          <w:lang w:val="ru-RU"/>
        </w:rPr>
        <w:t xml:space="preserve"> </w:t>
      </w:r>
      <w:r>
        <w:rPr>
          <w:lang w:val="ru-RU"/>
        </w:rPr>
        <w:t>одной</w:t>
      </w:r>
      <w:r w:rsidRPr="008E3164">
        <w:rPr>
          <w:lang w:val="ru-RU"/>
        </w:rPr>
        <w:t xml:space="preserve"> </w:t>
      </w:r>
      <w:r>
        <w:rPr>
          <w:lang w:val="ru-RU"/>
        </w:rPr>
        <w:t xml:space="preserve">ошибки, которые нашёл </w:t>
      </w:r>
      <w:r w:rsidR="008B2E93" w:rsidRPr="00C93DD5">
        <w:t>KeySoft</w:t>
      </w:r>
      <w:r>
        <w:rPr>
          <w:lang w:val="ru-RU"/>
        </w:rPr>
        <w:t>,</w:t>
      </w:r>
      <w:r w:rsidR="008B2E93" w:rsidRPr="008E3164">
        <w:rPr>
          <w:lang w:val="ru-RU"/>
        </w:rPr>
        <w:t xml:space="preserve"> </w:t>
      </w:r>
      <w:r>
        <w:rPr>
          <w:lang w:val="ru-RU"/>
        </w:rPr>
        <w:t>а также окружающий их контекст</w:t>
      </w:r>
      <w:r w:rsidR="008B2E93" w:rsidRPr="008E3164">
        <w:rPr>
          <w:lang w:val="ru-RU"/>
        </w:rPr>
        <w:t xml:space="preserve">. </w:t>
      </w:r>
    </w:p>
    <w:p w14:paraId="42349B27" w14:textId="43BCA5FE" w:rsidR="008B2E93" w:rsidRPr="009E0572" w:rsidRDefault="008E3164" w:rsidP="00C006E9">
      <w:pPr>
        <w:pStyle w:val="Normal2"/>
        <w:jc w:val="left"/>
        <w:rPr>
          <w:lang w:val="ru-RU"/>
        </w:rPr>
      </w:pPr>
      <w:r>
        <w:rPr>
          <w:lang w:val="ru-RU"/>
        </w:rPr>
        <w:t>Вы</w:t>
      </w:r>
      <w:r w:rsidRPr="009E0572">
        <w:rPr>
          <w:lang w:val="ru-RU"/>
        </w:rPr>
        <w:t xml:space="preserve"> </w:t>
      </w:r>
      <w:r>
        <w:rPr>
          <w:lang w:val="ru-RU"/>
        </w:rPr>
        <w:t>окажетесь</w:t>
      </w:r>
      <w:r w:rsidRPr="009E0572">
        <w:rPr>
          <w:lang w:val="ru-RU"/>
        </w:rPr>
        <w:t xml:space="preserve"> </w:t>
      </w:r>
      <w:r>
        <w:rPr>
          <w:lang w:val="ru-RU"/>
        </w:rPr>
        <w:t>в</w:t>
      </w:r>
      <w:r w:rsidRPr="009E0572">
        <w:rPr>
          <w:lang w:val="ru-RU"/>
        </w:rPr>
        <w:t xml:space="preserve"> </w:t>
      </w:r>
      <w:r>
        <w:rPr>
          <w:lang w:val="ru-RU"/>
        </w:rPr>
        <w:t>текстовом</w:t>
      </w:r>
      <w:r w:rsidRPr="009E0572">
        <w:rPr>
          <w:lang w:val="ru-RU"/>
        </w:rPr>
        <w:t xml:space="preserve"> </w:t>
      </w:r>
      <w:r>
        <w:rPr>
          <w:lang w:val="ru-RU"/>
        </w:rPr>
        <w:t>поле</w:t>
      </w:r>
      <w:r w:rsidRPr="009E0572">
        <w:rPr>
          <w:lang w:val="ru-RU"/>
        </w:rPr>
        <w:t xml:space="preserve">, </w:t>
      </w:r>
      <w:r>
        <w:rPr>
          <w:lang w:val="ru-RU"/>
        </w:rPr>
        <w:t>содержащем</w:t>
      </w:r>
      <w:r w:rsidRPr="009E0572">
        <w:rPr>
          <w:lang w:val="ru-RU"/>
        </w:rPr>
        <w:t xml:space="preserve"> </w:t>
      </w:r>
      <w:r>
        <w:rPr>
          <w:lang w:val="ru-RU"/>
        </w:rPr>
        <w:t>слово</w:t>
      </w:r>
      <w:r w:rsidR="009E0572" w:rsidRPr="009E0572">
        <w:rPr>
          <w:lang w:val="ru-RU"/>
        </w:rPr>
        <w:t xml:space="preserve">, </w:t>
      </w:r>
      <w:r w:rsidR="009E0572">
        <w:rPr>
          <w:lang w:val="ru-RU"/>
        </w:rPr>
        <w:t>которое</w:t>
      </w:r>
      <w:r w:rsidRPr="009E0572">
        <w:rPr>
          <w:lang w:val="ru-RU"/>
        </w:rPr>
        <w:t xml:space="preserve"> </w:t>
      </w:r>
      <w:r w:rsidR="008B2E93" w:rsidRPr="00C93DD5">
        <w:t>KeyWord</w:t>
      </w:r>
      <w:r w:rsidR="008B2E93" w:rsidRPr="009E0572">
        <w:rPr>
          <w:lang w:val="ru-RU"/>
        </w:rPr>
        <w:t xml:space="preserve"> </w:t>
      </w:r>
      <w:r w:rsidR="009E0572">
        <w:rPr>
          <w:lang w:val="ru-RU"/>
        </w:rPr>
        <w:t>определил</w:t>
      </w:r>
      <w:r w:rsidR="009E0572" w:rsidRPr="009E0572">
        <w:rPr>
          <w:lang w:val="ru-RU"/>
        </w:rPr>
        <w:t xml:space="preserve"> </w:t>
      </w:r>
      <w:r w:rsidR="009E0572">
        <w:rPr>
          <w:lang w:val="ru-RU"/>
        </w:rPr>
        <w:t>как</w:t>
      </w:r>
      <w:r w:rsidR="009E0572" w:rsidRPr="009E0572">
        <w:rPr>
          <w:lang w:val="ru-RU"/>
        </w:rPr>
        <w:t xml:space="preserve"> </w:t>
      </w:r>
      <w:r w:rsidR="009E0572">
        <w:rPr>
          <w:lang w:val="ru-RU"/>
        </w:rPr>
        <w:t>ошибку</w:t>
      </w:r>
      <w:r w:rsidR="008B2E93" w:rsidRPr="009E0572">
        <w:rPr>
          <w:lang w:val="ru-RU"/>
        </w:rPr>
        <w:t xml:space="preserve">. </w:t>
      </w:r>
      <w:r w:rsidR="009E0572">
        <w:rPr>
          <w:lang w:val="ru-RU"/>
        </w:rPr>
        <w:t>Вы</w:t>
      </w:r>
      <w:r w:rsidR="009E0572" w:rsidRPr="009E0572">
        <w:rPr>
          <w:lang w:val="ru-RU"/>
        </w:rPr>
        <w:t xml:space="preserve"> </w:t>
      </w:r>
      <w:r w:rsidR="009E0572">
        <w:rPr>
          <w:lang w:val="ru-RU"/>
        </w:rPr>
        <w:t>можете</w:t>
      </w:r>
      <w:r w:rsidR="009E0572" w:rsidRPr="009E0572">
        <w:rPr>
          <w:lang w:val="ru-RU"/>
        </w:rPr>
        <w:t xml:space="preserve"> </w:t>
      </w:r>
      <w:r w:rsidR="009E0572">
        <w:rPr>
          <w:lang w:val="ru-RU"/>
        </w:rPr>
        <w:t>изменить</w:t>
      </w:r>
      <w:r w:rsidR="009E0572" w:rsidRPr="009E0572">
        <w:rPr>
          <w:lang w:val="ru-RU"/>
        </w:rPr>
        <w:t xml:space="preserve"> </w:t>
      </w:r>
      <w:r w:rsidR="009E0572">
        <w:rPr>
          <w:lang w:val="ru-RU"/>
        </w:rPr>
        <w:t>это</w:t>
      </w:r>
      <w:r w:rsidR="009E0572" w:rsidRPr="009E0572">
        <w:rPr>
          <w:lang w:val="ru-RU"/>
        </w:rPr>
        <w:t xml:space="preserve"> </w:t>
      </w:r>
      <w:r w:rsidR="009E0572">
        <w:rPr>
          <w:lang w:val="ru-RU"/>
        </w:rPr>
        <w:t xml:space="preserve">слово в поле редактирования вручную </w:t>
      </w:r>
      <w:r w:rsidR="008B2E93" w:rsidRPr="00C93DD5">
        <w:t>if</w:t>
      </w:r>
      <w:r w:rsidR="008B2E93" w:rsidRPr="009E0572">
        <w:rPr>
          <w:lang w:val="ru-RU"/>
        </w:rPr>
        <w:t xml:space="preserve"> </w:t>
      </w:r>
      <w:r w:rsidR="009E0572">
        <w:rPr>
          <w:lang w:val="ru-RU"/>
        </w:rPr>
        <w:t>если захотите его исправить.</w:t>
      </w:r>
    </w:p>
    <w:p w14:paraId="7730F47E" w14:textId="04F21538" w:rsidR="008B2E93" w:rsidRPr="00B22494" w:rsidRDefault="00B22494" w:rsidP="00C006E9">
      <w:pPr>
        <w:pStyle w:val="Normal2"/>
        <w:jc w:val="left"/>
        <w:rPr>
          <w:lang w:val="ru-RU"/>
        </w:rPr>
      </w:pPr>
      <w:r>
        <w:rPr>
          <w:lang w:val="ru-RU"/>
        </w:rPr>
        <w:t>Вслед</w:t>
      </w:r>
      <w:r w:rsidRPr="00B22494">
        <w:rPr>
          <w:lang w:val="ru-RU"/>
        </w:rPr>
        <w:t xml:space="preserve"> </w:t>
      </w:r>
      <w:r>
        <w:rPr>
          <w:lang w:val="ru-RU"/>
        </w:rPr>
        <w:t>за</w:t>
      </w:r>
      <w:r w:rsidRPr="00B22494">
        <w:rPr>
          <w:lang w:val="ru-RU"/>
        </w:rPr>
        <w:t xml:space="preserve"> </w:t>
      </w:r>
      <w:r>
        <w:rPr>
          <w:lang w:val="ru-RU"/>
        </w:rPr>
        <w:t>полем</w:t>
      </w:r>
      <w:r w:rsidRPr="00B22494">
        <w:rPr>
          <w:lang w:val="ru-RU"/>
        </w:rPr>
        <w:t xml:space="preserve"> </w:t>
      </w:r>
      <w:r>
        <w:rPr>
          <w:lang w:val="ru-RU"/>
        </w:rPr>
        <w:t>редактирования</w:t>
      </w:r>
      <w:r w:rsidRPr="00B22494">
        <w:rPr>
          <w:lang w:val="ru-RU"/>
        </w:rPr>
        <w:t xml:space="preserve"> </w:t>
      </w:r>
      <w:r>
        <w:rPr>
          <w:lang w:val="ru-RU"/>
        </w:rPr>
        <w:t>находятся</w:t>
      </w:r>
      <w:r w:rsidRPr="00B22494">
        <w:rPr>
          <w:lang w:val="ru-RU"/>
        </w:rPr>
        <w:t xml:space="preserve"> </w:t>
      </w:r>
      <w:r w:rsidR="0009574C" w:rsidRPr="00B22494">
        <w:rPr>
          <w:lang w:val="ru-RU"/>
        </w:rPr>
        <w:t>6</w:t>
      </w:r>
      <w:r w:rsidR="008B2E93" w:rsidRPr="00B22494">
        <w:rPr>
          <w:lang w:val="ru-RU"/>
        </w:rPr>
        <w:t xml:space="preserve"> </w:t>
      </w:r>
      <w:r>
        <w:rPr>
          <w:lang w:val="ru-RU"/>
        </w:rPr>
        <w:t>кнопок с возможными действиями для этой ошибки</w:t>
      </w:r>
      <w:r w:rsidR="008B2E93" w:rsidRPr="00B22494">
        <w:rPr>
          <w:lang w:val="ru-RU"/>
        </w:rPr>
        <w:t>:</w:t>
      </w:r>
      <w:r w:rsidR="00E365ED" w:rsidRPr="00B22494">
        <w:rPr>
          <w:lang w:val="ru-RU"/>
        </w:rPr>
        <w:t xml:space="preserve"> </w:t>
      </w:r>
    </w:p>
    <w:p w14:paraId="177D0D63" w14:textId="4C796782" w:rsidR="008B2E93" w:rsidRPr="00C94F77" w:rsidRDefault="00C94F77" w:rsidP="005F1AD9">
      <w:pPr>
        <w:pStyle w:val="ac"/>
        <w:numPr>
          <w:ilvl w:val="0"/>
          <w:numId w:val="9"/>
        </w:numPr>
        <w:jc w:val="left"/>
        <w:rPr>
          <w:lang w:val="ru-RU"/>
        </w:rPr>
      </w:pPr>
      <w:r>
        <w:rPr>
          <w:lang w:val="ru-RU"/>
        </w:rPr>
        <w:t>Кнопка</w:t>
      </w:r>
      <w:r w:rsidRPr="00C94F77">
        <w:rPr>
          <w:lang w:val="ru-RU"/>
        </w:rPr>
        <w:t xml:space="preserve"> </w:t>
      </w:r>
      <w:r>
        <w:rPr>
          <w:lang w:val="ru-RU"/>
        </w:rPr>
        <w:t>Предложения</w:t>
      </w:r>
      <w:r w:rsidRPr="00C94F77">
        <w:rPr>
          <w:lang w:val="ru-RU"/>
        </w:rPr>
        <w:t xml:space="preserve"> </w:t>
      </w:r>
      <w:r>
        <w:rPr>
          <w:lang w:val="ru-RU"/>
        </w:rPr>
        <w:t>предоставит</w:t>
      </w:r>
      <w:r w:rsidRPr="00C94F77">
        <w:rPr>
          <w:lang w:val="ru-RU"/>
        </w:rPr>
        <w:t xml:space="preserve"> </w:t>
      </w:r>
      <w:r>
        <w:rPr>
          <w:lang w:val="ru-RU"/>
        </w:rPr>
        <w:t xml:space="preserve">вам список слов, предлагаемых словарём </w:t>
      </w:r>
      <w:r w:rsidR="008B2E93" w:rsidRPr="00C93DD5">
        <w:t>KeySoft</w:t>
      </w:r>
      <w:r w:rsidR="008B2E93" w:rsidRPr="00C94F77">
        <w:rPr>
          <w:lang w:val="ru-RU"/>
        </w:rPr>
        <w:t xml:space="preserve">. </w:t>
      </w:r>
    </w:p>
    <w:p w14:paraId="29E0A437" w14:textId="10A61E97" w:rsidR="008B2E93" w:rsidRPr="0086483C" w:rsidRDefault="0086483C" w:rsidP="005F1AD9">
      <w:pPr>
        <w:pStyle w:val="ac"/>
        <w:numPr>
          <w:ilvl w:val="0"/>
          <w:numId w:val="9"/>
        </w:numPr>
        <w:jc w:val="left"/>
        <w:rPr>
          <w:lang w:val="ru-RU"/>
        </w:rPr>
      </w:pPr>
      <w:r>
        <w:rPr>
          <w:lang w:val="ru-RU"/>
        </w:rPr>
        <w:t>Кнопка</w:t>
      </w:r>
      <w:r w:rsidRPr="0086483C">
        <w:rPr>
          <w:lang w:val="ru-RU"/>
        </w:rPr>
        <w:t xml:space="preserve"> </w:t>
      </w:r>
      <w:r>
        <w:rPr>
          <w:lang w:val="ru-RU"/>
        </w:rPr>
        <w:t>Исправить</w:t>
      </w:r>
      <w:r w:rsidRPr="0086483C">
        <w:rPr>
          <w:lang w:val="ru-RU"/>
        </w:rPr>
        <w:t xml:space="preserve"> </w:t>
      </w:r>
      <w:r>
        <w:rPr>
          <w:lang w:val="ru-RU"/>
        </w:rPr>
        <w:t>заменит</w:t>
      </w:r>
      <w:r w:rsidRPr="0086483C">
        <w:rPr>
          <w:lang w:val="ru-RU"/>
        </w:rPr>
        <w:t xml:space="preserve"> </w:t>
      </w:r>
      <w:r>
        <w:rPr>
          <w:lang w:val="ru-RU"/>
        </w:rPr>
        <w:t>исходное</w:t>
      </w:r>
      <w:r w:rsidRPr="0086483C">
        <w:rPr>
          <w:lang w:val="ru-RU"/>
        </w:rPr>
        <w:t xml:space="preserve"> </w:t>
      </w:r>
      <w:r>
        <w:rPr>
          <w:lang w:val="ru-RU"/>
        </w:rPr>
        <w:t>слово</w:t>
      </w:r>
      <w:r w:rsidRPr="0086483C">
        <w:rPr>
          <w:lang w:val="ru-RU"/>
        </w:rPr>
        <w:t xml:space="preserve"> </w:t>
      </w:r>
      <w:r>
        <w:rPr>
          <w:lang w:val="ru-RU"/>
        </w:rPr>
        <w:t>на то, которое вы написали в поле редактирования</w:t>
      </w:r>
      <w:r w:rsidR="008B2E93" w:rsidRPr="0086483C">
        <w:rPr>
          <w:lang w:val="ru-RU"/>
        </w:rPr>
        <w:t>.</w:t>
      </w:r>
    </w:p>
    <w:p w14:paraId="6D64C028" w14:textId="7E0667BE" w:rsidR="008B2E93" w:rsidRPr="00621D5D" w:rsidRDefault="00621D5D" w:rsidP="005F1AD9">
      <w:pPr>
        <w:pStyle w:val="ac"/>
        <w:numPr>
          <w:ilvl w:val="0"/>
          <w:numId w:val="9"/>
        </w:numPr>
        <w:jc w:val="left"/>
        <w:rPr>
          <w:lang w:val="ru-RU"/>
        </w:rPr>
      </w:pPr>
      <w:r>
        <w:rPr>
          <w:lang w:val="ru-RU"/>
        </w:rPr>
        <w:t>Кнопка</w:t>
      </w:r>
      <w:r w:rsidRPr="00621D5D">
        <w:rPr>
          <w:lang w:val="ru-RU"/>
        </w:rPr>
        <w:t xml:space="preserve"> </w:t>
      </w:r>
      <w:r>
        <w:rPr>
          <w:lang w:val="ru-RU"/>
        </w:rPr>
        <w:t>Игнорировать</w:t>
      </w:r>
      <w:r w:rsidRPr="00621D5D">
        <w:rPr>
          <w:lang w:val="ru-RU"/>
        </w:rPr>
        <w:t xml:space="preserve"> </w:t>
      </w:r>
      <w:r>
        <w:rPr>
          <w:lang w:val="ru-RU"/>
        </w:rPr>
        <w:t>проигнорирует</w:t>
      </w:r>
      <w:r w:rsidRPr="00621D5D">
        <w:rPr>
          <w:lang w:val="ru-RU"/>
        </w:rPr>
        <w:t xml:space="preserve"> </w:t>
      </w:r>
      <w:r>
        <w:rPr>
          <w:lang w:val="ru-RU"/>
        </w:rPr>
        <w:t>эту ошибку и перейдёт к следующей</w:t>
      </w:r>
      <w:r w:rsidR="008B2E93" w:rsidRPr="00621D5D">
        <w:rPr>
          <w:lang w:val="ru-RU"/>
        </w:rPr>
        <w:t>.</w:t>
      </w:r>
    </w:p>
    <w:p w14:paraId="17101B98" w14:textId="3F3732BA" w:rsidR="008B2E93" w:rsidRPr="00936EBF" w:rsidRDefault="00936EBF" w:rsidP="005F1AD9">
      <w:pPr>
        <w:pStyle w:val="ac"/>
        <w:numPr>
          <w:ilvl w:val="0"/>
          <w:numId w:val="9"/>
        </w:numPr>
        <w:jc w:val="left"/>
        <w:rPr>
          <w:lang w:val="ru-RU"/>
        </w:rPr>
      </w:pPr>
      <w:r>
        <w:rPr>
          <w:lang w:val="ru-RU"/>
        </w:rPr>
        <w:t>Кнопка</w:t>
      </w:r>
      <w:r w:rsidRPr="00936EBF">
        <w:rPr>
          <w:lang w:val="ru-RU"/>
        </w:rPr>
        <w:t xml:space="preserve"> </w:t>
      </w:r>
      <w:r>
        <w:rPr>
          <w:lang w:val="ru-RU"/>
        </w:rPr>
        <w:t>Игнорировать</w:t>
      </w:r>
      <w:r w:rsidRPr="00936EBF">
        <w:rPr>
          <w:lang w:val="ru-RU"/>
        </w:rPr>
        <w:t xml:space="preserve"> </w:t>
      </w:r>
      <w:r>
        <w:rPr>
          <w:lang w:val="ru-RU"/>
        </w:rPr>
        <w:t>Всё</w:t>
      </w:r>
      <w:r w:rsidRPr="00936EBF">
        <w:rPr>
          <w:lang w:val="ru-RU"/>
        </w:rPr>
        <w:t xml:space="preserve"> </w:t>
      </w:r>
      <w:r>
        <w:rPr>
          <w:lang w:val="ru-RU"/>
        </w:rPr>
        <w:t>проигнорирует все вхождения данной ошибки в документе</w:t>
      </w:r>
      <w:r w:rsidR="008B2E93" w:rsidRPr="00936EBF">
        <w:rPr>
          <w:lang w:val="ru-RU"/>
        </w:rPr>
        <w:t>.</w:t>
      </w:r>
    </w:p>
    <w:p w14:paraId="1BEF9DC4" w14:textId="6B303018" w:rsidR="008B2E93" w:rsidRPr="00720731" w:rsidRDefault="00720731" w:rsidP="005F1AD9">
      <w:pPr>
        <w:pStyle w:val="ac"/>
        <w:numPr>
          <w:ilvl w:val="0"/>
          <w:numId w:val="9"/>
        </w:numPr>
        <w:jc w:val="left"/>
        <w:rPr>
          <w:lang w:val="ru-RU"/>
        </w:rPr>
      </w:pPr>
      <w:r>
        <w:rPr>
          <w:lang w:val="ru-RU"/>
        </w:rPr>
        <w:t>Кнопка</w:t>
      </w:r>
      <w:r w:rsidRPr="00720731">
        <w:rPr>
          <w:lang w:val="ru-RU"/>
        </w:rPr>
        <w:t xml:space="preserve"> </w:t>
      </w:r>
      <w:r>
        <w:rPr>
          <w:lang w:val="ru-RU"/>
        </w:rPr>
        <w:t>Добавить</w:t>
      </w:r>
      <w:r w:rsidRPr="00720731">
        <w:rPr>
          <w:lang w:val="ru-RU"/>
        </w:rPr>
        <w:t xml:space="preserve"> </w:t>
      </w:r>
      <w:r>
        <w:rPr>
          <w:lang w:val="ru-RU"/>
        </w:rPr>
        <w:t>Слово</w:t>
      </w:r>
      <w:r w:rsidRPr="00720731">
        <w:rPr>
          <w:lang w:val="ru-RU"/>
        </w:rPr>
        <w:t xml:space="preserve"> </w:t>
      </w:r>
      <w:r>
        <w:rPr>
          <w:lang w:val="ru-RU"/>
        </w:rPr>
        <w:t>В</w:t>
      </w:r>
      <w:r w:rsidRPr="00720731">
        <w:rPr>
          <w:lang w:val="ru-RU"/>
        </w:rPr>
        <w:t xml:space="preserve"> </w:t>
      </w:r>
      <w:r>
        <w:rPr>
          <w:lang w:val="ru-RU"/>
        </w:rPr>
        <w:t>Словарь</w:t>
      </w:r>
      <w:r w:rsidRPr="00720731">
        <w:rPr>
          <w:lang w:val="ru-RU"/>
        </w:rPr>
        <w:t xml:space="preserve"> </w:t>
      </w:r>
      <w:r>
        <w:rPr>
          <w:lang w:val="ru-RU"/>
        </w:rPr>
        <w:t>добавит</w:t>
      </w:r>
      <w:r w:rsidRPr="00720731">
        <w:rPr>
          <w:lang w:val="ru-RU"/>
        </w:rPr>
        <w:t xml:space="preserve"> </w:t>
      </w:r>
      <w:r>
        <w:rPr>
          <w:lang w:val="ru-RU"/>
        </w:rPr>
        <w:t>текущее</w:t>
      </w:r>
      <w:r w:rsidRPr="00720731">
        <w:rPr>
          <w:lang w:val="ru-RU"/>
        </w:rPr>
        <w:t xml:space="preserve"> </w:t>
      </w:r>
      <w:r>
        <w:rPr>
          <w:lang w:val="ru-RU"/>
        </w:rPr>
        <w:t>слово</w:t>
      </w:r>
      <w:r w:rsidRPr="00720731">
        <w:rPr>
          <w:lang w:val="ru-RU"/>
        </w:rPr>
        <w:t xml:space="preserve"> </w:t>
      </w:r>
      <w:r>
        <w:rPr>
          <w:lang w:val="ru-RU"/>
        </w:rPr>
        <w:t>в</w:t>
      </w:r>
      <w:r w:rsidRPr="00720731">
        <w:rPr>
          <w:lang w:val="ru-RU"/>
        </w:rPr>
        <w:t xml:space="preserve"> </w:t>
      </w:r>
      <w:r>
        <w:rPr>
          <w:lang w:val="ru-RU"/>
        </w:rPr>
        <w:t>словарь</w:t>
      </w:r>
      <w:r w:rsidRPr="00720731">
        <w:rPr>
          <w:lang w:val="ru-RU"/>
        </w:rPr>
        <w:t xml:space="preserve"> </w:t>
      </w:r>
      <w:r>
        <w:rPr>
          <w:lang w:val="ru-RU"/>
        </w:rPr>
        <w:t>с тем чтобы в будущем оно не воспринималось как ошибка</w:t>
      </w:r>
      <w:r w:rsidR="008B2E93" w:rsidRPr="00720731">
        <w:rPr>
          <w:lang w:val="ru-RU"/>
        </w:rPr>
        <w:t>.</w:t>
      </w:r>
    </w:p>
    <w:p w14:paraId="608B28B8" w14:textId="523D6586" w:rsidR="008B2E93" w:rsidRPr="005947B4" w:rsidRDefault="005947B4" w:rsidP="005F1AD9">
      <w:pPr>
        <w:pStyle w:val="ac"/>
        <w:numPr>
          <w:ilvl w:val="0"/>
          <w:numId w:val="9"/>
        </w:numPr>
        <w:jc w:val="left"/>
        <w:rPr>
          <w:lang w:val="ru-RU"/>
        </w:rPr>
      </w:pPr>
      <w:r>
        <w:rPr>
          <w:lang w:val="ru-RU"/>
        </w:rPr>
        <w:t>Кнопка</w:t>
      </w:r>
      <w:r w:rsidRPr="005947B4">
        <w:rPr>
          <w:lang w:val="ru-RU"/>
        </w:rPr>
        <w:t xml:space="preserve"> </w:t>
      </w:r>
      <w:r>
        <w:rPr>
          <w:lang w:val="ru-RU"/>
        </w:rPr>
        <w:t>Язык</w:t>
      </w:r>
      <w:r w:rsidRPr="005947B4">
        <w:rPr>
          <w:lang w:val="ru-RU"/>
        </w:rPr>
        <w:t xml:space="preserve"> </w:t>
      </w:r>
      <w:r>
        <w:rPr>
          <w:lang w:val="ru-RU"/>
        </w:rPr>
        <w:t>позволит</w:t>
      </w:r>
      <w:r w:rsidRPr="005947B4">
        <w:rPr>
          <w:lang w:val="ru-RU"/>
        </w:rPr>
        <w:t xml:space="preserve"> </w:t>
      </w:r>
      <w:r>
        <w:rPr>
          <w:lang w:val="ru-RU"/>
        </w:rPr>
        <w:t>вам</w:t>
      </w:r>
      <w:r w:rsidRPr="005947B4">
        <w:rPr>
          <w:lang w:val="ru-RU"/>
        </w:rPr>
        <w:t xml:space="preserve"> </w:t>
      </w:r>
      <w:r>
        <w:rPr>
          <w:lang w:val="ru-RU"/>
        </w:rPr>
        <w:t>изменить</w:t>
      </w:r>
      <w:r w:rsidRPr="005947B4">
        <w:rPr>
          <w:lang w:val="ru-RU"/>
        </w:rPr>
        <w:t xml:space="preserve"> </w:t>
      </w:r>
      <w:r>
        <w:rPr>
          <w:lang w:val="ru-RU"/>
        </w:rPr>
        <w:t>язык</w:t>
      </w:r>
      <w:r w:rsidRPr="005947B4">
        <w:rPr>
          <w:lang w:val="ru-RU"/>
        </w:rPr>
        <w:t xml:space="preserve">, </w:t>
      </w:r>
      <w:r>
        <w:rPr>
          <w:lang w:val="ru-RU"/>
        </w:rPr>
        <w:t>применяемый</w:t>
      </w:r>
      <w:r w:rsidRPr="005947B4">
        <w:rPr>
          <w:lang w:val="ru-RU"/>
        </w:rPr>
        <w:t xml:space="preserve"> </w:t>
      </w:r>
      <w:r>
        <w:rPr>
          <w:lang w:val="ru-RU"/>
        </w:rPr>
        <w:t>для</w:t>
      </w:r>
      <w:r w:rsidRPr="005947B4">
        <w:rPr>
          <w:lang w:val="ru-RU"/>
        </w:rPr>
        <w:t xml:space="preserve"> </w:t>
      </w:r>
      <w:r>
        <w:rPr>
          <w:lang w:val="ru-RU"/>
        </w:rPr>
        <w:t>проверки</w:t>
      </w:r>
      <w:r w:rsidRPr="005947B4">
        <w:rPr>
          <w:lang w:val="ru-RU"/>
        </w:rPr>
        <w:t xml:space="preserve"> </w:t>
      </w:r>
      <w:r>
        <w:rPr>
          <w:lang w:val="ru-RU"/>
        </w:rPr>
        <w:t>правописания</w:t>
      </w:r>
      <w:r w:rsidR="008B2E93" w:rsidRPr="005947B4">
        <w:rPr>
          <w:lang w:val="ru-RU"/>
        </w:rPr>
        <w:t xml:space="preserve">. </w:t>
      </w:r>
      <w:r>
        <w:rPr>
          <w:lang w:val="ru-RU"/>
        </w:rPr>
        <w:t>Нажмите</w:t>
      </w:r>
      <w:r w:rsidRPr="005947B4">
        <w:rPr>
          <w:lang w:val="ru-RU"/>
        </w:rPr>
        <w:t xml:space="preserve"> </w:t>
      </w:r>
      <w:r w:rsidR="008B2E93" w:rsidRPr="00C93DD5">
        <w:t>E</w:t>
      </w:r>
      <w:r w:rsidR="00306492" w:rsidRPr="00C93DD5">
        <w:t>nter</w:t>
      </w:r>
      <w:r w:rsidR="008B2E93" w:rsidRPr="005947B4">
        <w:rPr>
          <w:lang w:val="ru-RU"/>
        </w:rPr>
        <w:t xml:space="preserve"> </w:t>
      </w:r>
      <w:r>
        <w:rPr>
          <w:lang w:val="ru-RU"/>
        </w:rPr>
        <w:t>и</w:t>
      </w:r>
      <w:r w:rsidRPr="005947B4">
        <w:rPr>
          <w:lang w:val="ru-RU"/>
        </w:rPr>
        <w:t xml:space="preserve"> </w:t>
      </w:r>
      <w:r>
        <w:rPr>
          <w:lang w:val="ru-RU"/>
        </w:rPr>
        <w:t>в</w:t>
      </w:r>
      <w:r w:rsidRPr="005947B4">
        <w:rPr>
          <w:lang w:val="ru-RU"/>
        </w:rPr>
        <w:t xml:space="preserve"> </w:t>
      </w:r>
      <w:r>
        <w:rPr>
          <w:lang w:val="ru-RU"/>
        </w:rPr>
        <w:t>списке</w:t>
      </w:r>
      <w:r w:rsidRPr="005947B4">
        <w:rPr>
          <w:lang w:val="ru-RU"/>
        </w:rPr>
        <w:t xml:space="preserve"> </w:t>
      </w:r>
      <w:r>
        <w:rPr>
          <w:lang w:val="ru-RU"/>
        </w:rPr>
        <w:t>выберите</w:t>
      </w:r>
      <w:r w:rsidRPr="005947B4">
        <w:rPr>
          <w:lang w:val="ru-RU"/>
        </w:rPr>
        <w:t xml:space="preserve"> </w:t>
      </w:r>
      <w:r>
        <w:rPr>
          <w:lang w:val="ru-RU"/>
        </w:rPr>
        <w:t>язык</w:t>
      </w:r>
      <w:r w:rsidRPr="005947B4">
        <w:rPr>
          <w:lang w:val="ru-RU"/>
        </w:rPr>
        <w:t xml:space="preserve">, </w:t>
      </w:r>
      <w:r>
        <w:rPr>
          <w:lang w:val="ru-RU"/>
        </w:rPr>
        <w:t>который будет использоваться для проверки правописания во всех документах</w:t>
      </w:r>
      <w:r w:rsidR="008B2E93" w:rsidRPr="005947B4">
        <w:rPr>
          <w:lang w:val="ru-RU"/>
        </w:rPr>
        <w:t>.</w:t>
      </w:r>
    </w:p>
    <w:p w14:paraId="6131B662" w14:textId="2F7F3282" w:rsidR="00FF38DD" w:rsidRPr="00C93DD5" w:rsidRDefault="006B5A29" w:rsidP="00C006E9">
      <w:pPr>
        <w:pStyle w:val="2"/>
        <w:jc w:val="left"/>
      </w:pPr>
      <w:bookmarkStart w:id="2454" w:name="_Toc211844244"/>
      <w:bookmarkStart w:id="2455" w:name="_Toc119322225"/>
      <w:r>
        <w:rPr>
          <w:lang w:val="ru-RU"/>
        </w:rPr>
        <w:t>Математические функции</w:t>
      </w:r>
      <w:bookmarkEnd w:id="2454"/>
    </w:p>
    <w:p w14:paraId="7D19CA2D" w14:textId="5318C6BD" w:rsidR="00D20929" w:rsidRPr="00E21C25" w:rsidRDefault="00DE2D6A" w:rsidP="00C006E9">
      <w:pPr>
        <w:pStyle w:val="Normal2"/>
        <w:jc w:val="left"/>
        <w:rPr>
          <w:lang w:val="ru-RU"/>
        </w:rPr>
      </w:pPr>
      <w:r w:rsidRPr="00C93DD5">
        <w:t>Keyword</w:t>
      </w:r>
      <w:r w:rsidRPr="0006202E">
        <w:rPr>
          <w:lang w:val="ru-RU"/>
        </w:rPr>
        <w:t xml:space="preserve"> </w:t>
      </w:r>
      <w:r w:rsidR="0006202E">
        <w:rPr>
          <w:lang w:val="ru-RU"/>
        </w:rPr>
        <w:t>содержит</w:t>
      </w:r>
      <w:r w:rsidR="0006202E" w:rsidRPr="0006202E">
        <w:rPr>
          <w:lang w:val="ru-RU"/>
        </w:rPr>
        <w:t xml:space="preserve"> </w:t>
      </w:r>
      <w:r w:rsidR="0006202E">
        <w:rPr>
          <w:lang w:val="ru-RU"/>
        </w:rPr>
        <w:t>функции</w:t>
      </w:r>
      <w:r w:rsidR="0006202E" w:rsidRPr="0006202E">
        <w:rPr>
          <w:lang w:val="ru-RU"/>
        </w:rPr>
        <w:t xml:space="preserve">, </w:t>
      </w:r>
      <w:r w:rsidR="0006202E">
        <w:rPr>
          <w:lang w:val="ru-RU"/>
        </w:rPr>
        <w:t>которые</w:t>
      </w:r>
      <w:r w:rsidR="0006202E" w:rsidRPr="0006202E">
        <w:rPr>
          <w:lang w:val="ru-RU"/>
        </w:rPr>
        <w:t xml:space="preserve"> </w:t>
      </w:r>
      <w:r w:rsidR="0006202E">
        <w:rPr>
          <w:lang w:val="ru-RU"/>
        </w:rPr>
        <w:t>позволят</w:t>
      </w:r>
      <w:r w:rsidR="0006202E" w:rsidRPr="0006202E">
        <w:rPr>
          <w:lang w:val="ru-RU"/>
        </w:rPr>
        <w:t xml:space="preserve"> </w:t>
      </w:r>
      <w:r w:rsidR="0006202E">
        <w:rPr>
          <w:lang w:val="ru-RU"/>
        </w:rPr>
        <w:t>вам</w:t>
      </w:r>
      <w:r w:rsidR="0006202E" w:rsidRPr="0006202E">
        <w:rPr>
          <w:lang w:val="ru-RU"/>
        </w:rPr>
        <w:t xml:space="preserve"> </w:t>
      </w:r>
      <w:r w:rsidR="0006202E">
        <w:rPr>
          <w:lang w:val="ru-RU"/>
        </w:rPr>
        <w:t>использовать</w:t>
      </w:r>
      <w:r w:rsidR="0006202E" w:rsidRPr="0006202E">
        <w:rPr>
          <w:lang w:val="ru-RU"/>
        </w:rPr>
        <w:t xml:space="preserve"> </w:t>
      </w:r>
      <w:r w:rsidR="0006202E">
        <w:rPr>
          <w:lang w:val="ru-RU"/>
        </w:rPr>
        <w:t>в</w:t>
      </w:r>
      <w:r w:rsidR="0006202E" w:rsidRPr="0006202E">
        <w:rPr>
          <w:lang w:val="ru-RU"/>
        </w:rPr>
        <w:t xml:space="preserve"> </w:t>
      </w:r>
      <w:r w:rsidR="0006202E">
        <w:rPr>
          <w:lang w:val="ru-RU"/>
        </w:rPr>
        <w:t>документе</w:t>
      </w:r>
      <w:r w:rsidR="0006202E" w:rsidRPr="0006202E">
        <w:rPr>
          <w:lang w:val="ru-RU"/>
        </w:rPr>
        <w:t xml:space="preserve"> </w:t>
      </w:r>
      <w:r w:rsidR="0006202E">
        <w:rPr>
          <w:lang w:val="ru-RU"/>
        </w:rPr>
        <w:t>математические</w:t>
      </w:r>
      <w:r w:rsidR="0006202E" w:rsidRPr="0006202E">
        <w:rPr>
          <w:lang w:val="ru-RU"/>
        </w:rPr>
        <w:t xml:space="preserve"> </w:t>
      </w:r>
      <w:r w:rsidR="0006202E">
        <w:rPr>
          <w:lang w:val="ru-RU"/>
        </w:rPr>
        <w:t>выражения</w:t>
      </w:r>
      <w:r w:rsidRPr="0006202E">
        <w:rPr>
          <w:lang w:val="ru-RU"/>
        </w:rPr>
        <w:t xml:space="preserve">. </w:t>
      </w:r>
      <w:r w:rsidR="00E21C25">
        <w:rPr>
          <w:lang w:val="ru-RU"/>
        </w:rPr>
        <w:t>Э</w:t>
      </w:r>
      <w:r w:rsidR="000213B7">
        <w:rPr>
          <w:lang w:val="ru-RU"/>
        </w:rPr>
        <w:t>то может оказаться особенно полезным в образовательной сфере</w:t>
      </w:r>
      <w:r w:rsidR="00E41DA9" w:rsidRPr="00E21C25">
        <w:rPr>
          <w:lang w:val="ru-RU"/>
        </w:rPr>
        <w:t>.</w:t>
      </w:r>
      <w:r w:rsidR="005A59EC" w:rsidRPr="00E21C25">
        <w:rPr>
          <w:lang w:val="ru-RU"/>
        </w:rPr>
        <w:br w:type="page"/>
      </w:r>
    </w:p>
    <w:p w14:paraId="2F65BC5D" w14:textId="09A28340" w:rsidR="00620D5B" w:rsidRPr="00C93DD5" w:rsidRDefault="00D57471" w:rsidP="00C006E9">
      <w:pPr>
        <w:pStyle w:val="3"/>
        <w:jc w:val="left"/>
      </w:pPr>
      <w:bookmarkStart w:id="2456" w:name="_Toc172626164"/>
      <w:bookmarkStart w:id="2457" w:name="_Toc211844245"/>
      <w:r>
        <w:rPr>
          <w:lang w:val="ru-RU"/>
        </w:rPr>
        <w:lastRenderedPageBreak/>
        <w:t xml:space="preserve">Запустить </w:t>
      </w:r>
      <w:r w:rsidR="00620D5B" w:rsidRPr="00C93DD5">
        <w:t>KeyMath</w:t>
      </w:r>
      <w:bookmarkEnd w:id="2456"/>
      <w:bookmarkEnd w:id="2457"/>
      <w:r w:rsidR="0044388C" w:rsidRPr="00C93DD5">
        <w:t xml:space="preserve"> </w:t>
      </w:r>
    </w:p>
    <w:p w14:paraId="4426C70A" w14:textId="335AD18C" w:rsidR="00E0084D" w:rsidRPr="008316B2" w:rsidRDefault="00D57471" w:rsidP="00C006E9">
      <w:pPr>
        <w:pStyle w:val="Normal3"/>
        <w:jc w:val="left"/>
        <w:rPr>
          <w:lang w:val="ru-RU"/>
        </w:rPr>
      </w:pPr>
      <w:r>
        <w:rPr>
          <w:lang w:val="ru-RU"/>
        </w:rPr>
        <w:t>Если</w:t>
      </w:r>
      <w:r w:rsidRPr="00D57471">
        <w:rPr>
          <w:lang w:val="ru-RU"/>
        </w:rPr>
        <w:t xml:space="preserve"> </w:t>
      </w:r>
      <w:r>
        <w:rPr>
          <w:lang w:val="ru-RU"/>
        </w:rPr>
        <w:t>вы</w:t>
      </w:r>
      <w:r w:rsidRPr="00D57471">
        <w:rPr>
          <w:lang w:val="ru-RU"/>
        </w:rPr>
        <w:t xml:space="preserve"> </w:t>
      </w:r>
      <w:r>
        <w:rPr>
          <w:lang w:val="ru-RU"/>
        </w:rPr>
        <w:t>работаете</w:t>
      </w:r>
      <w:r w:rsidRPr="00D57471">
        <w:rPr>
          <w:lang w:val="ru-RU"/>
        </w:rPr>
        <w:t xml:space="preserve"> </w:t>
      </w:r>
      <w:r>
        <w:rPr>
          <w:lang w:val="ru-RU"/>
        </w:rPr>
        <w:t>над</w:t>
      </w:r>
      <w:r w:rsidRPr="00D57471">
        <w:rPr>
          <w:lang w:val="ru-RU"/>
        </w:rPr>
        <w:t xml:space="preserve"> </w:t>
      </w:r>
      <w:r>
        <w:rPr>
          <w:lang w:val="ru-RU"/>
        </w:rPr>
        <w:t>документом</w:t>
      </w:r>
      <w:r w:rsidRPr="00D57471">
        <w:rPr>
          <w:lang w:val="ru-RU"/>
        </w:rPr>
        <w:t xml:space="preserve"> </w:t>
      </w:r>
      <w:r w:rsidR="00F0401A" w:rsidRPr="00C93DD5">
        <w:t>Word</w:t>
      </w:r>
      <w:r w:rsidR="00F0401A" w:rsidRPr="00D57471">
        <w:rPr>
          <w:lang w:val="ru-RU"/>
        </w:rPr>
        <w:t xml:space="preserve"> </w:t>
      </w:r>
      <w:r>
        <w:rPr>
          <w:lang w:val="ru-RU"/>
        </w:rPr>
        <w:t>который</w:t>
      </w:r>
      <w:r w:rsidRPr="00D57471">
        <w:rPr>
          <w:lang w:val="ru-RU"/>
        </w:rPr>
        <w:t xml:space="preserve"> </w:t>
      </w:r>
      <w:r>
        <w:rPr>
          <w:lang w:val="ru-RU"/>
        </w:rPr>
        <w:t>уже</w:t>
      </w:r>
      <w:r w:rsidRPr="00D57471">
        <w:rPr>
          <w:lang w:val="ru-RU"/>
        </w:rPr>
        <w:t xml:space="preserve"> </w:t>
      </w:r>
      <w:r>
        <w:rPr>
          <w:lang w:val="ru-RU"/>
        </w:rPr>
        <w:t>содержит</w:t>
      </w:r>
      <w:r w:rsidRPr="00D57471">
        <w:rPr>
          <w:lang w:val="ru-RU"/>
        </w:rPr>
        <w:t xml:space="preserve"> </w:t>
      </w:r>
      <w:r>
        <w:rPr>
          <w:lang w:val="ru-RU"/>
        </w:rPr>
        <w:t>математические</w:t>
      </w:r>
      <w:r w:rsidRPr="00D57471">
        <w:rPr>
          <w:lang w:val="ru-RU"/>
        </w:rPr>
        <w:t xml:space="preserve"> </w:t>
      </w:r>
      <w:r>
        <w:rPr>
          <w:lang w:val="ru-RU"/>
        </w:rPr>
        <w:t>выражения</w:t>
      </w:r>
      <w:r w:rsidR="00F0401A" w:rsidRPr="00D57471">
        <w:rPr>
          <w:lang w:val="ru-RU"/>
        </w:rPr>
        <w:t xml:space="preserve">, </w:t>
      </w:r>
      <w:r>
        <w:rPr>
          <w:lang w:val="ru-RU"/>
        </w:rPr>
        <w:t>или</w:t>
      </w:r>
      <w:r w:rsidRPr="00D57471">
        <w:rPr>
          <w:lang w:val="ru-RU"/>
        </w:rPr>
        <w:t xml:space="preserve"> </w:t>
      </w:r>
      <w:r>
        <w:rPr>
          <w:lang w:val="ru-RU"/>
        </w:rPr>
        <w:t>если</w:t>
      </w:r>
      <w:r w:rsidRPr="00D57471">
        <w:rPr>
          <w:lang w:val="ru-RU"/>
        </w:rPr>
        <w:t xml:space="preserve"> </w:t>
      </w:r>
      <w:r>
        <w:rPr>
          <w:lang w:val="ru-RU"/>
        </w:rPr>
        <w:t>вам</w:t>
      </w:r>
      <w:r w:rsidRPr="00D57471">
        <w:rPr>
          <w:lang w:val="ru-RU"/>
        </w:rPr>
        <w:t xml:space="preserve"> </w:t>
      </w:r>
      <w:r>
        <w:rPr>
          <w:lang w:val="ru-RU"/>
        </w:rPr>
        <w:t>нужно</w:t>
      </w:r>
      <w:r w:rsidRPr="00D57471">
        <w:rPr>
          <w:lang w:val="ru-RU"/>
        </w:rPr>
        <w:t xml:space="preserve"> </w:t>
      </w:r>
      <w:r>
        <w:rPr>
          <w:lang w:val="ru-RU"/>
        </w:rPr>
        <w:t>добавить</w:t>
      </w:r>
      <w:r w:rsidRPr="00D57471">
        <w:rPr>
          <w:lang w:val="ru-RU"/>
        </w:rPr>
        <w:t xml:space="preserve"> </w:t>
      </w:r>
      <w:r>
        <w:rPr>
          <w:lang w:val="ru-RU"/>
        </w:rPr>
        <w:t xml:space="preserve">математическое выражение из </w:t>
      </w:r>
      <w:r w:rsidR="00F0401A" w:rsidRPr="00C93DD5">
        <w:t>Keymath</w:t>
      </w:r>
      <w:r w:rsidR="00F0401A" w:rsidRPr="00D57471">
        <w:rPr>
          <w:lang w:val="ru-RU"/>
        </w:rPr>
        <w:t xml:space="preserve"> </w:t>
      </w:r>
      <w:r>
        <w:rPr>
          <w:lang w:val="ru-RU"/>
        </w:rPr>
        <w:t xml:space="preserve">в документ </w:t>
      </w:r>
      <w:r w:rsidR="00F0401A" w:rsidRPr="00C93DD5">
        <w:t>Word</w:t>
      </w:r>
      <w:r w:rsidR="00F0401A" w:rsidRPr="00D57471">
        <w:rPr>
          <w:lang w:val="ru-RU"/>
        </w:rPr>
        <w:t xml:space="preserve">, </w:t>
      </w:r>
      <w:r>
        <w:rPr>
          <w:lang w:val="ru-RU"/>
        </w:rPr>
        <w:t xml:space="preserve">вы можете воспользоваться функцией </w:t>
      </w:r>
      <w:r w:rsidR="00F0401A" w:rsidRPr="00D57471">
        <w:rPr>
          <w:lang w:val="ru-RU"/>
        </w:rPr>
        <w:t>“</w:t>
      </w:r>
      <w:r>
        <w:rPr>
          <w:lang w:val="ru-RU"/>
        </w:rPr>
        <w:t xml:space="preserve">Запустить </w:t>
      </w:r>
      <w:r w:rsidR="00F0401A" w:rsidRPr="00C93DD5">
        <w:t>Keymath</w:t>
      </w:r>
      <w:r w:rsidR="00F0401A" w:rsidRPr="00D57471">
        <w:rPr>
          <w:lang w:val="ru-RU"/>
        </w:rPr>
        <w:t xml:space="preserve">”. </w:t>
      </w:r>
      <w:r>
        <w:rPr>
          <w:lang w:val="ru-RU"/>
        </w:rPr>
        <w:t>Чтобы</w:t>
      </w:r>
      <w:r w:rsidRPr="00D57471">
        <w:rPr>
          <w:lang w:val="ru-RU"/>
        </w:rPr>
        <w:t xml:space="preserve"> </w:t>
      </w:r>
      <w:r>
        <w:rPr>
          <w:lang w:val="ru-RU"/>
        </w:rPr>
        <w:t>это</w:t>
      </w:r>
      <w:r w:rsidRPr="00D57471">
        <w:rPr>
          <w:lang w:val="ru-RU"/>
        </w:rPr>
        <w:t xml:space="preserve"> </w:t>
      </w:r>
      <w:r>
        <w:rPr>
          <w:lang w:val="ru-RU"/>
        </w:rPr>
        <w:t>сделать</w:t>
      </w:r>
      <w:r w:rsidR="008A4C96" w:rsidRPr="00D57471">
        <w:rPr>
          <w:lang w:val="ru-RU"/>
        </w:rPr>
        <w:t xml:space="preserve">, </w:t>
      </w:r>
      <w:r>
        <w:rPr>
          <w:lang w:val="ru-RU"/>
        </w:rPr>
        <w:t>в</w:t>
      </w:r>
      <w:r w:rsidRPr="00D57471">
        <w:rPr>
          <w:lang w:val="ru-RU"/>
        </w:rPr>
        <w:t xml:space="preserve"> </w:t>
      </w:r>
      <w:r>
        <w:rPr>
          <w:lang w:val="ru-RU"/>
        </w:rPr>
        <w:t>любом</w:t>
      </w:r>
      <w:r w:rsidRPr="00D57471">
        <w:rPr>
          <w:lang w:val="ru-RU"/>
        </w:rPr>
        <w:t xml:space="preserve"> </w:t>
      </w:r>
      <w:r>
        <w:rPr>
          <w:lang w:val="ru-RU"/>
        </w:rPr>
        <w:t>месте</w:t>
      </w:r>
      <w:r w:rsidRPr="00D57471">
        <w:rPr>
          <w:lang w:val="ru-RU"/>
        </w:rPr>
        <w:t xml:space="preserve"> </w:t>
      </w:r>
      <w:r>
        <w:rPr>
          <w:lang w:val="ru-RU"/>
        </w:rPr>
        <w:t>документа</w:t>
      </w:r>
      <w:r w:rsidRPr="00D57471">
        <w:rPr>
          <w:lang w:val="ru-RU"/>
        </w:rPr>
        <w:t xml:space="preserve"> </w:t>
      </w:r>
      <w:r>
        <w:rPr>
          <w:lang w:val="ru-RU"/>
        </w:rPr>
        <w:t>нажмите</w:t>
      </w:r>
      <w:r w:rsidRPr="00D57471">
        <w:rPr>
          <w:lang w:val="ru-RU"/>
        </w:rPr>
        <w:t xml:space="preserve"> </w:t>
      </w:r>
      <w:r>
        <w:rPr>
          <w:lang w:val="ru-RU"/>
        </w:rPr>
        <w:t>сочетание</w:t>
      </w:r>
      <w:r w:rsidRPr="00D57471">
        <w:rPr>
          <w:lang w:val="ru-RU"/>
        </w:rPr>
        <w:t xml:space="preserve"> </w:t>
      </w:r>
      <w:r>
        <w:rPr>
          <w:lang w:val="ru-RU"/>
        </w:rPr>
        <w:t>клавиш</w:t>
      </w:r>
      <w:r w:rsidRPr="00D57471">
        <w:rPr>
          <w:lang w:val="ru-RU"/>
        </w:rPr>
        <w:t xml:space="preserve"> </w:t>
      </w:r>
      <w:r w:rsidR="008A4C96" w:rsidRPr="00C93DD5">
        <w:t>Backspace</w:t>
      </w:r>
      <w:r w:rsidR="008A4C96" w:rsidRPr="00D57471">
        <w:rPr>
          <w:lang w:val="ru-RU"/>
        </w:rPr>
        <w:t xml:space="preserve"> </w:t>
      </w:r>
      <w:r>
        <w:rPr>
          <w:lang w:val="ru-RU"/>
        </w:rPr>
        <w:t xml:space="preserve">с </w:t>
      </w:r>
      <w:r w:rsidR="00E11D91">
        <w:t>M</w:t>
      </w:r>
      <w:r w:rsidR="00DC2BBC" w:rsidRPr="00D57471">
        <w:rPr>
          <w:lang w:val="ru-RU"/>
        </w:rPr>
        <w:t xml:space="preserve">. </w:t>
      </w:r>
      <w:r>
        <w:rPr>
          <w:lang w:val="ru-RU"/>
        </w:rPr>
        <w:t>Вы</w:t>
      </w:r>
      <w:r w:rsidRPr="00D57471">
        <w:rPr>
          <w:lang w:val="ru-RU"/>
        </w:rPr>
        <w:t xml:space="preserve"> </w:t>
      </w:r>
      <w:r>
        <w:rPr>
          <w:lang w:val="ru-RU"/>
        </w:rPr>
        <w:t>также</w:t>
      </w:r>
      <w:r w:rsidRPr="00D57471">
        <w:rPr>
          <w:lang w:val="ru-RU"/>
        </w:rPr>
        <w:t xml:space="preserve"> </w:t>
      </w:r>
      <w:r>
        <w:rPr>
          <w:lang w:val="ru-RU"/>
        </w:rPr>
        <w:t>можете</w:t>
      </w:r>
      <w:r w:rsidRPr="00D57471">
        <w:rPr>
          <w:lang w:val="ru-RU"/>
        </w:rPr>
        <w:t xml:space="preserve"> </w:t>
      </w:r>
      <w:r>
        <w:rPr>
          <w:lang w:val="ru-RU"/>
        </w:rPr>
        <w:t>выбрать</w:t>
      </w:r>
      <w:r w:rsidRPr="00D57471">
        <w:rPr>
          <w:lang w:val="ru-RU"/>
        </w:rPr>
        <w:t xml:space="preserve"> </w:t>
      </w:r>
      <w:r>
        <w:rPr>
          <w:lang w:val="ru-RU"/>
        </w:rPr>
        <w:t>эту</w:t>
      </w:r>
      <w:r w:rsidRPr="00D57471">
        <w:rPr>
          <w:lang w:val="ru-RU"/>
        </w:rPr>
        <w:t xml:space="preserve"> </w:t>
      </w:r>
      <w:r>
        <w:rPr>
          <w:lang w:val="ru-RU"/>
        </w:rPr>
        <w:t>команду</w:t>
      </w:r>
      <w:r w:rsidRPr="00D57471">
        <w:rPr>
          <w:lang w:val="ru-RU"/>
        </w:rPr>
        <w:t xml:space="preserve"> </w:t>
      </w:r>
      <w:r>
        <w:rPr>
          <w:lang w:val="ru-RU"/>
        </w:rPr>
        <w:t>в</w:t>
      </w:r>
      <w:r w:rsidRPr="00D57471">
        <w:rPr>
          <w:lang w:val="ru-RU"/>
        </w:rPr>
        <w:t xml:space="preserve"> </w:t>
      </w:r>
      <w:r>
        <w:rPr>
          <w:lang w:val="ru-RU"/>
        </w:rPr>
        <w:t>контекстном</w:t>
      </w:r>
      <w:r w:rsidRPr="00D57471">
        <w:rPr>
          <w:lang w:val="ru-RU"/>
        </w:rPr>
        <w:t xml:space="preserve"> </w:t>
      </w:r>
      <w:r>
        <w:rPr>
          <w:lang w:val="ru-RU"/>
        </w:rPr>
        <w:t>меню</w:t>
      </w:r>
      <w:r w:rsidR="00F317C5" w:rsidRPr="00D57471">
        <w:rPr>
          <w:lang w:val="ru-RU"/>
        </w:rPr>
        <w:t xml:space="preserve">, </w:t>
      </w:r>
      <w:r>
        <w:rPr>
          <w:lang w:val="ru-RU"/>
        </w:rPr>
        <w:t>в</w:t>
      </w:r>
      <w:r w:rsidRPr="00D57471">
        <w:rPr>
          <w:lang w:val="ru-RU"/>
        </w:rPr>
        <w:t xml:space="preserve"> </w:t>
      </w:r>
      <w:r>
        <w:rPr>
          <w:lang w:val="ru-RU"/>
        </w:rPr>
        <w:t>подменю</w:t>
      </w:r>
      <w:r w:rsidRPr="00D57471">
        <w:rPr>
          <w:lang w:val="ru-RU"/>
        </w:rPr>
        <w:t xml:space="preserve"> </w:t>
      </w:r>
      <w:r>
        <w:rPr>
          <w:lang w:val="ru-RU"/>
        </w:rPr>
        <w:t>Функции</w:t>
      </w:r>
      <w:r w:rsidRPr="00D57471">
        <w:rPr>
          <w:lang w:val="ru-RU"/>
        </w:rPr>
        <w:t xml:space="preserve"> </w:t>
      </w:r>
      <w:r>
        <w:rPr>
          <w:lang w:val="ru-RU"/>
        </w:rPr>
        <w:t>Редактирования</w:t>
      </w:r>
      <w:r w:rsidR="00F317C5" w:rsidRPr="00D57471">
        <w:rPr>
          <w:lang w:val="ru-RU"/>
        </w:rPr>
        <w:t xml:space="preserve">, </w:t>
      </w:r>
      <w:r>
        <w:rPr>
          <w:lang w:val="ru-RU"/>
        </w:rPr>
        <w:t>далее</w:t>
      </w:r>
      <w:r w:rsidRPr="00D57471">
        <w:rPr>
          <w:lang w:val="ru-RU"/>
        </w:rPr>
        <w:t xml:space="preserve"> </w:t>
      </w:r>
      <w:r>
        <w:rPr>
          <w:lang w:val="ru-RU"/>
        </w:rPr>
        <w:t>нажав</w:t>
      </w:r>
      <w:r w:rsidRPr="00D57471">
        <w:rPr>
          <w:lang w:val="ru-RU"/>
        </w:rPr>
        <w:t xml:space="preserve"> </w:t>
      </w:r>
      <w:r>
        <w:rPr>
          <w:lang w:val="ru-RU"/>
        </w:rPr>
        <w:t xml:space="preserve">клавишу </w:t>
      </w:r>
      <w:r w:rsidR="00F317C5" w:rsidRPr="00C93DD5">
        <w:t>Enter</w:t>
      </w:r>
      <w:r w:rsidR="00F317C5" w:rsidRPr="00D57471">
        <w:rPr>
          <w:lang w:val="ru-RU"/>
        </w:rPr>
        <w:t xml:space="preserve"> </w:t>
      </w:r>
      <w:r>
        <w:rPr>
          <w:lang w:val="ru-RU"/>
        </w:rPr>
        <w:t xml:space="preserve">на пункте </w:t>
      </w:r>
      <w:r w:rsidR="00F317C5" w:rsidRPr="00D57471">
        <w:rPr>
          <w:lang w:val="ru-RU"/>
        </w:rPr>
        <w:t>“</w:t>
      </w:r>
      <w:r>
        <w:rPr>
          <w:lang w:val="ru-RU"/>
        </w:rPr>
        <w:t xml:space="preserve">Запустить </w:t>
      </w:r>
      <w:r w:rsidR="00F317C5" w:rsidRPr="00C93DD5">
        <w:t>KeyMath</w:t>
      </w:r>
      <w:r w:rsidR="00F317C5" w:rsidRPr="00D57471">
        <w:rPr>
          <w:lang w:val="ru-RU"/>
        </w:rPr>
        <w:t xml:space="preserve">”. </w:t>
      </w:r>
      <w:r w:rsidR="007F1CEB">
        <w:rPr>
          <w:lang w:val="ru-RU"/>
        </w:rPr>
        <w:t>Откроется</w:t>
      </w:r>
      <w:r w:rsidR="007F1CEB" w:rsidRPr="008316B2">
        <w:rPr>
          <w:lang w:val="ru-RU"/>
        </w:rPr>
        <w:t xml:space="preserve"> </w:t>
      </w:r>
      <w:r w:rsidR="007F1CEB">
        <w:rPr>
          <w:lang w:val="ru-RU"/>
        </w:rPr>
        <w:t>приложение</w:t>
      </w:r>
      <w:r w:rsidR="007F1CEB" w:rsidRPr="008316B2">
        <w:rPr>
          <w:lang w:val="ru-RU"/>
        </w:rPr>
        <w:t xml:space="preserve"> </w:t>
      </w:r>
      <w:r w:rsidR="00BC2260" w:rsidRPr="00C93DD5">
        <w:t>KeyMath</w:t>
      </w:r>
      <w:r w:rsidR="00BC2260" w:rsidRPr="008316B2">
        <w:rPr>
          <w:lang w:val="ru-RU"/>
        </w:rPr>
        <w:t>.</w:t>
      </w:r>
    </w:p>
    <w:p w14:paraId="392CC334" w14:textId="755CDFFE" w:rsidR="00D1425C" w:rsidRPr="00644EB1" w:rsidRDefault="00644EB1" w:rsidP="00C006E9">
      <w:pPr>
        <w:pStyle w:val="Normal3"/>
        <w:jc w:val="left"/>
        <w:rPr>
          <w:lang w:val="ru-RU"/>
        </w:rPr>
      </w:pPr>
      <w:r>
        <w:rPr>
          <w:lang w:val="ru-RU"/>
        </w:rPr>
        <w:t>Примечание</w:t>
      </w:r>
      <w:r w:rsidR="00E0084D" w:rsidRPr="00644EB1">
        <w:rPr>
          <w:lang w:val="ru-RU"/>
        </w:rPr>
        <w:t xml:space="preserve">: </w:t>
      </w:r>
      <w:r>
        <w:rPr>
          <w:lang w:val="ru-RU"/>
        </w:rPr>
        <w:t>Если</w:t>
      </w:r>
      <w:r w:rsidRPr="00644EB1">
        <w:rPr>
          <w:lang w:val="ru-RU"/>
        </w:rPr>
        <w:t xml:space="preserve"> </w:t>
      </w:r>
      <w:r>
        <w:rPr>
          <w:lang w:val="ru-RU"/>
        </w:rPr>
        <w:t>при</w:t>
      </w:r>
      <w:r w:rsidRPr="00644EB1">
        <w:rPr>
          <w:lang w:val="ru-RU"/>
        </w:rPr>
        <w:t xml:space="preserve"> </w:t>
      </w:r>
      <w:r>
        <w:rPr>
          <w:lang w:val="ru-RU"/>
        </w:rPr>
        <w:t>использовании</w:t>
      </w:r>
      <w:r w:rsidRPr="00644EB1">
        <w:rPr>
          <w:lang w:val="ru-RU"/>
        </w:rPr>
        <w:t xml:space="preserve"> </w:t>
      </w:r>
      <w:r>
        <w:rPr>
          <w:lang w:val="ru-RU"/>
        </w:rPr>
        <w:t>сочетания</w:t>
      </w:r>
      <w:r w:rsidRPr="00644EB1">
        <w:rPr>
          <w:lang w:val="ru-RU"/>
        </w:rPr>
        <w:t xml:space="preserve"> </w:t>
      </w:r>
      <w:r>
        <w:rPr>
          <w:lang w:val="ru-RU"/>
        </w:rPr>
        <w:t>клавиш</w:t>
      </w:r>
      <w:r w:rsidRPr="00644EB1">
        <w:rPr>
          <w:lang w:val="ru-RU"/>
        </w:rPr>
        <w:t xml:space="preserve"> </w:t>
      </w:r>
      <w:r>
        <w:rPr>
          <w:lang w:val="ru-RU"/>
        </w:rPr>
        <w:t>для</w:t>
      </w:r>
      <w:r w:rsidRPr="00644EB1">
        <w:rPr>
          <w:lang w:val="ru-RU"/>
        </w:rPr>
        <w:t xml:space="preserve"> </w:t>
      </w:r>
      <w:r>
        <w:rPr>
          <w:lang w:val="ru-RU"/>
        </w:rPr>
        <w:t>запуска</w:t>
      </w:r>
      <w:r w:rsidRPr="00644EB1">
        <w:rPr>
          <w:lang w:val="ru-RU"/>
        </w:rPr>
        <w:t xml:space="preserve"> </w:t>
      </w:r>
      <w:r w:rsidR="00233863" w:rsidRPr="00C93DD5">
        <w:t>KeyMath</w:t>
      </w:r>
      <w:r w:rsidRPr="00644EB1">
        <w:rPr>
          <w:lang w:val="ru-RU"/>
        </w:rPr>
        <w:t xml:space="preserve"> </w:t>
      </w:r>
      <w:r>
        <w:rPr>
          <w:lang w:val="ru-RU"/>
        </w:rPr>
        <w:t>курсор</w:t>
      </w:r>
      <w:r w:rsidRPr="00644EB1">
        <w:rPr>
          <w:lang w:val="ru-RU"/>
        </w:rPr>
        <w:t xml:space="preserve"> </w:t>
      </w:r>
      <w:r>
        <w:rPr>
          <w:lang w:val="ru-RU"/>
        </w:rPr>
        <w:t>будет</w:t>
      </w:r>
      <w:r w:rsidRPr="00644EB1">
        <w:rPr>
          <w:lang w:val="ru-RU"/>
        </w:rPr>
        <w:t xml:space="preserve"> </w:t>
      </w:r>
      <w:r>
        <w:rPr>
          <w:lang w:val="ru-RU"/>
        </w:rPr>
        <w:t>находиться</w:t>
      </w:r>
      <w:r w:rsidRPr="00644EB1">
        <w:rPr>
          <w:lang w:val="ru-RU"/>
        </w:rPr>
        <w:t xml:space="preserve"> </w:t>
      </w:r>
      <w:r>
        <w:rPr>
          <w:lang w:val="ru-RU"/>
        </w:rPr>
        <w:t>на</w:t>
      </w:r>
      <w:r w:rsidRPr="00644EB1">
        <w:rPr>
          <w:lang w:val="ru-RU"/>
        </w:rPr>
        <w:t xml:space="preserve"> </w:t>
      </w:r>
      <w:r>
        <w:rPr>
          <w:lang w:val="ru-RU"/>
        </w:rPr>
        <w:t>математическом</w:t>
      </w:r>
      <w:r w:rsidRPr="00644EB1">
        <w:rPr>
          <w:lang w:val="ru-RU"/>
        </w:rPr>
        <w:t xml:space="preserve"> </w:t>
      </w:r>
      <w:r>
        <w:rPr>
          <w:lang w:val="ru-RU"/>
        </w:rPr>
        <w:t>выражении</w:t>
      </w:r>
      <w:r w:rsidR="00233863" w:rsidRPr="00644EB1">
        <w:rPr>
          <w:lang w:val="ru-RU"/>
        </w:rPr>
        <w:t xml:space="preserve">, </w:t>
      </w:r>
      <w:r>
        <w:rPr>
          <w:lang w:val="ru-RU"/>
        </w:rPr>
        <w:t>это</w:t>
      </w:r>
      <w:r w:rsidRPr="00644EB1">
        <w:rPr>
          <w:lang w:val="ru-RU"/>
        </w:rPr>
        <w:t xml:space="preserve"> </w:t>
      </w:r>
      <w:r>
        <w:rPr>
          <w:lang w:val="ru-RU"/>
        </w:rPr>
        <w:t>выражение</w:t>
      </w:r>
      <w:r w:rsidRPr="00644EB1">
        <w:rPr>
          <w:lang w:val="ru-RU"/>
        </w:rPr>
        <w:t xml:space="preserve"> </w:t>
      </w:r>
      <w:r>
        <w:rPr>
          <w:lang w:val="ru-RU"/>
        </w:rPr>
        <w:t>будет</w:t>
      </w:r>
      <w:r w:rsidRPr="00644EB1">
        <w:rPr>
          <w:lang w:val="ru-RU"/>
        </w:rPr>
        <w:t xml:space="preserve"> </w:t>
      </w:r>
      <w:r>
        <w:rPr>
          <w:lang w:val="ru-RU"/>
        </w:rPr>
        <w:t>автоматически</w:t>
      </w:r>
      <w:r w:rsidRPr="00644EB1">
        <w:rPr>
          <w:lang w:val="ru-RU"/>
        </w:rPr>
        <w:t xml:space="preserve"> </w:t>
      </w:r>
      <w:r>
        <w:rPr>
          <w:lang w:val="ru-RU"/>
        </w:rPr>
        <w:t>введено</w:t>
      </w:r>
      <w:r w:rsidRPr="00644EB1">
        <w:rPr>
          <w:lang w:val="ru-RU"/>
        </w:rPr>
        <w:t xml:space="preserve"> </w:t>
      </w:r>
      <w:r>
        <w:rPr>
          <w:lang w:val="ru-RU"/>
        </w:rPr>
        <w:t>в</w:t>
      </w:r>
      <w:r w:rsidRPr="00644EB1">
        <w:rPr>
          <w:lang w:val="ru-RU"/>
        </w:rPr>
        <w:t xml:space="preserve"> </w:t>
      </w:r>
      <w:r w:rsidR="00A77A5D" w:rsidRPr="00C93DD5">
        <w:t>KeyMath</w:t>
      </w:r>
      <w:r w:rsidR="00A77A5D" w:rsidRPr="00644EB1">
        <w:rPr>
          <w:lang w:val="ru-RU"/>
        </w:rPr>
        <w:t xml:space="preserve"> </w:t>
      </w:r>
      <w:r>
        <w:rPr>
          <w:lang w:val="ru-RU"/>
        </w:rPr>
        <w:t>и будет отображено на дисплее Брайля при открытии приложения</w:t>
      </w:r>
      <w:r w:rsidR="00EF2ECC" w:rsidRPr="00644EB1">
        <w:rPr>
          <w:lang w:val="ru-RU"/>
        </w:rPr>
        <w:t xml:space="preserve">. </w:t>
      </w:r>
      <w:r>
        <w:rPr>
          <w:lang w:val="ru-RU"/>
        </w:rPr>
        <w:t>Если</w:t>
      </w:r>
      <w:r w:rsidRPr="00644EB1">
        <w:rPr>
          <w:lang w:val="ru-RU"/>
        </w:rPr>
        <w:t xml:space="preserve"> </w:t>
      </w:r>
      <w:r>
        <w:rPr>
          <w:lang w:val="ru-RU"/>
        </w:rPr>
        <w:t>под</w:t>
      </w:r>
      <w:r w:rsidRPr="00644EB1">
        <w:rPr>
          <w:lang w:val="ru-RU"/>
        </w:rPr>
        <w:t xml:space="preserve"> </w:t>
      </w:r>
      <w:r>
        <w:rPr>
          <w:lang w:val="ru-RU"/>
        </w:rPr>
        <w:t>курсором</w:t>
      </w:r>
      <w:r w:rsidRPr="00644EB1">
        <w:rPr>
          <w:lang w:val="ru-RU"/>
        </w:rPr>
        <w:t xml:space="preserve"> </w:t>
      </w:r>
      <w:r>
        <w:rPr>
          <w:lang w:val="ru-RU"/>
        </w:rPr>
        <w:t>математических</w:t>
      </w:r>
      <w:r w:rsidRPr="00644EB1">
        <w:rPr>
          <w:lang w:val="ru-RU"/>
        </w:rPr>
        <w:t xml:space="preserve"> </w:t>
      </w:r>
      <w:r>
        <w:rPr>
          <w:lang w:val="ru-RU"/>
        </w:rPr>
        <w:t>выражений</w:t>
      </w:r>
      <w:r w:rsidRPr="00644EB1">
        <w:rPr>
          <w:lang w:val="ru-RU"/>
        </w:rPr>
        <w:t xml:space="preserve"> </w:t>
      </w:r>
      <w:r>
        <w:rPr>
          <w:lang w:val="ru-RU"/>
        </w:rPr>
        <w:t>не</w:t>
      </w:r>
      <w:r w:rsidRPr="00644EB1">
        <w:rPr>
          <w:lang w:val="ru-RU"/>
        </w:rPr>
        <w:t xml:space="preserve"> </w:t>
      </w:r>
      <w:r>
        <w:rPr>
          <w:lang w:val="ru-RU"/>
        </w:rPr>
        <w:t>будет</w:t>
      </w:r>
      <w:r w:rsidR="007012A5" w:rsidRPr="00644EB1">
        <w:rPr>
          <w:lang w:val="ru-RU"/>
        </w:rPr>
        <w:t xml:space="preserve">, </w:t>
      </w:r>
      <w:r>
        <w:rPr>
          <w:lang w:val="ru-RU"/>
        </w:rPr>
        <w:t>то</w:t>
      </w:r>
      <w:r w:rsidRPr="00644EB1">
        <w:rPr>
          <w:lang w:val="ru-RU"/>
        </w:rPr>
        <w:t xml:space="preserve"> </w:t>
      </w:r>
      <w:r>
        <w:rPr>
          <w:lang w:val="ru-RU"/>
        </w:rPr>
        <w:t>откроется</w:t>
      </w:r>
      <w:r w:rsidRPr="00644EB1">
        <w:rPr>
          <w:lang w:val="ru-RU"/>
        </w:rPr>
        <w:t xml:space="preserve"> </w:t>
      </w:r>
      <w:r>
        <w:rPr>
          <w:lang w:val="ru-RU"/>
        </w:rPr>
        <w:t>главный</w:t>
      </w:r>
      <w:r w:rsidRPr="00644EB1">
        <w:rPr>
          <w:lang w:val="ru-RU"/>
        </w:rPr>
        <w:t xml:space="preserve"> </w:t>
      </w:r>
      <w:r>
        <w:rPr>
          <w:lang w:val="ru-RU"/>
        </w:rPr>
        <w:t>экран</w:t>
      </w:r>
      <w:r w:rsidRPr="00644EB1">
        <w:rPr>
          <w:lang w:val="ru-RU"/>
        </w:rPr>
        <w:t xml:space="preserve"> </w:t>
      </w:r>
      <w:r>
        <w:rPr>
          <w:lang w:val="ru-RU"/>
        </w:rPr>
        <w:t>приложения</w:t>
      </w:r>
      <w:r w:rsidRPr="00644EB1">
        <w:rPr>
          <w:lang w:val="ru-RU"/>
        </w:rPr>
        <w:t xml:space="preserve"> </w:t>
      </w:r>
      <w:r w:rsidR="0052111C" w:rsidRPr="00C93DD5">
        <w:t>KeyMath</w:t>
      </w:r>
      <w:r w:rsidR="0052111C" w:rsidRPr="00644EB1">
        <w:rPr>
          <w:lang w:val="ru-RU"/>
        </w:rPr>
        <w:t>,</w:t>
      </w:r>
      <w:r w:rsidR="006B53A9" w:rsidRPr="00644EB1">
        <w:rPr>
          <w:lang w:val="ru-RU"/>
        </w:rPr>
        <w:t xml:space="preserve"> </w:t>
      </w:r>
      <w:r>
        <w:rPr>
          <w:lang w:val="ru-RU"/>
        </w:rPr>
        <w:t>в котором отображается список выражений</w:t>
      </w:r>
      <w:r w:rsidR="006B53A9" w:rsidRPr="00644EB1">
        <w:rPr>
          <w:lang w:val="ru-RU"/>
        </w:rPr>
        <w:t xml:space="preserve">, </w:t>
      </w:r>
      <w:r>
        <w:rPr>
          <w:lang w:val="ru-RU"/>
        </w:rPr>
        <w:t>а также у вас будет возможность ввести новое выражение</w:t>
      </w:r>
      <w:r w:rsidR="006B53A9" w:rsidRPr="00644EB1">
        <w:rPr>
          <w:lang w:val="ru-RU"/>
        </w:rPr>
        <w:t>.</w:t>
      </w:r>
    </w:p>
    <w:p w14:paraId="42E120D5" w14:textId="02AC3C06" w:rsidR="00F43039" w:rsidRDefault="00B27AE4" w:rsidP="00C006E9">
      <w:pPr>
        <w:pStyle w:val="3"/>
        <w:jc w:val="left"/>
      </w:pPr>
      <w:bookmarkStart w:id="2458" w:name="_Toc211844246"/>
      <w:r>
        <w:rPr>
          <w:lang w:val="ru-RU"/>
        </w:rPr>
        <w:t xml:space="preserve">Редактор </w:t>
      </w:r>
      <w:r w:rsidR="00793B47">
        <w:rPr>
          <w:lang w:val="ru-RU"/>
        </w:rPr>
        <w:t>уравнений</w:t>
      </w:r>
      <w:bookmarkEnd w:id="2458"/>
    </w:p>
    <w:p w14:paraId="3D4BA78E" w14:textId="355D183B" w:rsidR="00E164E3" w:rsidRPr="00045EA8" w:rsidRDefault="00EE0A4C" w:rsidP="002B4B1C">
      <w:pPr>
        <w:pStyle w:val="Normal3"/>
        <w:jc w:val="left"/>
        <w:rPr>
          <w:lang w:val="ru-RU"/>
        </w:rPr>
      </w:pPr>
      <w:r>
        <w:rPr>
          <w:lang w:val="ru-RU"/>
        </w:rPr>
        <w:t>Чтобы</w:t>
      </w:r>
      <w:r w:rsidRPr="00EE0A4C">
        <w:rPr>
          <w:lang w:val="ru-RU"/>
        </w:rPr>
        <w:t xml:space="preserve"> </w:t>
      </w:r>
      <w:r>
        <w:rPr>
          <w:lang w:val="ru-RU"/>
        </w:rPr>
        <w:t>открыть</w:t>
      </w:r>
      <w:r w:rsidRPr="00EE0A4C">
        <w:rPr>
          <w:lang w:val="ru-RU"/>
        </w:rPr>
        <w:t xml:space="preserve"> </w:t>
      </w:r>
      <w:r>
        <w:rPr>
          <w:lang w:val="ru-RU"/>
        </w:rPr>
        <w:t>Редактор</w:t>
      </w:r>
      <w:r w:rsidRPr="00EE0A4C">
        <w:rPr>
          <w:lang w:val="ru-RU"/>
        </w:rPr>
        <w:t xml:space="preserve"> </w:t>
      </w:r>
      <w:r w:rsidR="00793B47">
        <w:rPr>
          <w:lang w:val="ru-RU"/>
        </w:rPr>
        <w:t xml:space="preserve">уравнений </w:t>
      </w:r>
      <w:r>
        <w:rPr>
          <w:lang w:val="ru-RU"/>
        </w:rPr>
        <w:t>используйте</w:t>
      </w:r>
      <w:r w:rsidRPr="00EE0A4C">
        <w:rPr>
          <w:lang w:val="ru-RU"/>
        </w:rPr>
        <w:t xml:space="preserve"> </w:t>
      </w:r>
      <w:r>
        <w:rPr>
          <w:lang w:val="ru-RU"/>
        </w:rPr>
        <w:t>сочетание</w:t>
      </w:r>
      <w:r w:rsidRPr="00EE0A4C">
        <w:rPr>
          <w:lang w:val="ru-RU"/>
        </w:rPr>
        <w:t xml:space="preserve"> </w:t>
      </w:r>
      <w:r>
        <w:rPr>
          <w:lang w:val="ru-RU"/>
        </w:rPr>
        <w:t>клавиш</w:t>
      </w:r>
      <w:r w:rsidRPr="00EE0A4C">
        <w:rPr>
          <w:lang w:val="ru-RU"/>
        </w:rPr>
        <w:t xml:space="preserve"> </w:t>
      </w:r>
      <w:r w:rsidR="00BB5781" w:rsidRPr="002B4B1C">
        <w:t>Enter</w:t>
      </w:r>
      <w:r w:rsidR="00BB5781" w:rsidRPr="00EE0A4C">
        <w:rPr>
          <w:lang w:val="ru-RU"/>
        </w:rPr>
        <w:t xml:space="preserve"> </w:t>
      </w:r>
      <w:r>
        <w:rPr>
          <w:lang w:val="ru-RU"/>
        </w:rPr>
        <w:t>с</w:t>
      </w:r>
      <w:r w:rsidRPr="00EE0A4C">
        <w:rPr>
          <w:lang w:val="ru-RU"/>
        </w:rPr>
        <w:t xml:space="preserve"> </w:t>
      </w:r>
      <w:r w:rsidR="00220F5E">
        <w:t>M</w:t>
      </w:r>
      <w:r w:rsidRPr="00EE0A4C">
        <w:rPr>
          <w:lang w:val="ru-RU"/>
        </w:rPr>
        <w:t xml:space="preserve">, </w:t>
      </w:r>
      <w:r>
        <w:rPr>
          <w:lang w:val="ru-RU"/>
        </w:rPr>
        <w:t>или выберите эту команду в контекстном меню</w:t>
      </w:r>
      <w:r w:rsidR="00BB5781" w:rsidRPr="00EE0A4C">
        <w:rPr>
          <w:lang w:val="ru-RU"/>
        </w:rPr>
        <w:t xml:space="preserve">, </w:t>
      </w:r>
      <w:r>
        <w:rPr>
          <w:lang w:val="ru-RU"/>
        </w:rPr>
        <w:t xml:space="preserve">в подменю </w:t>
      </w:r>
      <w:r w:rsidR="00BB5781" w:rsidRPr="00793B47">
        <w:rPr>
          <w:lang w:val="ru-RU"/>
        </w:rPr>
        <w:t>“</w:t>
      </w:r>
      <w:r>
        <w:rPr>
          <w:lang w:val="ru-RU"/>
        </w:rPr>
        <w:t>Функции</w:t>
      </w:r>
      <w:r w:rsidRPr="00793B47">
        <w:rPr>
          <w:lang w:val="ru-RU"/>
        </w:rPr>
        <w:t xml:space="preserve"> </w:t>
      </w:r>
      <w:r>
        <w:rPr>
          <w:lang w:val="ru-RU"/>
        </w:rPr>
        <w:t>Редактирования</w:t>
      </w:r>
      <w:r w:rsidR="00BB5781" w:rsidRPr="00793B47">
        <w:rPr>
          <w:lang w:val="ru-RU"/>
        </w:rPr>
        <w:t xml:space="preserve">”. </w:t>
      </w:r>
      <w:r w:rsidR="00DB0C7F">
        <w:rPr>
          <w:lang w:val="ru-RU"/>
        </w:rPr>
        <w:t>Затем</w:t>
      </w:r>
      <w:r w:rsidR="00DB0C7F" w:rsidRPr="00E56308">
        <w:rPr>
          <w:lang w:val="ru-RU"/>
        </w:rPr>
        <w:t xml:space="preserve"> </w:t>
      </w:r>
      <w:r w:rsidR="00DB0C7F">
        <w:rPr>
          <w:lang w:val="ru-RU"/>
        </w:rPr>
        <w:t>нажмите</w:t>
      </w:r>
      <w:r w:rsidR="00DB0C7F" w:rsidRPr="00E56308">
        <w:rPr>
          <w:lang w:val="ru-RU"/>
        </w:rPr>
        <w:t xml:space="preserve"> </w:t>
      </w:r>
      <w:r w:rsidR="00DB0C7F">
        <w:rPr>
          <w:lang w:val="ru-RU"/>
        </w:rPr>
        <w:t>клавишу</w:t>
      </w:r>
      <w:r w:rsidR="00DB0C7F" w:rsidRPr="00E56308">
        <w:rPr>
          <w:lang w:val="ru-RU"/>
        </w:rPr>
        <w:t xml:space="preserve"> </w:t>
      </w:r>
      <w:r w:rsidR="00BB5781" w:rsidRPr="002B4B1C">
        <w:t>Enter</w:t>
      </w:r>
      <w:r w:rsidR="00BB5781" w:rsidRPr="00E56308">
        <w:rPr>
          <w:lang w:val="ru-RU"/>
        </w:rPr>
        <w:t xml:space="preserve"> </w:t>
      </w:r>
      <w:r w:rsidR="00DB0C7F">
        <w:rPr>
          <w:lang w:val="ru-RU"/>
        </w:rPr>
        <w:t>на</w:t>
      </w:r>
      <w:r w:rsidR="00DB0C7F" w:rsidRPr="00E56308">
        <w:rPr>
          <w:lang w:val="ru-RU"/>
        </w:rPr>
        <w:t xml:space="preserve"> </w:t>
      </w:r>
      <w:r w:rsidR="00DB0C7F">
        <w:rPr>
          <w:lang w:val="ru-RU"/>
        </w:rPr>
        <w:t>пункте</w:t>
      </w:r>
      <w:r w:rsidR="00DB0C7F" w:rsidRPr="00E56308">
        <w:rPr>
          <w:lang w:val="ru-RU"/>
        </w:rPr>
        <w:t xml:space="preserve"> </w:t>
      </w:r>
      <w:r w:rsidR="00BB5781" w:rsidRPr="00E56308">
        <w:rPr>
          <w:lang w:val="ru-RU"/>
        </w:rPr>
        <w:t>“</w:t>
      </w:r>
      <w:r w:rsidR="00DB0C7F">
        <w:rPr>
          <w:lang w:val="ru-RU"/>
        </w:rPr>
        <w:t>Редактор</w:t>
      </w:r>
      <w:r w:rsidR="00DB0C7F" w:rsidRPr="00E56308">
        <w:rPr>
          <w:lang w:val="ru-RU"/>
        </w:rPr>
        <w:t xml:space="preserve"> </w:t>
      </w:r>
      <w:r w:rsidR="007361C9">
        <w:rPr>
          <w:lang w:val="ru-RU"/>
        </w:rPr>
        <w:t>уравнений</w:t>
      </w:r>
      <w:r w:rsidR="007361C9" w:rsidRPr="00E56308">
        <w:rPr>
          <w:lang w:val="ru-RU"/>
        </w:rPr>
        <w:t xml:space="preserve"> </w:t>
      </w:r>
      <w:r w:rsidR="00BB5781" w:rsidRPr="00E56308">
        <w:rPr>
          <w:lang w:val="ru-RU"/>
        </w:rPr>
        <w:t xml:space="preserve">”. </w:t>
      </w:r>
      <w:r w:rsidR="00DB0C7F">
        <w:rPr>
          <w:lang w:val="ru-RU"/>
        </w:rPr>
        <w:t>Синтезатор</w:t>
      </w:r>
      <w:r w:rsidR="00DB0C7F" w:rsidRPr="00045EA8">
        <w:rPr>
          <w:lang w:val="ru-RU"/>
        </w:rPr>
        <w:t xml:space="preserve"> </w:t>
      </w:r>
      <w:r w:rsidR="00DB0C7F">
        <w:rPr>
          <w:lang w:val="ru-RU"/>
        </w:rPr>
        <w:t>речи</w:t>
      </w:r>
      <w:r w:rsidR="00DB0C7F" w:rsidRPr="00045EA8">
        <w:rPr>
          <w:lang w:val="ru-RU"/>
        </w:rPr>
        <w:t xml:space="preserve"> </w:t>
      </w:r>
      <w:r w:rsidR="00DB0C7F">
        <w:rPr>
          <w:lang w:val="ru-RU"/>
        </w:rPr>
        <w:t>произнесёт</w:t>
      </w:r>
      <w:r w:rsidR="00DB0C7F" w:rsidRPr="00045EA8">
        <w:rPr>
          <w:lang w:val="ru-RU"/>
        </w:rPr>
        <w:t xml:space="preserve"> </w:t>
      </w:r>
      <w:r w:rsidR="00BB5781" w:rsidRPr="00045EA8">
        <w:rPr>
          <w:lang w:val="ru-RU"/>
        </w:rPr>
        <w:t>“</w:t>
      </w:r>
      <w:r w:rsidR="007361C9">
        <w:rPr>
          <w:lang w:val="ru-RU"/>
        </w:rPr>
        <w:t>Запуск</w:t>
      </w:r>
      <w:r w:rsidR="007361C9" w:rsidRPr="00045EA8">
        <w:rPr>
          <w:lang w:val="ru-RU"/>
        </w:rPr>
        <w:t xml:space="preserve"> </w:t>
      </w:r>
      <w:r w:rsidR="007361C9">
        <w:rPr>
          <w:lang w:val="ru-RU"/>
        </w:rPr>
        <w:t>математических</w:t>
      </w:r>
      <w:r w:rsidR="007361C9" w:rsidRPr="00045EA8">
        <w:rPr>
          <w:lang w:val="ru-RU"/>
        </w:rPr>
        <w:t xml:space="preserve"> </w:t>
      </w:r>
      <w:r w:rsidR="007361C9">
        <w:rPr>
          <w:lang w:val="ru-RU"/>
        </w:rPr>
        <w:t>функций</w:t>
      </w:r>
      <w:r w:rsidR="00BB5781" w:rsidRPr="00045EA8">
        <w:rPr>
          <w:lang w:val="ru-RU"/>
        </w:rPr>
        <w:t>”</w:t>
      </w:r>
      <w:r w:rsidR="00045EA8">
        <w:rPr>
          <w:lang w:val="ru-RU"/>
        </w:rPr>
        <w:t>,</w:t>
      </w:r>
      <w:r w:rsidR="00BB5781" w:rsidRPr="00045EA8">
        <w:rPr>
          <w:lang w:val="ru-RU"/>
        </w:rPr>
        <w:t xml:space="preserve"> </w:t>
      </w:r>
      <w:r w:rsidR="00045EA8">
        <w:rPr>
          <w:lang w:val="ru-RU"/>
        </w:rPr>
        <w:t>а</w:t>
      </w:r>
      <w:r w:rsidR="00045EA8" w:rsidRPr="00045EA8">
        <w:rPr>
          <w:lang w:val="ru-RU"/>
        </w:rPr>
        <w:t xml:space="preserve"> </w:t>
      </w:r>
      <w:r w:rsidR="00045EA8">
        <w:rPr>
          <w:lang w:val="ru-RU"/>
        </w:rPr>
        <w:t>по</w:t>
      </w:r>
      <w:r w:rsidR="00045EA8" w:rsidRPr="00045EA8">
        <w:rPr>
          <w:lang w:val="ru-RU"/>
        </w:rPr>
        <w:t xml:space="preserve"> </w:t>
      </w:r>
      <w:r w:rsidR="00045EA8">
        <w:rPr>
          <w:lang w:val="ru-RU"/>
        </w:rPr>
        <w:t>Брайлю</w:t>
      </w:r>
      <w:r w:rsidR="00045EA8" w:rsidRPr="00045EA8">
        <w:rPr>
          <w:lang w:val="ru-RU"/>
        </w:rPr>
        <w:t xml:space="preserve"> </w:t>
      </w:r>
      <w:r w:rsidR="00045EA8">
        <w:rPr>
          <w:lang w:val="ru-RU"/>
        </w:rPr>
        <w:t>отобразится</w:t>
      </w:r>
      <w:r w:rsidR="00045EA8" w:rsidRPr="00045EA8">
        <w:rPr>
          <w:lang w:val="ru-RU"/>
        </w:rPr>
        <w:t xml:space="preserve"> </w:t>
      </w:r>
      <w:r w:rsidR="00045EA8">
        <w:rPr>
          <w:lang w:val="ru-RU"/>
        </w:rPr>
        <w:t>символ</w:t>
      </w:r>
      <w:r w:rsidR="00045EA8" w:rsidRPr="00045EA8">
        <w:rPr>
          <w:lang w:val="ru-RU"/>
        </w:rPr>
        <w:t xml:space="preserve"> </w:t>
      </w:r>
      <w:r w:rsidR="00045EA8">
        <w:rPr>
          <w:lang w:val="ru-RU"/>
        </w:rPr>
        <w:t>в</w:t>
      </w:r>
      <w:r w:rsidR="00045EA8" w:rsidRPr="00045EA8">
        <w:rPr>
          <w:lang w:val="ru-RU"/>
        </w:rPr>
        <w:t xml:space="preserve"> </w:t>
      </w:r>
      <w:r w:rsidR="00045EA8">
        <w:rPr>
          <w:lang w:val="ru-RU"/>
        </w:rPr>
        <w:t>начале</w:t>
      </w:r>
      <w:r w:rsidR="00045EA8" w:rsidRPr="00045EA8">
        <w:rPr>
          <w:lang w:val="ru-RU"/>
        </w:rPr>
        <w:t xml:space="preserve"> </w:t>
      </w:r>
      <w:r w:rsidR="00045EA8">
        <w:rPr>
          <w:lang w:val="ru-RU"/>
        </w:rPr>
        <w:t>новой строки</w:t>
      </w:r>
      <w:r w:rsidR="00BB5781" w:rsidRPr="00045EA8">
        <w:rPr>
          <w:lang w:val="ru-RU"/>
        </w:rPr>
        <w:t xml:space="preserve">. </w:t>
      </w:r>
      <w:r w:rsidR="00045EA8">
        <w:rPr>
          <w:lang w:val="ru-RU"/>
        </w:rPr>
        <w:t>Вы</w:t>
      </w:r>
      <w:r w:rsidR="00045EA8" w:rsidRPr="00045EA8">
        <w:rPr>
          <w:lang w:val="ru-RU"/>
        </w:rPr>
        <w:t xml:space="preserve"> </w:t>
      </w:r>
      <w:r w:rsidR="00045EA8">
        <w:rPr>
          <w:lang w:val="ru-RU"/>
        </w:rPr>
        <w:t>сможете</w:t>
      </w:r>
      <w:r w:rsidR="00045EA8" w:rsidRPr="00045EA8">
        <w:rPr>
          <w:lang w:val="ru-RU"/>
        </w:rPr>
        <w:t xml:space="preserve"> </w:t>
      </w:r>
      <w:r w:rsidR="00045EA8">
        <w:rPr>
          <w:lang w:val="ru-RU"/>
        </w:rPr>
        <w:t>ввести</w:t>
      </w:r>
      <w:r w:rsidR="00045EA8" w:rsidRPr="00045EA8">
        <w:rPr>
          <w:lang w:val="ru-RU"/>
        </w:rPr>
        <w:t xml:space="preserve"> </w:t>
      </w:r>
      <w:r w:rsidR="00045EA8">
        <w:rPr>
          <w:lang w:val="ru-RU"/>
        </w:rPr>
        <w:t>новое</w:t>
      </w:r>
      <w:r w:rsidR="00045EA8" w:rsidRPr="00045EA8">
        <w:rPr>
          <w:lang w:val="ru-RU"/>
        </w:rPr>
        <w:t xml:space="preserve"> </w:t>
      </w:r>
      <w:r w:rsidR="00045EA8">
        <w:rPr>
          <w:lang w:val="ru-RU"/>
        </w:rPr>
        <w:t>выражение</w:t>
      </w:r>
      <w:r w:rsidR="00045EA8" w:rsidRPr="00045EA8">
        <w:rPr>
          <w:lang w:val="ru-RU"/>
        </w:rPr>
        <w:t xml:space="preserve"> </w:t>
      </w:r>
      <w:r w:rsidR="00045EA8">
        <w:rPr>
          <w:lang w:val="ru-RU"/>
        </w:rPr>
        <w:t>когда</w:t>
      </w:r>
      <w:r w:rsidR="00045EA8" w:rsidRPr="00045EA8">
        <w:rPr>
          <w:lang w:val="ru-RU"/>
        </w:rPr>
        <w:t xml:space="preserve"> </w:t>
      </w:r>
      <w:r w:rsidR="00045EA8">
        <w:rPr>
          <w:lang w:val="ru-RU"/>
        </w:rPr>
        <w:t>откроется</w:t>
      </w:r>
      <w:r w:rsidR="00045EA8" w:rsidRPr="00045EA8">
        <w:rPr>
          <w:lang w:val="ru-RU"/>
        </w:rPr>
        <w:t xml:space="preserve"> </w:t>
      </w:r>
      <w:r w:rsidR="00045EA8">
        <w:rPr>
          <w:lang w:val="ru-RU"/>
        </w:rPr>
        <w:t>редактор уравнений</w:t>
      </w:r>
      <w:r w:rsidR="00BB5781" w:rsidRPr="00045EA8">
        <w:rPr>
          <w:lang w:val="ru-RU"/>
        </w:rPr>
        <w:t xml:space="preserve">, </w:t>
      </w:r>
      <w:r w:rsidR="00045EA8">
        <w:rPr>
          <w:lang w:val="ru-RU"/>
        </w:rPr>
        <w:t xml:space="preserve">используя текущую </w:t>
      </w:r>
      <w:r w:rsidR="00AC2B4A">
        <w:rPr>
          <w:lang w:val="ru-RU"/>
        </w:rPr>
        <w:t>математический код</w:t>
      </w:r>
      <w:r w:rsidR="00045EA8">
        <w:rPr>
          <w:lang w:val="ru-RU"/>
        </w:rPr>
        <w:t>, выбранн</w:t>
      </w:r>
      <w:r w:rsidR="00AC2B4A">
        <w:rPr>
          <w:lang w:val="ru-RU"/>
        </w:rPr>
        <w:t>ый</w:t>
      </w:r>
      <w:r w:rsidR="00045EA8">
        <w:rPr>
          <w:lang w:val="ru-RU"/>
        </w:rPr>
        <w:t xml:space="preserve"> в вашем языковом профиле</w:t>
      </w:r>
      <w:r w:rsidR="00BB5781" w:rsidRPr="00045EA8">
        <w:rPr>
          <w:lang w:val="ru-RU"/>
        </w:rPr>
        <w:t xml:space="preserve">. </w:t>
      </w:r>
    </w:p>
    <w:p w14:paraId="30E5FDA2" w14:textId="0870261E" w:rsidR="00865063" w:rsidRPr="00045EA8" w:rsidRDefault="00045EA8" w:rsidP="002B4B1C">
      <w:pPr>
        <w:pStyle w:val="Normal3"/>
        <w:jc w:val="left"/>
        <w:rPr>
          <w:lang w:val="ru-RU"/>
        </w:rPr>
      </w:pPr>
      <w:r>
        <w:rPr>
          <w:lang w:val="ru-RU"/>
        </w:rPr>
        <w:t>Если</w:t>
      </w:r>
      <w:r w:rsidRPr="00045EA8">
        <w:rPr>
          <w:lang w:val="ru-RU"/>
        </w:rPr>
        <w:t xml:space="preserve"> </w:t>
      </w:r>
      <w:r>
        <w:rPr>
          <w:lang w:val="ru-RU"/>
        </w:rPr>
        <w:t>математическое</w:t>
      </w:r>
      <w:r w:rsidRPr="00045EA8">
        <w:rPr>
          <w:lang w:val="ru-RU"/>
        </w:rPr>
        <w:t xml:space="preserve"> </w:t>
      </w:r>
      <w:r>
        <w:rPr>
          <w:lang w:val="ru-RU"/>
        </w:rPr>
        <w:t>выражение</w:t>
      </w:r>
      <w:r w:rsidRPr="00045EA8">
        <w:rPr>
          <w:lang w:val="ru-RU"/>
        </w:rPr>
        <w:t xml:space="preserve"> </w:t>
      </w:r>
      <w:r>
        <w:rPr>
          <w:lang w:val="ru-RU"/>
        </w:rPr>
        <w:t>было</w:t>
      </w:r>
      <w:r w:rsidRPr="00045EA8">
        <w:rPr>
          <w:lang w:val="ru-RU"/>
        </w:rPr>
        <w:t xml:space="preserve"> </w:t>
      </w:r>
      <w:r>
        <w:rPr>
          <w:lang w:val="ru-RU"/>
        </w:rPr>
        <w:t>введено</w:t>
      </w:r>
      <w:r w:rsidRPr="00045EA8">
        <w:rPr>
          <w:lang w:val="ru-RU"/>
        </w:rPr>
        <w:t xml:space="preserve"> </w:t>
      </w:r>
      <w:r>
        <w:rPr>
          <w:lang w:val="ru-RU"/>
        </w:rPr>
        <w:t>ранее</w:t>
      </w:r>
      <w:r w:rsidR="00BB5781" w:rsidRPr="00045EA8">
        <w:rPr>
          <w:lang w:val="ru-RU"/>
        </w:rPr>
        <w:t xml:space="preserve">, </w:t>
      </w:r>
      <w:r>
        <w:rPr>
          <w:lang w:val="ru-RU"/>
        </w:rPr>
        <w:t>вы</w:t>
      </w:r>
      <w:r w:rsidRPr="00045EA8">
        <w:rPr>
          <w:lang w:val="ru-RU"/>
        </w:rPr>
        <w:t xml:space="preserve"> </w:t>
      </w:r>
      <w:r>
        <w:rPr>
          <w:lang w:val="ru-RU"/>
        </w:rPr>
        <w:t>сможете</w:t>
      </w:r>
      <w:r w:rsidRPr="00045EA8">
        <w:rPr>
          <w:lang w:val="ru-RU"/>
        </w:rPr>
        <w:t xml:space="preserve"> </w:t>
      </w:r>
      <w:r>
        <w:rPr>
          <w:lang w:val="ru-RU"/>
        </w:rPr>
        <w:t>воспользоваться</w:t>
      </w:r>
      <w:r w:rsidRPr="00045EA8">
        <w:rPr>
          <w:lang w:val="ru-RU"/>
        </w:rPr>
        <w:t xml:space="preserve"> </w:t>
      </w:r>
      <w:r>
        <w:rPr>
          <w:lang w:val="ru-RU"/>
        </w:rPr>
        <w:t>редактором</w:t>
      </w:r>
      <w:r w:rsidRPr="00045EA8">
        <w:rPr>
          <w:lang w:val="ru-RU"/>
        </w:rPr>
        <w:t xml:space="preserve"> </w:t>
      </w:r>
      <w:r>
        <w:rPr>
          <w:lang w:val="ru-RU"/>
        </w:rPr>
        <w:t>уравнений</w:t>
      </w:r>
      <w:r w:rsidRPr="00045EA8">
        <w:rPr>
          <w:lang w:val="ru-RU"/>
        </w:rPr>
        <w:t xml:space="preserve"> </w:t>
      </w:r>
      <w:r>
        <w:rPr>
          <w:lang w:val="ru-RU"/>
        </w:rPr>
        <w:t>для</w:t>
      </w:r>
      <w:r w:rsidRPr="00045EA8">
        <w:rPr>
          <w:lang w:val="ru-RU"/>
        </w:rPr>
        <w:t xml:space="preserve"> </w:t>
      </w:r>
      <w:r>
        <w:rPr>
          <w:lang w:val="ru-RU"/>
        </w:rPr>
        <w:t>того</w:t>
      </w:r>
      <w:r w:rsidRPr="00045EA8">
        <w:rPr>
          <w:lang w:val="ru-RU"/>
        </w:rPr>
        <w:t xml:space="preserve">, </w:t>
      </w:r>
      <w:r>
        <w:rPr>
          <w:lang w:val="ru-RU"/>
        </w:rPr>
        <w:t>чтобы внести в него изменения</w:t>
      </w:r>
      <w:r w:rsidR="00BB5781" w:rsidRPr="00045EA8">
        <w:rPr>
          <w:lang w:val="ru-RU"/>
        </w:rPr>
        <w:t xml:space="preserve">. </w:t>
      </w:r>
      <w:r>
        <w:rPr>
          <w:lang w:val="ru-RU"/>
        </w:rPr>
        <w:t>Вы</w:t>
      </w:r>
      <w:r w:rsidRPr="00045EA8">
        <w:rPr>
          <w:lang w:val="ru-RU"/>
        </w:rPr>
        <w:t xml:space="preserve"> </w:t>
      </w:r>
      <w:r>
        <w:rPr>
          <w:lang w:val="ru-RU"/>
        </w:rPr>
        <w:t>сможете</w:t>
      </w:r>
      <w:r w:rsidRPr="00045EA8">
        <w:rPr>
          <w:lang w:val="ru-RU"/>
        </w:rPr>
        <w:t xml:space="preserve"> </w:t>
      </w:r>
      <w:r>
        <w:rPr>
          <w:lang w:val="ru-RU"/>
        </w:rPr>
        <w:t>перемещаться</w:t>
      </w:r>
      <w:r w:rsidRPr="00045EA8">
        <w:rPr>
          <w:lang w:val="ru-RU"/>
        </w:rPr>
        <w:t xml:space="preserve"> </w:t>
      </w:r>
      <w:r>
        <w:rPr>
          <w:lang w:val="ru-RU"/>
        </w:rPr>
        <w:t>по</w:t>
      </w:r>
      <w:r w:rsidRPr="00045EA8">
        <w:rPr>
          <w:lang w:val="ru-RU"/>
        </w:rPr>
        <w:t xml:space="preserve"> </w:t>
      </w:r>
      <w:r>
        <w:rPr>
          <w:lang w:val="ru-RU"/>
        </w:rPr>
        <w:t>уравнению</w:t>
      </w:r>
      <w:r w:rsidRPr="00045EA8">
        <w:rPr>
          <w:lang w:val="ru-RU"/>
        </w:rPr>
        <w:t xml:space="preserve"> </w:t>
      </w:r>
      <w:r>
        <w:rPr>
          <w:lang w:val="ru-RU"/>
        </w:rPr>
        <w:t>с</w:t>
      </w:r>
      <w:r w:rsidRPr="00045EA8">
        <w:rPr>
          <w:lang w:val="ru-RU"/>
        </w:rPr>
        <w:t xml:space="preserve"> </w:t>
      </w:r>
      <w:r>
        <w:rPr>
          <w:lang w:val="ru-RU"/>
        </w:rPr>
        <w:t>помощью</w:t>
      </w:r>
      <w:r w:rsidRPr="00045EA8">
        <w:rPr>
          <w:lang w:val="ru-RU"/>
        </w:rPr>
        <w:t xml:space="preserve"> </w:t>
      </w:r>
      <w:r>
        <w:rPr>
          <w:lang w:val="ru-RU"/>
        </w:rPr>
        <w:t>клавиш</w:t>
      </w:r>
      <w:r w:rsidRPr="00045EA8">
        <w:rPr>
          <w:lang w:val="ru-RU"/>
        </w:rPr>
        <w:t xml:space="preserve"> </w:t>
      </w:r>
      <w:r w:rsidR="008316B2">
        <w:rPr>
          <w:lang w:val="ru-RU"/>
        </w:rPr>
        <w:t xml:space="preserve">навигации, </w:t>
      </w:r>
      <w:r>
        <w:rPr>
          <w:lang w:val="ru-RU"/>
        </w:rPr>
        <w:t>но имейте ввиду, что выражение не будет озвучено посредством функции преобразования текста в речь</w:t>
      </w:r>
      <w:r w:rsidR="00BB5781" w:rsidRPr="00045EA8">
        <w:rPr>
          <w:lang w:val="ru-RU"/>
        </w:rPr>
        <w:t xml:space="preserve">. </w:t>
      </w:r>
    </w:p>
    <w:p w14:paraId="5129F4FF" w14:textId="1B0CFDB1" w:rsidR="00DA6F54" w:rsidRPr="00AD14E0" w:rsidRDefault="002E2E51" w:rsidP="002B4B1C">
      <w:pPr>
        <w:pStyle w:val="Normal3"/>
        <w:jc w:val="left"/>
        <w:rPr>
          <w:lang w:val="ru-RU"/>
        </w:rPr>
      </w:pPr>
      <w:r>
        <w:rPr>
          <w:lang w:val="ru-RU"/>
        </w:rPr>
        <w:t>Когда</w:t>
      </w:r>
      <w:r w:rsidRPr="002E2E51">
        <w:rPr>
          <w:lang w:val="ru-RU"/>
        </w:rPr>
        <w:t xml:space="preserve"> </w:t>
      </w:r>
      <w:r>
        <w:rPr>
          <w:lang w:val="ru-RU"/>
        </w:rPr>
        <w:t>вы</w:t>
      </w:r>
      <w:r w:rsidRPr="002E2E51">
        <w:rPr>
          <w:lang w:val="ru-RU"/>
        </w:rPr>
        <w:t xml:space="preserve"> </w:t>
      </w:r>
      <w:r>
        <w:rPr>
          <w:lang w:val="ru-RU"/>
        </w:rPr>
        <w:t>завершите</w:t>
      </w:r>
      <w:r w:rsidRPr="002E2E51">
        <w:rPr>
          <w:lang w:val="ru-RU"/>
        </w:rPr>
        <w:t xml:space="preserve"> </w:t>
      </w:r>
      <w:r>
        <w:rPr>
          <w:lang w:val="ru-RU"/>
        </w:rPr>
        <w:t>ввод</w:t>
      </w:r>
      <w:r w:rsidRPr="002E2E51">
        <w:rPr>
          <w:lang w:val="ru-RU"/>
        </w:rPr>
        <w:t xml:space="preserve"> </w:t>
      </w:r>
      <w:r>
        <w:rPr>
          <w:lang w:val="ru-RU"/>
        </w:rPr>
        <w:t>или</w:t>
      </w:r>
      <w:r w:rsidRPr="002E2E51">
        <w:rPr>
          <w:lang w:val="ru-RU"/>
        </w:rPr>
        <w:t xml:space="preserve"> </w:t>
      </w:r>
      <w:r>
        <w:rPr>
          <w:lang w:val="ru-RU"/>
        </w:rPr>
        <w:t>редактирование</w:t>
      </w:r>
      <w:r w:rsidRPr="002E2E51">
        <w:rPr>
          <w:lang w:val="ru-RU"/>
        </w:rPr>
        <w:t xml:space="preserve"> </w:t>
      </w:r>
      <w:r>
        <w:rPr>
          <w:lang w:val="ru-RU"/>
        </w:rPr>
        <w:t>математического</w:t>
      </w:r>
      <w:r w:rsidRPr="002E2E51">
        <w:rPr>
          <w:lang w:val="ru-RU"/>
        </w:rPr>
        <w:t xml:space="preserve"> </w:t>
      </w:r>
      <w:r>
        <w:rPr>
          <w:lang w:val="ru-RU"/>
        </w:rPr>
        <w:t>выражения</w:t>
      </w:r>
      <w:r w:rsidR="00BB5781" w:rsidRPr="002E2E51">
        <w:rPr>
          <w:lang w:val="ru-RU"/>
        </w:rPr>
        <w:t xml:space="preserve">, </w:t>
      </w:r>
      <w:r w:rsidR="009748DE">
        <w:rPr>
          <w:lang w:val="ru-RU"/>
        </w:rPr>
        <w:t xml:space="preserve">нажмите сочетание клавиш </w:t>
      </w:r>
      <w:r w:rsidR="00BB5781" w:rsidRPr="002B4B1C">
        <w:t>Enter</w:t>
      </w:r>
      <w:r w:rsidR="00BB5781" w:rsidRPr="002E2E51">
        <w:rPr>
          <w:lang w:val="ru-RU"/>
        </w:rPr>
        <w:t xml:space="preserve"> </w:t>
      </w:r>
      <w:r w:rsidR="009748DE">
        <w:rPr>
          <w:lang w:val="ru-RU"/>
        </w:rPr>
        <w:t xml:space="preserve">с </w:t>
      </w:r>
      <w:r w:rsidR="00B2337B">
        <w:t>M</w:t>
      </w:r>
      <w:r w:rsidR="00B2337B" w:rsidRPr="00B2337B">
        <w:rPr>
          <w:lang w:val="ru-RU"/>
        </w:rPr>
        <w:t xml:space="preserve">, </w:t>
      </w:r>
      <w:r w:rsidR="009748DE">
        <w:rPr>
          <w:lang w:val="ru-RU"/>
        </w:rPr>
        <w:t>чтобы закрыть редактор уравнений</w:t>
      </w:r>
      <w:r w:rsidR="00BB5781" w:rsidRPr="002E2E51">
        <w:rPr>
          <w:lang w:val="ru-RU"/>
        </w:rPr>
        <w:t xml:space="preserve">. </w:t>
      </w:r>
      <w:r w:rsidR="00252420">
        <w:rPr>
          <w:lang w:val="ru-RU"/>
        </w:rPr>
        <w:t>Данное действие также добавит новое математическое выражение в документ</w:t>
      </w:r>
      <w:r w:rsidR="00BB5781" w:rsidRPr="009748DE">
        <w:rPr>
          <w:lang w:val="ru-RU"/>
        </w:rPr>
        <w:t xml:space="preserve">. </w:t>
      </w:r>
      <w:r w:rsidR="00252420">
        <w:rPr>
          <w:lang w:val="ru-RU"/>
        </w:rPr>
        <w:t>Вы</w:t>
      </w:r>
      <w:r w:rsidR="00252420" w:rsidRPr="00677447">
        <w:rPr>
          <w:lang w:val="ru-RU"/>
        </w:rPr>
        <w:t xml:space="preserve"> </w:t>
      </w:r>
      <w:r w:rsidR="00252420">
        <w:rPr>
          <w:lang w:val="ru-RU"/>
        </w:rPr>
        <w:t>услышите</w:t>
      </w:r>
      <w:r w:rsidR="00252420" w:rsidRPr="00677447">
        <w:rPr>
          <w:lang w:val="ru-RU"/>
        </w:rPr>
        <w:t xml:space="preserve"> </w:t>
      </w:r>
      <w:r w:rsidR="00252420">
        <w:rPr>
          <w:lang w:val="ru-RU"/>
        </w:rPr>
        <w:t>сообщение</w:t>
      </w:r>
      <w:r w:rsidR="00252420" w:rsidRPr="00677447">
        <w:rPr>
          <w:lang w:val="ru-RU"/>
        </w:rPr>
        <w:t xml:space="preserve"> </w:t>
      </w:r>
      <w:r w:rsidR="00BB5781" w:rsidRPr="00677447">
        <w:rPr>
          <w:lang w:val="ru-RU"/>
        </w:rPr>
        <w:t>“</w:t>
      </w:r>
      <w:r w:rsidR="00677447">
        <w:rPr>
          <w:lang w:val="ru-RU"/>
        </w:rPr>
        <w:t>Обрабатываются</w:t>
      </w:r>
      <w:r w:rsidR="00677447" w:rsidRPr="00677447">
        <w:rPr>
          <w:lang w:val="ru-RU"/>
        </w:rPr>
        <w:t xml:space="preserve"> </w:t>
      </w:r>
      <w:r w:rsidR="00677447">
        <w:rPr>
          <w:lang w:val="ru-RU"/>
        </w:rPr>
        <w:t>математические</w:t>
      </w:r>
      <w:r w:rsidR="00677447" w:rsidRPr="00677447">
        <w:rPr>
          <w:lang w:val="ru-RU"/>
        </w:rPr>
        <w:t xml:space="preserve"> </w:t>
      </w:r>
      <w:r w:rsidR="00677447">
        <w:rPr>
          <w:lang w:val="ru-RU"/>
        </w:rPr>
        <w:t>данные</w:t>
      </w:r>
      <w:r w:rsidR="00BB5781" w:rsidRPr="00677447">
        <w:rPr>
          <w:lang w:val="ru-RU"/>
        </w:rPr>
        <w:t xml:space="preserve">”, </w:t>
      </w:r>
      <w:r w:rsidR="00677447">
        <w:rPr>
          <w:lang w:val="ru-RU"/>
        </w:rPr>
        <w:t>затем</w:t>
      </w:r>
      <w:r w:rsidR="00677447" w:rsidRPr="00677447">
        <w:rPr>
          <w:lang w:val="ru-RU"/>
        </w:rPr>
        <w:t xml:space="preserve"> </w:t>
      </w:r>
      <w:r w:rsidR="00677447">
        <w:rPr>
          <w:lang w:val="ru-RU"/>
        </w:rPr>
        <w:t>вы</w:t>
      </w:r>
      <w:r w:rsidR="00677447" w:rsidRPr="00677447">
        <w:rPr>
          <w:lang w:val="ru-RU"/>
        </w:rPr>
        <w:t xml:space="preserve"> </w:t>
      </w:r>
      <w:r w:rsidR="00677447">
        <w:rPr>
          <w:lang w:val="ru-RU"/>
        </w:rPr>
        <w:t>вернётесь</w:t>
      </w:r>
      <w:r w:rsidR="00677447" w:rsidRPr="00677447">
        <w:rPr>
          <w:lang w:val="ru-RU"/>
        </w:rPr>
        <w:t xml:space="preserve"> </w:t>
      </w:r>
      <w:r w:rsidR="00677447">
        <w:rPr>
          <w:lang w:val="ru-RU"/>
        </w:rPr>
        <w:t>в</w:t>
      </w:r>
      <w:r w:rsidR="00677447" w:rsidRPr="00677447">
        <w:rPr>
          <w:lang w:val="ru-RU"/>
        </w:rPr>
        <w:t xml:space="preserve"> </w:t>
      </w:r>
      <w:r w:rsidR="00677447">
        <w:rPr>
          <w:lang w:val="ru-RU"/>
        </w:rPr>
        <w:t>свой документ</w:t>
      </w:r>
      <w:r w:rsidR="00BB5781" w:rsidRPr="00677447">
        <w:rPr>
          <w:lang w:val="ru-RU"/>
        </w:rPr>
        <w:t xml:space="preserve">. </w:t>
      </w:r>
      <w:r w:rsidR="00677447">
        <w:rPr>
          <w:lang w:val="ru-RU"/>
        </w:rPr>
        <w:t>Будет</w:t>
      </w:r>
      <w:r w:rsidR="00677447" w:rsidRPr="00944789">
        <w:rPr>
          <w:lang w:val="ru-RU"/>
        </w:rPr>
        <w:t xml:space="preserve"> </w:t>
      </w:r>
      <w:r w:rsidR="00677447">
        <w:rPr>
          <w:lang w:val="ru-RU"/>
        </w:rPr>
        <w:t>отображено</w:t>
      </w:r>
      <w:r w:rsidR="00677447" w:rsidRPr="00944789">
        <w:rPr>
          <w:lang w:val="ru-RU"/>
        </w:rPr>
        <w:t xml:space="preserve"> </w:t>
      </w:r>
      <w:r w:rsidR="00677447">
        <w:rPr>
          <w:lang w:val="ru-RU"/>
        </w:rPr>
        <w:t>новое</w:t>
      </w:r>
      <w:r w:rsidR="00677447" w:rsidRPr="00944789">
        <w:rPr>
          <w:lang w:val="ru-RU"/>
        </w:rPr>
        <w:t xml:space="preserve"> </w:t>
      </w:r>
      <w:r w:rsidR="00677447">
        <w:rPr>
          <w:lang w:val="ru-RU"/>
        </w:rPr>
        <w:t>или</w:t>
      </w:r>
      <w:r w:rsidR="00677447" w:rsidRPr="00944789">
        <w:rPr>
          <w:lang w:val="ru-RU"/>
        </w:rPr>
        <w:t xml:space="preserve"> </w:t>
      </w:r>
      <w:r w:rsidR="00677447">
        <w:rPr>
          <w:lang w:val="ru-RU"/>
        </w:rPr>
        <w:t>изменённое</w:t>
      </w:r>
      <w:r w:rsidR="00677447" w:rsidRPr="00944789">
        <w:rPr>
          <w:lang w:val="ru-RU"/>
        </w:rPr>
        <w:t xml:space="preserve"> </w:t>
      </w:r>
      <w:r w:rsidR="00677447">
        <w:rPr>
          <w:lang w:val="ru-RU"/>
        </w:rPr>
        <w:t>выражение</w:t>
      </w:r>
      <w:r w:rsidR="00BB5781" w:rsidRPr="00944789">
        <w:rPr>
          <w:lang w:val="ru-RU"/>
        </w:rPr>
        <w:t xml:space="preserve">, </w:t>
      </w:r>
      <w:r w:rsidR="00944789">
        <w:rPr>
          <w:lang w:val="ru-RU"/>
        </w:rPr>
        <w:t>перед которым будет находиться знак начала математического выражения а в конце – знак окончания</w:t>
      </w:r>
      <w:r w:rsidR="00BB5781" w:rsidRPr="00944789">
        <w:rPr>
          <w:lang w:val="ru-RU"/>
        </w:rPr>
        <w:t xml:space="preserve">. </w:t>
      </w:r>
      <w:r w:rsidR="00AD14E0">
        <w:rPr>
          <w:lang w:val="ru-RU"/>
        </w:rPr>
        <w:t>Вы</w:t>
      </w:r>
      <w:r w:rsidR="00AD14E0" w:rsidRPr="00AD14E0">
        <w:rPr>
          <w:lang w:val="ru-RU"/>
        </w:rPr>
        <w:t xml:space="preserve"> </w:t>
      </w:r>
      <w:r w:rsidR="00AD14E0">
        <w:rPr>
          <w:lang w:val="ru-RU"/>
        </w:rPr>
        <w:t>сможете</w:t>
      </w:r>
      <w:r w:rsidR="00AD14E0" w:rsidRPr="00AD14E0">
        <w:rPr>
          <w:lang w:val="ru-RU"/>
        </w:rPr>
        <w:t xml:space="preserve"> </w:t>
      </w:r>
      <w:r w:rsidR="00AD14E0">
        <w:rPr>
          <w:lang w:val="ru-RU"/>
        </w:rPr>
        <w:t>прочитать</w:t>
      </w:r>
      <w:r w:rsidR="00AD14E0" w:rsidRPr="00AD14E0">
        <w:rPr>
          <w:lang w:val="ru-RU"/>
        </w:rPr>
        <w:t xml:space="preserve"> </w:t>
      </w:r>
      <w:r w:rsidR="00AD14E0">
        <w:rPr>
          <w:lang w:val="ru-RU"/>
        </w:rPr>
        <w:t>выражение</w:t>
      </w:r>
      <w:r w:rsidR="00AD14E0" w:rsidRPr="00AD14E0">
        <w:rPr>
          <w:lang w:val="ru-RU"/>
        </w:rPr>
        <w:t xml:space="preserve"> </w:t>
      </w:r>
      <w:r w:rsidR="00AD14E0">
        <w:rPr>
          <w:lang w:val="ru-RU"/>
        </w:rPr>
        <w:t>по</w:t>
      </w:r>
      <w:r w:rsidR="00AD14E0" w:rsidRPr="00AD14E0">
        <w:rPr>
          <w:lang w:val="ru-RU"/>
        </w:rPr>
        <w:t xml:space="preserve"> </w:t>
      </w:r>
      <w:r w:rsidR="00AD14E0">
        <w:rPr>
          <w:lang w:val="ru-RU"/>
        </w:rPr>
        <w:t>Брайлю</w:t>
      </w:r>
      <w:r w:rsidR="00BB5781" w:rsidRPr="00AD14E0">
        <w:rPr>
          <w:lang w:val="ru-RU"/>
        </w:rPr>
        <w:t xml:space="preserve">, </w:t>
      </w:r>
      <w:r w:rsidR="00AD14E0">
        <w:rPr>
          <w:lang w:val="ru-RU"/>
        </w:rPr>
        <w:t>но оно не будет озвучено посредством функции преобразования текста в речь</w:t>
      </w:r>
      <w:r w:rsidR="00BB5781" w:rsidRPr="00AD14E0">
        <w:rPr>
          <w:lang w:val="ru-RU"/>
        </w:rPr>
        <w:t xml:space="preserve">. </w:t>
      </w:r>
    </w:p>
    <w:p w14:paraId="2A776586" w14:textId="36CB1822" w:rsidR="00DF0359" w:rsidRPr="00E221EA" w:rsidRDefault="0071241F" w:rsidP="002B4B1C">
      <w:pPr>
        <w:pStyle w:val="Normal3"/>
        <w:jc w:val="left"/>
        <w:rPr>
          <w:lang w:val="ru-RU"/>
        </w:rPr>
      </w:pPr>
      <w:r>
        <w:rPr>
          <w:lang w:val="ru-RU"/>
        </w:rPr>
        <w:t>Вы</w:t>
      </w:r>
      <w:r w:rsidRPr="0071241F">
        <w:rPr>
          <w:lang w:val="ru-RU"/>
        </w:rPr>
        <w:t xml:space="preserve"> </w:t>
      </w:r>
      <w:r>
        <w:rPr>
          <w:lang w:val="ru-RU"/>
        </w:rPr>
        <w:t>можете</w:t>
      </w:r>
      <w:r w:rsidRPr="0071241F">
        <w:rPr>
          <w:lang w:val="ru-RU"/>
        </w:rPr>
        <w:t xml:space="preserve"> </w:t>
      </w:r>
      <w:r>
        <w:rPr>
          <w:lang w:val="ru-RU"/>
        </w:rPr>
        <w:t>одновременно</w:t>
      </w:r>
      <w:r w:rsidRPr="0071241F">
        <w:rPr>
          <w:lang w:val="ru-RU"/>
        </w:rPr>
        <w:t xml:space="preserve"> </w:t>
      </w:r>
      <w:r>
        <w:rPr>
          <w:lang w:val="ru-RU"/>
        </w:rPr>
        <w:t>ввести</w:t>
      </w:r>
      <w:r w:rsidRPr="0071241F">
        <w:rPr>
          <w:lang w:val="ru-RU"/>
        </w:rPr>
        <w:t xml:space="preserve"> </w:t>
      </w:r>
      <w:r>
        <w:rPr>
          <w:lang w:val="ru-RU"/>
        </w:rPr>
        <w:t>несколько</w:t>
      </w:r>
      <w:r w:rsidRPr="0071241F">
        <w:rPr>
          <w:lang w:val="ru-RU"/>
        </w:rPr>
        <w:t xml:space="preserve"> </w:t>
      </w:r>
      <w:r>
        <w:rPr>
          <w:lang w:val="ru-RU"/>
        </w:rPr>
        <w:t>математических</w:t>
      </w:r>
      <w:r w:rsidRPr="0071241F">
        <w:rPr>
          <w:lang w:val="ru-RU"/>
        </w:rPr>
        <w:t xml:space="preserve"> </w:t>
      </w:r>
      <w:r>
        <w:rPr>
          <w:lang w:val="ru-RU"/>
        </w:rPr>
        <w:t>выражений</w:t>
      </w:r>
      <w:r w:rsidR="00BB5781" w:rsidRPr="0071241F">
        <w:rPr>
          <w:lang w:val="ru-RU"/>
        </w:rPr>
        <w:t xml:space="preserve">. </w:t>
      </w:r>
      <w:r>
        <w:rPr>
          <w:lang w:val="ru-RU"/>
        </w:rPr>
        <w:t>После</w:t>
      </w:r>
      <w:r w:rsidRPr="0071241F">
        <w:rPr>
          <w:lang w:val="ru-RU"/>
        </w:rPr>
        <w:t xml:space="preserve"> </w:t>
      </w:r>
      <w:r>
        <w:rPr>
          <w:lang w:val="ru-RU"/>
        </w:rPr>
        <w:t>того</w:t>
      </w:r>
      <w:r w:rsidRPr="0071241F">
        <w:rPr>
          <w:lang w:val="ru-RU"/>
        </w:rPr>
        <w:t xml:space="preserve"> </w:t>
      </w:r>
      <w:r>
        <w:rPr>
          <w:lang w:val="ru-RU"/>
        </w:rPr>
        <w:t>как</w:t>
      </w:r>
      <w:r w:rsidRPr="0071241F">
        <w:rPr>
          <w:lang w:val="ru-RU"/>
        </w:rPr>
        <w:t xml:space="preserve"> </w:t>
      </w:r>
      <w:r>
        <w:rPr>
          <w:lang w:val="ru-RU"/>
        </w:rPr>
        <w:t>вы</w:t>
      </w:r>
      <w:r w:rsidRPr="0071241F">
        <w:rPr>
          <w:lang w:val="ru-RU"/>
        </w:rPr>
        <w:t xml:space="preserve"> </w:t>
      </w:r>
      <w:r>
        <w:rPr>
          <w:lang w:val="ru-RU"/>
        </w:rPr>
        <w:t>завершите</w:t>
      </w:r>
      <w:r w:rsidRPr="0071241F">
        <w:rPr>
          <w:lang w:val="ru-RU"/>
        </w:rPr>
        <w:t xml:space="preserve"> </w:t>
      </w:r>
      <w:r>
        <w:rPr>
          <w:lang w:val="ru-RU"/>
        </w:rPr>
        <w:t>ввод</w:t>
      </w:r>
      <w:r w:rsidRPr="0071241F">
        <w:rPr>
          <w:lang w:val="ru-RU"/>
        </w:rPr>
        <w:t xml:space="preserve"> </w:t>
      </w:r>
      <w:r>
        <w:rPr>
          <w:lang w:val="ru-RU"/>
        </w:rPr>
        <w:t>или</w:t>
      </w:r>
      <w:r w:rsidRPr="0071241F">
        <w:rPr>
          <w:lang w:val="ru-RU"/>
        </w:rPr>
        <w:t xml:space="preserve"> </w:t>
      </w:r>
      <w:r>
        <w:rPr>
          <w:lang w:val="ru-RU"/>
        </w:rPr>
        <w:t>редактирование</w:t>
      </w:r>
      <w:r w:rsidRPr="0071241F">
        <w:rPr>
          <w:lang w:val="ru-RU"/>
        </w:rPr>
        <w:t xml:space="preserve"> </w:t>
      </w:r>
      <w:r>
        <w:rPr>
          <w:lang w:val="ru-RU"/>
        </w:rPr>
        <w:t>математического</w:t>
      </w:r>
      <w:r w:rsidRPr="0071241F">
        <w:rPr>
          <w:lang w:val="ru-RU"/>
        </w:rPr>
        <w:t xml:space="preserve"> </w:t>
      </w:r>
      <w:r>
        <w:rPr>
          <w:lang w:val="ru-RU"/>
        </w:rPr>
        <w:t>выражения</w:t>
      </w:r>
      <w:r w:rsidR="00BB5781" w:rsidRPr="0071241F">
        <w:rPr>
          <w:lang w:val="ru-RU"/>
        </w:rPr>
        <w:t xml:space="preserve">, </w:t>
      </w:r>
      <w:r>
        <w:rPr>
          <w:lang w:val="ru-RU"/>
        </w:rPr>
        <w:t>нажмите</w:t>
      </w:r>
      <w:r w:rsidRPr="0071241F">
        <w:rPr>
          <w:lang w:val="ru-RU"/>
        </w:rPr>
        <w:t xml:space="preserve"> </w:t>
      </w:r>
      <w:r w:rsidR="00BB5781" w:rsidRPr="002B4B1C">
        <w:t>Enter</w:t>
      </w:r>
      <w:r w:rsidR="00BB5781" w:rsidRPr="0071241F">
        <w:rPr>
          <w:lang w:val="ru-RU"/>
        </w:rPr>
        <w:t xml:space="preserve"> </w:t>
      </w:r>
      <w:r>
        <w:rPr>
          <w:lang w:val="ru-RU"/>
        </w:rPr>
        <w:t>и</w:t>
      </w:r>
      <w:r w:rsidRPr="0071241F">
        <w:rPr>
          <w:lang w:val="ru-RU"/>
        </w:rPr>
        <w:t xml:space="preserve"> </w:t>
      </w:r>
      <w:r>
        <w:rPr>
          <w:lang w:val="ru-RU"/>
        </w:rPr>
        <w:t>вы сможете ввести новое выражение на новой строке</w:t>
      </w:r>
      <w:r w:rsidR="00BB5781" w:rsidRPr="0071241F">
        <w:rPr>
          <w:lang w:val="ru-RU"/>
        </w:rPr>
        <w:t xml:space="preserve">. </w:t>
      </w:r>
      <w:r w:rsidR="00E74574">
        <w:rPr>
          <w:lang w:val="ru-RU"/>
        </w:rPr>
        <w:t>Вы</w:t>
      </w:r>
      <w:r w:rsidR="00E74574" w:rsidRPr="00C70B91">
        <w:rPr>
          <w:lang w:val="ru-RU"/>
        </w:rPr>
        <w:t xml:space="preserve"> </w:t>
      </w:r>
      <w:r w:rsidR="00E74574">
        <w:rPr>
          <w:lang w:val="ru-RU"/>
        </w:rPr>
        <w:t>сможете</w:t>
      </w:r>
      <w:r w:rsidR="00E74574" w:rsidRPr="00C70B91">
        <w:rPr>
          <w:lang w:val="ru-RU"/>
        </w:rPr>
        <w:t xml:space="preserve"> </w:t>
      </w:r>
      <w:r w:rsidR="00C70B91">
        <w:rPr>
          <w:lang w:val="ru-RU"/>
        </w:rPr>
        <w:t>ввести</w:t>
      </w:r>
      <w:r w:rsidR="00C70B91" w:rsidRPr="00C70B91">
        <w:rPr>
          <w:lang w:val="ru-RU"/>
        </w:rPr>
        <w:t xml:space="preserve"> </w:t>
      </w:r>
      <w:r w:rsidR="00C70B91">
        <w:rPr>
          <w:lang w:val="ru-RU"/>
        </w:rPr>
        <w:t>столько</w:t>
      </w:r>
      <w:r w:rsidR="00C70B91" w:rsidRPr="00C70B91">
        <w:rPr>
          <w:lang w:val="ru-RU"/>
        </w:rPr>
        <w:t xml:space="preserve"> </w:t>
      </w:r>
      <w:r w:rsidR="00C70B91">
        <w:rPr>
          <w:lang w:val="ru-RU"/>
        </w:rPr>
        <w:t>выражений</w:t>
      </w:r>
      <w:r w:rsidR="00C70B91" w:rsidRPr="00C70B91">
        <w:rPr>
          <w:lang w:val="ru-RU"/>
        </w:rPr>
        <w:t xml:space="preserve">, </w:t>
      </w:r>
      <w:r w:rsidR="00C70B91">
        <w:rPr>
          <w:lang w:val="ru-RU"/>
        </w:rPr>
        <w:t>сколько вам нужно</w:t>
      </w:r>
      <w:r w:rsidR="00BB5781" w:rsidRPr="00C70B91">
        <w:rPr>
          <w:lang w:val="ru-RU"/>
        </w:rPr>
        <w:t xml:space="preserve">, </w:t>
      </w:r>
      <w:r w:rsidR="00C70B91">
        <w:rPr>
          <w:lang w:val="ru-RU"/>
        </w:rPr>
        <w:t xml:space="preserve">затем, когда закончите, </w:t>
      </w:r>
      <w:r w:rsidR="00C70B91">
        <w:rPr>
          <w:lang w:val="ru-RU"/>
        </w:rPr>
        <w:lastRenderedPageBreak/>
        <w:t xml:space="preserve">нажмите комбинацию </w:t>
      </w:r>
      <w:r w:rsidR="00BB5781" w:rsidRPr="002B4B1C">
        <w:t>Enter</w:t>
      </w:r>
      <w:r w:rsidR="00BB5781" w:rsidRPr="00C70B91">
        <w:rPr>
          <w:lang w:val="ru-RU"/>
        </w:rPr>
        <w:t xml:space="preserve"> </w:t>
      </w:r>
      <w:r w:rsidR="00C70B91">
        <w:rPr>
          <w:lang w:val="ru-RU"/>
        </w:rPr>
        <w:t xml:space="preserve">с </w:t>
      </w:r>
      <w:r w:rsidR="002666B6">
        <w:t>M</w:t>
      </w:r>
      <w:r w:rsidR="00BB5781" w:rsidRPr="00C70B91">
        <w:rPr>
          <w:lang w:val="ru-RU"/>
        </w:rPr>
        <w:t xml:space="preserve">. </w:t>
      </w:r>
      <w:r w:rsidR="00E221EA">
        <w:rPr>
          <w:lang w:val="ru-RU"/>
        </w:rPr>
        <w:t>Это действие одновременно добавит все математические выражения в ваш документ</w:t>
      </w:r>
      <w:r w:rsidR="00BB5781" w:rsidRPr="00E221EA">
        <w:rPr>
          <w:lang w:val="ru-RU"/>
        </w:rPr>
        <w:t>.</w:t>
      </w:r>
      <w:r w:rsidR="005A59EC" w:rsidRPr="00E221EA">
        <w:rPr>
          <w:lang w:val="ru-RU"/>
        </w:rPr>
        <w:br w:type="page"/>
      </w:r>
    </w:p>
    <w:p w14:paraId="6007CE01" w14:textId="5994CCAB" w:rsidR="007F3117" w:rsidRDefault="00E56308" w:rsidP="007F3117">
      <w:pPr>
        <w:pStyle w:val="3"/>
        <w:jc w:val="left"/>
      </w:pPr>
      <w:bookmarkStart w:id="2459" w:name="_Toc211844247"/>
      <w:r>
        <w:rPr>
          <w:lang w:val="ru-RU"/>
        </w:rPr>
        <w:lastRenderedPageBreak/>
        <w:t>Примечание о лицензионном соглашении</w:t>
      </w:r>
      <w:bookmarkEnd w:id="2459"/>
    </w:p>
    <w:p w14:paraId="168294E8" w14:textId="77777777" w:rsidR="003909E8" w:rsidRDefault="004B3DA4" w:rsidP="004B3DA4">
      <w:r w:rsidRPr="003F265F">
        <w:t xml:space="preserve">Редактор уравнений </w:t>
      </w:r>
      <w:r>
        <w:rPr>
          <w:lang w:val="en-US"/>
        </w:rPr>
        <w:t>KeyWord</w:t>
      </w:r>
      <w:r w:rsidRPr="003F265F">
        <w:rPr>
          <w:lang w:val="ru-RU"/>
        </w:rPr>
        <w:t xml:space="preserve"> </w:t>
      </w:r>
      <w:r w:rsidRPr="003F265F">
        <w:t xml:space="preserve">использует модифицированную версию библиотеки "mathml2braille", первоначально разработанную Людовиком Бэлом (контактное лицо: </w:t>
      </w:r>
      <w:hyperlink r:id="rId17" w:history="1">
        <w:r w:rsidR="003909E8" w:rsidRPr="008929B0">
          <w:rPr>
            <w:rStyle w:val="af2"/>
          </w:rPr>
          <w:t>ludo.bal62@gmail.com</w:t>
        </w:r>
      </w:hyperlink>
      <w:r w:rsidRPr="003F265F">
        <w:t>).</w:t>
      </w:r>
    </w:p>
    <w:p w14:paraId="0DE2C086" w14:textId="76A9BA5A" w:rsidR="004B3DA4" w:rsidRDefault="003909E8" w:rsidP="004B3DA4">
      <w:r>
        <w:rPr>
          <w:lang w:val="ru-RU"/>
        </w:rPr>
        <w:t>Данная</w:t>
      </w:r>
      <w:r w:rsidRPr="003909E8">
        <w:t xml:space="preserve"> </w:t>
      </w:r>
      <w:r w:rsidR="004B3DA4" w:rsidRPr="003F265F">
        <w:t>библиотека распространяется под лицензией GNU Lesser General Public License версии 2.1 (LGPL версии 2.1).</w:t>
      </w:r>
    </w:p>
    <w:p w14:paraId="3EB66F2C" w14:textId="15A70A06" w:rsidR="007F3117" w:rsidRPr="00571F89" w:rsidRDefault="00571F89" w:rsidP="00981248">
      <w:pPr>
        <w:pStyle w:val="Normal3"/>
        <w:jc w:val="left"/>
        <w:rPr>
          <w:rFonts w:asciiTheme="minorHAnsi" w:hAnsiTheme="minorHAnsi" w:cstheme="minorBidi"/>
          <w:sz w:val="22"/>
          <w:lang w:val="ru-RU"/>
        </w:rPr>
      </w:pPr>
      <w:r w:rsidRPr="00571F89">
        <w:t>Humanware</w:t>
      </w:r>
      <w:r w:rsidRPr="00571F89">
        <w:rPr>
          <w:lang w:val="ru-RU"/>
        </w:rPr>
        <w:t xml:space="preserve"> соглашается бесплатно предоставить копию измененной библиотеки любой запрашивающей стороне. Чтобы получить копию, пожалуйста, обратитесь в службу поддержки клиентов </w:t>
      </w:r>
      <w:r w:rsidRPr="00571F89">
        <w:t>Humanware</w:t>
      </w:r>
      <w:r w:rsidRPr="00571F89">
        <w:rPr>
          <w:lang w:val="ru-RU"/>
        </w:rPr>
        <w:t>, как описано в</w:t>
      </w:r>
      <w:r w:rsidR="00FD624D" w:rsidRPr="00571F89">
        <w:rPr>
          <w:lang w:val="ru-RU"/>
        </w:rPr>
        <w:t xml:space="preserve"> </w:t>
      </w:r>
      <w:r w:rsidR="0066047E">
        <w:fldChar w:fldCharType="begin"/>
      </w:r>
      <w:r w:rsidR="0066047E">
        <w:instrText>HYPERLINK</w:instrText>
      </w:r>
      <w:r w:rsidR="0066047E" w:rsidRPr="00FE3270">
        <w:rPr>
          <w:lang w:val="ru-RU"/>
          <w:rPrChange w:id="2460" w:author="Sergey Fleytin" w:date="2025-10-17T05:20:00Z">
            <w:rPr/>
          </w:rPrChange>
        </w:rPr>
        <w:instrText xml:space="preserve"> \</w:instrText>
      </w:r>
      <w:r w:rsidR="0066047E">
        <w:instrText>l</w:instrText>
      </w:r>
      <w:r w:rsidR="0066047E" w:rsidRPr="00FE3270">
        <w:rPr>
          <w:lang w:val="ru-RU"/>
          <w:rPrChange w:id="2461" w:author="Sergey Fleytin" w:date="2025-10-17T05:20:00Z">
            <w:rPr/>
          </w:rPrChange>
        </w:rPr>
        <w:instrText xml:space="preserve"> "_Приложение_</w:instrText>
      </w:r>
      <w:r w:rsidR="0066047E">
        <w:instrText>J</w:instrText>
      </w:r>
      <w:r w:rsidR="0066047E" w:rsidRPr="00FE3270">
        <w:rPr>
          <w:lang w:val="ru-RU"/>
          <w:rPrChange w:id="2462" w:author="Sergey Fleytin" w:date="2025-10-17T05:20:00Z">
            <w:rPr/>
          </w:rPrChange>
        </w:rPr>
        <w:instrText>_–"</w:instrText>
      </w:r>
      <w:r w:rsidR="0066047E">
        <w:fldChar w:fldCharType="separate"/>
      </w:r>
      <w:r w:rsidR="0066047E" w:rsidRPr="0066047E">
        <w:rPr>
          <w:rStyle w:val="af2"/>
          <w:lang w:val="ru-RU"/>
        </w:rPr>
        <w:t xml:space="preserve">Приложении  </w:t>
      </w:r>
      <w:r w:rsidR="0066047E">
        <w:rPr>
          <w:rStyle w:val="af2"/>
        </w:rPr>
        <w:t>J</w:t>
      </w:r>
      <w:r w:rsidR="0066047E">
        <w:fldChar w:fldCharType="end"/>
      </w:r>
      <w:r w:rsidR="00FD624D" w:rsidRPr="00571F89">
        <w:rPr>
          <w:lang w:val="ru-RU"/>
        </w:rPr>
        <w:t>.</w:t>
      </w:r>
    </w:p>
    <w:p w14:paraId="30A97D41" w14:textId="295C5961" w:rsidR="00D511BE" w:rsidRPr="00C93DD5" w:rsidRDefault="00CB32F8" w:rsidP="00C006E9">
      <w:pPr>
        <w:pStyle w:val="2"/>
        <w:jc w:val="left"/>
      </w:pPr>
      <w:bookmarkStart w:id="2463" w:name="_Toc211844248"/>
      <w:bookmarkEnd w:id="2455"/>
      <w:r>
        <w:rPr>
          <w:lang w:val="ru-RU"/>
        </w:rPr>
        <w:t>Работа в нескольких документах</w:t>
      </w:r>
      <w:bookmarkEnd w:id="2463"/>
    </w:p>
    <w:p w14:paraId="5945BBFA" w14:textId="1F09BB8C" w:rsidR="008B2E93" w:rsidRPr="00CB32F8" w:rsidRDefault="00CB32F8" w:rsidP="00C006E9">
      <w:pPr>
        <w:pStyle w:val="3"/>
        <w:jc w:val="left"/>
        <w:rPr>
          <w:lang w:val="ru-RU"/>
        </w:rPr>
      </w:pPr>
      <w:bookmarkStart w:id="2464" w:name="_Toc211844249"/>
      <w:r>
        <w:rPr>
          <w:lang w:val="ru-RU"/>
        </w:rPr>
        <w:t>Создание нового документа в процессе редактирования</w:t>
      </w:r>
      <w:bookmarkEnd w:id="2464"/>
    </w:p>
    <w:p w14:paraId="63495C35" w14:textId="71D06635" w:rsidR="008B2E93" w:rsidRPr="00B85C9E" w:rsidRDefault="007D7CFE" w:rsidP="00C006E9">
      <w:pPr>
        <w:pStyle w:val="Normal3"/>
        <w:jc w:val="left"/>
        <w:rPr>
          <w:lang w:val="ru-RU"/>
        </w:rPr>
      </w:pPr>
      <w:r w:rsidRPr="00C93DD5">
        <w:t>Monarch</w:t>
      </w:r>
      <w:r w:rsidR="008B2E93" w:rsidRPr="00CB32F8">
        <w:rPr>
          <w:lang w:val="ru-RU"/>
        </w:rPr>
        <w:t xml:space="preserve"> </w:t>
      </w:r>
      <w:r w:rsidR="00CB32F8">
        <w:rPr>
          <w:lang w:val="ru-RU"/>
        </w:rPr>
        <w:t>позволяет</w:t>
      </w:r>
      <w:r w:rsidR="00CB32F8" w:rsidRPr="00CB32F8">
        <w:rPr>
          <w:lang w:val="ru-RU"/>
        </w:rPr>
        <w:t xml:space="preserve"> </w:t>
      </w:r>
      <w:r w:rsidR="00CB32F8">
        <w:rPr>
          <w:lang w:val="ru-RU"/>
        </w:rPr>
        <w:t>вам</w:t>
      </w:r>
      <w:r w:rsidR="00CB32F8" w:rsidRPr="00CB32F8">
        <w:rPr>
          <w:lang w:val="ru-RU"/>
        </w:rPr>
        <w:t xml:space="preserve"> </w:t>
      </w:r>
      <w:r w:rsidR="00CB32F8">
        <w:rPr>
          <w:lang w:val="ru-RU"/>
        </w:rPr>
        <w:t>создать</w:t>
      </w:r>
      <w:r w:rsidR="00CB32F8" w:rsidRPr="00CB32F8">
        <w:rPr>
          <w:lang w:val="ru-RU"/>
        </w:rPr>
        <w:t xml:space="preserve"> </w:t>
      </w:r>
      <w:r w:rsidR="00CB32F8">
        <w:rPr>
          <w:lang w:val="ru-RU"/>
        </w:rPr>
        <w:t>новый</w:t>
      </w:r>
      <w:r w:rsidR="00CB32F8" w:rsidRPr="00CB32F8">
        <w:rPr>
          <w:lang w:val="ru-RU"/>
        </w:rPr>
        <w:t xml:space="preserve"> </w:t>
      </w:r>
      <w:r w:rsidR="00CB32F8">
        <w:rPr>
          <w:lang w:val="ru-RU"/>
        </w:rPr>
        <w:t>документ</w:t>
      </w:r>
      <w:r w:rsidR="00CB32F8" w:rsidRPr="00CB32F8">
        <w:rPr>
          <w:lang w:val="ru-RU"/>
        </w:rPr>
        <w:t xml:space="preserve"> </w:t>
      </w:r>
      <w:r w:rsidR="00CB32F8">
        <w:rPr>
          <w:lang w:val="ru-RU"/>
        </w:rPr>
        <w:t>в</w:t>
      </w:r>
      <w:r w:rsidR="00CB32F8" w:rsidRPr="00CB32F8">
        <w:rPr>
          <w:lang w:val="ru-RU"/>
        </w:rPr>
        <w:t xml:space="preserve"> </w:t>
      </w:r>
      <w:r w:rsidR="00CB32F8">
        <w:rPr>
          <w:lang w:val="ru-RU"/>
        </w:rPr>
        <w:t>процессе редактирования другого</w:t>
      </w:r>
      <w:r w:rsidR="008B2E93" w:rsidRPr="00CB32F8">
        <w:rPr>
          <w:lang w:val="ru-RU"/>
        </w:rPr>
        <w:t xml:space="preserve">. </w:t>
      </w:r>
      <w:r w:rsidR="00CB32F8">
        <w:rPr>
          <w:lang w:val="ru-RU"/>
        </w:rPr>
        <w:t>Откройте</w:t>
      </w:r>
      <w:r w:rsidR="00CB32F8" w:rsidRPr="00403473">
        <w:rPr>
          <w:lang w:val="ru-RU"/>
        </w:rPr>
        <w:t xml:space="preserve"> </w:t>
      </w:r>
      <w:r w:rsidR="00CB32F8">
        <w:rPr>
          <w:lang w:val="ru-RU"/>
        </w:rPr>
        <w:t>контекстное</w:t>
      </w:r>
      <w:r w:rsidR="00CB32F8" w:rsidRPr="00403473">
        <w:rPr>
          <w:lang w:val="ru-RU"/>
        </w:rPr>
        <w:t xml:space="preserve"> </w:t>
      </w:r>
      <w:r w:rsidR="00CB32F8">
        <w:rPr>
          <w:lang w:val="ru-RU"/>
        </w:rPr>
        <w:t>меню</w:t>
      </w:r>
      <w:r w:rsidR="00CB32F8" w:rsidRPr="00403473">
        <w:rPr>
          <w:lang w:val="ru-RU"/>
        </w:rPr>
        <w:t xml:space="preserve"> </w:t>
      </w:r>
      <w:r w:rsidR="00CB32F8">
        <w:rPr>
          <w:lang w:val="ru-RU"/>
        </w:rPr>
        <w:t>нажав</w:t>
      </w:r>
      <w:r w:rsidR="00CB32F8" w:rsidRPr="00403473">
        <w:rPr>
          <w:lang w:val="ru-RU"/>
        </w:rPr>
        <w:t xml:space="preserve"> </w:t>
      </w:r>
      <w:r w:rsidR="00CB32F8">
        <w:rPr>
          <w:lang w:val="ru-RU"/>
        </w:rPr>
        <w:t>Пробел</w:t>
      </w:r>
      <w:r w:rsidR="00CB32F8" w:rsidRPr="00403473">
        <w:rPr>
          <w:lang w:val="ru-RU"/>
        </w:rPr>
        <w:t xml:space="preserve"> </w:t>
      </w:r>
      <w:r w:rsidR="00CB32F8">
        <w:rPr>
          <w:lang w:val="ru-RU"/>
        </w:rPr>
        <w:t>с</w:t>
      </w:r>
      <w:r w:rsidR="00CB32F8" w:rsidRPr="00403473">
        <w:rPr>
          <w:lang w:val="ru-RU"/>
        </w:rPr>
        <w:t xml:space="preserve"> </w:t>
      </w:r>
      <w:r w:rsidR="00D02C1B">
        <w:t>M</w:t>
      </w:r>
      <w:r w:rsidR="008B2E93" w:rsidRPr="00403473">
        <w:rPr>
          <w:lang w:val="ru-RU"/>
        </w:rPr>
        <w:t xml:space="preserve">, </w:t>
      </w:r>
      <w:r w:rsidR="00CB32F8">
        <w:rPr>
          <w:lang w:val="ru-RU"/>
        </w:rPr>
        <w:t>выберите</w:t>
      </w:r>
      <w:r w:rsidR="00CB32F8" w:rsidRPr="00403473">
        <w:rPr>
          <w:lang w:val="ru-RU"/>
        </w:rPr>
        <w:t xml:space="preserve"> </w:t>
      </w:r>
      <w:r w:rsidR="00CB32F8">
        <w:rPr>
          <w:lang w:val="ru-RU"/>
        </w:rPr>
        <w:t>Функции</w:t>
      </w:r>
      <w:r w:rsidR="00CB32F8" w:rsidRPr="00403473">
        <w:rPr>
          <w:lang w:val="ru-RU"/>
        </w:rPr>
        <w:t xml:space="preserve"> </w:t>
      </w:r>
      <w:r w:rsidR="00CB32F8">
        <w:rPr>
          <w:lang w:val="ru-RU"/>
        </w:rPr>
        <w:t>работы</w:t>
      </w:r>
      <w:r w:rsidR="00CB32F8" w:rsidRPr="00403473">
        <w:rPr>
          <w:lang w:val="ru-RU"/>
        </w:rPr>
        <w:t xml:space="preserve"> </w:t>
      </w:r>
      <w:r w:rsidR="00CB32F8">
        <w:rPr>
          <w:lang w:val="ru-RU"/>
        </w:rPr>
        <w:t>с</w:t>
      </w:r>
      <w:r w:rsidR="00CB32F8" w:rsidRPr="00403473">
        <w:rPr>
          <w:lang w:val="ru-RU"/>
        </w:rPr>
        <w:t xml:space="preserve"> </w:t>
      </w:r>
      <w:r w:rsidR="00CB32F8">
        <w:rPr>
          <w:lang w:val="ru-RU"/>
        </w:rPr>
        <w:t>файлами</w:t>
      </w:r>
      <w:r w:rsidR="008B2E93" w:rsidRPr="00403473">
        <w:rPr>
          <w:lang w:val="ru-RU"/>
        </w:rPr>
        <w:t xml:space="preserve">, </w:t>
      </w:r>
      <w:r w:rsidR="00403473">
        <w:rPr>
          <w:lang w:val="ru-RU"/>
        </w:rPr>
        <w:t>а</w:t>
      </w:r>
      <w:r w:rsidR="00403473" w:rsidRPr="00403473">
        <w:rPr>
          <w:lang w:val="ru-RU"/>
        </w:rPr>
        <w:t xml:space="preserve"> </w:t>
      </w:r>
      <w:r w:rsidR="00403473">
        <w:rPr>
          <w:lang w:val="ru-RU"/>
        </w:rPr>
        <w:t>затем</w:t>
      </w:r>
      <w:r w:rsidR="00403473" w:rsidRPr="00403473">
        <w:rPr>
          <w:lang w:val="ru-RU"/>
        </w:rPr>
        <w:t xml:space="preserve"> </w:t>
      </w:r>
      <w:r w:rsidR="00403473">
        <w:rPr>
          <w:lang w:val="ru-RU"/>
        </w:rPr>
        <w:t>выберите</w:t>
      </w:r>
      <w:r w:rsidR="00403473" w:rsidRPr="00403473">
        <w:rPr>
          <w:lang w:val="ru-RU"/>
        </w:rPr>
        <w:t xml:space="preserve"> </w:t>
      </w:r>
      <w:r w:rsidR="00403473">
        <w:rPr>
          <w:lang w:val="ru-RU"/>
        </w:rPr>
        <w:t>пункт</w:t>
      </w:r>
      <w:r w:rsidR="00403473" w:rsidRPr="00403473">
        <w:rPr>
          <w:lang w:val="ru-RU"/>
        </w:rPr>
        <w:t xml:space="preserve"> </w:t>
      </w:r>
      <w:r w:rsidR="00403473">
        <w:rPr>
          <w:lang w:val="ru-RU"/>
        </w:rPr>
        <w:t>Создать</w:t>
      </w:r>
      <w:r w:rsidR="00403473" w:rsidRPr="00403473">
        <w:rPr>
          <w:lang w:val="ru-RU"/>
        </w:rPr>
        <w:t xml:space="preserve"> </w:t>
      </w:r>
      <w:r w:rsidR="00403473">
        <w:rPr>
          <w:lang w:val="ru-RU"/>
        </w:rPr>
        <w:t>ещё</w:t>
      </w:r>
      <w:r w:rsidR="00403473" w:rsidRPr="00403473">
        <w:rPr>
          <w:lang w:val="ru-RU"/>
        </w:rPr>
        <w:t xml:space="preserve"> </w:t>
      </w:r>
      <w:r w:rsidR="00403473">
        <w:rPr>
          <w:lang w:val="ru-RU"/>
        </w:rPr>
        <w:t>один</w:t>
      </w:r>
      <w:r w:rsidR="00403473" w:rsidRPr="00403473">
        <w:rPr>
          <w:lang w:val="ru-RU"/>
        </w:rPr>
        <w:t xml:space="preserve"> </w:t>
      </w:r>
      <w:r w:rsidR="00403473">
        <w:rPr>
          <w:lang w:val="ru-RU"/>
        </w:rPr>
        <w:t>документ</w:t>
      </w:r>
      <w:r w:rsidR="008B2E93" w:rsidRPr="00403473">
        <w:rPr>
          <w:lang w:val="ru-RU"/>
        </w:rPr>
        <w:t xml:space="preserve">. </w:t>
      </w:r>
      <w:r w:rsidR="00AB46A2">
        <w:rPr>
          <w:lang w:val="ru-RU"/>
        </w:rPr>
        <w:t>Вы</w:t>
      </w:r>
      <w:r w:rsidR="00AB46A2" w:rsidRPr="00E56308">
        <w:rPr>
          <w:lang w:val="ru-RU"/>
        </w:rPr>
        <w:t xml:space="preserve"> </w:t>
      </w:r>
      <w:r w:rsidR="00AB46A2">
        <w:rPr>
          <w:lang w:val="ru-RU"/>
        </w:rPr>
        <w:t>также</w:t>
      </w:r>
      <w:r w:rsidR="00AB46A2" w:rsidRPr="00E56308">
        <w:rPr>
          <w:lang w:val="ru-RU"/>
        </w:rPr>
        <w:t xml:space="preserve"> </w:t>
      </w:r>
      <w:r w:rsidR="00AB46A2">
        <w:rPr>
          <w:lang w:val="ru-RU"/>
        </w:rPr>
        <w:t>можете</w:t>
      </w:r>
      <w:r w:rsidR="00AB46A2" w:rsidRPr="00E56308">
        <w:rPr>
          <w:lang w:val="ru-RU"/>
        </w:rPr>
        <w:t xml:space="preserve"> </w:t>
      </w:r>
      <w:r w:rsidR="00AB46A2">
        <w:rPr>
          <w:lang w:val="ru-RU"/>
        </w:rPr>
        <w:t>воспользоваться</w:t>
      </w:r>
      <w:r w:rsidR="00AB46A2" w:rsidRPr="00E56308">
        <w:rPr>
          <w:lang w:val="ru-RU"/>
        </w:rPr>
        <w:t xml:space="preserve"> </w:t>
      </w:r>
      <w:r w:rsidR="00AB46A2">
        <w:rPr>
          <w:lang w:val="ru-RU"/>
        </w:rPr>
        <w:t>комбинацией</w:t>
      </w:r>
      <w:r w:rsidR="00AB46A2" w:rsidRPr="00E56308">
        <w:rPr>
          <w:lang w:val="ru-RU"/>
        </w:rPr>
        <w:t xml:space="preserve"> </w:t>
      </w:r>
      <w:r w:rsidR="008B2E93" w:rsidRPr="00C93DD5">
        <w:t>Backspace</w:t>
      </w:r>
      <w:r w:rsidR="008B2E93" w:rsidRPr="00E56308">
        <w:rPr>
          <w:lang w:val="ru-RU"/>
        </w:rPr>
        <w:t xml:space="preserve"> </w:t>
      </w:r>
      <w:r w:rsidR="00AB46A2">
        <w:rPr>
          <w:lang w:val="ru-RU"/>
        </w:rPr>
        <w:t>с</w:t>
      </w:r>
      <w:r w:rsidR="00AB46A2" w:rsidRPr="00E56308">
        <w:rPr>
          <w:lang w:val="ru-RU"/>
        </w:rPr>
        <w:t xml:space="preserve"> </w:t>
      </w:r>
      <w:r w:rsidR="00CF5B03">
        <w:t>N</w:t>
      </w:r>
      <w:r w:rsidR="008B2E93" w:rsidRPr="00E56308">
        <w:rPr>
          <w:lang w:val="ru-RU"/>
        </w:rPr>
        <w:t xml:space="preserve">. </w:t>
      </w:r>
      <w:r w:rsidR="005A7CA9">
        <w:rPr>
          <w:lang w:val="ru-RU"/>
        </w:rPr>
        <w:t>Если</w:t>
      </w:r>
      <w:r w:rsidR="005A7CA9" w:rsidRPr="005A7CA9">
        <w:rPr>
          <w:lang w:val="ru-RU"/>
        </w:rPr>
        <w:t xml:space="preserve"> </w:t>
      </w:r>
      <w:r w:rsidR="005A7CA9">
        <w:rPr>
          <w:lang w:val="ru-RU"/>
        </w:rPr>
        <w:t>ваш</w:t>
      </w:r>
      <w:r w:rsidR="005A7CA9" w:rsidRPr="005A7CA9">
        <w:rPr>
          <w:lang w:val="ru-RU"/>
        </w:rPr>
        <w:t xml:space="preserve"> </w:t>
      </w:r>
      <w:r w:rsidR="005A7CA9">
        <w:rPr>
          <w:lang w:val="ru-RU"/>
        </w:rPr>
        <w:t>текущий</w:t>
      </w:r>
      <w:r w:rsidR="005A7CA9" w:rsidRPr="005A7CA9">
        <w:rPr>
          <w:lang w:val="ru-RU"/>
        </w:rPr>
        <w:t xml:space="preserve"> </w:t>
      </w:r>
      <w:r w:rsidR="005A7CA9">
        <w:rPr>
          <w:lang w:val="ru-RU"/>
        </w:rPr>
        <w:t>документ</w:t>
      </w:r>
      <w:r w:rsidR="005A7CA9" w:rsidRPr="005A7CA9">
        <w:rPr>
          <w:lang w:val="ru-RU"/>
        </w:rPr>
        <w:t xml:space="preserve"> </w:t>
      </w:r>
      <w:r w:rsidR="005A7CA9">
        <w:rPr>
          <w:lang w:val="ru-RU"/>
        </w:rPr>
        <w:t>не</w:t>
      </w:r>
      <w:r w:rsidR="005A7CA9" w:rsidRPr="005A7CA9">
        <w:rPr>
          <w:lang w:val="ru-RU"/>
        </w:rPr>
        <w:t xml:space="preserve"> </w:t>
      </w:r>
      <w:r w:rsidR="005A7CA9">
        <w:rPr>
          <w:lang w:val="ru-RU"/>
        </w:rPr>
        <w:t>был</w:t>
      </w:r>
      <w:r w:rsidR="005A7CA9" w:rsidRPr="005A7CA9">
        <w:rPr>
          <w:lang w:val="ru-RU"/>
        </w:rPr>
        <w:t xml:space="preserve"> </w:t>
      </w:r>
      <w:r w:rsidR="005A7CA9">
        <w:rPr>
          <w:lang w:val="ru-RU"/>
        </w:rPr>
        <w:t>ранее</w:t>
      </w:r>
      <w:r w:rsidR="005A7CA9" w:rsidRPr="005A7CA9">
        <w:rPr>
          <w:lang w:val="ru-RU"/>
        </w:rPr>
        <w:t xml:space="preserve"> </w:t>
      </w:r>
      <w:r w:rsidR="005A7CA9">
        <w:rPr>
          <w:lang w:val="ru-RU"/>
        </w:rPr>
        <w:t>сохранён</w:t>
      </w:r>
      <w:r w:rsidR="008B2E93" w:rsidRPr="005A7CA9">
        <w:rPr>
          <w:lang w:val="ru-RU"/>
        </w:rPr>
        <w:t xml:space="preserve">, </w:t>
      </w:r>
      <w:r w:rsidR="005A7CA9">
        <w:rPr>
          <w:lang w:val="ru-RU"/>
        </w:rPr>
        <w:t>Вам</w:t>
      </w:r>
      <w:r w:rsidR="005A7CA9" w:rsidRPr="005A7CA9">
        <w:rPr>
          <w:lang w:val="ru-RU"/>
        </w:rPr>
        <w:t xml:space="preserve"> </w:t>
      </w:r>
      <w:r w:rsidR="005A7CA9">
        <w:rPr>
          <w:lang w:val="ru-RU"/>
        </w:rPr>
        <w:t>будет</w:t>
      </w:r>
      <w:r w:rsidR="005A7CA9" w:rsidRPr="005A7CA9">
        <w:rPr>
          <w:lang w:val="ru-RU"/>
        </w:rPr>
        <w:t xml:space="preserve"> </w:t>
      </w:r>
      <w:r w:rsidR="005A7CA9">
        <w:rPr>
          <w:lang w:val="ru-RU"/>
        </w:rPr>
        <w:t>предложено</w:t>
      </w:r>
      <w:r w:rsidR="005A7CA9" w:rsidRPr="005A7CA9">
        <w:rPr>
          <w:lang w:val="ru-RU"/>
        </w:rPr>
        <w:t xml:space="preserve"> </w:t>
      </w:r>
      <w:r w:rsidR="005A7CA9">
        <w:rPr>
          <w:lang w:val="ru-RU"/>
        </w:rPr>
        <w:t>это</w:t>
      </w:r>
      <w:r w:rsidR="005A7CA9" w:rsidRPr="005A7CA9">
        <w:rPr>
          <w:lang w:val="ru-RU"/>
        </w:rPr>
        <w:t xml:space="preserve"> </w:t>
      </w:r>
      <w:r w:rsidR="005A7CA9">
        <w:rPr>
          <w:lang w:val="ru-RU"/>
        </w:rPr>
        <w:t>сделать</w:t>
      </w:r>
      <w:r w:rsidR="005A7CA9" w:rsidRPr="005A7CA9">
        <w:rPr>
          <w:lang w:val="ru-RU"/>
        </w:rPr>
        <w:t xml:space="preserve"> </w:t>
      </w:r>
      <w:r w:rsidR="005A7CA9">
        <w:rPr>
          <w:lang w:val="ru-RU"/>
        </w:rPr>
        <w:t>перед</w:t>
      </w:r>
      <w:r w:rsidR="005A7CA9" w:rsidRPr="005A7CA9">
        <w:rPr>
          <w:lang w:val="ru-RU"/>
        </w:rPr>
        <w:t xml:space="preserve"> </w:t>
      </w:r>
      <w:r w:rsidR="005A7CA9">
        <w:rPr>
          <w:lang w:val="ru-RU"/>
        </w:rPr>
        <w:t>созданием</w:t>
      </w:r>
      <w:r w:rsidR="005A7CA9" w:rsidRPr="005A7CA9">
        <w:rPr>
          <w:lang w:val="ru-RU"/>
        </w:rPr>
        <w:t xml:space="preserve"> </w:t>
      </w:r>
      <w:r w:rsidR="005A7CA9">
        <w:rPr>
          <w:lang w:val="ru-RU"/>
        </w:rPr>
        <w:t>нового</w:t>
      </w:r>
      <w:r w:rsidR="005A7CA9" w:rsidRPr="005A7CA9">
        <w:rPr>
          <w:lang w:val="ru-RU"/>
        </w:rPr>
        <w:t xml:space="preserve"> </w:t>
      </w:r>
      <w:r w:rsidR="005A7CA9">
        <w:rPr>
          <w:lang w:val="ru-RU"/>
        </w:rPr>
        <w:t>документа</w:t>
      </w:r>
      <w:r w:rsidR="008B2E93" w:rsidRPr="005A7CA9">
        <w:rPr>
          <w:lang w:val="ru-RU"/>
        </w:rPr>
        <w:t xml:space="preserve">. </w:t>
      </w:r>
      <w:r w:rsidR="005A7CA9">
        <w:rPr>
          <w:lang w:val="ru-RU"/>
        </w:rPr>
        <w:t>Если</w:t>
      </w:r>
      <w:r w:rsidR="005A7CA9" w:rsidRPr="00B85C9E">
        <w:rPr>
          <w:lang w:val="ru-RU"/>
        </w:rPr>
        <w:t xml:space="preserve"> </w:t>
      </w:r>
      <w:r w:rsidR="005A7CA9">
        <w:rPr>
          <w:lang w:val="ru-RU"/>
        </w:rPr>
        <w:t>же</w:t>
      </w:r>
      <w:r w:rsidR="005A7CA9" w:rsidRPr="00B85C9E">
        <w:rPr>
          <w:lang w:val="ru-RU"/>
        </w:rPr>
        <w:t xml:space="preserve"> </w:t>
      </w:r>
      <w:r w:rsidR="005A7CA9">
        <w:rPr>
          <w:lang w:val="ru-RU"/>
        </w:rPr>
        <w:t>он</w:t>
      </w:r>
      <w:r w:rsidR="005A7CA9" w:rsidRPr="00B85C9E">
        <w:rPr>
          <w:lang w:val="ru-RU"/>
        </w:rPr>
        <w:t xml:space="preserve"> </w:t>
      </w:r>
      <w:r w:rsidR="005A7CA9">
        <w:rPr>
          <w:lang w:val="ru-RU"/>
        </w:rPr>
        <w:t>уже</w:t>
      </w:r>
      <w:r w:rsidR="005A7CA9" w:rsidRPr="00B85C9E">
        <w:rPr>
          <w:lang w:val="ru-RU"/>
        </w:rPr>
        <w:t xml:space="preserve"> </w:t>
      </w:r>
      <w:r w:rsidR="005A7CA9">
        <w:rPr>
          <w:lang w:val="ru-RU"/>
        </w:rPr>
        <w:t>был</w:t>
      </w:r>
      <w:r w:rsidR="005A7CA9" w:rsidRPr="00B85C9E">
        <w:rPr>
          <w:lang w:val="ru-RU"/>
        </w:rPr>
        <w:t xml:space="preserve"> </w:t>
      </w:r>
      <w:r w:rsidR="005A7CA9">
        <w:rPr>
          <w:lang w:val="ru-RU"/>
        </w:rPr>
        <w:t>сохранён</w:t>
      </w:r>
      <w:r w:rsidR="008B2E93" w:rsidRPr="00B85C9E">
        <w:rPr>
          <w:lang w:val="ru-RU"/>
        </w:rPr>
        <w:t xml:space="preserve">, </w:t>
      </w:r>
      <w:r w:rsidR="00B85C9E">
        <w:rPr>
          <w:lang w:val="ru-RU"/>
        </w:rPr>
        <w:t>ваш</w:t>
      </w:r>
      <w:r w:rsidR="00B85C9E" w:rsidRPr="00B85C9E">
        <w:rPr>
          <w:lang w:val="ru-RU"/>
        </w:rPr>
        <w:t xml:space="preserve"> </w:t>
      </w:r>
      <w:r w:rsidR="00B85C9E">
        <w:rPr>
          <w:lang w:val="ru-RU"/>
        </w:rPr>
        <w:t>текущий</w:t>
      </w:r>
      <w:r w:rsidR="00B85C9E" w:rsidRPr="00B85C9E">
        <w:rPr>
          <w:lang w:val="ru-RU"/>
        </w:rPr>
        <w:t xml:space="preserve"> </w:t>
      </w:r>
      <w:r w:rsidR="00B85C9E">
        <w:rPr>
          <w:lang w:val="ru-RU"/>
        </w:rPr>
        <w:t>документ</w:t>
      </w:r>
      <w:r w:rsidR="00B85C9E" w:rsidRPr="00B85C9E">
        <w:rPr>
          <w:lang w:val="ru-RU"/>
        </w:rPr>
        <w:t xml:space="preserve"> </w:t>
      </w:r>
      <w:r w:rsidR="00B85C9E">
        <w:rPr>
          <w:lang w:val="ru-RU"/>
        </w:rPr>
        <w:t>будет</w:t>
      </w:r>
      <w:r w:rsidR="00B85C9E" w:rsidRPr="00B85C9E">
        <w:rPr>
          <w:lang w:val="ru-RU"/>
        </w:rPr>
        <w:t xml:space="preserve"> </w:t>
      </w:r>
      <w:r w:rsidR="00B85C9E">
        <w:rPr>
          <w:lang w:val="ru-RU"/>
        </w:rPr>
        <w:t>автоматически сохранён при создании нового документа</w:t>
      </w:r>
      <w:r w:rsidR="008B2E93" w:rsidRPr="00B85C9E">
        <w:rPr>
          <w:lang w:val="ru-RU"/>
        </w:rPr>
        <w:t xml:space="preserve">, </w:t>
      </w:r>
      <w:r w:rsidR="00B85C9E">
        <w:rPr>
          <w:lang w:val="ru-RU"/>
        </w:rPr>
        <w:t>а затем откроется пустой документ</w:t>
      </w:r>
      <w:r w:rsidR="008B2E93" w:rsidRPr="00B85C9E">
        <w:rPr>
          <w:lang w:val="ru-RU"/>
        </w:rPr>
        <w:t xml:space="preserve">. </w:t>
      </w:r>
    </w:p>
    <w:p w14:paraId="106336CC" w14:textId="2D4174C4" w:rsidR="008B2E93" w:rsidRPr="00626E7B" w:rsidRDefault="00B2111D" w:rsidP="00C006E9">
      <w:pPr>
        <w:pStyle w:val="Normal3"/>
        <w:jc w:val="left"/>
        <w:rPr>
          <w:lang w:val="ru-RU"/>
        </w:rPr>
      </w:pPr>
      <w:r>
        <w:rPr>
          <w:lang w:val="ru-RU"/>
        </w:rPr>
        <w:t>Чтобы</w:t>
      </w:r>
      <w:r w:rsidRPr="00B2111D">
        <w:rPr>
          <w:lang w:val="ru-RU"/>
        </w:rPr>
        <w:t xml:space="preserve"> </w:t>
      </w:r>
      <w:r>
        <w:rPr>
          <w:lang w:val="ru-RU"/>
        </w:rPr>
        <w:t>открыть</w:t>
      </w:r>
      <w:r w:rsidRPr="00B2111D">
        <w:rPr>
          <w:lang w:val="ru-RU"/>
        </w:rPr>
        <w:t xml:space="preserve"> </w:t>
      </w:r>
      <w:r>
        <w:rPr>
          <w:lang w:val="ru-RU"/>
        </w:rPr>
        <w:t>новый</w:t>
      </w:r>
      <w:r w:rsidRPr="00B2111D">
        <w:rPr>
          <w:lang w:val="ru-RU"/>
        </w:rPr>
        <w:t xml:space="preserve"> </w:t>
      </w:r>
      <w:r>
        <w:rPr>
          <w:lang w:val="ru-RU"/>
        </w:rPr>
        <w:t>документ</w:t>
      </w:r>
      <w:r w:rsidRPr="00B2111D">
        <w:rPr>
          <w:lang w:val="ru-RU"/>
        </w:rPr>
        <w:t xml:space="preserve"> </w:t>
      </w:r>
      <w:r>
        <w:rPr>
          <w:lang w:val="ru-RU"/>
        </w:rPr>
        <w:t>в</w:t>
      </w:r>
      <w:r w:rsidRPr="00B2111D">
        <w:rPr>
          <w:lang w:val="ru-RU"/>
        </w:rPr>
        <w:t xml:space="preserve"> </w:t>
      </w:r>
      <w:r>
        <w:rPr>
          <w:lang w:val="ru-RU"/>
        </w:rPr>
        <w:t>процессе</w:t>
      </w:r>
      <w:r w:rsidRPr="00B2111D">
        <w:rPr>
          <w:lang w:val="ru-RU"/>
        </w:rPr>
        <w:t xml:space="preserve"> </w:t>
      </w:r>
      <w:r>
        <w:rPr>
          <w:lang w:val="ru-RU"/>
        </w:rPr>
        <w:t>редактирования</w:t>
      </w:r>
      <w:r w:rsidRPr="00B2111D">
        <w:rPr>
          <w:lang w:val="ru-RU"/>
        </w:rPr>
        <w:t xml:space="preserve"> </w:t>
      </w:r>
      <w:r>
        <w:rPr>
          <w:lang w:val="ru-RU"/>
        </w:rPr>
        <w:t>другого</w:t>
      </w:r>
      <w:r w:rsidR="008B2E93" w:rsidRPr="00B2111D">
        <w:rPr>
          <w:lang w:val="ru-RU"/>
        </w:rPr>
        <w:t xml:space="preserve">, </w:t>
      </w:r>
      <w:r>
        <w:rPr>
          <w:lang w:val="ru-RU"/>
        </w:rPr>
        <w:t>откройте</w:t>
      </w:r>
      <w:r w:rsidRPr="00B2111D">
        <w:rPr>
          <w:lang w:val="ru-RU"/>
        </w:rPr>
        <w:t xml:space="preserve"> </w:t>
      </w:r>
      <w:r>
        <w:rPr>
          <w:lang w:val="ru-RU"/>
        </w:rPr>
        <w:t>контекстное</w:t>
      </w:r>
      <w:r w:rsidRPr="00B2111D">
        <w:rPr>
          <w:lang w:val="ru-RU"/>
        </w:rPr>
        <w:t xml:space="preserve"> </w:t>
      </w:r>
      <w:r>
        <w:rPr>
          <w:lang w:val="ru-RU"/>
        </w:rPr>
        <w:t>меню</w:t>
      </w:r>
      <w:r w:rsidRPr="00B2111D">
        <w:rPr>
          <w:lang w:val="ru-RU"/>
        </w:rPr>
        <w:t xml:space="preserve"> </w:t>
      </w:r>
      <w:r>
        <w:rPr>
          <w:lang w:val="ru-RU"/>
        </w:rPr>
        <w:t>Нажав</w:t>
      </w:r>
      <w:r w:rsidRPr="00B2111D">
        <w:rPr>
          <w:lang w:val="ru-RU"/>
        </w:rPr>
        <w:t xml:space="preserve"> </w:t>
      </w:r>
      <w:r>
        <w:rPr>
          <w:lang w:val="ru-RU"/>
        </w:rPr>
        <w:t>Пробел</w:t>
      </w:r>
      <w:r w:rsidRPr="00B2111D">
        <w:rPr>
          <w:lang w:val="ru-RU"/>
        </w:rPr>
        <w:t xml:space="preserve"> </w:t>
      </w:r>
      <w:r>
        <w:rPr>
          <w:lang w:val="ru-RU"/>
        </w:rPr>
        <w:t>с</w:t>
      </w:r>
      <w:r w:rsidRPr="00B2111D">
        <w:rPr>
          <w:lang w:val="ru-RU"/>
        </w:rPr>
        <w:t xml:space="preserve"> </w:t>
      </w:r>
      <w:r w:rsidR="00CF5B03">
        <w:t>M</w:t>
      </w:r>
      <w:r w:rsidR="008B2E93" w:rsidRPr="00B2111D">
        <w:rPr>
          <w:lang w:val="ru-RU"/>
        </w:rPr>
        <w:t xml:space="preserve">, </w:t>
      </w:r>
      <w:r>
        <w:rPr>
          <w:lang w:val="ru-RU"/>
        </w:rPr>
        <w:t>выберите</w:t>
      </w:r>
      <w:r w:rsidRPr="00B2111D">
        <w:rPr>
          <w:lang w:val="ru-RU"/>
        </w:rPr>
        <w:t xml:space="preserve"> </w:t>
      </w:r>
      <w:r>
        <w:rPr>
          <w:lang w:val="ru-RU"/>
        </w:rPr>
        <w:t>Функции</w:t>
      </w:r>
      <w:r w:rsidRPr="00B2111D">
        <w:rPr>
          <w:lang w:val="ru-RU"/>
        </w:rPr>
        <w:t xml:space="preserve"> </w:t>
      </w:r>
      <w:r>
        <w:rPr>
          <w:lang w:val="ru-RU"/>
        </w:rPr>
        <w:t>Работы</w:t>
      </w:r>
      <w:r w:rsidRPr="00B2111D">
        <w:rPr>
          <w:lang w:val="ru-RU"/>
        </w:rPr>
        <w:t xml:space="preserve"> </w:t>
      </w:r>
      <w:r>
        <w:rPr>
          <w:lang w:val="ru-RU"/>
        </w:rPr>
        <w:t>с</w:t>
      </w:r>
      <w:r w:rsidRPr="00B2111D">
        <w:rPr>
          <w:lang w:val="ru-RU"/>
        </w:rPr>
        <w:t xml:space="preserve"> </w:t>
      </w:r>
      <w:r>
        <w:rPr>
          <w:lang w:val="ru-RU"/>
        </w:rPr>
        <w:t>Файлами</w:t>
      </w:r>
      <w:r w:rsidR="008B2E93" w:rsidRPr="00B2111D">
        <w:rPr>
          <w:lang w:val="ru-RU"/>
        </w:rPr>
        <w:t xml:space="preserve">, </w:t>
      </w:r>
      <w:r>
        <w:rPr>
          <w:lang w:val="ru-RU"/>
        </w:rPr>
        <w:t>а затем выберите пункт Открыть Ещё Один Документ</w:t>
      </w:r>
      <w:r w:rsidR="008B2E93" w:rsidRPr="00B2111D">
        <w:rPr>
          <w:lang w:val="ru-RU"/>
        </w:rPr>
        <w:t xml:space="preserve">. </w:t>
      </w:r>
      <w:r>
        <w:rPr>
          <w:lang w:val="ru-RU"/>
        </w:rPr>
        <w:t>Вы</w:t>
      </w:r>
      <w:r w:rsidRPr="00B2111D">
        <w:rPr>
          <w:lang w:val="ru-RU"/>
        </w:rPr>
        <w:t xml:space="preserve"> </w:t>
      </w:r>
      <w:r>
        <w:rPr>
          <w:lang w:val="ru-RU"/>
        </w:rPr>
        <w:t>также</w:t>
      </w:r>
      <w:r w:rsidRPr="00B2111D">
        <w:rPr>
          <w:lang w:val="ru-RU"/>
        </w:rPr>
        <w:t xml:space="preserve"> </w:t>
      </w:r>
      <w:r>
        <w:rPr>
          <w:lang w:val="ru-RU"/>
        </w:rPr>
        <w:t>можете</w:t>
      </w:r>
      <w:r w:rsidRPr="00B2111D">
        <w:rPr>
          <w:lang w:val="ru-RU"/>
        </w:rPr>
        <w:t xml:space="preserve"> </w:t>
      </w:r>
      <w:r>
        <w:rPr>
          <w:lang w:val="ru-RU"/>
        </w:rPr>
        <w:t>воспользоваться</w:t>
      </w:r>
      <w:r w:rsidRPr="00B2111D">
        <w:rPr>
          <w:lang w:val="ru-RU"/>
        </w:rPr>
        <w:t xml:space="preserve"> </w:t>
      </w:r>
      <w:r>
        <w:rPr>
          <w:lang w:val="ru-RU"/>
        </w:rPr>
        <w:t>комбинацией</w:t>
      </w:r>
      <w:r w:rsidRPr="00B2111D">
        <w:rPr>
          <w:lang w:val="ru-RU"/>
        </w:rPr>
        <w:t xml:space="preserve"> </w:t>
      </w:r>
      <w:r w:rsidR="008B2E93" w:rsidRPr="00C93DD5">
        <w:t>Backspace</w:t>
      </w:r>
      <w:r w:rsidR="008B2E93" w:rsidRPr="00B2111D">
        <w:rPr>
          <w:lang w:val="ru-RU"/>
        </w:rPr>
        <w:t xml:space="preserve"> </w:t>
      </w:r>
      <w:r>
        <w:rPr>
          <w:lang w:val="ru-RU"/>
        </w:rPr>
        <w:t>с</w:t>
      </w:r>
      <w:r w:rsidRPr="00B2111D">
        <w:rPr>
          <w:lang w:val="ru-RU"/>
        </w:rPr>
        <w:t xml:space="preserve"> </w:t>
      </w:r>
      <w:r w:rsidR="00D961A1">
        <w:t>O</w:t>
      </w:r>
      <w:r w:rsidR="00983891">
        <w:rPr>
          <w:lang w:val="ru-RU"/>
        </w:rPr>
        <w:t>,</w:t>
      </w:r>
      <w:r w:rsidR="00D961A1" w:rsidRPr="00D961A1">
        <w:rPr>
          <w:lang w:val="ru-RU"/>
        </w:rPr>
        <w:t xml:space="preserve"> </w:t>
      </w:r>
      <w:r>
        <w:rPr>
          <w:lang w:val="ru-RU"/>
        </w:rPr>
        <w:t>чтобы</w:t>
      </w:r>
      <w:r w:rsidRPr="00B2111D">
        <w:rPr>
          <w:lang w:val="ru-RU"/>
        </w:rPr>
        <w:t xml:space="preserve"> </w:t>
      </w:r>
      <w:r>
        <w:rPr>
          <w:lang w:val="ru-RU"/>
        </w:rPr>
        <w:t>открыть</w:t>
      </w:r>
      <w:r w:rsidRPr="00B2111D">
        <w:rPr>
          <w:lang w:val="ru-RU"/>
        </w:rPr>
        <w:t xml:space="preserve"> </w:t>
      </w:r>
      <w:r>
        <w:rPr>
          <w:lang w:val="ru-RU"/>
        </w:rPr>
        <w:t>ещё</w:t>
      </w:r>
      <w:r w:rsidRPr="00B2111D">
        <w:rPr>
          <w:lang w:val="ru-RU"/>
        </w:rPr>
        <w:t xml:space="preserve"> </w:t>
      </w:r>
      <w:r>
        <w:rPr>
          <w:lang w:val="ru-RU"/>
        </w:rPr>
        <w:t>один</w:t>
      </w:r>
      <w:r w:rsidRPr="00B2111D">
        <w:rPr>
          <w:lang w:val="ru-RU"/>
        </w:rPr>
        <w:t xml:space="preserve"> </w:t>
      </w:r>
      <w:r>
        <w:rPr>
          <w:lang w:val="ru-RU"/>
        </w:rPr>
        <w:t>документ</w:t>
      </w:r>
      <w:r w:rsidR="008B2E93" w:rsidRPr="00B2111D">
        <w:rPr>
          <w:lang w:val="ru-RU"/>
        </w:rPr>
        <w:t xml:space="preserve">. </w:t>
      </w:r>
      <w:r w:rsidR="009566C5">
        <w:rPr>
          <w:lang w:val="ru-RU"/>
        </w:rPr>
        <w:t>Если</w:t>
      </w:r>
      <w:r w:rsidR="009566C5" w:rsidRPr="009566C5">
        <w:rPr>
          <w:lang w:val="ru-RU"/>
        </w:rPr>
        <w:t xml:space="preserve"> </w:t>
      </w:r>
      <w:r w:rsidR="009566C5">
        <w:rPr>
          <w:lang w:val="ru-RU"/>
        </w:rPr>
        <w:t>ваш</w:t>
      </w:r>
      <w:r w:rsidR="009566C5" w:rsidRPr="009566C5">
        <w:rPr>
          <w:lang w:val="ru-RU"/>
        </w:rPr>
        <w:t xml:space="preserve"> </w:t>
      </w:r>
      <w:r w:rsidR="009566C5">
        <w:rPr>
          <w:lang w:val="ru-RU"/>
        </w:rPr>
        <w:t>текущий</w:t>
      </w:r>
      <w:r w:rsidR="009566C5" w:rsidRPr="009566C5">
        <w:rPr>
          <w:lang w:val="ru-RU"/>
        </w:rPr>
        <w:t xml:space="preserve"> </w:t>
      </w:r>
      <w:r w:rsidR="009566C5">
        <w:rPr>
          <w:lang w:val="ru-RU"/>
        </w:rPr>
        <w:t>документ</w:t>
      </w:r>
      <w:r w:rsidR="009566C5" w:rsidRPr="009566C5">
        <w:rPr>
          <w:lang w:val="ru-RU"/>
        </w:rPr>
        <w:t xml:space="preserve"> </w:t>
      </w:r>
      <w:r w:rsidR="009566C5">
        <w:rPr>
          <w:lang w:val="ru-RU"/>
        </w:rPr>
        <w:t>не</w:t>
      </w:r>
      <w:r w:rsidR="009566C5" w:rsidRPr="009566C5">
        <w:rPr>
          <w:lang w:val="ru-RU"/>
        </w:rPr>
        <w:t xml:space="preserve"> </w:t>
      </w:r>
      <w:r w:rsidR="009566C5">
        <w:rPr>
          <w:lang w:val="ru-RU"/>
        </w:rPr>
        <w:t>был</w:t>
      </w:r>
      <w:r w:rsidR="009566C5" w:rsidRPr="009566C5">
        <w:rPr>
          <w:lang w:val="ru-RU"/>
        </w:rPr>
        <w:t xml:space="preserve"> </w:t>
      </w:r>
      <w:r w:rsidR="009566C5">
        <w:rPr>
          <w:lang w:val="ru-RU"/>
        </w:rPr>
        <w:t>прежде</w:t>
      </w:r>
      <w:r w:rsidR="009566C5" w:rsidRPr="009566C5">
        <w:rPr>
          <w:lang w:val="ru-RU"/>
        </w:rPr>
        <w:t xml:space="preserve"> </w:t>
      </w:r>
      <w:r w:rsidR="009566C5">
        <w:rPr>
          <w:lang w:val="ru-RU"/>
        </w:rPr>
        <w:t>сохранён</w:t>
      </w:r>
      <w:r w:rsidR="008B2E93" w:rsidRPr="009566C5">
        <w:rPr>
          <w:lang w:val="ru-RU"/>
        </w:rPr>
        <w:t xml:space="preserve">, </w:t>
      </w:r>
      <w:r w:rsidR="009566C5">
        <w:rPr>
          <w:lang w:val="ru-RU"/>
        </w:rPr>
        <w:t>вам</w:t>
      </w:r>
      <w:r w:rsidR="009566C5" w:rsidRPr="009566C5">
        <w:rPr>
          <w:lang w:val="ru-RU"/>
        </w:rPr>
        <w:t xml:space="preserve"> </w:t>
      </w:r>
      <w:r w:rsidR="009566C5">
        <w:rPr>
          <w:lang w:val="ru-RU"/>
        </w:rPr>
        <w:t>будет</w:t>
      </w:r>
      <w:r w:rsidR="009566C5" w:rsidRPr="009566C5">
        <w:rPr>
          <w:lang w:val="ru-RU"/>
        </w:rPr>
        <w:t xml:space="preserve"> </w:t>
      </w:r>
      <w:r w:rsidR="009566C5">
        <w:rPr>
          <w:lang w:val="ru-RU"/>
        </w:rPr>
        <w:t>предложено</w:t>
      </w:r>
      <w:r w:rsidR="009566C5" w:rsidRPr="009566C5">
        <w:rPr>
          <w:lang w:val="ru-RU"/>
        </w:rPr>
        <w:t xml:space="preserve"> </w:t>
      </w:r>
      <w:r w:rsidR="009566C5">
        <w:rPr>
          <w:lang w:val="ru-RU"/>
        </w:rPr>
        <w:t>это</w:t>
      </w:r>
      <w:r w:rsidR="009566C5" w:rsidRPr="009566C5">
        <w:rPr>
          <w:lang w:val="ru-RU"/>
        </w:rPr>
        <w:t xml:space="preserve"> </w:t>
      </w:r>
      <w:r w:rsidR="009566C5">
        <w:rPr>
          <w:lang w:val="ru-RU"/>
        </w:rPr>
        <w:t>сделать</w:t>
      </w:r>
      <w:r w:rsidR="009566C5" w:rsidRPr="009566C5">
        <w:rPr>
          <w:lang w:val="ru-RU"/>
        </w:rPr>
        <w:t xml:space="preserve"> </w:t>
      </w:r>
      <w:r w:rsidR="009566C5">
        <w:rPr>
          <w:lang w:val="ru-RU"/>
        </w:rPr>
        <w:t>перед</w:t>
      </w:r>
      <w:r w:rsidR="009566C5" w:rsidRPr="009566C5">
        <w:rPr>
          <w:lang w:val="ru-RU"/>
        </w:rPr>
        <w:t xml:space="preserve"> </w:t>
      </w:r>
      <w:r w:rsidR="009566C5">
        <w:rPr>
          <w:lang w:val="ru-RU"/>
        </w:rPr>
        <w:t>открытием</w:t>
      </w:r>
      <w:r w:rsidR="009566C5" w:rsidRPr="009566C5">
        <w:rPr>
          <w:lang w:val="ru-RU"/>
        </w:rPr>
        <w:t xml:space="preserve"> </w:t>
      </w:r>
      <w:r w:rsidR="009566C5">
        <w:rPr>
          <w:lang w:val="ru-RU"/>
        </w:rPr>
        <w:t>нового документа</w:t>
      </w:r>
      <w:r w:rsidR="008B2E93" w:rsidRPr="009566C5">
        <w:rPr>
          <w:lang w:val="ru-RU"/>
        </w:rPr>
        <w:t xml:space="preserve">. </w:t>
      </w:r>
      <w:r w:rsidR="00AA4F30">
        <w:rPr>
          <w:lang w:val="ru-RU"/>
        </w:rPr>
        <w:t>Если</w:t>
      </w:r>
      <w:r w:rsidR="00AA4F30" w:rsidRPr="00AA4F30">
        <w:rPr>
          <w:lang w:val="ru-RU"/>
        </w:rPr>
        <w:t xml:space="preserve"> </w:t>
      </w:r>
      <w:r w:rsidR="00AA4F30">
        <w:rPr>
          <w:lang w:val="ru-RU"/>
        </w:rPr>
        <w:t>же</w:t>
      </w:r>
      <w:r w:rsidR="00AA4F30" w:rsidRPr="00AA4F30">
        <w:rPr>
          <w:lang w:val="ru-RU"/>
        </w:rPr>
        <w:t xml:space="preserve"> </w:t>
      </w:r>
      <w:r w:rsidR="00AA4F30">
        <w:rPr>
          <w:lang w:val="ru-RU"/>
        </w:rPr>
        <w:t>документ</w:t>
      </w:r>
      <w:r w:rsidR="00AA4F30" w:rsidRPr="00AA4F30">
        <w:rPr>
          <w:lang w:val="ru-RU"/>
        </w:rPr>
        <w:t xml:space="preserve"> </w:t>
      </w:r>
      <w:r w:rsidR="00AA4F30">
        <w:rPr>
          <w:lang w:val="ru-RU"/>
        </w:rPr>
        <w:t>уже</w:t>
      </w:r>
      <w:r w:rsidR="00AA4F30" w:rsidRPr="00AA4F30">
        <w:rPr>
          <w:lang w:val="ru-RU"/>
        </w:rPr>
        <w:t xml:space="preserve"> </w:t>
      </w:r>
      <w:r w:rsidR="00AA4F30">
        <w:rPr>
          <w:lang w:val="ru-RU"/>
        </w:rPr>
        <w:t>был</w:t>
      </w:r>
      <w:r w:rsidR="00AA4F30" w:rsidRPr="00AA4F30">
        <w:rPr>
          <w:lang w:val="ru-RU"/>
        </w:rPr>
        <w:t xml:space="preserve"> </w:t>
      </w:r>
      <w:r w:rsidR="00AA4F30">
        <w:rPr>
          <w:lang w:val="ru-RU"/>
        </w:rPr>
        <w:t>сохранён</w:t>
      </w:r>
      <w:r w:rsidR="008B2E93" w:rsidRPr="00AA4F30">
        <w:rPr>
          <w:lang w:val="ru-RU"/>
        </w:rPr>
        <w:t xml:space="preserve">, </w:t>
      </w:r>
      <w:r w:rsidR="00AA4F30">
        <w:rPr>
          <w:lang w:val="ru-RU"/>
        </w:rPr>
        <w:t>ваш</w:t>
      </w:r>
      <w:r w:rsidR="00AA4F30" w:rsidRPr="00AA4F30">
        <w:rPr>
          <w:lang w:val="ru-RU"/>
        </w:rPr>
        <w:t xml:space="preserve"> </w:t>
      </w:r>
      <w:r w:rsidR="00AA4F30">
        <w:rPr>
          <w:lang w:val="ru-RU"/>
        </w:rPr>
        <w:t>текущий</w:t>
      </w:r>
      <w:r w:rsidR="00AA4F30" w:rsidRPr="00AA4F30">
        <w:rPr>
          <w:lang w:val="ru-RU"/>
        </w:rPr>
        <w:t xml:space="preserve"> </w:t>
      </w:r>
      <w:r w:rsidR="00AA4F30">
        <w:rPr>
          <w:lang w:val="ru-RU"/>
        </w:rPr>
        <w:t>документ</w:t>
      </w:r>
      <w:r w:rsidR="00AA4F30" w:rsidRPr="00AA4F30">
        <w:rPr>
          <w:lang w:val="ru-RU"/>
        </w:rPr>
        <w:t xml:space="preserve"> </w:t>
      </w:r>
      <w:r w:rsidR="00AA4F30">
        <w:rPr>
          <w:lang w:val="ru-RU"/>
        </w:rPr>
        <w:t>будет</w:t>
      </w:r>
      <w:r w:rsidR="00AA4F30" w:rsidRPr="00AA4F30">
        <w:rPr>
          <w:lang w:val="ru-RU"/>
        </w:rPr>
        <w:t xml:space="preserve"> </w:t>
      </w:r>
      <w:r w:rsidR="00AA4F30">
        <w:rPr>
          <w:lang w:val="ru-RU"/>
        </w:rPr>
        <w:t>сохранён</w:t>
      </w:r>
      <w:r w:rsidR="00AA4F30" w:rsidRPr="00AA4F30">
        <w:rPr>
          <w:lang w:val="ru-RU"/>
        </w:rPr>
        <w:t xml:space="preserve"> </w:t>
      </w:r>
      <w:r w:rsidR="00AA4F30">
        <w:rPr>
          <w:lang w:val="ru-RU"/>
        </w:rPr>
        <w:t>автоматически</w:t>
      </w:r>
      <w:r w:rsidR="00AA4F30" w:rsidRPr="00AA4F30">
        <w:rPr>
          <w:lang w:val="ru-RU"/>
        </w:rPr>
        <w:t xml:space="preserve"> </w:t>
      </w:r>
      <w:r w:rsidR="00AA4F30">
        <w:rPr>
          <w:lang w:val="ru-RU"/>
        </w:rPr>
        <w:t>при</w:t>
      </w:r>
      <w:r w:rsidR="00AA4F30" w:rsidRPr="00AA4F30">
        <w:rPr>
          <w:lang w:val="ru-RU"/>
        </w:rPr>
        <w:t xml:space="preserve"> </w:t>
      </w:r>
      <w:r w:rsidR="00AA4F30">
        <w:rPr>
          <w:lang w:val="ru-RU"/>
        </w:rPr>
        <w:t>открытии нового</w:t>
      </w:r>
      <w:r w:rsidR="008B2E93" w:rsidRPr="00AA4F30">
        <w:rPr>
          <w:lang w:val="ru-RU"/>
        </w:rPr>
        <w:t xml:space="preserve">. </w:t>
      </w:r>
      <w:r w:rsidR="00626E7B">
        <w:rPr>
          <w:lang w:val="ru-RU"/>
        </w:rPr>
        <w:t>Выберите</w:t>
      </w:r>
      <w:r w:rsidR="00626E7B" w:rsidRPr="00626E7B">
        <w:rPr>
          <w:lang w:val="ru-RU"/>
        </w:rPr>
        <w:t xml:space="preserve"> </w:t>
      </w:r>
      <w:r w:rsidR="00626E7B">
        <w:rPr>
          <w:lang w:val="ru-RU"/>
        </w:rPr>
        <w:t>из появившегося списка документ</w:t>
      </w:r>
      <w:r w:rsidR="00626E7B" w:rsidRPr="00626E7B">
        <w:rPr>
          <w:lang w:val="ru-RU"/>
        </w:rPr>
        <w:t xml:space="preserve">, </w:t>
      </w:r>
      <w:r w:rsidR="00626E7B">
        <w:rPr>
          <w:lang w:val="ru-RU"/>
        </w:rPr>
        <w:t>который</w:t>
      </w:r>
      <w:r w:rsidR="00626E7B" w:rsidRPr="00626E7B">
        <w:rPr>
          <w:lang w:val="ru-RU"/>
        </w:rPr>
        <w:t xml:space="preserve"> </w:t>
      </w:r>
      <w:r w:rsidR="00626E7B">
        <w:rPr>
          <w:lang w:val="ru-RU"/>
        </w:rPr>
        <w:t>хотите</w:t>
      </w:r>
      <w:r w:rsidR="00626E7B" w:rsidRPr="00626E7B">
        <w:rPr>
          <w:lang w:val="ru-RU"/>
        </w:rPr>
        <w:t xml:space="preserve"> </w:t>
      </w:r>
      <w:r w:rsidR="00626E7B">
        <w:rPr>
          <w:lang w:val="ru-RU"/>
        </w:rPr>
        <w:t>открыть</w:t>
      </w:r>
      <w:r w:rsidR="008B2E93" w:rsidRPr="00626E7B">
        <w:rPr>
          <w:lang w:val="ru-RU"/>
        </w:rPr>
        <w:t xml:space="preserve">, </w:t>
      </w:r>
      <w:r w:rsidR="00626E7B">
        <w:rPr>
          <w:lang w:val="ru-RU"/>
        </w:rPr>
        <w:t>и откроется новый документ</w:t>
      </w:r>
      <w:r w:rsidR="008B2E93" w:rsidRPr="00626E7B">
        <w:rPr>
          <w:lang w:val="ru-RU"/>
        </w:rPr>
        <w:t xml:space="preserve">.  </w:t>
      </w:r>
    </w:p>
    <w:p w14:paraId="4939E5E8" w14:textId="4DBEB9AC" w:rsidR="008B2E93" w:rsidRPr="00C93DD5" w:rsidRDefault="00B35F42" w:rsidP="00C006E9">
      <w:pPr>
        <w:pStyle w:val="3"/>
        <w:jc w:val="left"/>
      </w:pPr>
      <w:bookmarkStart w:id="2465" w:name="_Toc211844250"/>
      <w:r>
        <w:rPr>
          <w:lang w:val="ru-RU"/>
        </w:rPr>
        <w:t>Переключение между документами</w:t>
      </w:r>
      <w:bookmarkEnd w:id="2465"/>
    </w:p>
    <w:p w14:paraId="4D35DF28" w14:textId="7FEA602A" w:rsidR="008B2E93" w:rsidRPr="00A448A5" w:rsidRDefault="00E56308" w:rsidP="00C006E9">
      <w:pPr>
        <w:pStyle w:val="Normal3"/>
        <w:jc w:val="left"/>
        <w:rPr>
          <w:lang w:val="ru-RU"/>
        </w:rPr>
      </w:pPr>
      <w:r>
        <w:rPr>
          <w:lang w:val="ru-RU"/>
        </w:rPr>
        <w:t>Для</w:t>
      </w:r>
      <w:r w:rsidRPr="00E56308">
        <w:rPr>
          <w:lang w:val="ru-RU"/>
        </w:rPr>
        <w:t xml:space="preserve"> </w:t>
      </w:r>
      <w:r>
        <w:rPr>
          <w:lang w:val="ru-RU"/>
        </w:rPr>
        <w:t>того</w:t>
      </w:r>
      <w:r w:rsidRPr="00E56308">
        <w:rPr>
          <w:lang w:val="ru-RU"/>
        </w:rPr>
        <w:t xml:space="preserve"> </w:t>
      </w:r>
      <w:r>
        <w:rPr>
          <w:lang w:val="ru-RU"/>
        </w:rPr>
        <w:t>чтобы</w:t>
      </w:r>
      <w:r w:rsidRPr="00E56308">
        <w:rPr>
          <w:lang w:val="ru-RU"/>
        </w:rPr>
        <w:t xml:space="preserve"> </w:t>
      </w:r>
      <w:r>
        <w:rPr>
          <w:lang w:val="ru-RU"/>
        </w:rPr>
        <w:t>переключиться</w:t>
      </w:r>
      <w:r w:rsidRPr="00E56308">
        <w:rPr>
          <w:lang w:val="ru-RU"/>
        </w:rPr>
        <w:t xml:space="preserve"> </w:t>
      </w:r>
      <w:r>
        <w:rPr>
          <w:lang w:val="ru-RU"/>
        </w:rPr>
        <w:t>между</w:t>
      </w:r>
      <w:r w:rsidRPr="00E56308">
        <w:rPr>
          <w:lang w:val="ru-RU"/>
        </w:rPr>
        <w:t xml:space="preserve"> </w:t>
      </w:r>
      <w:r>
        <w:rPr>
          <w:lang w:val="ru-RU"/>
        </w:rPr>
        <w:t>двумя</w:t>
      </w:r>
      <w:r w:rsidRPr="00E56308">
        <w:rPr>
          <w:lang w:val="ru-RU"/>
        </w:rPr>
        <w:t xml:space="preserve"> </w:t>
      </w:r>
      <w:r>
        <w:rPr>
          <w:lang w:val="ru-RU"/>
        </w:rPr>
        <w:t>или</w:t>
      </w:r>
      <w:r w:rsidRPr="00E56308">
        <w:rPr>
          <w:lang w:val="ru-RU"/>
        </w:rPr>
        <w:t xml:space="preserve"> </w:t>
      </w:r>
      <w:r>
        <w:rPr>
          <w:lang w:val="ru-RU"/>
        </w:rPr>
        <w:t>несколькими</w:t>
      </w:r>
      <w:r w:rsidRPr="00E56308">
        <w:rPr>
          <w:lang w:val="ru-RU"/>
        </w:rPr>
        <w:t xml:space="preserve"> </w:t>
      </w:r>
      <w:r>
        <w:rPr>
          <w:lang w:val="ru-RU"/>
        </w:rPr>
        <w:t>открытыми</w:t>
      </w:r>
      <w:r w:rsidRPr="00E56308">
        <w:rPr>
          <w:lang w:val="ru-RU"/>
        </w:rPr>
        <w:t xml:space="preserve"> </w:t>
      </w:r>
      <w:r>
        <w:rPr>
          <w:lang w:val="ru-RU"/>
        </w:rPr>
        <w:t>документами</w:t>
      </w:r>
      <w:r w:rsidR="008B2E93" w:rsidRPr="00E56308">
        <w:rPr>
          <w:lang w:val="ru-RU"/>
        </w:rPr>
        <w:t xml:space="preserve">, </w:t>
      </w:r>
      <w:r>
        <w:rPr>
          <w:lang w:val="ru-RU"/>
        </w:rPr>
        <w:t>откройте</w:t>
      </w:r>
      <w:r w:rsidRPr="00E56308">
        <w:rPr>
          <w:lang w:val="ru-RU"/>
        </w:rPr>
        <w:t xml:space="preserve"> </w:t>
      </w:r>
      <w:r>
        <w:rPr>
          <w:lang w:val="ru-RU"/>
        </w:rPr>
        <w:t>контекстное</w:t>
      </w:r>
      <w:r w:rsidRPr="00E56308">
        <w:rPr>
          <w:lang w:val="ru-RU"/>
        </w:rPr>
        <w:t xml:space="preserve"> </w:t>
      </w:r>
      <w:r>
        <w:rPr>
          <w:lang w:val="ru-RU"/>
        </w:rPr>
        <w:t>меню</w:t>
      </w:r>
      <w:r w:rsidRPr="00E56308">
        <w:rPr>
          <w:lang w:val="ru-RU"/>
        </w:rPr>
        <w:t xml:space="preserve"> </w:t>
      </w:r>
      <w:r>
        <w:rPr>
          <w:lang w:val="ru-RU"/>
        </w:rPr>
        <w:t>нажав</w:t>
      </w:r>
      <w:r w:rsidRPr="00E56308">
        <w:rPr>
          <w:lang w:val="ru-RU"/>
        </w:rPr>
        <w:t xml:space="preserve"> </w:t>
      </w:r>
      <w:r>
        <w:rPr>
          <w:lang w:val="ru-RU"/>
        </w:rPr>
        <w:t xml:space="preserve">Пробел с </w:t>
      </w:r>
      <w:r w:rsidR="001C54D7">
        <w:t>M</w:t>
      </w:r>
      <w:r w:rsidR="008B2E93" w:rsidRPr="00E56308">
        <w:rPr>
          <w:lang w:val="ru-RU"/>
        </w:rPr>
        <w:t xml:space="preserve">, </w:t>
      </w:r>
      <w:r>
        <w:rPr>
          <w:lang w:val="ru-RU"/>
        </w:rPr>
        <w:t>выберите Функции работы с файлами</w:t>
      </w:r>
      <w:r w:rsidR="008B2E93" w:rsidRPr="00E56308">
        <w:rPr>
          <w:lang w:val="ru-RU"/>
        </w:rPr>
        <w:t xml:space="preserve">, </w:t>
      </w:r>
      <w:r>
        <w:rPr>
          <w:lang w:val="ru-RU"/>
        </w:rPr>
        <w:t>а затем выберите пункт Перейти к документу</w:t>
      </w:r>
      <w:r w:rsidR="008B2E93" w:rsidRPr="00E56308">
        <w:rPr>
          <w:lang w:val="ru-RU"/>
        </w:rPr>
        <w:t xml:space="preserve">. </w:t>
      </w:r>
      <w:r>
        <w:rPr>
          <w:lang w:val="ru-RU"/>
        </w:rPr>
        <w:t>Для</w:t>
      </w:r>
      <w:r w:rsidRPr="00E56308">
        <w:rPr>
          <w:lang w:val="ru-RU"/>
        </w:rPr>
        <w:t xml:space="preserve"> </w:t>
      </w:r>
      <w:r>
        <w:rPr>
          <w:lang w:val="ru-RU"/>
        </w:rPr>
        <w:t>перехода</w:t>
      </w:r>
      <w:r w:rsidRPr="00E56308">
        <w:rPr>
          <w:lang w:val="ru-RU"/>
        </w:rPr>
        <w:t xml:space="preserve"> </w:t>
      </w:r>
      <w:r>
        <w:rPr>
          <w:lang w:val="ru-RU"/>
        </w:rPr>
        <w:t>к</w:t>
      </w:r>
      <w:r w:rsidRPr="00E56308">
        <w:rPr>
          <w:lang w:val="ru-RU"/>
        </w:rPr>
        <w:t xml:space="preserve"> </w:t>
      </w:r>
      <w:r>
        <w:rPr>
          <w:lang w:val="ru-RU"/>
        </w:rPr>
        <w:t>документу</w:t>
      </w:r>
      <w:r w:rsidRPr="00E56308">
        <w:rPr>
          <w:lang w:val="ru-RU"/>
        </w:rPr>
        <w:t xml:space="preserve"> </w:t>
      </w:r>
      <w:r>
        <w:rPr>
          <w:lang w:val="ru-RU"/>
        </w:rPr>
        <w:t>вы</w:t>
      </w:r>
      <w:r w:rsidRPr="00E56308">
        <w:rPr>
          <w:lang w:val="ru-RU"/>
        </w:rPr>
        <w:t xml:space="preserve"> </w:t>
      </w:r>
      <w:r>
        <w:rPr>
          <w:lang w:val="ru-RU"/>
        </w:rPr>
        <w:t>также</w:t>
      </w:r>
      <w:r w:rsidRPr="00E56308">
        <w:rPr>
          <w:lang w:val="ru-RU"/>
        </w:rPr>
        <w:t xml:space="preserve"> </w:t>
      </w:r>
      <w:r>
        <w:rPr>
          <w:lang w:val="ru-RU"/>
        </w:rPr>
        <w:t xml:space="preserve">можете воспользоваться комбинацией клавиш Пробел с точками </w:t>
      </w:r>
      <w:r w:rsidR="008B2E93" w:rsidRPr="00E56308">
        <w:rPr>
          <w:lang w:val="ru-RU"/>
        </w:rPr>
        <w:t xml:space="preserve">1-2-5-6. </w:t>
      </w:r>
      <w:r>
        <w:rPr>
          <w:lang w:val="ru-RU"/>
        </w:rPr>
        <w:t>Если</w:t>
      </w:r>
      <w:r w:rsidRPr="00E56308">
        <w:rPr>
          <w:lang w:val="ru-RU"/>
        </w:rPr>
        <w:t xml:space="preserve"> </w:t>
      </w:r>
      <w:r>
        <w:rPr>
          <w:lang w:val="ru-RU"/>
        </w:rPr>
        <w:t>текущий</w:t>
      </w:r>
      <w:r w:rsidRPr="00E56308">
        <w:rPr>
          <w:lang w:val="ru-RU"/>
        </w:rPr>
        <w:t xml:space="preserve"> </w:t>
      </w:r>
      <w:r>
        <w:rPr>
          <w:lang w:val="ru-RU"/>
        </w:rPr>
        <w:t>документ</w:t>
      </w:r>
      <w:r w:rsidRPr="00E56308">
        <w:rPr>
          <w:lang w:val="ru-RU"/>
        </w:rPr>
        <w:t xml:space="preserve"> </w:t>
      </w:r>
      <w:r>
        <w:rPr>
          <w:lang w:val="ru-RU"/>
        </w:rPr>
        <w:t>не</w:t>
      </w:r>
      <w:r w:rsidRPr="00E56308">
        <w:rPr>
          <w:lang w:val="ru-RU"/>
        </w:rPr>
        <w:t xml:space="preserve"> </w:t>
      </w:r>
      <w:r>
        <w:rPr>
          <w:lang w:val="ru-RU"/>
        </w:rPr>
        <w:t>был</w:t>
      </w:r>
      <w:r w:rsidRPr="00E56308">
        <w:rPr>
          <w:lang w:val="ru-RU"/>
        </w:rPr>
        <w:t xml:space="preserve"> </w:t>
      </w:r>
      <w:r>
        <w:rPr>
          <w:lang w:val="ru-RU"/>
        </w:rPr>
        <w:t>ранее</w:t>
      </w:r>
      <w:r w:rsidRPr="00E56308">
        <w:rPr>
          <w:lang w:val="ru-RU"/>
        </w:rPr>
        <w:t xml:space="preserve"> </w:t>
      </w:r>
      <w:r>
        <w:rPr>
          <w:lang w:val="ru-RU"/>
        </w:rPr>
        <w:t>сохранён</w:t>
      </w:r>
      <w:r w:rsidR="008B2E93" w:rsidRPr="00E56308">
        <w:rPr>
          <w:lang w:val="ru-RU"/>
        </w:rPr>
        <w:t xml:space="preserve">, </w:t>
      </w:r>
      <w:r>
        <w:rPr>
          <w:lang w:val="ru-RU"/>
        </w:rPr>
        <w:t>вам</w:t>
      </w:r>
      <w:r w:rsidRPr="00E56308">
        <w:rPr>
          <w:lang w:val="ru-RU"/>
        </w:rPr>
        <w:t xml:space="preserve"> </w:t>
      </w:r>
      <w:r>
        <w:rPr>
          <w:lang w:val="ru-RU"/>
        </w:rPr>
        <w:t>будет</w:t>
      </w:r>
      <w:r w:rsidRPr="00E56308">
        <w:rPr>
          <w:lang w:val="ru-RU"/>
        </w:rPr>
        <w:t xml:space="preserve"> </w:t>
      </w:r>
      <w:r>
        <w:rPr>
          <w:lang w:val="ru-RU"/>
        </w:rPr>
        <w:t>предложено</w:t>
      </w:r>
      <w:r w:rsidRPr="00E56308">
        <w:rPr>
          <w:lang w:val="ru-RU"/>
        </w:rPr>
        <w:t xml:space="preserve"> </w:t>
      </w:r>
      <w:r>
        <w:rPr>
          <w:lang w:val="ru-RU"/>
        </w:rPr>
        <w:t>это</w:t>
      </w:r>
      <w:r w:rsidRPr="00E56308">
        <w:rPr>
          <w:lang w:val="ru-RU"/>
        </w:rPr>
        <w:t xml:space="preserve"> </w:t>
      </w:r>
      <w:r>
        <w:rPr>
          <w:lang w:val="ru-RU"/>
        </w:rPr>
        <w:t>сделать</w:t>
      </w:r>
      <w:r w:rsidRPr="00E56308">
        <w:rPr>
          <w:lang w:val="ru-RU"/>
        </w:rPr>
        <w:t xml:space="preserve"> </w:t>
      </w:r>
      <w:r>
        <w:rPr>
          <w:lang w:val="ru-RU"/>
        </w:rPr>
        <w:t>до</w:t>
      </w:r>
      <w:r w:rsidRPr="00E56308">
        <w:rPr>
          <w:lang w:val="ru-RU"/>
        </w:rPr>
        <w:t xml:space="preserve"> </w:t>
      </w:r>
      <w:r>
        <w:rPr>
          <w:lang w:val="ru-RU"/>
        </w:rPr>
        <w:t>перехода</w:t>
      </w:r>
      <w:r w:rsidRPr="00E56308">
        <w:rPr>
          <w:lang w:val="ru-RU"/>
        </w:rPr>
        <w:t xml:space="preserve"> </w:t>
      </w:r>
      <w:r>
        <w:rPr>
          <w:lang w:val="ru-RU"/>
        </w:rPr>
        <w:t>к другому документу</w:t>
      </w:r>
      <w:r w:rsidR="008B2E93" w:rsidRPr="00E56308">
        <w:rPr>
          <w:lang w:val="ru-RU"/>
        </w:rPr>
        <w:t xml:space="preserve">. </w:t>
      </w:r>
      <w:r w:rsidR="00A448A5">
        <w:rPr>
          <w:lang w:val="ru-RU"/>
        </w:rPr>
        <w:t>Если</w:t>
      </w:r>
      <w:r w:rsidR="00A448A5" w:rsidRPr="00A448A5">
        <w:rPr>
          <w:lang w:val="ru-RU"/>
        </w:rPr>
        <w:t xml:space="preserve"> </w:t>
      </w:r>
      <w:r w:rsidR="00A448A5">
        <w:rPr>
          <w:lang w:val="ru-RU"/>
        </w:rPr>
        <w:t>же</w:t>
      </w:r>
      <w:r w:rsidR="00A448A5" w:rsidRPr="00A448A5">
        <w:rPr>
          <w:lang w:val="ru-RU"/>
        </w:rPr>
        <w:t xml:space="preserve"> </w:t>
      </w:r>
      <w:r w:rsidR="00A448A5">
        <w:rPr>
          <w:lang w:val="ru-RU"/>
        </w:rPr>
        <w:t>он</w:t>
      </w:r>
      <w:r w:rsidR="00A448A5" w:rsidRPr="00A448A5">
        <w:rPr>
          <w:lang w:val="ru-RU"/>
        </w:rPr>
        <w:t xml:space="preserve"> </w:t>
      </w:r>
      <w:r w:rsidR="00A448A5">
        <w:rPr>
          <w:lang w:val="ru-RU"/>
        </w:rPr>
        <w:t>уже</w:t>
      </w:r>
      <w:r w:rsidR="00A448A5" w:rsidRPr="00A448A5">
        <w:rPr>
          <w:lang w:val="ru-RU"/>
        </w:rPr>
        <w:t xml:space="preserve"> </w:t>
      </w:r>
      <w:r w:rsidR="00A448A5">
        <w:rPr>
          <w:lang w:val="ru-RU"/>
        </w:rPr>
        <w:t>сохранялся</w:t>
      </w:r>
      <w:r w:rsidR="008B2E93" w:rsidRPr="00A448A5">
        <w:rPr>
          <w:lang w:val="ru-RU"/>
        </w:rPr>
        <w:t xml:space="preserve">, </w:t>
      </w:r>
      <w:r w:rsidR="00A448A5">
        <w:rPr>
          <w:lang w:val="ru-RU"/>
        </w:rPr>
        <w:t>то</w:t>
      </w:r>
      <w:r w:rsidR="00A448A5" w:rsidRPr="00A448A5">
        <w:rPr>
          <w:lang w:val="ru-RU"/>
        </w:rPr>
        <w:t xml:space="preserve"> </w:t>
      </w:r>
      <w:r w:rsidR="00A448A5">
        <w:rPr>
          <w:lang w:val="ru-RU"/>
        </w:rPr>
        <w:t>текущий</w:t>
      </w:r>
      <w:r w:rsidR="00A448A5" w:rsidRPr="00A448A5">
        <w:rPr>
          <w:lang w:val="ru-RU"/>
        </w:rPr>
        <w:t xml:space="preserve"> </w:t>
      </w:r>
      <w:r w:rsidR="00A448A5">
        <w:rPr>
          <w:lang w:val="ru-RU"/>
        </w:rPr>
        <w:t>документ</w:t>
      </w:r>
      <w:r w:rsidR="00A448A5" w:rsidRPr="00A448A5">
        <w:rPr>
          <w:lang w:val="ru-RU"/>
        </w:rPr>
        <w:t xml:space="preserve"> </w:t>
      </w:r>
      <w:r w:rsidR="00A448A5">
        <w:rPr>
          <w:lang w:val="ru-RU"/>
        </w:rPr>
        <w:t>будет</w:t>
      </w:r>
      <w:r w:rsidR="00A448A5" w:rsidRPr="00A448A5">
        <w:rPr>
          <w:lang w:val="ru-RU"/>
        </w:rPr>
        <w:t xml:space="preserve"> </w:t>
      </w:r>
      <w:r w:rsidR="00A448A5">
        <w:rPr>
          <w:lang w:val="ru-RU"/>
        </w:rPr>
        <w:t>автоматически</w:t>
      </w:r>
      <w:r w:rsidR="00A448A5" w:rsidRPr="00A448A5">
        <w:rPr>
          <w:lang w:val="ru-RU"/>
        </w:rPr>
        <w:t xml:space="preserve"> </w:t>
      </w:r>
      <w:r w:rsidR="00A448A5">
        <w:rPr>
          <w:lang w:val="ru-RU"/>
        </w:rPr>
        <w:t>сохранён</w:t>
      </w:r>
      <w:r w:rsidR="00A448A5" w:rsidRPr="00A448A5">
        <w:rPr>
          <w:lang w:val="ru-RU"/>
        </w:rPr>
        <w:t xml:space="preserve"> </w:t>
      </w:r>
      <w:r w:rsidR="00A448A5">
        <w:rPr>
          <w:lang w:val="ru-RU"/>
        </w:rPr>
        <w:t>при</w:t>
      </w:r>
      <w:r w:rsidR="00A448A5" w:rsidRPr="00A448A5">
        <w:rPr>
          <w:lang w:val="ru-RU"/>
        </w:rPr>
        <w:t xml:space="preserve"> </w:t>
      </w:r>
      <w:r w:rsidR="00A448A5">
        <w:rPr>
          <w:lang w:val="ru-RU"/>
        </w:rPr>
        <w:t>переходе</w:t>
      </w:r>
      <w:r w:rsidR="00A448A5" w:rsidRPr="00A448A5">
        <w:rPr>
          <w:lang w:val="ru-RU"/>
        </w:rPr>
        <w:t xml:space="preserve"> </w:t>
      </w:r>
      <w:r w:rsidR="00A448A5">
        <w:rPr>
          <w:lang w:val="ru-RU"/>
        </w:rPr>
        <w:t>к</w:t>
      </w:r>
      <w:r w:rsidR="00A448A5" w:rsidRPr="00A448A5">
        <w:rPr>
          <w:lang w:val="ru-RU"/>
        </w:rPr>
        <w:t xml:space="preserve"> </w:t>
      </w:r>
      <w:r w:rsidR="00A448A5">
        <w:rPr>
          <w:lang w:val="ru-RU"/>
        </w:rPr>
        <w:t>другому</w:t>
      </w:r>
      <w:r w:rsidR="00A448A5" w:rsidRPr="00A448A5">
        <w:rPr>
          <w:lang w:val="ru-RU"/>
        </w:rPr>
        <w:t xml:space="preserve"> </w:t>
      </w:r>
      <w:r w:rsidR="00A448A5">
        <w:rPr>
          <w:lang w:val="ru-RU"/>
        </w:rPr>
        <w:t>документу</w:t>
      </w:r>
      <w:r w:rsidR="008B2E93" w:rsidRPr="00A448A5">
        <w:rPr>
          <w:lang w:val="ru-RU"/>
        </w:rPr>
        <w:t xml:space="preserve">. </w:t>
      </w:r>
      <w:r w:rsidR="00A448A5">
        <w:rPr>
          <w:lang w:val="ru-RU"/>
        </w:rPr>
        <w:t>Используйте</w:t>
      </w:r>
      <w:r w:rsidR="00A448A5" w:rsidRPr="00A448A5">
        <w:rPr>
          <w:lang w:val="ru-RU"/>
        </w:rPr>
        <w:t xml:space="preserve"> </w:t>
      </w:r>
      <w:r w:rsidR="00A448A5">
        <w:rPr>
          <w:lang w:val="ru-RU"/>
        </w:rPr>
        <w:t>клавиши</w:t>
      </w:r>
      <w:r w:rsidR="00A448A5" w:rsidRPr="00A448A5">
        <w:rPr>
          <w:lang w:val="ru-RU"/>
        </w:rPr>
        <w:t xml:space="preserve"> </w:t>
      </w:r>
      <w:r w:rsidR="008316B2">
        <w:rPr>
          <w:lang w:val="ru-RU"/>
        </w:rPr>
        <w:t xml:space="preserve">навигации </w:t>
      </w:r>
      <w:r w:rsidR="00A448A5">
        <w:rPr>
          <w:lang w:val="ru-RU"/>
        </w:rPr>
        <w:t>чтобы</w:t>
      </w:r>
      <w:r w:rsidR="00A448A5" w:rsidRPr="00A448A5">
        <w:rPr>
          <w:lang w:val="ru-RU"/>
        </w:rPr>
        <w:t xml:space="preserve"> </w:t>
      </w:r>
      <w:r w:rsidR="00A448A5">
        <w:rPr>
          <w:lang w:val="ru-RU"/>
        </w:rPr>
        <w:t>выбрать</w:t>
      </w:r>
      <w:r w:rsidR="00A448A5" w:rsidRPr="00A448A5">
        <w:rPr>
          <w:lang w:val="ru-RU"/>
        </w:rPr>
        <w:t xml:space="preserve"> </w:t>
      </w:r>
      <w:r w:rsidR="00A448A5">
        <w:rPr>
          <w:lang w:val="ru-RU"/>
        </w:rPr>
        <w:t>какой</w:t>
      </w:r>
      <w:r w:rsidR="00A448A5" w:rsidRPr="00A448A5">
        <w:rPr>
          <w:lang w:val="ru-RU"/>
        </w:rPr>
        <w:t xml:space="preserve"> </w:t>
      </w:r>
      <w:r w:rsidR="00A448A5">
        <w:rPr>
          <w:lang w:val="ru-RU"/>
        </w:rPr>
        <w:lastRenderedPageBreak/>
        <w:t>носитель</w:t>
      </w:r>
      <w:ins w:id="2466" w:author="Sergey Fleytin" w:date="2025-10-15T07:34:00Z">
        <w:r w:rsidR="00811908">
          <w:rPr>
            <w:lang w:val="ru-RU"/>
          </w:rPr>
          <w:t xml:space="preserve"> или папку облачного хранилища </w:t>
        </w:r>
      </w:ins>
      <w:del w:id="2467" w:author="Sergey Fleytin" w:date="2025-10-15T07:34:00Z">
        <w:r w:rsidR="00A448A5" w:rsidRPr="00A448A5" w:rsidDel="00811908">
          <w:rPr>
            <w:lang w:val="ru-RU"/>
          </w:rPr>
          <w:delText xml:space="preserve"> </w:delText>
        </w:r>
      </w:del>
      <w:r w:rsidR="00A448A5">
        <w:rPr>
          <w:lang w:val="ru-RU"/>
        </w:rPr>
        <w:t>из</w:t>
      </w:r>
      <w:r w:rsidR="00A448A5" w:rsidRPr="00A448A5">
        <w:rPr>
          <w:lang w:val="ru-RU"/>
        </w:rPr>
        <w:t xml:space="preserve"> </w:t>
      </w:r>
      <w:r w:rsidR="00A448A5">
        <w:rPr>
          <w:lang w:val="ru-RU"/>
        </w:rPr>
        <w:t>доступных</w:t>
      </w:r>
      <w:r w:rsidR="00A448A5" w:rsidRPr="00A448A5">
        <w:rPr>
          <w:lang w:val="ru-RU"/>
        </w:rPr>
        <w:t xml:space="preserve"> </w:t>
      </w:r>
      <w:r w:rsidR="00A448A5">
        <w:rPr>
          <w:lang w:val="ru-RU"/>
        </w:rPr>
        <w:t>на</w:t>
      </w:r>
      <w:r w:rsidR="00A448A5" w:rsidRPr="00A448A5">
        <w:rPr>
          <w:lang w:val="ru-RU"/>
        </w:rPr>
        <w:t xml:space="preserve"> </w:t>
      </w:r>
      <w:r w:rsidR="00A448A5">
        <w:rPr>
          <w:lang w:val="ru-RU"/>
        </w:rPr>
        <w:t>устройстве</w:t>
      </w:r>
      <w:r w:rsidR="008B2E93" w:rsidRPr="00A448A5">
        <w:rPr>
          <w:lang w:val="ru-RU"/>
        </w:rPr>
        <w:t xml:space="preserve"> </w:t>
      </w:r>
      <w:r w:rsidR="00A448A5">
        <w:rPr>
          <w:lang w:val="ru-RU"/>
        </w:rPr>
        <w:t>вы</w:t>
      </w:r>
      <w:r w:rsidR="00A448A5" w:rsidRPr="00A448A5">
        <w:rPr>
          <w:lang w:val="ru-RU"/>
        </w:rPr>
        <w:t xml:space="preserve"> </w:t>
      </w:r>
      <w:r w:rsidR="00A448A5">
        <w:rPr>
          <w:lang w:val="ru-RU"/>
        </w:rPr>
        <w:t>хотите</w:t>
      </w:r>
      <w:r w:rsidR="00A448A5" w:rsidRPr="00A448A5">
        <w:rPr>
          <w:lang w:val="ru-RU"/>
        </w:rPr>
        <w:t xml:space="preserve"> </w:t>
      </w:r>
      <w:r w:rsidR="00A448A5">
        <w:rPr>
          <w:lang w:val="ru-RU"/>
        </w:rPr>
        <w:t>открыть</w:t>
      </w:r>
      <w:r w:rsidR="008B2E93" w:rsidRPr="00A448A5">
        <w:rPr>
          <w:lang w:val="ru-RU"/>
        </w:rPr>
        <w:t xml:space="preserve">, </w:t>
      </w:r>
      <w:r w:rsidR="00A448A5">
        <w:rPr>
          <w:lang w:val="ru-RU"/>
        </w:rPr>
        <w:t xml:space="preserve">затем в появившемся списке выберите документ, к которому </w:t>
      </w:r>
      <w:r w:rsidR="008A1F26">
        <w:rPr>
          <w:lang w:val="ru-RU"/>
        </w:rPr>
        <w:t xml:space="preserve">нужно </w:t>
      </w:r>
      <w:r w:rsidR="00A448A5">
        <w:rPr>
          <w:lang w:val="ru-RU"/>
        </w:rPr>
        <w:t>перейти</w:t>
      </w:r>
      <w:r w:rsidR="008B2E93" w:rsidRPr="00A448A5">
        <w:rPr>
          <w:lang w:val="ru-RU"/>
        </w:rPr>
        <w:t xml:space="preserve">, </w:t>
      </w:r>
      <w:r w:rsidR="00A448A5">
        <w:rPr>
          <w:lang w:val="ru-RU"/>
        </w:rPr>
        <w:t>и новый документ откроется</w:t>
      </w:r>
      <w:r w:rsidR="008B2E93" w:rsidRPr="00A448A5">
        <w:rPr>
          <w:lang w:val="ru-RU"/>
        </w:rPr>
        <w:t xml:space="preserve">. </w:t>
      </w:r>
    </w:p>
    <w:p w14:paraId="26BECE42" w14:textId="218FB438" w:rsidR="008B2E93" w:rsidRPr="00A2108A" w:rsidRDefault="00A2108A" w:rsidP="00C006E9">
      <w:pPr>
        <w:pStyle w:val="Normal3"/>
        <w:jc w:val="left"/>
        <w:rPr>
          <w:lang w:val="ru-RU"/>
        </w:rPr>
      </w:pPr>
      <w:r>
        <w:rPr>
          <w:lang w:val="ru-RU"/>
        </w:rPr>
        <w:t>В</w:t>
      </w:r>
      <w:r w:rsidRPr="00A2108A">
        <w:rPr>
          <w:lang w:val="ru-RU"/>
        </w:rPr>
        <w:t xml:space="preserve"> </w:t>
      </w:r>
      <w:r>
        <w:rPr>
          <w:lang w:val="ru-RU"/>
        </w:rPr>
        <w:t>сообщении</w:t>
      </w:r>
      <w:r w:rsidRPr="00A2108A">
        <w:rPr>
          <w:lang w:val="ru-RU"/>
        </w:rPr>
        <w:t xml:space="preserve"> </w:t>
      </w:r>
      <w:r>
        <w:rPr>
          <w:lang w:val="ru-RU"/>
        </w:rPr>
        <w:t>вы</w:t>
      </w:r>
      <w:r w:rsidRPr="00A2108A">
        <w:rPr>
          <w:lang w:val="ru-RU"/>
        </w:rPr>
        <w:t xml:space="preserve"> </w:t>
      </w:r>
      <w:r>
        <w:rPr>
          <w:lang w:val="ru-RU"/>
        </w:rPr>
        <w:t>получите информацию об имени документа, к которому вы перешли</w:t>
      </w:r>
      <w:r w:rsidR="008B2E93" w:rsidRPr="00A2108A">
        <w:rPr>
          <w:lang w:val="ru-RU"/>
        </w:rPr>
        <w:t xml:space="preserve">. </w:t>
      </w:r>
      <w:r>
        <w:rPr>
          <w:lang w:val="ru-RU"/>
        </w:rPr>
        <w:t>При</w:t>
      </w:r>
      <w:r w:rsidRPr="00A2108A">
        <w:rPr>
          <w:lang w:val="ru-RU"/>
        </w:rPr>
        <w:t xml:space="preserve"> </w:t>
      </w:r>
      <w:r>
        <w:rPr>
          <w:lang w:val="ru-RU"/>
        </w:rPr>
        <w:t>переходе</w:t>
      </w:r>
      <w:r w:rsidRPr="00A2108A">
        <w:rPr>
          <w:lang w:val="ru-RU"/>
        </w:rPr>
        <w:t xml:space="preserve"> </w:t>
      </w:r>
      <w:r>
        <w:rPr>
          <w:lang w:val="ru-RU"/>
        </w:rPr>
        <w:t>от</w:t>
      </w:r>
      <w:r w:rsidRPr="00A2108A">
        <w:rPr>
          <w:lang w:val="ru-RU"/>
        </w:rPr>
        <w:t xml:space="preserve"> </w:t>
      </w:r>
      <w:r>
        <w:rPr>
          <w:lang w:val="ru-RU"/>
        </w:rPr>
        <w:t>одного</w:t>
      </w:r>
      <w:r w:rsidRPr="00A2108A">
        <w:rPr>
          <w:lang w:val="ru-RU"/>
        </w:rPr>
        <w:t xml:space="preserve"> </w:t>
      </w:r>
      <w:r>
        <w:rPr>
          <w:lang w:val="ru-RU"/>
        </w:rPr>
        <w:t>документа</w:t>
      </w:r>
      <w:r w:rsidRPr="00A2108A">
        <w:rPr>
          <w:lang w:val="ru-RU"/>
        </w:rPr>
        <w:t xml:space="preserve"> </w:t>
      </w:r>
      <w:r>
        <w:rPr>
          <w:lang w:val="ru-RU"/>
        </w:rPr>
        <w:t>к</w:t>
      </w:r>
      <w:r w:rsidRPr="00A2108A">
        <w:rPr>
          <w:lang w:val="ru-RU"/>
        </w:rPr>
        <w:t xml:space="preserve"> </w:t>
      </w:r>
      <w:r>
        <w:rPr>
          <w:lang w:val="ru-RU"/>
        </w:rPr>
        <w:t>другому</w:t>
      </w:r>
      <w:r w:rsidRPr="00A2108A">
        <w:rPr>
          <w:lang w:val="ru-RU"/>
        </w:rPr>
        <w:t xml:space="preserve"> </w:t>
      </w:r>
      <w:r>
        <w:rPr>
          <w:lang w:val="ru-RU"/>
        </w:rPr>
        <w:t>курсор окажется в том месте, в котором в последний раз был открыт документ</w:t>
      </w:r>
      <w:r w:rsidR="00DD3918" w:rsidRPr="00A2108A">
        <w:rPr>
          <w:lang w:val="ru-RU"/>
        </w:rPr>
        <w:t>.</w:t>
      </w:r>
    </w:p>
    <w:p w14:paraId="00FB93D2" w14:textId="4B2AAAA6" w:rsidR="008B2E93" w:rsidRPr="00680628" w:rsidRDefault="00680628" w:rsidP="00C006E9">
      <w:pPr>
        <w:pStyle w:val="Normal3"/>
        <w:jc w:val="left"/>
        <w:rPr>
          <w:lang w:val="ru-RU"/>
        </w:rPr>
      </w:pPr>
      <w:r>
        <w:rPr>
          <w:lang w:val="ru-RU"/>
        </w:rPr>
        <w:t>Включение</w:t>
      </w:r>
      <w:r w:rsidRPr="00680628">
        <w:rPr>
          <w:lang w:val="ru-RU"/>
        </w:rPr>
        <w:t xml:space="preserve"> </w:t>
      </w:r>
      <w:r>
        <w:rPr>
          <w:lang w:val="ru-RU"/>
        </w:rPr>
        <w:t>режима</w:t>
      </w:r>
      <w:r w:rsidRPr="00680628">
        <w:rPr>
          <w:lang w:val="ru-RU"/>
        </w:rPr>
        <w:t xml:space="preserve"> </w:t>
      </w:r>
      <w:r>
        <w:rPr>
          <w:lang w:val="ru-RU"/>
        </w:rPr>
        <w:t>только</w:t>
      </w:r>
      <w:r w:rsidRPr="00680628">
        <w:rPr>
          <w:lang w:val="ru-RU"/>
        </w:rPr>
        <w:t xml:space="preserve"> </w:t>
      </w:r>
      <w:r>
        <w:rPr>
          <w:lang w:val="ru-RU"/>
        </w:rPr>
        <w:t>чтение</w:t>
      </w:r>
      <w:r w:rsidRPr="00680628">
        <w:rPr>
          <w:lang w:val="ru-RU"/>
        </w:rPr>
        <w:t xml:space="preserve"> </w:t>
      </w:r>
      <w:r>
        <w:rPr>
          <w:lang w:val="ru-RU"/>
        </w:rPr>
        <w:t>для</w:t>
      </w:r>
      <w:r w:rsidRPr="00680628">
        <w:rPr>
          <w:lang w:val="ru-RU"/>
        </w:rPr>
        <w:t xml:space="preserve"> </w:t>
      </w:r>
      <w:r>
        <w:rPr>
          <w:lang w:val="ru-RU"/>
        </w:rPr>
        <w:t>документов</w:t>
      </w:r>
      <w:r w:rsidRPr="00680628">
        <w:rPr>
          <w:lang w:val="ru-RU"/>
        </w:rPr>
        <w:t xml:space="preserve"> </w:t>
      </w:r>
      <w:r>
        <w:rPr>
          <w:lang w:val="ru-RU"/>
        </w:rPr>
        <w:t>которые</w:t>
      </w:r>
      <w:r w:rsidRPr="00680628">
        <w:rPr>
          <w:lang w:val="ru-RU"/>
        </w:rPr>
        <w:t xml:space="preserve"> </w:t>
      </w:r>
      <w:r>
        <w:rPr>
          <w:lang w:val="ru-RU"/>
        </w:rPr>
        <w:t>вы</w:t>
      </w:r>
      <w:r w:rsidRPr="00680628">
        <w:rPr>
          <w:lang w:val="ru-RU"/>
        </w:rPr>
        <w:t xml:space="preserve"> </w:t>
      </w:r>
      <w:r>
        <w:rPr>
          <w:lang w:val="ru-RU"/>
        </w:rPr>
        <w:t>не</w:t>
      </w:r>
      <w:r w:rsidRPr="00680628">
        <w:rPr>
          <w:lang w:val="ru-RU"/>
        </w:rPr>
        <w:t xml:space="preserve"> </w:t>
      </w:r>
      <w:r>
        <w:rPr>
          <w:lang w:val="ru-RU"/>
        </w:rPr>
        <w:t>редактируете</w:t>
      </w:r>
      <w:r w:rsidRPr="00680628">
        <w:rPr>
          <w:lang w:val="ru-RU"/>
        </w:rPr>
        <w:t xml:space="preserve"> </w:t>
      </w:r>
      <w:r>
        <w:rPr>
          <w:lang w:val="ru-RU"/>
        </w:rPr>
        <w:t>избавит</w:t>
      </w:r>
      <w:r w:rsidRPr="00680628">
        <w:rPr>
          <w:lang w:val="ru-RU"/>
        </w:rPr>
        <w:t xml:space="preserve"> </w:t>
      </w:r>
      <w:r>
        <w:rPr>
          <w:lang w:val="ru-RU"/>
        </w:rPr>
        <w:t>от</w:t>
      </w:r>
      <w:r w:rsidRPr="00680628">
        <w:rPr>
          <w:lang w:val="ru-RU"/>
        </w:rPr>
        <w:t xml:space="preserve"> </w:t>
      </w:r>
      <w:r>
        <w:rPr>
          <w:lang w:val="ru-RU"/>
        </w:rPr>
        <w:t>необходимости</w:t>
      </w:r>
      <w:r w:rsidRPr="00680628">
        <w:rPr>
          <w:lang w:val="ru-RU"/>
        </w:rPr>
        <w:t xml:space="preserve"> </w:t>
      </w:r>
      <w:r>
        <w:rPr>
          <w:lang w:val="ru-RU"/>
        </w:rPr>
        <w:t>сохранять</w:t>
      </w:r>
      <w:r w:rsidRPr="00680628">
        <w:rPr>
          <w:lang w:val="ru-RU"/>
        </w:rPr>
        <w:t xml:space="preserve"> </w:t>
      </w:r>
      <w:r>
        <w:rPr>
          <w:lang w:val="ru-RU"/>
        </w:rPr>
        <w:t>текущий</w:t>
      </w:r>
      <w:r w:rsidRPr="00680628">
        <w:rPr>
          <w:lang w:val="ru-RU"/>
        </w:rPr>
        <w:t xml:space="preserve"> </w:t>
      </w:r>
      <w:r>
        <w:rPr>
          <w:lang w:val="ru-RU"/>
        </w:rPr>
        <w:t>документ</w:t>
      </w:r>
      <w:r w:rsidRPr="00680628">
        <w:rPr>
          <w:lang w:val="ru-RU"/>
        </w:rPr>
        <w:t xml:space="preserve"> </w:t>
      </w:r>
      <w:r>
        <w:rPr>
          <w:lang w:val="ru-RU"/>
        </w:rPr>
        <w:t>каждый</w:t>
      </w:r>
      <w:r w:rsidRPr="00680628">
        <w:rPr>
          <w:lang w:val="ru-RU"/>
        </w:rPr>
        <w:t xml:space="preserve"> </w:t>
      </w:r>
      <w:r>
        <w:rPr>
          <w:lang w:val="ru-RU"/>
        </w:rPr>
        <w:t>раз</w:t>
      </w:r>
      <w:r w:rsidRPr="00680628">
        <w:rPr>
          <w:lang w:val="ru-RU"/>
        </w:rPr>
        <w:t xml:space="preserve">, </w:t>
      </w:r>
      <w:r>
        <w:rPr>
          <w:lang w:val="ru-RU"/>
        </w:rPr>
        <w:t>когда</w:t>
      </w:r>
      <w:r w:rsidRPr="00680628">
        <w:rPr>
          <w:lang w:val="ru-RU"/>
        </w:rPr>
        <w:t xml:space="preserve"> </w:t>
      </w:r>
      <w:r>
        <w:rPr>
          <w:lang w:val="ru-RU"/>
        </w:rPr>
        <w:t>вы</w:t>
      </w:r>
      <w:r w:rsidRPr="00680628">
        <w:rPr>
          <w:lang w:val="ru-RU"/>
        </w:rPr>
        <w:t xml:space="preserve"> </w:t>
      </w:r>
      <w:r>
        <w:rPr>
          <w:lang w:val="ru-RU"/>
        </w:rPr>
        <w:t>переключаетесь</w:t>
      </w:r>
      <w:r w:rsidRPr="00680628">
        <w:rPr>
          <w:lang w:val="ru-RU"/>
        </w:rPr>
        <w:t xml:space="preserve"> </w:t>
      </w:r>
      <w:r>
        <w:rPr>
          <w:lang w:val="ru-RU"/>
        </w:rPr>
        <w:t>на другой, что может улучшить производительность</w:t>
      </w:r>
      <w:r w:rsidR="008B2E93" w:rsidRPr="00680628">
        <w:rPr>
          <w:lang w:val="ru-RU"/>
        </w:rPr>
        <w:t xml:space="preserve">. </w:t>
      </w:r>
      <w:r>
        <w:rPr>
          <w:lang w:val="ru-RU"/>
        </w:rPr>
        <w:t>Вы</w:t>
      </w:r>
      <w:r w:rsidRPr="00680628">
        <w:rPr>
          <w:lang w:val="ru-RU"/>
        </w:rPr>
        <w:t xml:space="preserve"> </w:t>
      </w:r>
      <w:r>
        <w:rPr>
          <w:lang w:val="ru-RU"/>
        </w:rPr>
        <w:t>можете</w:t>
      </w:r>
      <w:r w:rsidRPr="00680628">
        <w:rPr>
          <w:lang w:val="ru-RU"/>
        </w:rPr>
        <w:t xml:space="preserve"> </w:t>
      </w:r>
      <w:r>
        <w:rPr>
          <w:lang w:val="ru-RU"/>
        </w:rPr>
        <w:t>одновременно</w:t>
      </w:r>
      <w:r w:rsidRPr="00680628">
        <w:rPr>
          <w:lang w:val="ru-RU"/>
        </w:rPr>
        <w:t xml:space="preserve"> </w:t>
      </w:r>
      <w:r>
        <w:rPr>
          <w:lang w:val="ru-RU"/>
        </w:rPr>
        <w:t>открывать</w:t>
      </w:r>
      <w:r w:rsidRPr="00680628">
        <w:rPr>
          <w:lang w:val="ru-RU"/>
        </w:rPr>
        <w:t xml:space="preserve"> </w:t>
      </w:r>
      <w:r>
        <w:rPr>
          <w:lang w:val="ru-RU"/>
        </w:rPr>
        <w:t>любое</w:t>
      </w:r>
      <w:r w:rsidRPr="00680628">
        <w:rPr>
          <w:lang w:val="ru-RU"/>
        </w:rPr>
        <w:t xml:space="preserve"> </w:t>
      </w:r>
      <w:r>
        <w:rPr>
          <w:lang w:val="ru-RU"/>
        </w:rPr>
        <w:t>количество</w:t>
      </w:r>
      <w:r w:rsidRPr="00680628">
        <w:rPr>
          <w:lang w:val="ru-RU"/>
        </w:rPr>
        <w:t xml:space="preserve"> </w:t>
      </w:r>
      <w:r>
        <w:rPr>
          <w:lang w:val="ru-RU"/>
        </w:rPr>
        <w:t>документов</w:t>
      </w:r>
      <w:r w:rsidR="008B2E93" w:rsidRPr="00680628">
        <w:rPr>
          <w:lang w:val="ru-RU"/>
        </w:rPr>
        <w:t xml:space="preserve">, </w:t>
      </w:r>
      <w:r>
        <w:rPr>
          <w:lang w:val="ru-RU"/>
        </w:rPr>
        <w:t xml:space="preserve">но помните что </w:t>
      </w:r>
      <w:r w:rsidR="00F41F8C">
        <w:rPr>
          <w:lang w:val="ru-RU"/>
        </w:rPr>
        <w:t xml:space="preserve">большой объём </w:t>
      </w:r>
      <w:r>
        <w:rPr>
          <w:lang w:val="ru-RU"/>
        </w:rPr>
        <w:t xml:space="preserve">документа и </w:t>
      </w:r>
      <w:r w:rsidR="00F41F8C">
        <w:rPr>
          <w:lang w:val="ru-RU"/>
        </w:rPr>
        <w:t xml:space="preserve">большое количество </w:t>
      </w:r>
      <w:r>
        <w:rPr>
          <w:lang w:val="ru-RU"/>
        </w:rPr>
        <w:t>открытых документов</w:t>
      </w:r>
      <w:r w:rsidR="00F41F8C">
        <w:rPr>
          <w:lang w:val="ru-RU"/>
        </w:rPr>
        <w:t xml:space="preserve"> оказывают существенное влияние на производительность</w:t>
      </w:r>
      <w:r w:rsidR="008B2E93" w:rsidRPr="00680628">
        <w:rPr>
          <w:lang w:val="ru-RU"/>
        </w:rPr>
        <w:t>.</w:t>
      </w:r>
      <w:r w:rsidR="005A59EC" w:rsidRPr="00680628">
        <w:rPr>
          <w:lang w:val="ru-RU"/>
        </w:rPr>
        <w:br w:type="page"/>
      </w:r>
    </w:p>
    <w:p w14:paraId="4E628A99" w14:textId="126AFABC" w:rsidR="008B2E93" w:rsidRPr="00C93DD5" w:rsidRDefault="00B141DD" w:rsidP="00C006E9">
      <w:pPr>
        <w:pStyle w:val="2"/>
        <w:jc w:val="left"/>
      </w:pPr>
      <w:bookmarkStart w:id="2468" w:name="_Toc211844251"/>
      <w:r>
        <w:rPr>
          <w:lang w:val="ru-RU"/>
        </w:rPr>
        <w:lastRenderedPageBreak/>
        <w:t>Создание визуального предпросмотра</w:t>
      </w:r>
      <w:bookmarkEnd w:id="2468"/>
    </w:p>
    <w:p w14:paraId="356BE8F9" w14:textId="58C4AA4A" w:rsidR="008B2E93" w:rsidRPr="00CB3D2A" w:rsidRDefault="0096336C" w:rsidP="00C006E9">
      <w:pPr>
        <w:pStyle w:val="Normal2"/>
        <w:jc w:val="left"/>
        <w:rPr>
          <w:lang w:val="ru-RU"/>
        </w:rPr>
      </w:pPr>
      <w:r>
        <w:rPr>
          <w:lang w:val="ru-RU"/>
        </w:rPr>
        <w:t>Время</w:t>
      </w:r>
      <w:r w:rsidRPr="00B567AB">
        <w:rPr>
          <w:lang w:val="ru-RU"/>
        </w:rPr>
        <w:t xml:space="preserve"> </w:t>
      </w:r>
      <w:r>
        <w:rPr>
          <w:lang w:val="ru-RU"/>
        </w:rPr>
        <w:t>от</w:t>
      </w:r>
      <w:r w:rsidRPr="00B567AB">
        <w:rPr>
          <w:lang w:val="ru-RU"/>
        </w:rPr>
        <w:t xml:space="preserve"> </w:t>
      </w:r>
      <w:r>
        <w:rPr>
          <w:lang w:val="ru-RU"/>
        </w:rPr>
        <w:t>времени</w:t>
      </w:r>
      <w:r w:rsidRPr="00B567AB">
        <w:rPr>
          <w:lang w:val="ru-RU"/>
        </w:rPr>
        <w:t xml:space="preserve"> </w:t>
      </w:r>
      <w:r>
        <w:rPr>
          <w:lang w:val="ru-RU"/>
        </w:rPr>
        <w:t>вы</w:t>
      </w:r>
      <w:r w:rsidRPr="00B567AB">
        <w:rPr>
          <w:lang w:val="ru-RU"/>
        </w:rPr>
        <w:t xml:space="preserve"> </w:t>
      </w:r>
      <w:r>
        <w:rPr>
          <w:lang w:val="ru-RU"/>
        </w:rPr>
        <w:t>можете</w:t>
      </w:r>
      <w:r w:rsidRPr="00B567AB">
        <w:rPr>
          <w:lang w:val="ru-RU"/>
        </w:rPr>
        <w:t xml:space="preserve"> </w:t>
      </w:r>
      <w:r>
        <w:rPr>
          <w:lang w:val="ru-RU"/>
        </w:rPr>
        <w:t>слышать</w:t>
      </w:r>
      <w:r w:rsidRPr="00B567AB">
        <w:rPr>
          <w:lang w:val="ru-RU"/>
        </w:rPr>
        <w:t xml:space="preserve"> </w:t>
      </w:r>
      <w:r>
        <w:rPr>
          <w:lang w:val="ru-RU"/>
        </w:rPr>
        <w:t>о</w:t>
      </w:r>
      <w:r w:rsidRPr="00B567AB">
        <w:rPr>
          <w:lang w:val="ru-RU"/>
        </w:rPr>
        <w:t xml:space="preserve"> </w:t>
      </w:r>
      <w:r>
        <w:rPr>
          <w:lang w:val="ru-RU"/>
        </w:rPr>
        <w:t>том</w:t>
      </w:r>
      <w:r w:rsidRPr="00B567AB">
        <w:rPr>
          <w:lang w:val="ru-RU"/>
        </w:rPr>
        <w:t xml:space="preserve">, </w:t>
      </w:r>
      <w:r>
        <w:rPr>
          <w:lang w:val="ru-RU"/>
        </w:rPr>
        <w:t>что</w:t>
      </w:r>
      <w:r w:rsidRPr="00B567AB">
        <w:rPr>
          <w:lang w:val="ru-RU"/>
        </w:rPr>
        <w:t xml:space="preserve"> </w:t>
      </w:r>
      <w:r>
        <w:rPr>
          <w:lang w:val="ru-RU"/>
        </w:rPr>
        <w:t>визуальный</w:t>
      </w:r>
      <w:r w:rsidRPr="00B567AB">
        <w:rPr>
          <w:lang w:val="ru-RU"/>
        </w:rPr>
        <w:t xml:space="preserve"> </w:t>
      </w:r>
      <w:r>
        <w:rPr>
          <w:lang w:val="ru-RU"/>
        </w:rPr>
        <w:t>вывод</w:t>
      </w:r>
      <w:r w:rsidRPr="00B567AB">
        <w:rPr>
          <w:lang w:val="ru-RU"/>
        </w:rPr>
        <w:t xml:space="preserve"> </w:t>
      </w:r>
      <w:r w:rsidR="00B567AB">
        <w:rPr>
          <w:lang w:val="ru-RU"/>
        </w:rPr>
        <w:t>экрана</w:t>
      </w:r>
      <w:r w:rsidR="00B567AB" w:rsidRPr="00B567AB">
        <w:rPr>
          <w:lang w:val="ru-RU"/>
        </w:rPr>
        <w:t xml:space="preserve"> </w:t>
      </w:r>
      <w:r w:rsidR="008B2E93" w:rsidRPr="00C93DD5">
        <w:t>KeyWord</w:t>
      </w:r>
      <w:r w:rsidR="008B2E93" w:rsidRPr="00B567AB">
        <w:rPr>
          <w:lang w:val="ru-RU"/>
        </w:rPr>
        <w:t xml:space="preserve"> </w:t>
      </w:r>
      <w:r w:rsidR="00B567AB">
        <w:rPr>
          <w:lang w:val="ru-RU"/>
        </w:rPr>
        <w:t>содержит</w:t>
      </w:r>
      <w:r w:rsidR="00B567AB" w:rsidRPr="00B567AB">
        <w:rPr>
          <w:lang w:val="ru-RU"/>
        </w:rPr>
        <w:t xml:space="preserve"> </w:t>
      </w:r>
      <w:r w:rsidR="00B567AB">
        <w:rPr>
          <w:lang w:val="ru-RU"/>
        </w:rPr>
        <w:t>чёрные</w:t>
      </w:r>
      <w:r w:rsidR="00B567AB" w:rsidRPr="00B567AB">
        <w:rPr>
          <w:lang w:val="ru-RU"/>
        </w:rPr>
        <w:t xml:space="preserve"> </w:t>
      </w:r>
      <w:r w:rsidR="00B567AB">
        <w:rPr>
          <w:lang w:val="ru-RU"/>
        </w:rPr>
        <w:t>области или формы, которые не всегда понятным зрячим</w:t>
      </w:r>
      <w:r w:rsidR="008B2E93" w:rsidRPr="00B567AB">
        <w:rPr>
          <w:lang w:val="ru-RU"/>
        </w:rPr>
        <w:t xml:space="preserve">. </w:t>
      </w:r>
      <w:r w:rsidR="00B567AB">
        <w:rPr>
          <w:lang w:val="ru-RU"/>
        </w:rPr>
        <w:t>Это</w:t>
      </w:r>
      <w:r w:rsidR="00B567AB" w:rsidRPr="00B567AB">
        <w:rPr>
          <w:lang w:val="ru-RU"/>
        </w:rPr>
        <w:t xml:space="preserve"> </w:t>
      </w:r>
      <w:r w:rsidR="00B567AB">
        <w:rPr>
          <w:lang w:val="ru-RU"/>
        </w:rPr>
        <w:t>связано</w:t>
      </w:r>
      <w:r w:rsidR="00B567AB" w:rsidRPr="00B567AB">
        <w:rPr>
          <w:lang w:val="ru-RU"/>
        </w:rPr>
        <w:t xml:space="preserve"> </w:t>
      </w:r>
      <w:r w:rsidR="00B567AB">
        <w:rPr>
          <w:lang w:val="ru-RU"/>
        </w:rPr>
        <w:t>с</w:t>
      </w:r>
      <w:r w:rsidR="00B567AB" w:rsidRPr="00B567AB">
        <w:rPr>
          <w:lang w:val="ru-RU"/>
        </w:rPr>
        <w:t xml:space="preserve"> </w:t>
      </w:r>
      <w:r w:rsidR="00B567AB">
        <w:rPr>
          <w:lang w:val="ru-RU"/>
        </w:rPr>
        <w:t>тем</w:t>
      </w:r>
      <w:r w:rsidR="00B567AB" w:rsidRPr="00B567AB">
        <w:rPr>
          <w:lang w:val="ru-RU"/>
        </w:rPr>
        <w:t xml:space="preserve"> </w:t>
      </w:r>
      <w:r w:rsidR="00B567AB">
        <w:rPr>
          <w:lang w:val="ru-RU"/>
        </w:rPr>
        <w:t>что</w:t>
      </w:r>
      <w:r w:rsidR="00B567AB" w:rsidRPr="00B567AB">
        <w:rPr>
          <w:lang w:val="ru-RU"/>
        </w:rPr>
        <w:t xml:space="preserve"> </w:t>
      </w:r>
      <w:r w:rsidR="008B2E93" w:rsidRPr="00C93DD5">
        <w:t>KeyWord</w:t>
      </w:r>
      <w:r w:rsidR="008B2E93" w:rsidRPr="00B567AB">
        <w:rPr>
          <w:lang w:val="ru-RU"/>
        </w:rPr>
        <w:t xml:space="preserve"> </w:t>
      </w:r>
      <w:r w:rsidR="00B567AB">
        <w:rPr>
          <w:lang w:val="ru-RU"/>
        </w:rPr>
        <w:t>является текстовым редактором, который был специально разработан для пользователей дисплеев Брайля</w:t>
      </w:r>
      <w:r w:rsidR="008B2E93" w:rsidRPr="00B567AB">
        <w:rPr>
          <w:lang w:val="ru-RU"/>
        </w:rPr>
        <w:t xml:space="preserve">. </w:t>
      </w:r>
      <w:r w:rsidR="00CB3D2A">
        <w:rPr>
          <w:lang w:val="ru-RU"/>
        </w:rPr>
        <w:t>Эти</w:t>
      </w:r>
      <w:r w:rsidR="00CB3D2A" w:rsidRPr="00CB3D2A">
        <w:rPr>
          <w:lang w:val="ru-RU"/>
        </w:rPr>
        <w:t xml:space="preserve"> </w:t>
      </w:r>
      <w:r w:rsidR="00CB3D2A">
        <w:rPr>
          <w:lang w:val="ru-RU"/>
        </w:rPr>
        <w:t>чёрные</w:t>
      </w:r>
      <w:r w:rsidR="00CB3D2A" w:rsidRPr="00CB3D2A">
        <w:rPr>
          <w:lang w:val="ru-RU"/>
        </w:rPr>
        <w:t xml:space="preserve"> </w:t>
      </w:r>
      <w:r w:rsidR="00CB3D2A">
        <w:rPr>
          <w:lang w:val="ru-RU"/>
        </w:rPr>
        <w:t>области</w:t>
      </w:r>
      <w:r w:rsidR="00CB3D2A" w:rsidRPr="00CB3D2A">
        <w:rPr>
          <w:lang w:val="ru-RU"/>
        </w:rPr>
        <w:t xml:space="preserve"> </w:t>
      </w:r>
      <w:r w:rsidR="00CB3D2A">
        <w:rPr>
          <w:lang w:val="ru-RU"/>
        </w:rPr>
        <w:t>и</w:t>
      </w:r>
      <w:r w:rsidR="00CB3D2A" w:rsidRPr="00CB3D2A">
        <w:rPr>
          <w:lang w:val="ru-RU"/>
        </w:rPr>
        <w:t xml:space="preserve"> </w:t>
      </w:r>
      <w:r w:rsidR="00CB3D2A">
        <w:rPr>
          <w:lang w:val="ru-RU"/>
        </w:rPr>
        <w:t>формы</w:t>
      </w:r>
      <w:r w:rsidR="00CB3D2A" w:rsidRPr="00CB3D2A">
        <w:rPr>
          <w:lang w:val="ru-RU"/>
        </w:rPr>
        <w:t xml:space="preserve"> </w:t>
      </w:r>
      <w:r w:rsidR="00CB3D2A">
        <w:rPr>
          <w:lang w:val="ru-RU"/>
        </w:rPr>
        <w:t>представляют собой вывод маркеров форматирования по Брайлю, котор</w:t>
      </w:r>
      <w:r w:rsidR="005347D8">
        <w:rPr>
          <w:lang w:val="ru-RU"/>
        </w:rPr>
        <w:t>ы</w:t>
      </w:r>
      <w:r w:rsidR="00CB3D2A">
        <w:rPr>
          <w:lang w:val="ru-RU"/>
        </w:rPr>
        <w:t>е невозможно транслировать в визуальное представление</w:t>
      </w:r>
      <w:r w:rsidR="008B2E93" w:rsidRPr="00CB3D2A">
        <w:rPr>
          <w:lang w:val="ru-RU"/>
        </w:rPr>
        <w:t xml:space="preserve">. </w:t>
      </w:r>
    </w:p>
    <w:p w14:paraId="07D57226" w14:textId="479BBFB4" w:rsidR="008B2E93" w:rsidRPr="007955A0" w:rsidRDefault="005347D8" w:rsidP="00C006E9">
      <w:pPr>
        <w:pStyle w:val="Normal2"/>
        <w:jc w:val="left"/>
        <w:rPr>
          <w:lang w:val="ru-RU"/>
        </w:rPr>
      </w:pPr>
      <w:r>
        <w:rPr>
          <w:lang w:val="ru-RU"/>
        </w:rPr>
        <w:t xml:space="preserve">Данная функция предварительного просмотра может оказаться полезной при чтении больших документов, поскольку </w:t>
      </w:r>
      <w:r w:rsidR="00940207">
        <w:rPr>
          <w:lang w:val="ru-RU"/>
        </w:rPr>
        <w:t xml:space="preserve">даёт </w:t>
      </w:r>
      <w:r>
        <w:rPr>
          <w:lang w:val="ru-RU"/>
        </w:rPr>
        <w:t>возможность использовать различные элементы навигации</w:t>
      </w:r>
      <w:r w:rsidR="008B2E93" w:rsidRPr="005347D8">
        <w:rPr>
          <w:lang w:val="ru-RU"/>
        </w:rPr>
        <w:t xml:space="preserve">. </w:t>
      </w:r>
      <w:r w:rsidR="007955A0">
        <w:rPr>
          <w:lang w:val="ru-RU"/>
        </w:rPr>
        <w:t>Также</w:t>
      </w:r>
      <w:r w:rsidR="007955A0" w:rsidRPr="007955A0">
        <w:rPr>
          <w:lang w:val="ru-RU"/>
        </w:rPr>
        <w:t xml:space="preserve"> </w:t>
      </w:r>
      <w:r w:rsidR="007955A0">
        <w:rPr>
          <w:lang w:val="ru-RU"/>
        </w:rPr>
        <w:t>время</w:t>
      </w:r>
      <w:r w:rsidR="007955A0" w:rsidRPr="007955A0">
        <w:rPr>
          <w:lang w:val="ru-RU"/>
        </w:rPr>
        <w:t xml:space="preserve"> </w:t>
      </w:r>
      <w:r w:rsidR="007955A0">
        <w:rPr>
          <w:lang w:val="ru-RU"/>
        </w:rPr>
        <w:t>от</w:t>
      </w:r>
      <w:r w:rsidR="007955A0" w:rsidRPr="007955A0">
        <w:rPr>
          <w:lang w:val="ru-RU"/>
        </w:rPr>
        <w:t xml:space="preserve"> </w:t>
      </w:r>
      <w:r w:rsidR="007955A0">
        <w:rPr>
          <w:lang w:val="ru-RU"/>
        </w:rPr>
        <w:t>времени</w:t>
      </w:r>
      <w:r w:rsidR="007955A0" w:rsidRPr="007955A0">
        <w:rPr>
          <w:lang w:val="ru-RU"/>
        </w:rPr>
        <w:t xml:space="preserve"> </w:t>
      </w:r>
      <w:r w:rsidR="007955A0">
        <w:rPr>
          <w:lang w:val="ru-RU"/>
        </w:rPr>
        <w:t>у</w:t>
      </w:r>
      <w:r w:rsidR="007955A0" w:rsidRPr="007955A0">
        <w:rPr>
          <w:lang w:val="ru-RU"/>
        </w:rPr>
        <w:t xml:space="preserve"> </w:t>
      </w:r>
      <w:r w:rsidR="007955A0">
        <w:rPr>
          <w:lang w:val="ru-RU"/>
        </w:rPr>
        <w:t>вас</w:t>
      </w:r>
      <w:r w:rsidR="007955A0" w:rsidRPr="007955A0">
        <w:rPr>
          <w:lang w:val="ru-RU"/>
        </w:rPr>
        <w:t xml:space="preserve"> </w:t>
      </w:r>
      <w:r w:rsidR="007955A0">
        <w:rPr>
          <w:lang w:val="ru-RU"/>
        </w:rPr>
        <w:t>может</w:t>
      </w:r>
      <w:r w:rsidR="007955A0" w:rsidRPr="007955A0">
        <w:rPr>
          <w:lang w:val="ru-RU"/>
        </w:rPr>
        <w:t xml:space="preserve"> </w:t>
      </w:r>
      <w:r w:rsidR="007955A0">
        <w:rPr>
          <w:lang w:val="ru-RU"/>
        </w:rPr>
        <w:t>появляться</w:t>
      </w:r>
      <w:r w:rsidR="007955A0" w:rsidRPr="007955A0">
        <w:rPr>
          <w:lang w:val="ru-RU"/>
        </w:rPr>
        <w:t xml:space="preserve"> </w:t>
      </w:r>
      <w:r w:rsidR="007955A0">
        <w:rPr>
          <w:lang w:val="ru-RU"/>
        </w:rPr>
        <w:t>необходимость</w:t>
      </w:r>
      <w:r w:rsidR="007955A0" w:rsidRPr="007955A0">
        <w:rPr>
          <w:lang w:val="ru-RU"/>
        </w:rPr>
        <w:t xml:space="preserve"> </w:t>
      </w:r>
      <w:r w:rsidR="007955A0">
        <w:rPr>
          <w:lang w:val="ru-RU"/>
        </w:rPr>
        <w:t>показать зрячему преподавателю или коллеге документ, над которым вы работали, содержащий окончательное оформление</w:t>
      </w:r>
      <w:r w:rsidR="008B2E93" w:rsidRPr="007955A0">
        <w:rPr>
          <w:lang w:val="ru-RU"/>
        </w:rPr>
        <w:t>.</w:t>
      </w:r>
    </w:p>
    <w:p w14:paraId="2288DF8B" w14:textId="6DDD8BC9" w:rsidR="008B2E93" w:rsidRPr="00390130" w:rsidRDefault="007955A0" w:rsidP="00C006E9">
      <w:pPr>
        <w:pStyle w:val="Normal2"/>
        <w:jc w:val="left"/>
        <w:rPr>
          <w:lang w:val="ru-RU"/>
        </w:rPr>
      </w:pPr>
      <w:r>
        <w:rPr>
          <w:lang w:val="ru-RU"/>
        </w:rPr>
        <w:t>Когда</w:t>
      </w:r>
      <w:r w:rsidRPr="00390130">
        <w:rPr>
          <w:lang w:val="ru-RU"/>
        </w:rPr>
        <w:t xml:space="preserve"> </w:t>
      </w:r>
      <w:r>
        <w:rPr>
          <w:lang w:val="ru-RU"/>
        </w:rPr>
        <w:t>возникает</w:t>
      </w:r>
      <w:r w:rsidRPr="00390130">
        <w:rPr>
          <w:lang w:val="ru-RU"/>
        </w:rPr>
        <w:t xml:space="preserve"> </w:t>
      </w:r>
      <w:r>
        <w:rPr>
          <w:lang w:val="ru-RU"/>
        </w:rPr>
        <w:t>подобная</w:t>
      </w:r>
      <w:r w:rsidRPr="00390130">
        <w:rPr>
          <w:lang w:val="ru-RU"/>
        </w:rPr>
        <w:t xml:space="preserve"> </w:t>
      </w:r>
      <w:r>
        <w:rPr>
          <w:lang w:val="ru-RU"/>
        </w:rPr>
        <w:t>ситуация</w:t>
      </w:r>
      <w:r w:rsidR="00AD4427" w:rsidRPr="00390130">
        <w:rPr>
          <w:lang w:val="ru-RU"/>
        </w:rPr>
        <w:t xml:space="preserve">, </w:t>
      </w:r>
      <w:r>
        <w:rPr>
          <w:lang w:val="ru-RU"/>
        </w:rPr>
        <w:t>вы</w:t>
      </w:r>
      <w:r w:rsidRPr="00390130">
        <w:rPr>
          <w:lang w:val="ru-RU"/>
        </w:rPr>
        <w:t xml:space="preserve"> </w:t>
      </w:r>
      <w:r>
        <w:rPr>
          <w:lang w:val="ru-RU"/>
        </w:rPr>
        <w:t>можете</w:t>
      </w:r>
      <w:r w:rsidRPr="00390130">
        <w:rPr>
          <w:lang w:val="ru-RU"/>
        </w:rPr>
        <w:t xml:space="preserve"> </w:t>
      </w:r>
      <w:r>
        <w:rPr>
          <w:lang w:val="ru-RU"/>
        </w:rPr>
        <w:t>воспользоваться</w:t>
      </w:r>
      <w:r w:rsidRPr="00390130">
        <w:rPr>
          <w:lang w:val="ru-RU"/>
        </w:rPr>
        <w:t xml:space="preserve"> </w:t>
      </w:r>
      <w:r>
        <w:rPr>
          <w:lang w:val="ru-RU"/>
        </w:rPr>
        <w:t>пунктом</w:t>
      </w:r>
      <w:r w:rsidRPr="00390130">
        <w:rPr>
          <w:lang w:val="ru-RU"/>
        </w:rPr>
        <w:t xml:space="preserve"> </w:t>
      </w:r>
      <w:r>
        <w:rPr>
          <w:lang w:val="ru-RU"/>
        </w:rPr>
        <w:t>Создать</w:t>
      </w:r>
      <w:r w:rsidRPr="00390130">
        <w:rPr>
          <w:lang w:val="ru-RU"/>
        </w:rPr>
        <w:t xml:space="preserve"> </w:t>
      </w:r>
      <w:r>
        <w:rPr>
          <w:lang w:val="ru-RU"/>
        </w:rPr>
        <w:t>Предпросмотр</w:t>
      </w:r>
      <w:r w:rsidR="00AD4427" w:rsidRPr="00390130">
        <w:rPr>
          <w:lang w:val="ru-RU"/>
        </w:rPr>
        <w:t xml:space="preserve">, </w:t>
      </w:r>
      <w:r w:rsidR="00390130">
        <w:rPr>
          <w:lang w:val="ru-RU"/>
        </w:rPr>
        <w:t>которая</w:t>
      </w:r>
      <w:r w:rsidR="00390130" w:rsidRPr="00390130">
        <w:rPr>
          <w:lang w:val="ru-RU"/>
        </w:rPr>
        <w:t xml:space="preserve"> </w:t>
      </w:r>
      <w:r w:rsidR="00390130">
        <w:rPr>
          <w:lang w:val="ru-RU"/>
        </w:rPr>
        <w:t>создаёт</w:t>
      </w:r>
      <w:r w:rsidR="00390130" w:rsidRPr="00390130">
        <w:rPr>
          <w:lang w:val="ru-RU"/>
        </w:rPr>
        <w:t xml:space="preserve"> </w:t>
      </w:r>
      <w:r w:rsidR="00390130">
        <w:t>web</w:t>
      </w:r>
      <w:r w:rsidR="00390130" w:rsidRPr="00390130">
        <w:rPr>
          <w:lang w:val="ru-RU"/>
        </w:rPr>
        <w:t xml:space="preserve"> </w:t>
      </w:r>
      <w:r w:rsidR="00390130">
        <w:rPr>
          <w:lang w:val="ru-RU"/>
        </w:rPr>
        <w:t xml:space="preserve">представление вашего документа и отображает его на дисплее Брайля, а также появляется в надлежащем виде на визуальном экране, если он был подключен к порту </w:t>
      </w:r>
      <w:r w:rsidR="00AD4427" w:rsidRPr="00C93DD5">
        <w:t>HDMI</w:t>
      </w:r>
      <w:r w:rsidR="00AD4427" w:rsidRPr="00390130">
        <w:rPr>
          <w:lang w:val="ru-RU"/>
        </w:rPr>
        <w:t xml:space="preserve">. </w:t>
      </w:r>
      <w:r w:rsidR="00390130">
        <w:rPr>
          <w:lang w:val="ru-RU"/>
        </w:rPr>
        <w:t>Когда документ находится в режиме предпросмотра</w:t>
      </w:r>
      <w:r w:rsidR="008B2E93" w:rsidRPr="00390130">
        <w:rPr>
          <w:lang w:val="ru-RU"/>
        </w:rPr>
        <w:t xml:space="preserve">, </w:t>
      </w:r>
      <w:r w:rsidR="00390130">
        <w:rPr>
          <w:lang w:val="ru-RU"/>
        </w:rPr>
        <w:t xml:space="preserve">вы можете использовать клавиши </w:t>
      </w:r>
      <w:r w:rsidR="0029685E">
        <w:rPr>
          <w:lang w:val="ru-RU"/>
        </w:rPr>
        <w:t xml:space="preserve">навигации </w:t>
      </w:r>
      <w:r w:rsidR="00390130">
        <w:rPr>
          <w:lang w:val="ru-RU"/>
        </w:rPr>
        <w:t>для перемещения</w:t>
      </w:r>
      <w:r w:rsidR="008B2E93" w:rsidRPr="00390130">
        <w:rPr>
          <w:lang w:val="ru-RU"/>
        </w:rPr>
        <w:t>.</w:t>
      </w:r>
    </w:p>
    <w:p w14:paraId="7CAF36AD" w14:textId="44BAF839" w:rsidR="008B2E93" w:rsidRPr="00684F10" w:rsidRDefault="00A92638" w:rsidP="00C006E9">
      <w:pPr>
        <w:pStyle w:val="Normal2"/>
        <w:jc w:val="left"/>
        <w:rPr>
          <w:lang w:val="ru-RU"/>
        </w:rPr>
      </w:pPr>
      <w:r>
        <w:rPr>
          <w:lang w:val="ru-RU"/>
        </w:rPr>
        <w:t>Чтобы</w:t>
      </w:r>
      <w:r w:rsidRPr="00684F10">
        <w:rPr>
          <w:lang w:val="ru-RU"/>
        </w:rPr>
        <w:t xml:space="preserve"> </w:t>
      </w:r>
      <w:r>
        <w:rPr>
          <w:lang w:val="ru-RU"/>
        </w:rPr>
        <w:t>создать</w:t>
      </w:r>
      <w:r w:rsidRPr="00684F10">
        <w:rPr>
          <w:lang w:val="ru-RU"/>
        </w:rPr>
        <w:t xml:space="preserve"> </w:t>
      </w:r>
      <w:r>
        <w:rPr>
          <w:lang w:val="ru-RU"/>
        </w:rPr>
        <w:t>предпросмотр</w:t>
      </w:r>
      <w:r w:rsidRPr="00684F10">
        <w:rPr>
          <w:lang w:val="ru-RU"/>
        </w:rPr>
        <w:t xml:space="preserve"> </w:t>
      </w:r>
      <w:r>
        <w:rPr>
          <w:lang w:val="ru-RU"/>
        </w:rPr>
        <w:t>документа</w:t>
      </w:r>
      <w:r w:rsidR="00A9308D" w:rsidRPr="00684F10">
        <w:rPr>
          <w:lang w:val="ru-RU"/>
        </w:rPr>
        <w:t xml:space="preserve">, </w:t>
      </w:r>
      <w:r>
        <w:rPr>
          <w:lang w:val="ru-RU"/>
        </w:rPr>
        <w:t>нажмите</w:t>
      </w:r>
      <w:r w:rsidRPr="00684F10">
        <w:rPr>
          <w:lang w:val="ru-RU"/>
        </w:rPr>
        <w:t xml:space="preserve"> </w:t>
      </w:r>
      <w:r>
        <w:rPr>
          <w:lang w:val="ru-RU"/>
        </w:rPr>
        <w:t>клавишу</w:t>
      </w:r>
      <w:r w:rsidRPr="00684F10">
        <w:rPr>
          <w:lang w:val="ru-RU"/>
        </w:rPr>
        <w:t xml:space="preserve"> </w:t>
      </w:r>
      <w:r w:rsidR="00A9308D" w:rsidRPr="00C93DD5">
        <w:t>Enter</w:t>
      </w:r>
      <w:r w:rsidR="00A9308D" w:rsidRPr="00684F10">
        <w:rPr>
          <w:lang w:val="ru-RU"/>
        </w:rPr>
        <w:t xml:space="preserve"> </w:t>
      </w:r>
      <w:r>
        <w:rPr>
          <w:lang w:val="ru-RU"/>
        </w:rPr>
        <w:t>с</w:t>
      </w:r>
      <w:r w:rsidRPr="00684F10">
        <w:rPr>
          <w:lang w:val="ru-RU"/>
        </w:rPr>
        <w:t xml:space="preserve"> </w:t>
      </w:r>
      <w:r w:rsidR="00647601">
        <w:t>V</w:t>
      </w:r>
      <w:r w:rsidR="00647601" w:rsidRPr="00647601">
        <w:rPr>
          <w:lang w:val="ru-RU"/>
        </w:rPr>
        <w:t xml:space="preserve"> </w:t>
      </w:r>
      <w:r>
        <w:rPr>
          <w:lang w:val="ru-RU"/>
        </w:rPr>
        <w:t>в открытом документе</w:t>
      </w:r>
      <w:r w:rsidR="00A9308D" w:rsidRPr="00684F10">
        <w:rPr>
          <w:lang w:val="ru-RU"/>
        </w:rPr>
        <w:t xml:space="preserve">, </w:t>
      </w:r>
      <w:r w:rsidR="00684F10">
        <w:rPr>
          <w:lang w:val="ru-RU"/>
        </w:rPr>
        <w:t xml:space="preserve">или нажмите Пробел с </w:t>
      </w:r>
      <w:r w:rsidR="00647601">
        <w:t>M</w:t>
      </w:r>
      <w:r w:rsidR="00A9308D" w:rsidRPr="00684F10">
        <w:rPr>
          <w:lang w:val="ru-RU"/>
        </w:rPr>
        <w:t xml:space="preserve">, </w:t>
      </w:r>
      <w:r w:rsidR="00684F10">
        <w:rPr>
          <w:lang w:val="ru-RU"/>
        </w:rPr>
        <w:t>выберите Функции Работы с Файлами</w:t>
      </w:r>
      <w:r w:rsidR="00A9308D" w:rsidRPr="00684F10">
        <w:rPr>
          <w:lang w:val="ru-RU"/>
        </w:rPr>
        <w:t xml:space="preserve">, </w:t>
      </w:r>
      <w:r w:rsidR="00684F10">
        <w:rPr>
          <w:lang w:val="ru-RU"/>
        </w:rPr>
        <w:t>затем выберите и активируйте Предпросмотр</w:t>
      </w:r>
      <w:r w:rsidR="00A9308D" w:rsidRPr="00684F10">
        <w:rPr>
          <w:lang w:val="ru-RU"/>
        </w:rPr>
        <w:t>.</w:t>
      </w:r>
      <w:r w:rsidR="00C7373D" w:rsidRPr="00684F10">
        <w:rPr>
          <w:lang w:val="ru-RU"/>
        </w:rPr>
        <w:t xml:space="preserve"> </w:t>
      </w:r>
      <w:r w:rsidR="006C013F">
        <w:rPr>
          <w:lang w:val="ru-RU"/>
        </w:rPr>
        <w:t>Чтобы закрыть Пре</w:t>
      </w:r>
      <w:r w:rsidR="00953631">
        <w:rPr>
          <w:lang w:val="ru-RU"/>
        </w:rPr>
        <w:t>д</w:t>
      </w:r>
      <w:r w:rsidR="006C013F">
        <w:rPr>
          <w:lang w:val="ru-RU"/>
        </w:rPr>
        <w:t xml:space="preserve">просмотр, нажмите Пробел с </w:t>
      </w:r>
      <w:r w:rsidR="0091734C">
        <w:t>E</w:t>
      </w:r>
      <w:r w:rsidR="008B2E93" w:rsidRPr="00684F10">
        <w:rPr>
          <w:lang w:val="ru-RU"/>
        </w:rPr>
        <w:t>.</w:t>
      </w:r>
    </w:p>
    <w:p w14:paraId="68D18428" w14:textId="4BD53CEF" w:rsidR="008B2E93" w:rsidRPr="00B70D8D" w:rsidRDefault="00B70D8D" w:rsidP="00C006E9">
      <w:pPr>
        <w:pStyle w:val="2"/>
        <w:jc w:val="left"/>
        <w:rPr>
          <w:lang w:val="ru-RU"/>
        </w:rPr>
      </w:pPr>
      <w:bookmarkStart w:id="2469" w:name="_Toc119322229"/>
      <w:bookmarkStart w:id="2470" w:name="_Toc172626170"/>
      <w:bookmarkStart w:id="2471" w:name="_Toc211844252"/>
      <w:r>
        <w:rPr>
          <w:lang w:val="ru-RU"/>
        </w:rPr>
        <w:t>Преобразование</w:t>
      </w:r>
      <w:r w:rsidRPr="00B70D8D">
        <w:rPr>
          <w:lang w:val="ru-RU"/>
        </w:rPr>
        <w:t xml:space="preserve"> </w:t>
      </w:r>
      <w:r>
        <w:rPr>
          <w:lang w:val="ru-RU"/>
        </w:rPr>
        <w:t>документа</w:t>
      </w:r>
      <w:r w:rsidRPr="00B70D8D">
        <w:rPr>
          <w:lang w:val="ru-RU"/>
        </w:rPr>
        <w:t xml:space="preserve"> </w:t>
      </w:r>
      <w:r w:rsidR="008B2E93" w:rsidRPr="00C93DD5">
        <w:t>Word</w:t>
      </w:r>
      <w:r w:rsidR="008B2E93" w:rsidRPr="00B70D8D">
        <w:rPr>
          <w:lang w:val="ru-RU"/>
        </w:rPr>
        <w:t xml:space="preserve"> </w:t>
      </w:r>
      <w:bookmarkEnd w:id="2469"/>
      <w:bookmarkEnd w:id="2470"/>
      <w:r>
        <w:rPr>
          <w:lang w:val="ru-RU"/>
        </w:rPr>
        <w:t>в другой формат</w:t>
      </w:r>
      <w:bookmarkEnd w:id="2471"/>
    </w:p>
    <w:p w14:paraId="48C7CF5E" w14:textId="2A217DFA" w:rsidR="008B2E93" w:rsidRPr="00A24EAB" w:rsidRDefault="00F050CC" w:rsidP="00C006E9">
      <w:pPr>
        <w:pStyle w:val="Normal2"/>
        <w:jc w:val="left"/>
        <w:rPr>
          <w:lang w:val="ru-RU"/>
        </w:rPr>
      </w:pPr>
      <w:r>
        <w:rPr>
          <w:lang w:val="ru-RU"/>
        </w:rPr>
        <w:t>Документы</w:t>
      </w:r>
      <w:r w:rsidRPr="00A24EAB">
        <w:rPr>
          <w:lang w:val="ru-RU"/>
        </w:rPr>
        <w:t xml:space="preserve"> </w:t>
      </w:r>
      <w:r w:rsidR="008B2E93" w:rsidRPr="00C93DD5">
        <w:t>Word</w:t>
      </w:r>
      <w:r w:rsidR="008B2E93" w:rsidRPr="00A24EAB">
        <w:rPr>
          <w:lang w:val="ru-RU"/>
        </w:rPr>
        <w:t xml:space="preserve"> </w:t>
      </w:r>
      <w:r>
        <w:rPr>
          <w:lang w:val="ru-RU"/>
        </w:rPr>
        <w:t>можно</w:t>
      </w:r>
      <w:r w:rsidRPr="00A24EAB">
        <w:rPr>
          <w:lang w:val="ru-RU"/>
        </w:rPr>
        <w:t xml:space="preserve"> </w:t>
      </w:r>
      <w:r>
        <w:rPr>
          <w:lang w:val="ru-RU"/>
        </w:rPr>
        <w:t>сохранить</w:t>
      </w:r>
      <w:r w:rsidRPr="00A24EAB">
        <w:rPr>
          <w:lang w:val="ru-RU"/>
        </w:rPr>
        <w:t xml:space="preserve"> </w:t>
      </w:r>
      <w:r>
        <w:rPr>
          <w:lang w:val="ru-RU"/>
        </w:rPr>
        <w:t>в</w:t>
      </w:r>
      <w:r w:rsidRPr="00A24EAB">
        <w:rPr>
          <w:lang w:val="ru-RU"/>
        </w:rPr>
        <w:t xml:space="preserve"> </w:t>
      </w:r>
      <w:r>
        <w:rPr>
          <w:lang w:val="ru-RU"/>
        </w:rPr>
        <w:t>формате</w:t>
      </w:r>
      <w:r w:rsidRPr="00A24EAB">
        <w:rPr>
          <w:lang w:val="ru-RU"/>
        </w:rPr>
        <w:t xml:space="preserve"> </w:t>
      </w:r>
      <w:r>
        <w:rPr>
          <w:lang w:val="ru-RU"/>
        </w:rPr>
        <w:t>файлов</w:t>
      </w:r>
      <w:r w:rsidRPr="00A24EAB">
        <w:rPr>
          <w:lang w:val="ru-RU"/>
        </w:rPr>
        <w:t xml:space="preserve"> </w:t>
      </w:r>
      <w:r>
        <w:rPr>
          <w:lang w:val="ru-RU"/>
        </w:rPr>
        <w:t>содержащих</w:t>
      </w:r>
      <w:r w:rsidRPr="00A24EAB">
        <w:rPr>
          <w:lang w:val="ru-RU"/>
        </w:rPr>
        <w:t xml:space="preserve"> </w:t>
      </w:r>
      <w:r>
        <w:rPr>
          <w:lang w:val="ru-RU"/>
        </w:rPr>
        <w:t>представление</w:t>
      </w:r>
      <w:r w:rsidRPr="00A24EAB">
        <w:rPr>
          <w:lang w:val="ru-RU"/>
        </w:rPr>
        <w:t xml:space="preserve"> </w:t>
      </w:r>
      <w:r>
        <w:rPr>
          <w:lang w:val="ru-RU"/>
        </w:rPr>
        <w:t>по</w:t>
      </w:r>
      <w:r w:rsidRPr="00A24EAB">
        <w:rPr>
          <w:lang w:val="ru-RU"/>
        </w:rPr>
        <w:t xml:space="preserve"> </w:t>
      </w:r>
      <w:r>
        <w:rPr>
          <w:lang w:val="ru-RU"/>
        </w:rPr>
        <w:t>Брайлю</w:t>
      </w:r>
      <w:r w:rsidRPr="00A24EAB">
        <w:rPr>
          <w:lang w:val="ru-RU"/>
        </w:rPr>
        <w:t xml:space="preserve"> </w:t>
      </w:r>
      <w:r w:rsidR="008B2E93" w:rsidRPr="00A24EAB">
        <w:rPr>
          <w:lang w:val="ru-RU"/>
        </w:rPr>
        <w:t>.</w:t>
      </w:r>
      <w:r w:rsidR="008B2E93" w:rsidRPr="00C93DD5">
        <w:t>brf</w:t>
      </w:r>
      <w:r w:rsidR="008B2E93" w:rsidRPr="00A24EAB">
        <w:rPr>
          <w:lang w:val="ru-RU"/>
        </w:rPr>
        <w:t xml:space="preserve"> </w:t>
      </w:r>
      <w:r>
        <w:rPr>
          <w:lang w:val="ru-RU"/>
        </w:rPr>
        <w:t>или</w:t>
      </w:r>
      <w:r w:rsidRPr="00A24EAB">
        <w:rPr>
          <w:lang w:val="ru-RU"/>
        </w:rPr>
        <w:t xml:space="preserve"> </w:t>
      </w:r>
      <w:r w:rsidR="008B2E93" w:rsidRPr="00A24EAB">
        <w:rPr>
          <w:lang w:val="ru-RU"/>
        </w:rPr>
        <w:t>.</w:t>
      </w:r>
      <w:r w:rsidR="008B2E93" w:rsidRPr="00C93DD5">
        <w:t>brl</w:t>
      </w:r>
      <w:r w:rsidR="008B2E93" w:rsidRPr="00A24EAB">
        <w:rPr>
          <w:lang w:val="ru-RU"/>
        </w:rPr>
        <w:t xml:space="preserve">. </w:t>
      </w:r>
      <w:r w:rsidR="00A24EAB">
        <w:rPr>
          <w:lang w:val="ru-RU"/>
        </w:rPr>
        <w:t>В</w:t>
      </w:r>
      <w:r w:rsidR="00A24EAB" w:rsidRPr="00A24EAB">
        <w:rPr>
          <w:lang w:val="ru-RU"/>
        </w:rPr>
        <w:t xml:space="preserve"> </w:t>
      </w:r>
      <w:r w:rsidR="00A24EAB">
        <w:rPr>
          <w:lang w:val="ru-RU"/>
        </w:rPr>
        <w:t>документе</w:t>
      </w:r>
      <w:r w:rsidR="00A24EAB" w:rsidRPr="00A24EAB">
        <w:rPr>
          <w:lang w:val="ru-RU"/>
        </w:rPr>
        <w:t xml:space="preserve"> </w:t>
      </w:r>
      <w:r w:rsidR="008B2E93" w:rsidRPr="00C93DD5">
        <w:t>Word</w:t>
      </w:r>
      <w:r w:rsidR="008B2E93" w:rsidRPr="00A24EAB">
        <w:rPr>
          <w:lang w:val="ru-RU"/>
        </w:rPr>
        <w:t xml:space="preserve"> </w:t>
      </w:r>
      <w:r w:rsidR="00A24EAB">
        <w:rPr>
          <w:lang w:val="ru-RU"/>
        </w:rPr>
        <w:t xml:space="preserve">воспользуйтесь пунктом Сохранить Как, нажав </w:t>
      </w:r>
      <w:r w:rsidR="008B2E93" w:rsidRPr="00C93DD5">
        <w:t>B</w:t>
      </w:r>
      <w:r w:rsidR="00D776E7" w:rsidRPr="00C93DD5">
        <w:t>ackspace</w:t>
      </w:r>
      <w:r w:rsidR="008B2E93" w:rsidRPr="00A24EAB">
        <w:rPr>
          <w:lang w:val="ru-RU"/>
        </w:rPr>
        <w:t xml:space="preserve"> </w:t>
      </w:r>
      <w:r w:rsidR="00A24EAB">
        <w:rPr>
          <w:lang w:val="ru-RU"/>
        </w:rPr>
        <w:t xml:space="preserve">с </w:t>
      </w:r>
      <w:r w:rsidR="002A5823">
        <w:t>S</w:t>
      </w:r>
      <w:r w:rsidR="002A5823" w:rsidRPr="002A5823">
        <w:rPr>
          <w:lang w:val="ru-RU"/>
        </w:rPr>
        <w:t xml:space="preserve"> </w:t>
      </w:r>
      <w:r w:rsidR="00A24EAB">
        <w:rPr>
          <w:lang w:val="ru-RU"/>
        </w:rPr>
        <w:t xml:space="preserve">и выберите формат </w:t>
      </w:r>
      <w:r w:rsidR="008B2E93" w:rsidRPr="00A24EAB">
        <w:rPr>
          <w:lang w:val="ru-RU"/>
        </w:rPr>
        <w:t>.</w:t>
      </w:r>
      <w:r w:rsidR="008B2E93" w:rsidRPr="00C93DD5">
        <w:t>brf</w:t>
      </w:r>
      <w:r w:rsidR="008B2E93" w:rsidRPr="00A24EAB">
        <w:rPr>
          <w:lang w:val="ru-RU"/>
        </w:rPr>
        <w:t xml:space="preserve"> </w:t>
      </w:r>
      <w:r w:rsidR="00A24EAB">
        <w:rPr>
          <w:lang w:val="ru-RU"/>
        </w:rPr>
        <w:t xml:space="preserve">или </w:t>
      </w:r>
      <w:r w:rsidR="008B2E93" w:rsidRPr="00A24EAB">
        <w:rPr>
          <w:lang w:val="ru-RU"/>
        </w:rPr>
        <w:t>.</w:t>
      </w:r>
      <w:r w:rsidR="008B2E93" w:rsidRPr="00C93DD5">
        <w:t>brl</w:t>
      </w:r>
      <w:r w:rsidR="00A24EAB">
        <w:rPr>
          <w:lang w:val="ru-RU"/>
        </w:rPr>
        <w:t>,</w:t>
      </w:r>
      <w:r w:rsidR="008B2E93" w:rsidRPr="00A24EAB">
        <w:rPr>
          <w:lang w:val="ru-RU"/>
        </w:rPr>
        <w:t xml:space="preserve"> </w:t>
      </w:r>
      <w:r w:rsidR="00A24EAB">
        <w:rPr>
          <w:lang w:val="ru-RU"/>
        </w:rPr>
        <w:t xml:space="preserve">чтобы преобразовать документ </w:t>
      </w:r>
      <w:r w:rsidR="008B2E93" w:rsidRPr="00C93DD5">
        <w:t>Word</w:t>
      </w:r>
      <w:r w:rsidR="008B2E93" w:rsidRPr="00A24EAB">
        <w:rPr>
          <w:lang w:val="ru-RU"/>
        </w:rPr>
        <w:t xml:space="preserve"> </w:t>
      </w:r>
      <w:r w:rsidR="00A24EAB">
        <w:rPr>
          <w:lang w:val="ru-RU"/>
        </w:rPr>
        <w:t>в этот формат</w:t>
      </w:r>
      <w:r w:rsidR="008B2E93" w:rsidRPr="00A24EAB">
        <w:rPr>
          <w:lang w:val="ru-RU"/>
        </w:rPr>
        <w:t>.</w:t>
      </w:r>
    </w:p>
    <w:p w14:paraId="1B2E0805" w14:textId="479CCCAB" w:rsidR="008B2E93" w:rsidRPr="00C93DD5" w:rsidRDefault="0066058C" w:rsidP="00C006E9">
      <w:pPr>
        <w:pStyle w:val="2"/>
        <w:jc w:val="left"/>
      </w:pPr>
      <w:bookmarkStart w:id="2472" w:name="_Toc211844253"/>
      <w:r>
        <w:rPr>
          <w:lang w:val="ru-RU"/>
        </w:rPr>
        <w:t>Печать документа по Брайлю</w:t>
      </w:r>
      <w:bookmarkEnd w:id="2472"/>
    </w:p>
    <w:p w14:paraId="4FF66136" w14:textId="7ABBA1E5" w:rsidR="008B2E93" w:rsidRPr="0039018C" w:rsidRDefault="008C43A6" w:rsidP="00C006E9">
      <w:pPr>
        <w:pStyle w:val="Normal2"/>
        <w:jc w:val="left"/>
        <w:rPr>
          <w:lang w:val="ru-RU"/>
        </w:rPr>
      </w:pPr>
      <w:r w:rsidRPr="00C93DD5">
        <w:t>KeyWord</w:t>
      </w:r>
      <w:r w:rsidRPr="008109AF">
        <w:rPr>
          <w:lang w:val="ru-RU"/>
        </w:rPr>
        <w:t xml:space="preserve"> </w:t>
      </w:r>
      <w:r w:rsidR="008109AF">
        <w:rPr>
          <w:lang w:val="ru-RU"/>
        </w:rPr>
        <w:t>позволяет</w:t>
      </w:r>
      <w:r w:rsidR="008109AF" w:rsidRPr="008109AF">
        <w:rPr>
          <w:lang w:val="ru-RU"/>
        </w:rPr>
        <w:t xml:space="preserve"> </w:t>
      </w:r>
      <w:r w:rsidR="008109AF">
        <w:rPr>
          <w:lang w:val="ru-RU"/>
        </w:rPr>
        <w:t>вам</w:t>
      </w:r>
      <w:r w:rsidR="008109AF" w:rsidRPr="008109AF">
        <w:rPr>
          <w:lang w:val="ru-RU"/>
        </w:rPr>
        <w:t xml:space="preserve"> </w:t>
      </w:r>
      <w:r w:rsidR="008109AF">
        <w:rPr>
          <w:lang w:val="ru-RU"/>
        </w:rPr>
        <w:t>напечатать</w:t>
      </w:r>
      <w:r w:rsidR="008109AF" w:rsidRPr="008109AF">
        <w:rPr>
          <w:lang w:val="ru-RU"/>
        </w:rPr>
        <w:t xml:space="preserve"> </w:t>
      </w:r>
      <w:r w:rsidR="008109AF">
        <w:rPr>
          <w:lang w:val="ru-RU"/>
        </w:rPr>
        <w:t>документы</w:t>
      </w:r>
      <w:r w:rsidR="008109AF" w:rsidRPr="008109AF">
        <w:rPr>
          <w:lang w:val="ru-RU"/>
        </w:rPr>
        <w:t xml:space="preserve"> </w:t>
      </w:r>
      <w:r w:rsidR="008109AF">
        <w:rPr>
          <w:lang w:val="ru-RU"/>
        </w:rPr>
        <w:t>по</w:t>
      </w:r>
      <w:r w:rsidR="008109AF" w:rsidRPr="008109AF">
        <w:rPr>
          <w:lang w:val="ru-RU"/>
        </w:rPr>
        <w:t xml:space="preserve"> </w:t>
      </w:r>
      <w:r w:rsidR="008109AF">
        <w:rPr>
          <w:lang w:val="ru-RU"/>
        </w:rPr>
        <w:t>Брайлю</w:t>
      </w:r>
      <w:r w:rsidR="008109AF" w:rsidRPr="008109AF">
        <w:rPr>
          <w:lang w:val="ru-RU"/>
        </w:rPr>
        <w:t xml:space="preserve">, </w:t>
      </w:r>
      <w:r w:rsidR="008109AF">
        <w:rPr>
          <w:lang w:val="ru-RU"/>
        </w:rPr>
        <w:t>используя</w:t>
      </w:r>
      <w:r w:rsidR="008109AF" w:rsidRPr="008109AF">
        <w:rPr>
          <w:lang w:val="ru-RU"/>
        </w:rPr>
        <w:t xml:space="preserve"> </w:t>
      </w:r>
      <w:r w:rsidR="008109AF">
        <w:rPr>
          <w:lang w:val="ru-RU"/>
        </w:rPr>
        <w:t>совместимый</w:t>
      </w:r>
      <w:r w:rsidR="008109AF" w:rsidRPr="008109AF">
        <w:rPr>
          <w:lang w:val="ru-RU"/>
        </w:rPr>
        <w:t xml:space="preserve"> </w:t>
      </w:r>
      <w:r w:rsidR="008109AF">
        <w:rPr>
          <w:lang w:val="ru-RU"/>
        </w:rPr>
        <w:t>принтер</w:t>
      </w:r>
      <w:r w:rsidR="008109AF" w:rsidRPr="008109AF">
        <w:rPr>
          <w:lang w:val="ru-RU"/>
        </w:rPr>
        <w:t xml:space="preserve"> </w:t>
      </w:r>
      <w:r w:rsidR="008109AF">
        <w:rPr>
          <w:lang w:val="ru-RU"/>
        </w:rPr>
        <w:t>Брайля</w:t>
      </w:r>
      <w:r w:rsidR="008109AF" w:rsidRPr="008109AF">
        <w:rPr>
          <w:lang w:val="ru-RU"/>
        </w:rPr>
        <w:t xml:space="preserve">, </w:t>
      </w:r>
      <w:r w:rsidR="008109AF">
        <w:rPr>
          <w:lang w:val="ru-RU"/>
        </w:rPr>
        <w:t>такой</w:t>
      </w:r>
      <w:r w:rsidR="008109AF" w:rsidRPr="008109AF">
        <w:rPr>
          <w:lang w:val="ru-RU"/>
        </w:rPr>
        <w:t xml:space="preserve"> </w:t>
      </w:r>
      <w:r w:rsidR="008109AF">
        <w:rPr>
          <w:lang w:val="ru-RU"/>
        </w:rPr>
        <w:t>как</w:t>
      </w:r>
      <w:r w:rsidR="008109AF" w:rsidRPr="008109AF">
        <w:rPr>
          <w:lang w:val="ru-RU"/>
        </w:rPr>
        <w:t xml:space="preserve"> </w:t>
      </w:r>
      <w:r w:rsidRPr="00C93DD5">
        <w:t>Romeo</w:t>
      </w:r>
      <w:r w:rsidRPr="008109AF">
        <w:rPr>
          <w:lang w:val="ru-RU"/>
        </w:rPr>
        <w:t xml:space="preserve"> 60, </w:t>
      </w:r>
      <w:r w:rsidRPr="00C93DD5">
        <w:t>Juliet</w:t>
      </w:r>
      <w:r w:rsidRPr="008109AF">
        <w:rPr>
          <w:lang w:val="ru-RU"/>
        </w:rPr>
        <w:t xml:space="preserve"> 120, </w:t>
      </w:r>
      <w:r w:rsidR="008109AF">
        <w:rPr>
          <w:lang w:val="ru-RU"/>
        </w:rPr>
        <w:t>и</w:t>
      </w:r>
      <w:r w:rsidR="00FB393C">
        <w:rPr>
          <w:lang w:val="ru-RU"/>
        </w:rPr>
        <w:t xml:space="preserve"> </w:t>
      </w:r>
      <w:r w:rsidRPr="00C93DD5">
        <w:t>Basic</w:t>
      </w:r>
      <w:r w:rsidRPr="008109AF">
        <w:rPr>
          <w:lang w:val="ru-RU"/>
        </w:rPr>
        <w:t>-</w:t>
      </w:r>
      <w:r w:rsidRPr="00C93DD5">
        <w:t>D</w:t>
      </w:r>
      <w:r w:rsidRPr="008109AF">
        <w:rPr>
          <w:lang w:val="ru-RU"/>
        </w:rPr>
        <w:t xml:space="preserve"> 5, </w:t>
      </w:r>
      <w:r w:rsidR="008109AF">
        <w:rPr>
          <w:lang w:val="ru-RU"/>
        </w:rPr>
        <w:t xml:space="preserve">которые дают возможность непосредственной печати по </w:t>
      </w:r>
      <w:r w:rsidRPr="00C93DD5">
        <w:t>Wi</w:t>
      </w:r>
      <w:r w:rsidRPr="008109AF">
        <w:rPr>
          <w:lang w:val="ru-RU"/>
        </w:rPr>
        <w:t>-</w:t>
      </w:r>
      <w:r w:rsidRPr="00C93DD5">
        <w:t>Fi</w:t>
      </w:r>
      <w:r w:rsidRPr="008109AF">
        <w:rPr>
          <w:lang w:val="ru-RU"/>
        </w:rPr>
        <w:t>.</w:t>
      </w:r>
      <w:r w:rsidR="001E6AD7" w:rsidRPr="008109AF">
        <w:rPr>
          <w:lang w:val="ru-RU"/>
        </w:rPr>
        <w:t xml:space="preserve"> </w:t>
      </w:r>
      <w:r w:rsidR="00D52F6D">
        <w:rPr>
          <w:lang w:val="ru-RU"/>
        </w:rPr>
        <w:t>Чтобы</w:t>
      </w:r>
      <w:r w:rsidR="00D52F6D" w:rsidRPr="0039018C">
        <w:rPr>
          <w:lang w:val="ru-RU"/>
        </w:rPr>
        <w:t xml:space="preserve"> </w:t>
      </w:r>
      <w:r w:rsidR="00D52F6D">
        <w:rPr>
          <w:lang w:val="ru-RU"/>
        </w:rPr>
        <w:t>напечатать</w:t>
      </w:r>
      <w:r w:rsidR="00D52F6D" w:rsidRPr="0039018C">
        <w:rPr>
          <w:lang w:val="ru-RU"/>
        </w:rPr>
        <w:t xml:space="preserve"> </w:t>
      </w:r>
      <w:r w:rsidR="00D52F6D">
        <w:rPr>
          <w:lang w:val="ru-RU"/>
        </w:rPr>
        <w:t>документ</w:t>
      </w:r>
      <w:r w:rsidR="00D52F6D" w:rsidRPr="0039018C">
        <w:rPr>
          <w:lang w:val="ru-RU"/>
        </w:rPr>
        <w:t xml:space="preserve"> </w:t>
      </w:r>
      <w:r w:rsidR="00D52F6D">
        <w:rPr>
          <w:lang w:val="ru-RU"/>
        </w:rPr>
        <w:t>по</w:t>
      </w:r>
      <w:r w:rsidR="00D52F6D" w:rsidRPr="0039018C">
        <w:rPr>
          <w:lang w:val="ru-RU"/>
        </w:rPr>
        <w:t xml:space="preserve"> </w:t>
      </w:r>
      <w:r w:rsidR="00D52F6D">
        <w:rPr>
          <w:lang w:val="ru-RU"/>
        </w:rPr>
        <w:t>Брайлю</w:t>
      </w:r>
      <w:r w:rsidR="008B2E93" w:rsidRPr="0039018C">
        <w:rPr>
          <w:lang w:val="ru-RU"/>
        </w:rPr>
        <w:t xml:space="preserve">, </w:t>
      </w:r>
      <w:r w:rsidR="0039018C">
        <w:rPr>
          <w:lang w:val="ru-RU"/>
        </w:rPr>
        <w:t xml:space="preserve">вам сначала потребуется настроить </w:t>
      </w:r>
      <w:r w:rsidR="008B2E93" w:rsidRPr="00C93DD5">
        <w:t>IP</w:t>
      </w:r>
      <w:r w:rsidR="008B2E93" w:rsidRPr="0039018C">
        <w:rPr>
          <w:lang w:val="ru-RU"/>
        </w:rPr>
        <w:t xml:space="preserve"> </w:t>
      </w:r>
      <w:r w:rsidR="0039018C">
        <w:rPr>
          <w:lang w:val="ru-RU"/>
        </w:rPr>
        <w:t xml:space="preserve">адрес своего принтера в меню параметров </w:t>
      </w:r>
      <w:r w:rsidR="008B2E93" w:rsidRPr="00C93DD5">
        <w:t>KeyWord</w:t>
      </w:r>
      <w:r w:rsidR="008B2E93" w:rsidRPr="0039018C">
        <w:rPr>
          <w:lang w:val="ru-RU"/>
        </w:rPr>
        <w:t xml:space="preserve">. </w:t>
      </w:r>
    </w:p>
    <w:p w14:paraId="39FC33B4" w14:textId="3BEE353B" w:rsidR="008B2E93" w:rsidRPr="0029685E" w:rsidRDefault="0039018C" w:rsidP="00C006E9">
      <w:pPr>
        <w:pStyle w:val="Normal2"/>
        <w:jc w:val="left"/>
        <w:rPr>
          <w:lang w:val="ru-RU"/>
        </w:rPr>
      </w:pPr>
      <w:r>
        <w:rPr>
          <w:lang w:val="ru-RU"/>
        </w:rPr>
        <w:t>После</w:t>
      </w:r>
      <w:r w:rsidRPr="0039018C">
        <w:rPr>
          <w:lang w:val="ru-RU"/>
        </w:rPr>
        <w:t xml:space="preserve"> </w:t>
      </w:r>
      <w:r>
        <w:rPr>
          <w:lang w:val="ru-RU"/>
        </w:rPr>
        <w:t>того</w:t>
      </w:r>
      <w:r w:rsidRPr="0039018C">
        <w:rPr>
          <w:lang w:val="ru-RU"/>
        </w:rPr>
        <w:t xml:space="preserve"> </w:t>
      </w:r>
      <w:r>
        <w:rPr>
          <w:lang w:val="ru-RU"/>
        </w:rPr>
        <w:t>как</w:t>
      </w:r>
      <w:r w:rsidRPr="0039018C">
        <w:rPr>
          <w:lang w:val="ru-RU"/>
        </w:rPr>
        <w:t xml:space="preserve"> </w:t>
      </w:r>
      <w:r>
        <w:rPr>
          <w:lang w:val="ru-RU"/>
        </w:rPr>
        <w:t>настроите</w:t>
      </w:r>
      <w:r w:rsidRPr="0039018C">
        <w:rPr>
          <w:lang w:val="ru-RU"/>
        </w:rPr>
        <w:t xml:space="preserve"> </w:t>
      </w:r>
      <w:r w:rsidR="008B2E93" w:rsidRPr="00C93DD5">
        <w:t>IP</w:t>
      </w:r>
      <w:r w:rsidR="008B2E93" w:rsidRPr="0039018C">
        <w:rPr>
          <w:lang w:val="ru-RU"/>
        </w:rPr>
        <w:t xml:space="preserve"> </w:t>
      </w:r>
      <w:r>
        <w:rPr>
          <w:lang w:val="ru-RU"/>
        </w:rPr>
        <w:t>адрес</w:t>
      </w:r>
      <w:r w:rsidRPr="0039018C">
        <w:rPr>
          <w:lang w:val="ru-RU"/>
        </w:rPr>
        <w:t xml:space="preserve">, </w:t>
      </w:r>
      <w:r>
        <w:rPr>
          <w:lang w:val="ru-RU"/>
        </w:rPr>
        <w:t>выберите</w:t>
      </w:r>
      <w:r w:rsidRPr="0039018C">
        <w:rPr>
          <w:lang w:val="ru-RU"/>
        </w:rPr>
        <w:t xml:space="preserve"> </w:t>
      </w:r>
      <w:r>
        <w:rPr>
          <w:lang w:val="ru-RU"/>
        </w:rPr>
        <w:t xml:space="preserve">Печать по Брайлю в меню </w:t>
      </w:r>
      <w:r w:rsidR="008B2E93" w:rsidRPr="00C93DD5">
        <w:t>KeyWord</w:t>
      </w:r>
      <w:r w:rsidR="008B2E93" w:rsidRPr="00941B38">
        <w:rPr>
          <w:lang w:val="ru-RU"/>
        </w:rPr>
        <w:t xml:space="preserve"> </w:t>
      </w:r>
      <w:r w:rsidR="00360E10">
        <w:rPr>
          <w:lang w:val="ru-RU"/>
        </w:rPr>
        <w:t>и</w:t>
      </w:r>
      <w:r w:rsidR="00360E10" w:rsidRPr="00941B38">
        <w:rPr>
          <w:lang w:val="ru-RU"/>
        </w:rPr>
        <w:t xml:space="preserve"> </w:t>
      </w:r>
      <w:r w:rsidR="00360E10">
        <w:rPr>
          <w:lang w:val="ru-RU"/>
        </w:rPr>
        <w:t>нажмите</w:t>
      </w:r>
      <w:r w:rsidR="00360E10" w:rsidRPr="00941B38">
        <w:rPr>
          <w:lang w:val="ru-RU"/>
        </w:rPr>
        <w:t xml:space="preserve"> </w:t>
      </w:r>
      <w:r w:rsidR="008B2E93" w:rsidRPr="00C93DD5">
        <w:t>E</w:t>
      </w:r>
      <w:r w:rsidR="0083136E" w:rsidRPr="00C93DD5">
        <w:t>nter</w:t>
      </w:r>
      <w:r w:rsidR="008B2E93" w:rsidRPr="00941B38">
        <w:rPr>
          <w:lang w:val="ru-RU"/>
        </w:rPr>
        <w:t xml:space="preserve">. </w:t>
      </w:r>
      <w:r w:rsidR="0029685E">
        <w:rPr>
          <w:lang w:val="ru-RU"/>
        </w:rPr>
        <w:t xml:space="preserve">Выберите </w:t>
      </w:r>
      <w:r w:rsidR="00060BA5">
        <w:rPr>
          <w:lang w:val="ru-RU"/>
        </w:rPr>
        <w:t xml:space="preserve">документ </w:t>
      </w:r>
      <w:r w:rsidR="008B2E93" w:rsidRPr="00C93DD5">
        <w:t>word</w:t>
      </w:r>
      <w:r w:rsidR="008B2E93" w:rsidRPr="0029685E">
        <w:rPr>
          <w:lang w:val="ru-RU"/>
        </w:rPr>
        <w:t xml:space="preserve"> </w:t>
      </w:r>
      <w:r w:rsidR="0029685E">
        <w:rPr>
          <w:lang w:val="ru-RU"/>
        </w:rPr>
        <w:t xml:space="preserve">который хотите напечатать по Брайлю и нажмите </w:t>
      </w:r>
      <w:r w:rsidR="008B2E93" w:rsidRPr="00C93DD5">
        <w:t>E</w:t>
      </w:r>
      <w:r w:rsidR="0083136E" w:rsidRPr="00C93DD5">
        <w:t>nter</w:t>
      </w:r>
      <w:r w:rsidR="008B2E93" w:rsidRPr="0029685E">
        <w:rPr>
          <w:lang w:val="ru-RU"/>
        </w:rPr>
        <w:t xml:space="preserve">. </w:t>
      </w:r>
    </w:p>
    <w:p w14:paraId="6C9A8A3F" w14:textId="2E6C20A3" w:rsidR="007B5ED1" w:rsidRPr="00060BA5" w:rsidRDefault="00060BA5" w:rsidP="00C006E9">
      <w:pPr>
        <w:pStyle w:val="Normal2"/>
        <w:jc w:val="left"/>
        <w:rPr>
          <w:lang w:val="ru-RU"/>
        </w:rPr>
        <w:sectPr w:rsidR="007B5ED1" w:rsidRPr="00060BA5" w:rsidSect="006E4CA9">
          <w:pgSz w:w="12240" w:h="15840"/>
          <w:pgMar w:top="1440" w:right="1800" w:bottom="1440" w:left="1800" w:header="708" w:footer="708" w:gutter="0"/>
          <w:cols w:space="708"/>
          <w:docGrid w:linePitch="360"/>
        </w:sectPr>
      </w:pPr>
      <w:r>
        <w:rPr>
          <w:lang w:val="ru-RU"/>
        </w:rPr>
        <w:t>Пожалуйста</w:t>
      </w:r>
      <w:r w:rsidRPr="00060BA5">
        <w:rPr>
          <w:lang w:val="ru-RU"/>
        </w:rPr>
        <w:t xml:space="preserve"> </w:t>
      </w:r>
      <w:r>
        <w:rPr>
          <w:lang w:val="ru-RU"/>
        </w:rPr>
        <w:t>имейте</w:t>
      </w:r>
      <w:r w:rsidRPr="00060BA5">
        <w:rPr>
          <w:lang w:val="ru-RU"/>
        </w:rPr>
        <w:t xml:space="preserve"> </w:t>
      </w:r>
      <w:r>
        <w:rPr>
          <w:lang w:val="ru-RU"/>
        </w:rPr>
        <w:t>ввиду</w:t>
      </w:r>
      <w:r w:rsidRPr="00060BA5">
        <w:rPr>
          <w:lang w:val="ru-RU"/>
        </w:rPr>
        <w:t xml:space="preserve">, </w:t>
      </w:r>
      <w:r>
        <w:rPr>
          <w:lang w:val="ru-RU"/>
        </w:rPr>
        <w:t>что</w:t>
      </w:r>
      <w:r w:rsidRPr="00060BA5">
        <w:rPr>
          <w:lang w:val="ru-RU"/>
        </w:rPr>
        <w:t xml:space="preserve"> </w:t>
      </w:r>
      <w:r>
        <w:rPr>
          <w:lang w:val="ru-RU"/>
        </w:rPr>
        <w:t>форматирование</w:t>
      </w:r>
      <w:r w:rsidRPr="00060BA5">
        <w:rPr>
          <w:lang w:val="ru-RU"/>
        </w:rPr>
        <w:t xml:space="preserve"> </w:t>
      </w:r>
      <w:r>
        <w:rPr>
          <w:lang w:val="ru-RU"/>
        </w:rPr>
        <w:t>при</w:t>
      </w:r>
      <w:r w:rsidRPr="00060BA5">
        <w:rPr>
          <w:lang w:val="ru-RU"/>
        </w:rPr>
        <w:t xml:space="preserve"> </w:t>
      </w:r>
      <w:r>
        <w:rPr>
          <w:lang w:val="ru-RU"/>
        </w:rPr>
        <w:t>печати</w:t>
      </w:r>
      <w:r w:rsidRPr="00060BA5">
        <w:rPr>
          <w:lang w:val="ru-RU"/>
        </w:rPr>
        <w:t xml:space="preserve"> </w:t>
      </w:r>
      <w:r>
        <w:rPr>
          <w:lang w:val="ru-RU"/>
        </w:rPr>
        <w:t>по</w:t>
      </w:r>
      <w:r w:rsidRPr="00060BA5">
        <w:rPr>
          <w:lang w:val="ru-RU"/>
        </w:rPr>
        <w:t xml:space="preserve"> </w:t>
      </w:r>
      <w:r>
        <w:rPr>
          <w:lang w:val="ru-RU"/>
        </w:rPr>
        <w:t>Брайлю</w:t>
      </w:r>
      <w:r w:rsidRPr="00060BA5">
        <w:rPr>
          <w:lang w:val="ru-RU"/>
        </w:rPr>
        <w:t xml:space="preserve">, </w:t>
      </w:r>
      <w:r>
        <w:rPr>
          <w:lang w:val="ru-RU"/>
        </w:rPr>
        <w:t>а</w:t>
      </w:r>
      <w:r w:rsidRPr="00060BA5">
        <w:rPr>
          <w:lang w:val="ru-RU"/>
        </w:rPr>
        <w:t xml:space="preserve"> </w:t>
      </w:r>
      <w:r>
        <w:rPr>
          <w:lang w:val="ru-RU"/>
        </w:rPr>
        <w:t>также</w:t>
      </w:r>
      <w:r w:rsidRPr="00060BA5">
        <w:rPr>
          <w:lang w:val="ru-RU"/>
        </w:rPr>
        <w:t xml:space="preserve"> </w:t>
      </w:r>
      <w:r>
        <w:rPr>
          <w:lang w:val="ru-RU"/>
        </w:rPr>
        <w:t>размер</w:t>
      </w:r>
      <w:r w:rsidRPr="00060BA5">
        <w:rPr>
          <w:lang w:val="ru-RU"/>
        </w:rPr>
        <w:t xml:space="preserve"> </w:t>
      </w:r>
      <w:r>
        <w:rPr>
          <w:lang w:val="ru-RU"/>
        </w:rPr>
        <w:t xml:space="preserve">страницы должны настраиваться в меню принтера и в настоящее время </w:t>
      </w:r>
      <w:r>
        <w:rPr>
          <w:lang w:val="ru-RU"/>
        </w:rPr>
        <w:lastRenderedPageBreak/>
        <w:t xml:space="preserve">управление этими параметрами из </w:t>
      </w:r>
      <w:r w:rsidR="008B2E93" w:rsidRPr="00C93DD5">
        <w:t>KeyWord</w:t>
      </w:r>
      <w:r>
        <w:rPr>
          <w:lang w:val="ru-RU"/>
        </w:rPr>
        <w:t xml:space="preserve"> невозможно</w:t>
      </w:r>
      <w:r w:rsidR="008B2E93" w:rsidRPr="00060BA5">
        <w:rPr>
          <w:lang w:val="ru-RU"/>
        </w:rPr>
        <w:t xml:space="preserve">. </w:t>
      </w:r>
      <w:r>
        <w:rPr>
          <w:lang w:val="ru-RU"/>
        </w:rPr>
        <w:t>Пустые строки в настоящее время не выводятся принтером</w:t>
      </w:r>
      <w:r w:rsidR="008B2E93" w:rsidRPr="00060BA5">
        <w:rPr>
          <w:lang w:val="ru-RU"/>
        </w:rPr>
        <w:t xml:space="preserve">. </w:t>
      </w:r>
      <w:r>
        <w:rPr>
          <w:lang w:val="ru-RU"/>
        </w:rPr>
        <w:t>Для</w:t>
      </w:r>
      <w:r w:rsidRPr="00060BA5">
        <w:rPr>
          <w:lang w:val="ru-RU"/>
        </w:rPr>
        <w:t xml:space="preserve"> </w:t>
      </w:r>
      <w:r>
        <w:rPr>
          <w:lang w:val="ru-RU"/>
        </w:rPr>
        <w:t>того</w:t>
      </w:r>
      <w:r w:rsidRPr="00060BA5">
        <w:rPr>
          <w:lang w:val="ru-RU"/>
        </w:rPr>
        <w:t xml:space="preserve"> </w:t>
      </w:r>
      <w:r>
        <w:rPr>
          <w:lang w:val="ru-RU"/>
        </w:rPr>
        <w:t>чтобы</w:t>
      </w:r>
      <w:r w:rsidRPr="00060BA5">
        <w:rPr>
          <w:lang w:val="ru-RU"/>
        </w:rPr>
        <w:t xml:space="preserve"> </w:t>
      </w:r>
      <w:r>
        <w:rPr>
          <w:lang w:val="ru-RU"/>
        </w:rPr>
        <w:t>максимально</w:t>
      </w:r>
      <w:r w:rsidRPr="00060BA5">
        <w:rPr>
          <w:lang w:val="ru-RU"/>
        </w:rPr>
        <w:t xml:space="preserve"> </w:t>
      </w:r>
      <w:r>
        <w:rPr>
          <w:lang w:val="ru-RU"/>
        </w:rPr>
        <w:t>использовать</w:t>
      </w:r>
      <w:r w:rsidRPr="00060BA5">
        <w:rPr>
          <w:lang w:val="ru-RU"/>
        </w:rPr>
        <w:t xml:space="preserve"> </w:t>
      </w:r>
      <w:r>
        <w:rPr>
          <w:lang w:val="ru-RU"/>
        </w:rPr>
        <w:t>все</w:t>
      </w:r>
      <w:r w:rsidRPr="00060BA5">
        <w:rPr>
          <w:lang w:val="ru-RU"/>
        </w:rPr>
        <w:t xml:space="preserve"> </w:t>
      </w:r>
      <w:r>
        <w:rPr>
          <w:lang w:val="ru-RU"/>
        </w:rPr>
        <w:t>возможности вашего принтера</w:t>
      </w:r>
      <w:r w:rsidR="008B2E93" w:rsidRPr="00060BA5">
        <w:rPr>
          <w:lang w:val="ru-RU"/>
        </w:rPr>
        <w:t xml:space="preserve">, </w:t>
      </w:r>
      <w:r>
        <w:rPr>
          <w:lang w:val="ru-RU"/>
        </w:rPr>
        <w:t xml:space="preserve">удостоверьтесь в том, что программное обеспечение </w:t>
      </w:r>
      <w:r w:rsidR="00996748" w:rsidRPr="00C93DD5">
        <w:t>Monarch</w:t>
      </w:r>
      <w:r w:rsidR="008B2E93" w:rsidRPr="00060BA5">
        <w:rPr>
          <w:lang w:val="ru-RU"/>
        </w:rPr>
        <w:t xml:space="preserve"> </w:t>
      </w:r>
      <w:r>
        <w:rPr>
          <w:lang w:val="ru-RU"/>
        </w:rPr>
        <w:t>обновлено до последней версии</w:t>
      </w:r>
      <w:r w:rsidR="008B2E93" w:rsidRPr="00060BA5">
        <w:rPr>
          <w:lang w:val="ru-RU"/>
        </w:rPr>
        <w:t>.</w:t>
      </w:r>
    </w:p>
    <w:p w14:paraId="21EB28F1" w14:textId="5EB0D7CF" w:rsidR="0071616B" w:rsidRPr="002A5823" w:rsidRDefault="002A5823" w:rsidP="00C006E9">
      <w:pPr>
        <w:pStyle w:val="1"/>
        <w:jc w:val="left"/>
        <w:rPr>
          <w:lang w:val="ru-RU"/>
        </w:rPr>
      </w:pPr>
      <w:bookmarkStart w:id="2473" w:name="_Toc172626172"/>
      <w:bookmarkStart w:id="2474" w:name="_Toc211844254"/>
      <w:r>
        <w:rPr>
          <w:lang w:val="ru-RU"/>
        </w:rPr>
        <w:lastRenderedPageBreak/>
        <w:t xml:space="preserve">Создание диаграмм с помощью </w:t>
      </w:r>
      <w:r w:rsidR="0071616B" w:rsidRPr="001734DA">
        <w:t>KeyMath</w:t>
      </w:r>
      <w:bookmarkEnd w:id="2473"/>
      <w:bookmarkEnd w:id="2474"/>
    </w:p>
    <w:p w14:paraId="06C7EACB" w14:textId="17B5DEEE" w:rsidR="00B016D9" w:rsidRPr="003C1658" w:rsidRDefault="00FB0BB9" w:rsidP="00C006E9">
      <w:pPr>
        <w:pStyle w:val="Normaltemp"/>
        <w:jc w:val="left"/>
        <w:rPr>
          <w:lang w:val="ru-RU"/>
        </w:rPr>
      </w:pPr>
      <w:r w:rsidRPr="001734DA">
        <w:t>KeyMath</w:t>
      </w:r>
      <w:r w:rsidRPr="003C1658">
        <w:rPr>
          <w:lang w:val="ru-RU"/>
        </w:rPr>
        <w:t xml:space="preserve"> </w:t>
      </w:r>
      <w:r w:rsidR="003C1658">
        <w:rPr>
          <w:lang w:val="ru-RU"/>
        </w:rPr>
        <w:t>это</w:t>
      </w:r>
      <w:r w:rsidR="003C1658" w:rsidRPr="003C1658">
        <w:rPr>
          <w:lang w:val="ru-RU"/>
        </w:rPr>
        <w:t xml:space="preserve"> </w:t>
      </w:r>
      <w:r w:rsidR="003C1658">
        <w:rPr>
          <w:lang w:val="ru-RU"/>
        </w:rPr>
        <w:t>специальное</w:t>
      </w:r>
      <w:r w:rsidR="003C1658" w:rsidRPr="003C1658">
        <w:rPr>
          <w:lang w:val="ru-RU"/>
        </w:rPr>
        <w:t xml:space="preserve"> </w:t>
      </w:r>
      <w:r w:rsidR="003C1658">
        <w:rPr>
          <w:lang w:val="ru-RU"/>
        </w:rPr>
        <w:t>приложение</w:t>
      </w:r>
      <w:r w:rsidR="003C1658" w:rsidRPr="003C1658">
        <w:rPr>
          <w:lang w:val="ru-RU"/>
        </w:rPr>
        <w:t xml:space="preserve"> </w:t>
      </w:r>
      <w:r w:rsidR="003C1658">
        <w:rPr>
          <w:lang w:val="ru-RU"/>
        </w:rPr>
        <w:t>для</w:t>
      </w:r>
      <w:r w:rsidR="003C1658" w:rsidRPr="003C1658">
        <w:rPr>
          <w:lang w:val="ru-RU"/>
        </w:rPr>
        <w:t xml:space="preserve"> </w:t>
      </w:r>
      <w:r w:rsidR="003C1658">
        <w:rPr>
          <w:lang w:val="ru-RU"/>
        </w:rPr>
        <w:t>математических</w:t>
      </w:r>
      <w:r w:rsidR="003C1658" w:rsidRPr="003C1658">
        <w:rPr>
          <w:lang w:val="ru-RU"/>
        </w:rPr>
        <w:t xml:space="preserve"> </w:t>
      </w:r>
      <w:r w:rsidR="003C1658">
        <w:rPr>
          <w:lang w:val="ru-RU"/>
        </w:rPr>
        <w:t>выражений</w:t>
      </w:r>
      <w:r w:rsidR="00DC0743" w:rsidRPr="003C1658">
        <w:rPr>
          <w:lang w:val="ru-RU"/>
        </w:rPr>
        <w:t xml:space="preserve">. </w:t>
      </w:r>
      <w:r w:rsidR="003C1658">
        <w:rPr>
          <w:lang w:val="ru-RU"/>
        </w:rPr>
        <w:t>Вы</w:t>
      </w:r>
      <w:r w:rsidR="003C1658" w:rsidRPr="003C1658">
        <w:rPr>
          <w:lang w:val="ru-RU"/>
        </w:rPr>
        <w:t xml:space="preserve"> </w:t>
      </w:r>
      <w:r w:rsidR="003C1658">
        <w:rPr>
          <w:lang w:val="ru-RU"/>
        </w:rPr>
        <w:t>можете</w:t>
      </w:r>
      <w:r w:rsidR="003C1658" w:rsidRPr="003C1658">
        <w:rPr>
          <w:lang w:val="ru-RU"/>
        </w:rPr>
        <w:t xml:space="preserve"> </w:t>
      </w:r>
      <w:r w:rsidR="003C1658">
        <w:rPr>
          <w:lang w:val="ru-RU"/>
        </w:rPr>
        <w:t>вводить</w:t>
      </w:r>
      <w:r w:rsidR="003C1658" w:rsidRPr="003C1658">
        <w:rPr>
          <w:lang w:val="ru-RU"/>
        </w:rPr>
        <w:t xml:space="preserve"> </w:t>
      </w:r>
      <w:r w:rsidR="003C1658">
        <w:rPr>
          <w:lang w:val="ru-RU"/>
        </w:rPr>
        <w:t>свои</w:t>
      </w:r>
      <w:r w:rsidR="003C1658" w:rsidRPr="003C1658">
        <w:rPr>
          <w:lang w:val="ru-RU"/>
        </w:rPr>
        <w:t xml:space="preserve"> </w:t>
      </w:r>
      <w:r w:rsidR="003C1658">
        <w:rPr>
          <w:lang w:val="ru-RU"/>
        </w:rPr>
        <w:t>выражения</w:t>
      </w:r>
      <w:r w:rsidR="003C1658" w:rsidRPr="003C1658">
        <w:rPr>
          <w:lang w:val="ru-RU"/>
        </w:rPr>
        <w:t xml:space="preserve"> </w:t>
      </w:r>
      <w:r w:rsidR="003C1658">
        <w:rPr>
          <w:lang w:val="ru-RU"/>
        </w:rPr>
        <w:t>в</w:t>
      </w:r>
      <w:r w:rsidR="003C1658" w:rsidRPr="003C1658">
        <w:rPr>
          <w:lang w:val="ru-RU"/>
        </w:rPr>
        <w:t xml:space="preserve"> </w:t>
      </w:r>
      <w:r w:rsidR="003C1658">
        <w:rPr>
          <w:lang w:val="ru-RU"/>
        </w:rPr>
        <w:t>любом</w:t>
      </w:r>
      <w:r w:rsidR="003C1658" w:rsidRPr="003C1658">
        <w:rPr>
          <w:lang w:val="ru-RU"/>
        </w:rPr>
        <w:t xml:space="preserve"> </w:t>
      </w:r>
      <w:r w:rsidR="003C1658">
        <w:rPr>
          <w:lang w:val="ru-RU"/>
        </w:rPr>
        <w:t>из</w:t>
      </w:r>
      <w:r w:rsidR="003C1658" w:rsidRPr="003C1658">
        <w:rPr>
          <w:lang w:val="ru-RU"/>
        </w:rPr>
        <w:t xml:space="preserve"> </w:t>
      </w:r>
      <w:r w:rsidR="003C1658">
        <w:rPr>
          <w:lang w:val="ru-RU"/>
        </w:rPr>
        <w:t>поддерживаемых</w:t>
      </w:r>
      <w:r w:rsidR="003C1658" w:rsidRPr="003C1658">
        <w:rPr>
          <w:lang w:val="ru-RU"/>
        </w:rPr>
        <w:t xml:space="preserve"> </w:t>
      </w:r>
      <w:r w:rsidR="003C1658">
        <w:rPr>
          <w:lang w:val="ru-RU"/>
        </w:rPr>
        <w:t>математических</w:t>
      </w:r>
      <w:r w:rsidR="003C1658" w:rsidRPr="003C1658">
        <w:rPr>
          <w:lang w:val="ru-RU"/>
        </w:rPr>
        <w:t xml:space="preserve"> </w:t>
      </w:r>
      <w:r w:rsidR="003C1658">
        <w:rPr>
          <w:lang w:val="ru-RU"/>
        </w:rPr>
        <w:t>кодов</w:t>
      </w:r>
      <w:r w:rsidR="00DE3175" w:rsidRPr="003C1658">
        <w:rPr>
          <w:lang w:val="ru-RU"/>
        </w:rPr>
        <w:t xml:space="preserve">, </w:t>
      </w:r>
      <w:r w:rsidR="003C1658">
        <w:rPr>
          <w:lang w:val="ru-RU"/>
        </w:rPr>
        <w:t>редактировать</w:t>
      </w:r>
      <w:r w:rsidR="003C1658" w:rsidRPr="003C1658">
        <w:rPr>
          <w:lang w:val="ru-RU"/>
        </w:rPr>
        <w:t xml:space="preserve"> </w:t>
      </w:r>
      <w:r w:rsidR="003C1658">
        <w:rPr>
          <w:lang w:val="ru-RU"/>
        </w:rPr>
        <w:t>их</w:t>
      </w:r>
      <w:r w:rsidR="00DE3175" w:rsidRPr="003C1658">
        <w:rPr>
          <w:lang w:val="ru-RU"/>
        </w:rPr>
        <w:t xml:space="preserve">, </w:t>
      </w:r>
      <w:r w:rsidR="003C1658">
        <w:rPr>
          <w:lang w:val="ru-RU"/>
        </w:rPr>
        <w:t>импортировать</w:t>
      </w:r>
      <w:r w:rsidR="003C1658" w:rsidRPr="003C1658">
        <w:rPr>
          <w:lang w:val="ru-RU"/>
        </w:rPr>
        <w:t xml:space="preserve"> </w:t>
      </w:r>
      <w:r w:rsidR="003C1658">
        <w:rPr>
          <w:lang w:val="ru-RU"/>
        </w:rPr>
        <w:t>или</w:t>
      </w:r>
      <w:r w:rsidR="003C1658" w:rsidRPr="003C1658">
        <w:rPr>
          <w:lang w:val="ru-RU"/>
        </w:rPr>
        <w:t xml:space="preserve"> </w:t>
      </w:r>
      <w:r w:rsidR="003C1658">
        <w:rPr>
          <w:lang w:val="ru-RU"/>
        </w:rPr>
        <w:t>экспортировать их из других приложений</w:t>
      </w:r>
      <w:r w:rsidR="00AE3C8A" w:rsidRPr="003C1658">
        <w:rPr>
          <w:lang w:val="ru-RU"/>
        </w:rPr>
        <w:t xml:space="preserve">, </w:t>
      </w:r>
      <w:r w:rsidR="003C1658">
        <w:rPr>
          <w:lang w:val="ru-RU"/>
        </w:rPr>
        <w:t>а также создавать из этих выражений множество типов графиков, которые можно использовать в различных контекстах</w:t>
      </w:r>
      <w:r w:rsidR="000C2EE2" w:rsidRPr="003C1658">
        <w:rPr>
          <w:lang w:val="ru-RU"/>
        </w:rPr>
        <w:t xml:space="preserve">, </w:t>
      </w:r>
      <w:r w:rsidR="003C1658">
        <w:rPr>
          <w:lang w:val="ru-RU"/>
        </w:rPr>
        <w:t>например для школьных занятий</w:t>
      </w:r>
      <w:r w:rsidR="000C2EE2" w:rsidRPr="003C1658">
        <w:rPr>
          <w:lang w:val="ru-RU"/>
        </w:rPr>
        <w:t>.</w:t>
      </w:r>
    </w:p>
    <w:p w14:paraId="2E881D2F" w14:textId="3146FB60" w:rsidR="00D46244" w:rsidRPr="001734DA" w:rsidRDefault="008C578B" w:rsidP="00C006E9">
      <w:pPr>
        <w:pStyle w:val="2"/>
        <w:jc w:val="left"/>
      </w:pPr>
      <w:bookmarkStart w:id="2475" w:name="_Toc211844255"/>
      <w:r>
        <w:rPr>
          <w:lang w:val="ru-RU"/>
        </w:rPr>
        <w:t>Создание нового выражения</w:t>
      </w:r>
      <w:bookmarkEnd w:id="2475"/>
    </w:p>
    <w:p w14:paraId="6981D981" w14:textId="225B53DD" w:rsidR="00E30324" w:rsidRPr="001A3060" w:rsidRDefault="00E962E5" w:rsidP="00C006E9">
      <w:pPr>
        <w:pStyle w:val="Normal2"/>
        <w:jc w:val="left"/>
        <w:rPr>
          <w:lang w:val="ru-RU"/>
        </w:rPr>
      </w:pPr>
      <w:r>
        <w:rPr>
          <w:lang w:val="ru-RU"/>
        </w:rPr>
        <w:t>При</w:t>
      </w:r>
      <w:r w:rsidRPr="00E962E5">
        <w:rPr>
          <w:lang w:val="ru-RU"/>
        </w:rPr>
        <w:t xml:space="preserve"> </w:t>
      </w:r>
      <w:r>
        <w:rPr>
          <w:lang w:val="ru-RU"/>
        </w:rPr>
        <w:t>открытии</w:t>
      </w:r>
      <w:r w:rsidRPr="00E962E5">
        <w:rPr>
          <w:lang w:val="ru-RU"/>
        </w:rPr>
        <w:t xml:space="preserve"> </w:t>
      </w:r>
      <w:r w:rsidR="001C74A9" w:rsidRPr="001734DA">
        <w:t>KeyMath</w:t>
      </w:r>
      <w:r w:rsidR="001C74A9" w:rsidRPr="00E962E5">
        <w:rPr>
          <w:lang w:val="ru-RU"/>
        </w:rPr>
        <w:t xml:space="preserve"> </w:t>
      </w:r>
      <w:r>
        <w:rPr>
          <w:lang w:val="ru-RU"/>
        </w:rPr>
        <w:t>вы</w:t>
      </w:r>
      <w:r w:rsidRPr="00E962E5">
        <w:rPr>
          <w:lang w:val="ru-RU"/>
        </w:rPr>
        <w:t xml:space="preserve"> </w:t>
      </w:r>
      <w:r>
        <w:rPr>
          <w:lang w:val="ru-RU"/>
        </w:rPr>
        <w:t>оказываетесь</w:t>
      </w:r>
      <w:r w:rsidRPr="00E962E5">
        <w:rPr>
          <w:lang w:val="ru-RU"/>
        </w:rPr>
        <w:t xml:space="preserve"> </w:t>
      </w:r>
      <w:r>
        <w:rPr>
          <w:lang w:val="ru-RU"/>
        </w:rPr>
        <w:t>в</w:t>
      </w:r>
      <w:r w:rsidRPr="00E962E5">
        <w:rPr>
          <w:lang w:val="ru-RU"/>
        </w:rPr>
        <w:t xml:space="preserve"> </w:t>
      </w:r>
      <w:r>
        <w:rPr>
          <w:lang w:val="ru-RU"/>
        </w:rPr>
        <w:t>списке</w:t>
      </w:r>
      <w:r w:rsidRPr="00E962E5">
        <w:rPr>
          <w:lang w:val="ru-RU"/>
        </w:rPr>
        <w:t xml:space="preserve"> </w:t>
      </w:r>
      <w:r>
        <w:rPr>
          <w:lang w:val="ru-RU"/>
        </w:rPr>
        <w:t>выражений</w:t>
      </w:r>
      <w:r w:rsidR="001C74A9" w:rsidRPr="00E962E5">
        <w:rPr>
          <w:lang w:val="ru-RU"/>
        </w:rPr>
        <w:t xml:space="preserve">. </w:t>
      </w:r>
      <w:r w:rsidR="00492748">
        <w:rPr>
          <w:lang w:val="ru-RU"/>
        </w:rPr>
        <w:t>Если</w:t>
      </w:r>
      <w:r w:rsidR="00492748" w:rsidRPr="00FD7E0F">
        <w:rPr>
          <w:lang w:val="ru-RU"/>
        </w:rPr>
        <w:t xml:space="preserve"> </w:t>
      </w:r>
      <w:r w:rsidR="00492748">
        <w:rPr>
          <w:lang w:val="ru-RU"/>
        </w:rPr>
        <w:t>ранее</w:t>
      </w:r>
      <w:r w:rsidR="00492748" w:rsidRPr="00FD7E0F">
        <w:rPr>
          <w:lang w:val="ru-RU"/>
        </w:rPr>
        <w:t xml:space="preserve">, </w:t>
      </w:r>
      <w:r w:rsidR="00492748">
        <w:rPr>
          <w:lang w:val="ru-RU"/>
        </w:rPr>
        <w:t>в</w:t>
      </w:r>
      <w:r w:rsidR="00492748" w:rsidRPr="00FD7E0F">
        <w:rPr>
          <w:lang w:val="ru-RU"/>
        </w:rPr>
        <w:t xml:space="preserve"> </w:t>
      </w:r>
      <w:r w:rsidR="00492748">
        <w:rPr>
          <w:lang w:val="ru-RU"/>
        </w:rPr>
        <w:t>той</w:t>
      </w:r>
      <w:r w:rsidR="00492748" w:rsidRPr="00FD7E0F">
        <w:rPr>
          <w:lang w:val="ru-RU"/>
        </w:rPr>
        <w:t xml:space="preserve"> </w:t>
      </w:r>
      <w:r w:rsidR="00492748">
        <w:rPr>
          <w:lang w:val="ru-RU"/>
        </w:rPr>
        <w:t>же</w:t>
      </w:r>
      <w:r w:rsidR="00492748" w:rsidRPr="00FD7E0F">
        <w:rPr>
          <w:lang w:val="ru-RU"/>
        </w:rPr>
        <w:t xml:space="preserve"> </w:t>
      </w:r>
      <w:r w:rsidR="00492748">
        <w:rPr>
          <w:lang w:val="ru-RU"/>
        </w:rPr>
        <w:t>сессии</w:t>
      </w:r>
      <w:r w:rsidR="00492748" w:rsidRPr="00FD7E0F">
        <w:rPr>
          <w:lang w:val="ru-RU"/>
        </w:rPr>
        <w:t xml:space="preserve">, </w:t>
      </w:r>
      <w:r w:rsidR="00492748">
        <w:rPr>
          <w:lang w:val="ru-RU"/>
        </w:rPr>
        <w:t>были</w:t>
      </w:r>
      <w:r w:rsidR="00492748" w:rsidRPr="00FD7E0F">
        <w:rPr>
          <w:lang w:val="ru-RU"/>
        </w:rPr>
        <w:t xml:space="preserve"> </w:t>
      </w:r>
      <w:r w:rsidR="00492748">
        <w:rPr>
          <w:lang w:val="ru-RU"/>
        </w:rPr>
        <w:t>записаны</w:t>
      </w:r>
      <w:r w:rsidR="00492748" w:rsidRPr="00FD7E0F">
        <w:rPr>
          <w:lang w:val="ru-RU"/>
        </w:rPr>
        <w:t xml:space="preserve"> </w:t>
      </w:r>
      <w:r w:rsidR="00492748">
        <w:rPr>
          <w:lang w:val="ru-RU"/>
        </w:rPr>
        <w:t>математические</w:t>
      </w:r>
      <w:r w:rsidR="00492748" w:rsidRPr="00FD7E0F">
        <w:rPr>
          <w:lang w:val="ru-RU"/>
        </w:rPr>
        <w:t xml:space="preserve"> </w:t>
      </w:r>
      <w:r w:rsidR="00492748">
        <w:rPr>
          <w:lang w:val="ru-RU"/>
        </w:rPr>
        <w:t>выражения</w:t>
      </w:r>
      <w:r w:rsidR="00B4584E" w:rsidRPr="00FD7E0F">
        <w:rPr>
          <w:lang w:val="ru-RU"/>
        </w:rPr>
        <w:t xml:space="preserve">, </w:t>
      </w:r>
      <w:r w:rsidR="00FD7E0F">
        <w:rPr>
          <w:lang w:val="ru-RU"/>
        </w:rPr>
        <w:t>то</w:t>
      </w:r>
      <w:r w:rsidR="00FD7E0F" w:rsidRPr="00FD7E0F">
        <w:rPr>
          <w:lang w:val="ru-RU"/>
        </w:rPr>
        <w:t xml:space="preserve"> </w:t>
      </w:r>
      <w:r w:rsidR="00FD7E0F">
        <w:rPr>
          <w:lang w:val="ru-RU"/>
        </w:rPr>
        <w:t>будут</w:t>
      </w:r>
      <w:r w:rsidR="00FD7E0F" w:rsidRPr="00FD7E0F">
        <w:rPr>
          <w:lang w:val="ru-RU"/>
        </w:rPr>
        <w:t xml:space="preserve"> </w:t>
      </w:r>
      <w:r w:rsidR="00FD7E0F">
        <w:rPr>
          <w:lang w:val="ru-RU"/>
        </w:rPr>
        <w:t>показаны</w:t>
      </w:r>
      <w:r w:rsidR="00FD7E0F" w:rsidRPr="00FD7E0F">
        <w:rPr>
          <w:lang w:val="ru-RU"/>
        </w:rPr>
        <w:t xml:space="preserve"> </w:t>
      </w:r>
      <w:r w:rsidR="00FD7E0F">
        <w:rPr>
          <w:lang w:val="ru-RU"/>
        </w:rPr>
        <w:t>эти</w:t>
      </w:r>
      <w:r w:rsidR="00FD7E0F" w:rsidRPr="00FD7E0F">
        <w:rPr>
          <w:lang w:val="ru-RU"/>
        </w:rPr>
        <w:t xml:space="preserve"> </w:t>
      </w:r>
      <w:r w:rsidR="00FD7E0F">
        <w:rPr>
          <w:lang w:val="ru-RU"/>
        </w:rPr>
        <w:t>выражения</w:t>
      </w:r>
      <w:r w:rsidR="00B4584E" w:rsidRPr="00FD7E0F">
        <w:rPr>
          <w:lang w:val="ru-RU"/>
        </w:rPr>
        <w:t>.</w:t>
      </w:r>
      <w:r w:rsidR="002859A5" w:rsidRPr="00FD7E0F">
        <w:rPr>
          <w:lang w:val="ru-RU"/>
        </w:rPr>
        <w:t xml:space="preserve"> </w:t>
      </w:r>
      <w:r w:rsidR="00FD7E0F">
        <w:rPr>
          <w:lang w:val="ru-RU"/>
        </w:rPr>
        <w:t>Если</w:t>
      </w:r>
      <w:r w:rsidR="00FD7E0F" w:rsidRPr="000B0892">
        <w:rPr>
          <w:lang w:val="ru-RU"/>
        </w:rPr>
        <w:t xml:space="preserve"> </w:t>
      </w:r>
      <w:r w:rsidR="00FD7E0F">
        <w:rPr>
          <w:lang w:val="ru-RU"/>
        </w:rPr>
        <w:t>же</w:t>
      </w:r>
      <w:r w:rsidR="00FD7E0F" w:rsidRPr="000B0892">
        <w:rPr>
          <w:lang w:val="ru-RU"/>
        </w:rPr>
        <w:t xml:space="preserve"> </w:t>
      </w:r>
      <w:r w:rsidR="00FD7E0F">
        <w:rPr>
          <w:lang w:val="ru-RU"/>
        </w:rPr>
        <w:t>нет</w:t>
      </w:r>
      <w:r w:rsidR="001C74A9" w:rsidRPr="000B0892">
        <w:rPr>
          <w:lang w:val="ru-RU"/>
        </w:rPr>
        <w:t xml:space="preserve">, </w:t>
      </w:r>
      <w:r w:rsidR="00FD7E0F">
        <w:rPr>
          <w:lang w:val="ru-RU"/>
        </w:rPr>
        <w:t>то</w:t>
      </w:r>
      <w:r w:rsidR="00FD7E0F" w:rsidRPr="000B0892">
        <w:rPr>
          <w:lang w:val="ru-RU"/>
        </w:rPr>
        <w:t xml:space="preserve"> </w:t>
      </w:r>
      <w:r w:rsidR="00FD7E0F">
        <w:rPr>
          <w:lang w:val="ru-RU"/>
        </w:rPr>
        <w:t>будет</w:t>
      </w:r>
      <w:r w:rsidR="00FD7E0F" w:rsidRPr="000B0892">
        <w:rPr>
          <w:lang w:val="ru-RU"/>
        </w:rPr>
        <w:t xml:space="preserve"> </w:t>
      </w:r>
      <w:r w:rsidR="00FD7E0F">
        <w:rPr>
          <w:lang w:val="ru-RU"/>
        </w:rPr>
        <w:t>показано</w:t>
      </w:r>
      <w:r w:rsidR="00FD7E0F" w:rsidRPr="000B0892">
        <w:rPr>
          <w:lang w:val="ru-RU"/>
        </w:rPr>
        <w:t xml:space="preserve"> </w:t>
      </w:r>
      <w:r w:rsidR="00FD7E0F">
        <w:rPr>
          <w:lang w:val="ru-RU"/>
        </w:rPr>
        <w:t>сообщение</w:t>
      </w:r>
      <w:r w:rsidR="00FD7E0F" w:rsidRPr="000B0892">
        <w:rPr>
          <w:lang w:val="ru-RU"/>
        </w:rPr>
        <w:t xml:space="preserve"> </w:t>
      </w:r>
      <w:r w:rsidR="00FD7E0F">
        <w:rPr>
          <w:lang w:val="ru-RU"/>
        </w:rPr>
        <w:t>о</w:t>
      </w:r>
      <w:r w:rsidR="00FD7E0F" w:rsidRPr="000B0892">
        <w:rPr>
          <w:lang w:val="ru-RU"/>
        </w:rPr>
        <w:t xml:space="preserve"> </w:t>
      </w:r>
      <w:r w:rsidR="00FD7E0F">
        <w:rPr>
          <w:lang w:val="ru-RU"/>
        </w:rPr>
        <w:t>том</w:t>
      </w:r>
      <w:r w:rsidR="00FD7E0F" w:rsidRPr="000B0892">
        <w:rPr>
          <w:lang w:val="ru-RU"/>
        </w:rPr>
        <w:t xml:space="preserve">, </w:t>
      </w:r>
      <w:r w:rsidR="00FD7E0F">
        <w:rPr>
          <w:lang w:val="ru-RU"/>
        </w:rPr>
        <w:t>что</w:t>
      </w:r>
      <w:r w:rsidR="00FD7E0F" w:rsidRPr="000B0892">
        <w:rPr>
          <w:lang w:val="ru-RU"/>
        </w:rPr>
        <w:t xml:space="preserve"> </w:t>
      </w:r>
      <w:r w:rsidR="00FD7E0F">
        <w:rPr>
          <w:lang w:val="ru-RU"/>
        </w:rPr>
        <w:t>вы</w:t>
      </w:r>
      <w:r w:rsidR="00FD7E0F" w:rsidRPr="000B0892">
        <w:rPr>
          <w:lang w:val="ru-RU"/>
        </w:rPr>
        <w:t xml:space="preserve"> </w:t>
      </w:r>
      <w:r w:rsidR="00FD7E0F">
        <w:rPr>
          <w:lang w:val="ru-RU"/>
        </w:rPr>
        <w:t>находитесь</w:t>
      </w:r>
      <w:r w:rsidR="00FD7E0F" w:rsidRPr="000B0892">
        <w:rPr>
          <w:lang w:val="ru-RU"/>
        </w:rPr>
        <w:t xml:space="preserve"> </w:t>
      </w:r>
      <w:r w:rsidR="00FD7E0F">
        <w:rPr>
          <w:lang w:val="ru-RU"/>
        </w:rPr>
        <w:t>в</w:t>
      </w:r>
      <w:r w:rsidR="00FD7E0F" w:rsidRPr="000B0892">
        <w:rPr>
          <w:lang w:val="ru-RU"/>
        </w:rPr>
        <w:t xml:space="preserve"> </w:t>
      </w:r>
      <w:r w:rsidR="00FD7E0F">
        <w:rPr>
          <w:lang w:val="ru-RU"/>
        </w:rPr>
        <w:t>списке</w:t>
      </w:r>
      <w:r w:rsidR="00FD7E0F" w:rsidRPr="000B0892">
        <w:rPr>
          <w:lang w:val="ru-RU"/>
        </w:rPr>
        <w:t xml:space="preserve"> </w:t>
      </w:r>
      <w:r w:rsidR="00FD7E0F">
        <w:rPr>
          <w:lang w:val="ru-RU"/>
        </w:rPr>
        <w:t>выражений</w:t>
      </w:r>
      <w:r w:rsidR="00FD7E0F" w:rsidRPr="000B0892">
        <w:rPr>
          <w:lang w:val="ru-RU"/>
        </w:rPr>
        <w:t xml:space="preserve"> </w:t>
      </w:r>
      <w:r w:rsidR="000B0892">
        <w:rPr>
          <w:lang w:val="ru-RU"/>
        </w:rPr>
        <w:t>с</w:t>
      </w:r>
      <w:r w:rsidR="000B0892" w:rsidRPr="000B0892">
        <w:rPr>
          <w:lang w:val="ru-RU"/>
        </w:rPr>
        <w:t xml:space="preserve"> </w:t>
      </w:r>
      <w:r w:rsidR="000B0892">
        <w:rPr>
          <w:lang w:val="ru-RU"/>
        </w:rPr>
        <w:t>приглашением</w:t>
      </w:r>
      <w:r w:rsidR="000B0892" w:rsidRPr="000B0892">
        <w:rPr>
          <w:lang w:val="ru-RU"/>
        </w:rPr>
        <w:t xml:space="preserve"> </w:t>
      </w:r>
      <w:r w:rsidR="000B0892">
        <w:rPr>
          <w:lang w:val="ru-RU"/>
        </w:rPr>
        <w:t>ввести</w:t>
      </w:r>
      <w:r w:rsidR="000B0892" w:rsidRPr="000B0892">
        <w:rPr>
          <w:lang w:val="ru-RU"/>
        </w:rPr>
        <w:t xml:space="preserve"> </w:t>
      </w:r>
      <w:r w:rsidR="000B0892">
        <w:rPr>
          <w:lang w:val="ru-RU"/>
        </w:rPr>
        <w:t>новое</w:t>
      </w:r>
      <w:r w:rsidR="000B0892" w:rsidRPr="000B0892">
        <w:rPr>
          <w:lang w:val="ru-RU"/>
        </w:rPr>
        <w:t xml:space="preserve"> </w:t>
      </w:r>
      <w:r w:rsidR="000B0892">
        <w:rPr>
          <w:lang w:val="ru-RU"/>
        </w:rPr>
        <w:t>выражение</w:t>
      </w:r>
      <w:r w:rsidR="000B0892" w:rsidRPr="000B0892">
        <w:rPr>
          <w:lang w:val="ru-RU"/>
        </w:rPr>
        <w:t xml:space="preserve"> </w:t>
      </w:r>
      <w:r w:rsidR="000B0892">
        <w:rPr>
          <w:lang w:val="ru-RU"/>
        </w:rPr>
        <w:t>с</w:t>
      </w:r>
      <w:r w:rsidR="000B0892" w:rsidRPr="000B0892">
        <w:rPr>
          <w:lang w:val="ru-RU"/>
        </w:rPr>
        <w:t xml:space="preserve"> </w:t>
      </w:r>
      <w:r w:rsidR="000B0892">
        <w:rPr>
          <w:lang w:val="ru-RU"/>
        </w:rPr>
        <w:t xml:space="preserve">помощью сочетания клавиш Пробел с </w:t>
      </w:r>
      <w:r w:rsidR="000B0892">
        <w:t>N</w:t>
      </w:r>
      <w:r w:rsidR="003B7733" w:rsidRPr="000B0892">
        <w:rPr>
          <w:lang w:val="ru-RU"/>
        </w:rPr>
        <w:t xml:space="preserve">. </w:t>
      </w:r>
      <w:r w:rsidR="001A3060">
        <w:rPr>
          <w:lang w:val="ru-RU"/>
        </w:rPr>
        <w:t>Воспользуйтесь этим сочетанием клавиш и вы окажетесь в окне, в котором сможете ввести новое выражение</w:t>
      </w:r>
      <w:r w:rsidR="009D0BAE" w:rsidRPr="000B0892">
        <w:rPr>
          <w:lang w:val="ru-RU"/>
        </w:rPr>
        <w:t xml:space="preserve">, </w:t>
      </w:r>
      <w:r w:rsidR="001A3060">
        <w:rPr>
          <w:lang w:val="ru-RU"/>
        </w:rPr>
        <w:t>используя математический код, определённый в настройках вашего языкового профиля</w:t>
      </w:r>
      <w:r w:rsidR="001A22CE" w:rsidRPr="000B0892">
        <w:rPr>
          <w:lang w:val="ru-RU"/>
        </w:rPr>
        <w:t xml:space="preserve">. </w:t>
      </w:r>
      <w:r w:rsidR="001A3060">
        <w:rPr>
          <w:lang w:val="ru-RU"/>
        </w:rPr>
        <w:t>Когда</w:t>
      </w:r>
      <w:r w:rsidR="001A3060" w:rsidRPr="001A3060">
        <w:rPr>
          <w:lang w:val="ru-RU"/>
        </w:rPr>
        <w:t xml:space="preserve"> </w:t>
      </w:r>
      <w:r w:rsidR="001A3060">
        <w:rPr>
          <w:lang w:val="ru-RU"/>
        </w:rPr>
        <w:t>закончите</w:t>
      </w:r>
      <w:r w:rsidR="00FE5E62" w:rsidRPr="001A3060">
        <w:rPr>
          <w:lang w:val="ru-RU"/>
        </w:rPr>
        <w:t xml:space="preserve">, </w:t>
      </w:r>
      <w:r w:rsidR="001A3060">
        <w:rPr>
          <w:lang w:val="ru-RU"/>
        </w:rPr>
        <w:t>нажмите</w:t>
      </w:r>
      <w:r w:rsidR="001A3060" w:rsidRPr="001A3060">
        <w:rPr>
          <w:lang w:val="ru-RU"/>
        </w:rPr>
        <w:t xml:space="preserve"> </w:t>
      </w:r>
      <w:r w:rsidR="00FE5E62" w:rsidRPr="001734DA">
        <w:t>Enter</w:t>
      </w:r>
      <w:r w:rsidR="00FE5E62" w:rsidRPr="001A3060">
        <w:rPr>
          <w:lang w:val="ru-RU"/>
        </w:rPr>
        <w:t xml:space="preserve"> </w:t>
      </w:r>
      <w:r w:rsidR="001A3060">
        <w:rPr>
          <w:lang w:val="ru-RU"/>
        </w:rPr>
        <w:t>чтобы создать выражение и сгенерировать визуальный предпросмотр графика</w:t>
      </w:r>
      <w:r w:rsidR="00FE5E62" w:rsidRPr="001A3060">
        <w:rPr>
          <w:lang w:val="ru-RU"/>
        </w:rPr>
        <w:t>.</w:t>
      </w:r>
    </w:p>
    <w:p w14:paraId="564CB5EA" w14:textId="53B15316" w:rsidR="0071616B" w:rsidRPr="001A3060" w:rsidRDefault="001A3060" w:rsidP="00C006E9">
      <w:pPr>
        <w:pStyle w:val="2"/>
        <w:jc w:val="left"/>
        <w:rPr>
          <w:lang w:val="ru-RU"/>
        </w:rPr>
      </w:pPr>
      <w:bookmarkStart w:id="2476" w:name="_Toc211844256"/>
      <w:r>
        <w:rPr>
          <w:lang w:val="ru-RU"/>
        </w:rPr>
        <w:t>Импорт и экспорт математических выражений</w:t>
      </w:r>
      <w:bookmarkEnd w:id="2476"/>
    </w:p>
    <w:p w14:paraId="57EBAE8B" w14:textId="52F20C29" w:rsidR="0071616B" w:rsidRPr="001A3060" w:rsidRDefault="001A3060" w:rsidP="00C006E9">
      <w:pPr>
        <w:pStyle w:val="3"/>
        <w:jc w:val="left"/>
        <w:rPr>
          <w:lang w:val="ru-RU"/>
        </w:rPr>
      </w:pPr>
      <w:bookmarkStart w:id="2477" w:name="_Toc172626175"/>
      <w:bookmarkStart w:id="2478" w:name="_Toc211844257"/>
      <w:r>
        <w:rPr>
          <w:lang w:val="ru-RU"/>
        </w:rPr>
        <w:t xml:space="preserve">Вставка математического выражения из файла </w:t>
      </w:r>
      <w:r w:rsidR="0071616B" w:rsidRPr="001734DA">
        <w:t>BRL</w:t>
      </w:r>
      <w:bookmarkEnd w:id="2477"/>
      <w:bookmarkEnd w:id="2478"/>
    </w:p>
    <w:p w14:paraId="7725FF32" w14:textId="4D3EFB23" w:rsidR="003B50F3" w:rsidRPr="008C7A4B" w:rsidRDefault="00941B38" w:rsidP="00C006E9">
      <w:pPr>
        <w:pStyle w:val="Normal3"/>
        <w:jc w:val="left"/>
        <w:rPr>
          <w:lang w:val="ru-RU"/>
        </w:rPr>
      </w:pPr>
      <w:r>
        <w:rPr>
          <w:lang w:val="ru-RU"/>
        </w:rPr>
        <w:t>Вы</w:t>
      </w:r>
      <w:r w:rsidRPr="00941B38">
        <w:rPr>
          <w:lang w:val="ru-RU"/>
        </w:rPr>
        <w:t xml:space="preserve"> </w:t>
      </w:r>
      <w:r>
        <w:rPr>
          <w:lang w:val="ru-RU"/>
        </w:rPr>
        <w:t xml:space="preserve">можете вставлять математические выражения из файлов, содержащих данные в формате брайля </w:t>
      </w:r>
      <w:r w:rsidR="004043B5" w:rsidRPr="00941B38">
        <w:rPr>
          <w:lang w:val="ru-RU"/>
        </w:rPr>
        <w:t>(.</w:t>
      </w:r>
      <w:r w:rsidR="004043B5" w:rsidRPr="001734DA">
        <w:t>brl</w:t>
      </w:r>
      <w:r w:rsidR="004043B5" w:rsidRPr="00941B38">
        <w:rPr>
          <w:lang w:val="ru-RU"/>
        </w:rPr>
        <w:t xml:space="preserve"> </w:t>
      </w:r>
      <w:r w:rsidR="004043B5" w:rsidRPr="001734DA">
        <w:t>or</w:t>
      </w:r>
      <w:r w:rsidR="004043B5" w:rsidRPr="00941B38">
        <w:rPr>
          <w:lang w:val="ru-RU"/>
        </w:rPr>
        <w:t xml:space="preserve"> .</w:t>
      </w:r>
      <w:r w:rsidR="004043B5" w:rsidRPr="001734DA">
        <w:t>brf</w:t>
      </w:r>
      <w:r w:rsidR="004043B5" w:rsidRPr="00941B38">
        <w:rPr>
          <w:lang w:val="ru-RU"/>
        </w:rPr>
        <w:t xml:space="preserve">). </w:t>
      </w:r>
      <w:r>
        <w:rPr>
          <w:lang w:val="ru-RU"/>
        </w:rPr>
        <w:t>Чтобы</w:t>
      </w:r>
      <w:r w:rsidRPr="00941B38">
        <w:rPr>
          <w:lang w:val="ru-RU"/>
        </w:rPr>
        <w:t xml:space="preserve"> </w:t>
      </w:r>
      <w:r>
        <w:rPr>
          <w:lang w:val="ru-RU"/>
        </w:rPr>
        <w:t>это</w:t>
      </w:r>
      <w:r w:rsidRPr="00941B38">
        <w:rPr>
          <w:lang w:val="ru-RU"/>
        </w:rPr>
        <w:t xml:space="preserve"> </w:t>
      </w:r>
      <w:r>
        <w:rPr>
          <w:lang w:val="ru-RU"/>
        </w:rPr>
        <w:t>сделать</w:t>
      </w:r>
      <w:r w:rsidRPr="00941B38">
        <w:rPr>
          <w:lang w:val="ru-RU"/>
        </w:rPr>
        <w:t xml:space="preserve">, </w:t>
      </w:r>
      <w:r>
        <w:rPr>
          <w:lang w:val="ru-RU"/>
        </w:rPr>
        <w:t>воспользуйтесь</w:t>
      </w:r>
      <w:r w:rsidRPr="00941B38">
        <w:rPr>
          <w:lang w:val="ru-RU"/>
        </w:rPr>
        <w:t xml:space="preserve"> </w:t>
      </w:r>
      <w:r>
        <w:rPr>
          <w:lang w:val="ru-RU"/>
        </w:rPr>
        <w:t>комбинацией</w:t>
      </w:r>
      <w:r w:rsidRPr="00941B38">
        <w:rPr>
          <w:lang w:val="ru-RU"/>
        </w:rPr>
        <w:t xml:space="preserve"> </w:t>
      </w:r>
      <w:r>
        <w:rPr>
          <w:lang w:val="ru-RU"/>
        </w:rPr>
        <w:t>клавиш</w:t>
      </w:r>
      <w:r w:rsidRPr="00941B38">
        <w:rPr>
          <w:lang w:val="ru-RU"/>
        </w:rPr>
        <w:t xml:space="preserve"> </w:t>
      </w:r>
      <w:r w:rsidR="00DE531C" w:rsidRPr="001734DA">
        <w:t>Backspace</w:t>
      </w:r>
      <w:r w:rsidR="00DE531C" w:rsidRPr="00941B38">
        <w:rPr>
          <w:lang w:val="ru-RU"/>
        </w:rPr>
        <w:t xml:space="preserve"> </w:t>
      </w:r>
      <w:r>
        <w:rPr>
          <w:lang w:val="ru-RU"/>
        </w:rPr>
        <w:t>с</w:t>
      </w:r>
      <w:r w:rsidRPr="00941B38">
        <w:rPr>
          <w:lang w:val="ru-RU"/>
        </w:rPr>
        <w:t xml:space="preserve"> </w:t>
      </w:r>
      <w:r w:rsidR="00DE531C" w:rsidRPr="001734DA">
        <w:t>O</w:t>
      </w:r>
      <w:r w:rsidR="00DE531C" w:rsidRPr="00941B38">
        <w:rPr>
          <w:lang w:val="ru-RU"/>
        </w:rPr>
        <w:t xml:space="preserve"> </w:t>
      </w:r>
      <w:r>
        <w:rPr>
          <w:lang w:val="ru-RU"/>
        </w:rPr>
        <w:t xml:space="preserve">или выберите пункт </w:t>
      </w:r>
      <w:r w:rsidR="00DE531C" w:rsidRPr="00941B38">
        <w:rPr>
          <w:lang w:val="ru-RU"/>
        </w:rPr>
        <w:t>“</w:t>
      </w:r>
      <w:r w:rsidR="00EE2DF6">
        <w:rPr>
          <w:lang w:val="ru-RU"/>
        </w:rPr>
        <w:t xml:space="preserve">Вставить из </w:t>
      </w:r>
      <w:r w:rsidR="00EE2DF6">
        <w:t>BRL</w:t>
      </w:r>
      <w:r w:rsidR="00EE2DF6" w:rsidRPr="00EE2DF6">
        <w:rPr>
          <w:lang w:val="ru-RU"/>
        </w:rPr>
        <w:t xml:space="preserve"> </w:t>
      </w:r>
      <w:r w:rsidR="00EE2DF6">
        <w:rPr>
          <w:lang w:val="ru-RU"/>
        </w:rPr>
        <w:t>файла</w:t>
      </w:r>
      <w:r w:rsidR="00DE531C" w:rsidRPr="00941B38">
        <w:rPr>
          <w:lang w:val="ru-RU"/>
        </w:rPr>
        <w:t xml:space="preserve">” </w:t>
      </w:r>
      <w:r w:rsidR="00EE2DF6">
        <w:rPr>
          <w:lang w:val="ru-RU"/>
        </w:rPr>
        <w:t>в контекстном меню</w:t>
      </w:r>
      <w:r w:rsidR="004B5FBF" w:rsidRPr="00941B38">
        <w:rPr>
          <w:lang w:val="ru-RU"/>
        </w:rPr>
        <w:t xml:space="preserve">. </w:t>
      </w:r>
      <w:r w:rsidR="00110AA4">
        <w:rPr>
          <w:lang w:val="ru-RU"/>
        </w:rPr>
        <w:t>Откроется</w:t>
      </w:r>
      <w:r w:rsidR="00110AA4" w:rsidRPr="000C609C">
        <w:rPr>
          <w:lang w:val="ru-RU"/>
        </w:rPr>
        <w:t xml:space="preserve"> </w:t>
      </w:r>
      <w:r w:rsidR="00110AA4">
        <w:rPr>
          <w:lang w:val="ru-RU"/>
        </w:rPr>
        <w:t>окно</w:t>
      </w:r>
      <w:r w:rsidR="00110AA4" w:rsidRPr="000C609C">
        <w:rPr>
          <w:lang w:val="ru-RU"/>
        </w:rPr>
        <w:t xml:space="preserve"> </w:t>
      </w:r>
      <w:r w:rsidR="00110AA4">
        <w:rPr>
          <w:lang w:val="ru-RU"/>
        </w:rPr>
        <w:t>выбора</w:t>
      </w:r>
      <w:r w:rsidR="00110AA4" w:rsidRPr="000C609C">
        <w:rPr>
          <w:lang w:val="ru-RU"/>
        </w:rPr>
        <w:t xml:space="preserve"> </w:t>
      </w:r>
      <w:r w:rsidR="00110AA4">
        <w:rPr>
          <w:lang w:val="ru-RU"/>
        </w:rPr>
        <w:t>файлов</w:t>
      </w:r>
      <w:r w:rsidR="006416C7" w:rsidRPr="000C609C">
        <w:rPr>
          <w:lang w:val="ru-RU"/>
        </w:rPr>
        <w:t xml:space="preserve"> </w:t>
      </w:r>
      <w:r w:rsidR="000C609C">
        <w:rPr>
          <w:lang w:val="ru-RU"/>
        </w:rPr>
        <w:t>и</w:t>
      </w:r>
      <w:r w:rsidR="000C609C" w:rsidRPr="000C609C">
        <w:rPr>
          <w:lang w:val="ru-RU"/>
        </w:rPr>
        <w:t xml:space="preserve"> </w:t>
      </w:r>
      <w:r w:rsidR="000C609C">
        <w:rPr>
          <w:lang w:val="ru-RU"/>
        </w:rPr>
        <w:t>вам</w:t>
      </w:r>
      <w:r w:rsidR="000C609C" w:rsidRPr="000C609C">
        <w:rPr>
          <w:lang w:val="ru-RU"/>
        </w:rPr>
        <w:t xml:space="preserve"> </w:t>
      </w:r>
      <w:r w:rsidR="000C609C">
        <w:rPr>
          <w:lang w:val="ru-RU"/>
        </w:rPr>
        <w:t>потребуется</w:t>
      </w:r>
      <w:r w:rsidR="000C609C" w:rsidRPr="000C609C">
        <w:rPr>
          <w:lang w:val="ru-RU"/>
        </w:rPr>
        <w:t xml:space="preserve"> </w:t>
      </w:r>
      <w:r w:rsidR="000C609C">
        <w:rPr>
          <w:lang w:val="ru-RU"/>
        </w:rPr>
        <w:t>просмотреть свои папки и файлы, чтобы найти нужный документ</w:t>
      </w:r>
      <w:r w:rsidR="006416C7" w:rsidRPr="000C609C">
        <w:rPr>
          <w:lang w:val="ru-RU"/>
        </w:rPr>
        <w:t xml:space="preserve">. </w:t>
      </w:r>
      <w:r w:rsidR="007C3B9F">
        <w:rPr>
          <w:lang w:val="ru-RU"/>
        </w:rPr>
        <w:t>Нажмите</w:t>
      </w:r>
      <w:r w:rsidR="007C3B9F" w:rsidRPr="00E658E7">
        <w:rPr>
          <w:lang w:val="ru-RU"/>
        </w:rPr>
        <w:t xml:space="preserve"> </w:t>
      </w:r>
      <w:r w:rsidR="007C3B9F">
        <w:rPr>
          <w:lang w:val="ru-RU"/>
        </w:rPr>
        <w:t>Пробел</w:t>
      </w:r>
      <w:r w:rsidR="007C3B9F" w:rsidRPr="00E658E7">
        <w:rPr>
          <w:lang w:val="ru-RU"/>
        </w:rPr>
        <w:t xml:space="preserve"> </w:t>
      </w:r>
      <w:r w:rsidR="007C3B9F">
        <w:rPr>
          <w:lang w:val="ru-RU"/>
        </w:rPr>
        <w:t>с</w:t>
      </w:r>
      <w:r w:rsidR="007C3B9F" w:rsidRPr="00E658E7">
        <w:rPr>
          <w:lang w:val="ru-RU"/>
        </w:rPr>
        <w:t xml:space="preserve"> </w:t>
      </w:r>
      <w:r w:rsidR="006416C7" w:rsidRPr="00C93DD5">
        <w:t>D</w:t>
      </w:r>
      <w:r w:rsidR="007C3B9F" w:rsidRPr="00E658E7">
        <w:rPr>
          <w:lang w:val="ru-RU"/>
        </w:rPr>
        <w:t>,</w:t>
      </w:r>
      <w:r w:rsidR="006416C7" w:rsidRPr="00E658E7">
        <w:rPr>
          <w:lang w:val="ru-RU"/>
        </w:rPr>
        <w:t xml:space="preserve"> </w:t>
      </w:r>
      <w:r w:rsidR="007C3B9F">
        <w:rPr>
          <w:lang w:val="ru-RU"/>
        </w:rPr>
        <w:t>чтобы</w:t>
      </w:r>
      <w:r w:rsidR="007C3B9F" w:rsidRPr="00E658E7">
        <w:rPr>
          <w:lang w:val="ru-RU"/>
        </w:rPr>
        <w:t xml:space="preserve"> </w:t>
      </w:r>
      <w:r w:rsidR="007C3B9F">
        <w:rPr>
          <w:lang w:val="ru-RU"/>
        </w:rPr>
        <w:t>перейти</w:t>
      </w:r>
      <w:r w:rsidR="007C3B9F" w:rsidRPr="00E658E7">
        <w:rPr>
          <w:lang w:val="ru-RU"/>
        </w:rPr>
        <w:t xml:space="preserve"> </w:t>
      </w:r>
      <w:r w:rsidR="007C3B9F">
        <w:rPr>
          <w:lang w:val="ru-RU"/>
        </w:rPr>
        <w:t>в</w:t>
      </w:r>
      <w:r w:rsidR="007C3B9F" w:rsidRPr="00E658E7">
        <w:rPr>
          <w:lang w:val="ru-RU"/>
        </w:rPr>
        <w:t xml:space="preserve"> </w:t>
      </w:r>
      <w:r w:rsidR="007C3B9F">
        <w:rPr>
          <w:lang w:val="ru-RU"/>
        </w:rPr>
        <w:t>список</w:t>
      </w:r>
      <w:r w:rsidR="007C3B9F" w:rsidRPr="00E658E7">
        <w:rPr>
          <w:lang w:val="ru-RU"/>
        </w:rPr>
        <w:t xml:space="preserve"> </w:t>
      </w:r>
      <w:r w:rsidR="007C3B9F">
        <w:rPr>
          <w:lang w:val="ru-RU"/>
        </w:rPr>
        <w:t>носителей</w:t>
      </w:r>
      <w:r w:rsidR="006416C7" w:rsidRPr="00E658E7">
        <w:rPr>
          <w:lang w:val="ru-RU"/>
        </w:rPr>
        <w:t xml:space="preserve">. </w:t>
      </w:r>
      <w:r w:rsidR="00E658E7">
        <w:rPr>
          <w:lang w:val="ru-RU"/>
        </w:rPr>
        <w:t xml:space="preserve">Отображаются только файлы в формате </w:t>
      </w:r>
      <w:r w:rsidR="00D61FF0" w:rsidRPr="001734DA">
        <w:t>BRF</w:t>
      </w:r>
      <w:r w:rsidR="00D61FF0" w:rsidRPr="00E658E7">
        <w:rPr>
          <w:lang w:val="ru-RU"/>
        </w:rPr>
        <w:t xml:space="preserve"> </w:t>
      </w:r>
      <w:r w:rsidR="00E658E7">
        <w:rPr>
          <w:lang w:val="ru-RU"/>
        </w:rPr>
        <w:t xml:space="preserve">и </w:t>
      </w:r>
      <w:r w:rsidR="00D61FF0" w:rsidRPr="001734DA">
        <w:t>BRL</w:t>
      </w:r>
      <w:r w:rsidR="00D61FF0" w:rsidRPr="00E658E7">
        <w:rPr>
          <w:lang w:val="ru-RU"/>
        </w:rPr>
        <w:t xml:space="preserve">. </w:t>
      </w:r>
      <w:r w:rsidR="009265D1">
        <w:rPr>
          <w:lang w:val="ru-RU"/>
        </w:rPr>
        <w:t>Нажмите</w:t>
      </w:r>
      <w:r w:rsidR="009265D1" w:rsidRPr="00A51B10">
        <w:rPr>
          <w:lang w:val="ru-RU"/>
        </w:rPr>
        <w:t xml:space="preserve"> </w:t>
      </w:r>
      <w:r w:rsidR="00D61FF0" w:rsidRPr="001734DA">
        <w:t>Enter</w:t>
      </w:r>
      <w:r w:rsidR="00D61FF0" w:rsidRPr="00A51B10">
        <w:rPr>
          <w:lang w:val="ru-RU"/>
        </w:rPr>
        <w:t xml:space="preserve"> </w:t>
      </w:r>
      <w:r w:rsidR="009265D1">
        <w:rPr>
          <w:lang w:val="ru-RU"/>
        </w:rPr>
        <w:t>на</w:t>
      </w:r>
      <w:r w:rsidR="009265D1" w:rsidRPr="00A51B10">
        <w:rPr>
          <w:lang w:val="ru-RU"/>
        </w:rPr>
        <w:t xml:space="preserve"> </w:t>
      </w:r>
      <w:r w:rsidR="009265D1">
        <w:rPr>
          <w:lang w:val="ru-RU"/>
        </w:rPr>
        <w:t>нужном</w:t>
      </w:r>
      <w:r w:rsidR="009265D1" w:rsidRPr="00A51B10">
        <w:rPr>
          <w:lang w:val="ru-RU"/>
        </w:rPr>
        <w:t xml:space="preserve"> </w:t>
      </w:r>
      <w:r w:rsidR="009265D1">
        <w:rPr>
          <w:lang w:val="ru-RU"/>
        </w:rPr>
        <w:t>файле</w:t>
      </w:r>
      <w:r w:rsidR="003153D9" w:rsidRPr="00A51B10">
        <w:rPr>
          <w:lang w:val="ru-RU"/>
        </w:rPr>
        <w:t xml:space="preserve">. </w:t>
      </w:r>
      <w:r w:rsidR="008C7A4B">
        <w:rPr>
          <w:lang w:val="ru-RU"/>
        </w:rPr>
        <w:t>Все</w:t>
      </w:r>
      <w:r w:rsidR="008C7A4B" w:rsidRPr="008C7A4B">
        <w:rPr>
          <w:lang w:val="ru-RU"/>
        </w:rPr>
        <w:t xml:space="preserve"> </w:t>
      </w:r>
      <w:r w:rsidR="008C7A4B">
        <w:rPr>
          <w:lang w:val="ru-RU"/>
        </w:rPr>
        <w:t>математические</w:t>
      </w:r>
      <w:r w:rsidR="008C7A4B" w:rsidRPr="008C7A4B">
        <w:rPr>
          <w:lang w:val="ru-RU"/>
        </w:rPr>
        <w:t xml:space="preserve"> </w:t>
      </w:r>
      <w:r w:rsidR="008C7A4B">
        <w:rPr>
          <w:lang w:val="ru-RU"/>
        </w:rPr>
        <w:t>выражения</w:t>
      </w:r>
      <w:r w:rsidR="008C7A4B" w:rsidRPr="008C7A4B">
        <w:rPr>
          <w:lang w:val="ru-RU"/>
        </w:rPr>
        <w:t xml:space="preserve">, </w:t>
      </w:r>
      <w:r w:rsidR="008C7A4B">
        <w:rPr>
          <w:lang w:val="ru-RU"/>
        </w:rPr>
        <w:t>которые</w:t>
      </w:r>
      <w:r w:rsidR="008C7A4B" w:rsidRPr="008C7A4B">
        <w:rPr>
          <w:lang w:val="ru-RU"/>
        </w:rPr>
        <w:t xml:space="preserve"> </w:t>
      </w:r>
      <w:r w:rsidR="008C7A4B">
        <w:rPr>
          <w:lang w:val="ru-RU"/>
        </w:rPr>
        <w:t xml:space="preserve">содержатся в данном файле, будут вставлены в список выражений </w:t>
      </w:r>
      <w:r w:rsidR="003153D9" w:rsidRPr="001734DA">
        <w:t>Keymath</w:t>
      </w:r>
      <w:r w:rsidR="003153D9" w:rsidRPr="008C7A4B">
        <w:rPr>
          <w:lang w:val="ru-RU"/>
        </w:rPr>
        <w:t xml:space="preserve">. </w:t>
      </w:r>
    </w:p>
    <w:p w14:paraId="0793F0DA" w14:textId="57F300A8" w:rsidR="0071616B" w:rsidRPr="003703E3" w:rsidRDefault="003703E3" w:rsidP="00C006E9">
      <w:pPr>
        <w:pStyle w:val="3"/>
        <w:jc w:val="left"/>
        <w:rPr>
          <w:lang w:val="ru-RU"/>
        </w:rPr>
      </w:pPr>
      <w:bookmarkStart w:id="2479" w:name="_Toc172626176"/>
      <w:bookmarkStart w:id="2480" w:name="_Toc211844258"/>
      <w:r>
        <w:rPr>
          <w:lang w:val="ru-RU"/>
        </w:rPr>
        <w:t xml:space="preserve">Экспорт математических выражений в файл </w:t>
      </w:r>
      <w:r w:rsidR="0071616B" w:rsidRPr="001734DA">
        <w:t>BRL</w:t>
      </w:r>
      <w:bookmarkEnd w:id="2479"/>
      <w:bookmarkEnd w:id="2480"/>
    </w:p>
    <w:p w14:paraId="0CB0A44A" w14:textId="71D9EF03" w:rsidR="00AE78BB" w:rsidRPr="009752F2" w:rsidRDefault="009749B1" w:rsidP="00C006E9">
      <w:pPr>
        <w:pStyle w:val="Normal3"/>
        <w:jc w:val="left"/>
        <w:rPr>
          <w:lang w:val="ru-RU"/>
        </w:rPr>
      </w:pPr>
      <w:r>
        <w:rPr>
          <w:lang w:val="ru-RU"/>
        </w:rPr>
        <w:t>После</w:t>
      </w:r>
      <w:r w:rsidRPr="009749B1">
        <w:rPr>
          <w:lang w:val="ru-RU"/>
        </w:rPr>
        <w:t xml:space="preserve"> </w:t>
      </w:r>
      <w:r>
        <w:rPr>
          <w:lang w:val="ru-RU"/>
        </w:rPr>
        <w:t>того</w:t>
      </w:r>
      <w:r w:rsidRPr="009749B1">
        <w:rPr>
          <w:lang w:val="ru-RU"/>
        </w:rPr>
        <w:t xml:space="preserve"> </w:t>
      </w:r>
      <w:r>
        <w:rPr>
          <w:lang w:val="ru-RU"/>
        </w:rPr>
        <w:t>как</w:t>
      </w:r>
      <w:r w:rsidRPr="009749B1">
        <w:rPr>
          <w:lang w:val="ru-RU"/>
        </w:rPr>
        <w:t xml:space="preserve"> </w:t>
      </w:r>
      <w:r>
        <w:rPr>
          <w:lang w:val="ru-RU"/>
        </w:rPr>
        <w:t>вы</w:t>
      </w:r>
      <w:r w:rsidRPr="009749B1">
        <w:rPr>
          <w:lang w:val="ru-RU"/>
        </w:rPr>
        <w:t xml:space="preserve"> </w:t>
      </w:r>
      <w:r>
        <w:rPr>
          <w:lang w:val="ru-RU"/>
        </w:rPr>
        <w:t>записали</w:t>
      </w:r>
      <w:r w:rsidRPr="009749B1">
        <w:rPr>
          <w:lang w:val="ru-RU"/>
        </w:rPr>
        <w:t xml:space="preserve"> </w:t>
      </w:r>
      <w:r>
        <w:rPr>
          <w:lang w:val="ru-RU"/>
        </w:rPr>
        <w:t>свои</w:t>
      </w:r>
      <w:r w:rsidRPr="009749B1">
        <w:rPr>
          <w:lang w:val="ru-RU"/>
        </w:rPr>
        <w:t xml:space="preserve"> </w:t>
      </w:r>
      <w:r>
        <w:rPr>
          <w:lang w:val="ru-RU"/>
        </w:rPr>
        <w:t>математические</w:t>
      </w:r>
      <w:r w:rsidRPr="009749B1">
        <w:rPr>
          <w:lang w:val="ru-RU"/>
        </w:rPr>
        <w:t xml:space="preserve"> </w:t>
      </w:r>
      <w:r>
        <w:rPr>
          <w:lang w:val="ru-RU"/>
        </w:rPr>
        <w:t>выражения</w:t>
      </w:r>
      <w:r w:rsidR="00270F59" w:rsidRPr="009749B1">
        <w:rPr>
          <w:lang w:val="ru-RU"/>
        </w:rPr>
        <w:t xml:space="preserve">, </w:t>
      </w:r>
      <w:r>
        <w:rPr>
          <w:lang w:val="ru-RU"/>
        </w:rPr>
        <w:t>вы можете их экспортировать, чтобы вновь использовать на другом устройстве</w:t>
      </w:r>
      <w:r w:rsidR="00270F59" w:rsidRPr="009749B1">
        <w:rPr>
          <w:lang w:val="ru-RU"/>
        </w:rPr>
        <w:t xml:space="preserve">, </w:t>
      </w:r>
      <w:r>
        <w:rPr>
          <w:lang w:val="ru-RU"/>
        </w:rPr>
        <w:t>или просто для того чтобы сохранить текущую сессию</w:t>
      </w:r>
      <w:r w:rsidR="00270F59" w:rsidRPr="009749B1">
        <w:rPr>
          <w:lang w:val="ru-RU"/>
        </w:rPr>
        <w:t xml:space="preserve">. </w:t>
      </w:r>
      <w:r w:rsidR="008C0E19">
        <w:rPr>
          <w:lang w:val="ru-RU"/>
        </w:rPr>
        <w:t>Чтобы</w:t>
      </w:r>
      <w:r w:rsidR="008C0E19" w:rsidRPr="008C0E19">
        <w:rPr>
          <w:lang w:val="ru-RU"/>
        </w:rPr>
        <w:t xml:space="preserve"> </w:t>
      </w:r>
      <w:r w:rsidR="008C0E19">
        <w:rPr>
          <w:lang w:val="ru-RU"/>
        </w:rPr>
        <w:t>это</w:t>
      </w:r>
      <w:r w:rsidR="008C0E19" w:rsidRPr="008C0E19">
        <w:rPr>
          <w:lang w:val="ru-RU"/>
        </w:rPr>
        <w:t xml:space="preserve"> </w:t>
      </w:r>
      <w:r w:rsidR="008C0E19">
        <w:rPr>
          <w:lang w:val="ru-RU"/>
        </w:rPr>
        <w:t>сделать</w:t>
      </w:r>
      <w:r w:rsidR="008C0E19" w:rsidRPr="008C0E19">
        <w:rPr>
          <w:lang w:val="ru-RU"/>
        </w:rPr>
        <w:t xml:space="preserve">, </w:t>
      </w:r>
      <w:r w:rsidR="008C0E19">
        <w:rPr>
          <w:lang w:val="ru-RU"/>
        </w:rPr>
        <w:t>воспользуйтесь</w:t>
      </w:r>
      <w:r w:rsidR="008C0E19" w:rsidRPr="008C0E19">
        <w:rPr>
          <w:lang w:val="ru-RU"/>
        </w:rPr>
        <w:t xml:space="preserve"> </w:t>
      </w:r>
      <w:r w:rsidR="008C0E19">
        <w:rPr>
          <w:lang w:val="ru-RU"/>
        </w:rPr>
        <w:t>сочетанием</w:t>
      </w:r>
      <w:r w:rsidR="008C0E19" w:rsidRPr="008C0E19">
        <w:rPr>
          <w:lang w:val="ru-RU"/>
        </w:rPr>
        <w:t xml:space="preserve"> </w:t>
      </w:r>
      <w:r w:rsidR="008C0E19">
        <w:rPr>
          <w:lang w:val="ru-RU"/>
        </w:rPr>
        <w:t>клавиш</w:t>
      </w:r>
      <w:r w:rsidR="008C0E19" w:rsidRPr="008C0E19">
        <w:rPr>
          <w:lang w:val="ru-RU"/>
        </w:rPr>
        <w:t xml:space="preserve"> </w:t>
      </w:r>
      <w:r w:rsidR="00F94A9F" w:rsidRPr="00B53386">
        <w:t>Backspace</w:t>
      </w:r>
      <w:r w:rsidR="00F94A9F" w:rsidRPr="008C0E19">
        <w:rPr>
          <w:lang w:val="ru-RU"/>
        </w:rPr>
        <w:t xml:space="preserve"> </w:t>
      </w:r>
      <w:r w:rsidR="008C0E19">
        <w:rPr>
          <w:lang w:val="ru-RU"/>
        </w:rPr>
        <w:t>с</w:t>
      </w:r>
      <w:r w:rsidR="008C0E19" w:rsidRPr="008C0E19">
        <w:rPr>
          <w:lang w:val="ru-RU"/>
        </w:rPr>
        <w:t xml:space="preserve"> </w:t>
      </w:r>
      <w:r w:rsidR="00F94A9F" w:rsidRPr="00B53386">
        <w:t>S</w:t>
      </w:r>
      <w:r w:rsidR="00F94A9F" w:rsidRPr="008C0E19">
        <w:rPr>
          <w:lang w:val="ru-RU"/>
        </w:rPr>
        <w:t xml:space="preserve"> </w:t>
      </w:r>
      <w:r w:rsidR="008C0E19">
        <w:rPr>
          <w:lang w:val="ru-RU"/>
        </w:rPr>
        <w:t>или</w:t>
      </w:r>
      <w:r w:rsidR="008C0E19" w:rsidRPr="008C0E19">
        <w:rPr>
          <w:lang w:val="ru-RU"/>
        </w:rPr>
        <w:t xml:space="preserve"> </w:t>
      </w:r>
      <w:r w:rsidR="008C0E19">
        <w:rPr>
          <w:lang w:val="ru-RU"/>
        </w:rPr>
        <w:t xml:space="preserve">выберите пункт </w:t>
      </w:r>
      <w:r w:rsidR="006D7A70" w:rsidRPr="008C0E19">
        <w:rPr>
          <w:lang w:val="ru-RU"/>
        </w:rPr>
        <w:t>“</w:t>
      </w:r>
      <w:r w:rsidR="00447C50">
        <w:rPr>
          <w:lang w:val="ru-RU"/>
        </w:rPr>
        <w:t xml:space="preserve">Экспортировать выражения в файл </w:t>
      </w:r>
      <w:r w:rsidR="006D7A70" w:rsidRPr="00B53386">
        <w:t>BRL</w:t>
      </w:r>
      <w:r w:rsidR="006D7A70" w:rsidRPr="008C0E19">
        <w:rPr>
          <w:lang w:val="ru-RU"/>
        </w:rPr>
        <w:t xml:space="preserve">” </w:t>
      </w:r>
      <w:r w:rsidR="00447C50">
        <w:rPr>
          <w:lang w:val="ru-RU"/>
        </w:rPr>
        <w:t>в контекстном меню</w:t>
      </w:r>
      <w:r w:rsidR="006D7A70" w:rsidRPr="008C0E19">
        <w:rPr>
          <w:lang w:val="ru-RU"/>
        </w:rPr>
        <w:t>.</w:t>
      </w:r>
      <w:r w:rsidR="00AE78BB" w:rsidRPr="008C0E19">
        <w:rPr>
          <w:lang w:val="ru-RU"/>
        </w:rPr>
        <w:t xml:space="preserve"> </w:t>
      </w:r>
      <w:r w:rsidR="0050265A">
        <w:rPr>
          <w:noProof/>
          <w:lang w:val="ru-RU"/>
        </w:rPr>
        <w:t>Появится</w:t>
      </w:r>
      <w:r w:rsidR="0050265A" w:rsidRPr="0050265A">
        <w:rPr>
          <w:noProof/>
          <w:lang w:val="ru-RU"/>
        </w:rPr>
        <w:t xml:space="preserve"> </w:t>
      </w:r>
      <w:r w:rsidR="0050265A">
        <w:rPr>
          <w:noProof/>
          <w:lang w:val="ru-RU"/>
        </w:rPr>
        <w:t>новое</w:t>
      </w:r>
      <w:r w:rsidR="0050265A" w:rsidRPr="0050265A">
        <w:rPr>
          <w:noProof/>
          <w:lang w:val="ru-RU"/>
        </w:rPr>
        <w:t xml:space="preserve"> </w:t>
      </w:r>
      <w:r w:rsidR="0050265A">
        <w:rPr>
          <w:noProof/>
          <w:lang w:val="ru-RU"/>
        </w:rPr>
        <w:t>окно</w:t>
      </w:r>
      <w:r w:rsidR="0050265A" w:rsidRPr="0050265A">
        <w:rPr>
          <w:noProof/>
          <w:lang w:val="ru-RU"/>
        </w:rPr>
        <w:t xml:space="preserve">, </w:t>
      </w:r>
      <w:r w:rsidR="0050265A">
        <w:rPr>
          <w:noProof/>
          <w:lang w:val="ru-RU"/>
        </w:rPr>
        <w:t>в</w:t>
      </w:r>
      <w:r w:rsidR="0050265A" w:rsidRPr="0050265A">
        <w:rPr>
          <w:noProof/>
          <w:lang w:val="ru-RU"/>
        </w:rPr>
        <w:t xml:space="preserve"> </w:t>
      </w:r>
      <w:r w:rsidR="0050265A">
        <w:rPr>
          <w:noProof/>
          <w:lang w:val="ru-RU"/>
        </w:rPr>
        <w:t>котором</w:t>
      </w:r>
      <w:r w:rsidR="0050265A" w:rsidRPr="0050265A">
        <w:rPr>
          <w:noProof/>
          <w:lang w:val="ru-RU"/>
        </w:rPr>
        <w:t xml:space="preserve"> </w:t>
      </w:r>
      <w:r w:rsidR="0050265A">
        <w:rPr>
          <w:noProof/>
          <w:lang w:val="ru-RU"/>
        </w:rPr>
        <w:t>будут</w:t>
      </w:r>
      <w:r w:rsidR="0050265A" w:rsidRPr="0050265A">
        <w:rPr>
          <w:noProof/>
          <w:lang w:val="ru-RU"/>
        </w:rPr>
        <w:t xml:space="preserve"> </w:t>
      </w:r>
      <w:r w:rsidR="0050265A">
        <w:rPr>
          <w:noProof/>
          <w:lang w:val="ru-RU"/>
        </w:rPr>
        <w:t>показаны</w:t>
      </w:r>
      <w:r w:rsidR="0050265A" w:rsidRPr="0050265A">
        <w:rPr>
          <w:noProof/>
          <w:lang w:val="ru-RU"/>
        </w:rPr>
        <w:t xml:space="preserve"> </w:t>
      </w:r>
      <w:r w:rsidR="0050265A">
        <w:rPr>
          <w:noProof/>
          <w:lang w:val="ru-RU"/>
        </w:rPr>
        <w:t>различные</w:t>
      </w:r>
      <w:r w:rsidR="0050265A" w:rsidRPr="0050265A">
        <w:rPr>
          <w:noProof/>
          <w:lang w:val="ru-RU"/>
        </w:rPr>
        <w:t xml:space="preserve"> </w:t>
      </w:r>
      <w:r w:rsidR="0050265A">
        <w:rPr>
          <w:noProof/>
          <w:lang w:val="ru-RU"/>
        </w:rPr>
        <w:t>носители</w:t>
      </w:r>
      <w:r w:rsidR="0050265A" w:rsidRPr="0050265A">
        <w:rPr>
          <w:noProof/>
          <w:lang w:val="ru-RU"/>
        </w:rPr>
        <w:t xml:space="preserve">, </w:t>
      </w:r>
      <w:r w:rsidR="0050265A">
        <w:rPr>
          <w:noProof/>
          <w:lang w:val="ru-RU"/>
        </w:rPr>
        <w:t>доступные</w:t>
      </w:r>
      <w:r w:rsidR="0050265A" w:rsidRPr="0050265A">
        <w:rPr>
          <w:noProof/>
          <w:lang w:val="ru-RU"/>
        </w:rPr>
        <w:t xml:space="preserve"> </w:t>
      </w:r>
      <w:r w:rsidR="0050265A">
        <w:rPr>
          <w:noProof/>
          <w:lang w:val="ru-RU"/>
        </w:rPr>
        <w:t>на</w:t>
      </w:r>
      <w:r w:rsidR="0050265A" w:rsidRPr="0050265A">
        <w:rPr>
          <w:noProof/>
          <w:lang w:val="ru-RU"/>
        </w:rPr>
        <w:t xml:space="preserve"> </w:t>
      </w:r>
      <w:r w:rsidR="0050265A">
        <w:rPr>
          <w:noProof/>
          <w:lang w:val="ru-RU"/>
        </w:rPr>
        <w:t>устройстве</w:t>
      </w:r>
      <w:r w:rsidR="0050265A" w:rsidRPr="0050265A">
        <w:rPr>
          <w:noProof/>
          <w:lang w:val="ru-RU"/>
        </w:rPr>
        <w:t xml:space="preserve">, </w:t>
      </w:r>
      <w:r w:rsidR="0050265A">
        <w:rPr>
          <w:lang w:val="ru-RU"/>
        </w:rPr>
        <w:t>на</w:t>
      </w:r>
      <w:r w:rsidR="0050265A" w:rsidRPr="0050265A">
        <w:rPr>
          <w:lang w:val="ru-RU"/>
        </w:rPr>
        <w:t xml:space="preserve"> </w:t>
      </w:r>
      <w:r w:rsidR="0050265A">
        <w:rPr>
          <w:lang w:val="ru-RU"/>
        </w:rPr>
        <w:t>которых</w:t>
      </w:r>
      <w:r w:rsidR="0050265A" w:rsidRPr="0050265A">
        <w:rPr>
          <w:lang w:val="ru-RU"/>
        </w:rPr>
        <w:t xml:space="preserve"> </w:t>
      </w:r>
      <w:r w:rsidR="0050265A">
        <w:rPr>
          <w:lang w:val="ru-RU"/>
        </w:rPr>
        <w:t>вы</w:t>
      </w:r>
      <w:r w:rsidR="0050265A" w:rsidRPr="0050265A">
        <w:rPr>
          <w:lang w:val="ru-RU"/>
        </w:rPr>
        <w:t xml:space="preserve"> </w:t>
      </w:r>
      <w:r w:rsidR="0050265A">
        <w:rPr>
          <w:lang w:val="ru-RU"/>
        </w:rPr>
        <w:t>можете</w:t>
      </w:r>
      <w:r w:rsidR="0050265A" w:rsidRPr="0050265A">
        <w:rPr>
          <w:lang w:val="ru-RU"/>
        </w:rPr>
        <w:t xml:space="preserve"> </w:t>
      </w:r>
      <w:r w:rsidR="0050265A">
        <w:rPr>
          <w:lang w:val="ru-RU"/>
        </w:rPr>
        <w:t>сохранить свой документ</w:t>
      </w:r>
      <w:r w:rsidR="00AE78BB" w:rsidRPr="0050265A">
        <w:rPr>
          <w:lang w:val="ru-RU"/>
        </w:rPr>
        <w:t xml:space="preserve">. </w:t>
      </w:r>
      <w:r w:rsidR="009752F2">
        <w:rPr>
          <w:lang w:val="ru-RU"/>
        </w:rPr>
        <w:t>Последует</w:t>
      </w:r>
      <w:r w:rsidR="009752F2" w:rsidRPr="009752F2">
        <w:rPr>
          <w:lang w:val="ru-RU"/>
        </w:rPr>
        <w:t xml:space="preserve"> </w:t>
      </w:r>
      <w:r w:rsidR="009752F2">
        <w:rPr>
          <w:lang w:val="ru-RU"/>
        </w:rPr>
        <w:t>автоматический</w:t>
      </w:r>
      <w:r w:rsidR="009752F2" w:rsidRPr="009752F2">
        <w:rPr>
          <w:lang w:val="ru-RU"/>
        </w:rPr>
        <w:t xml:space="preserve"> </w:t>
      </w:r>
      <w:r w:rsidR="009752F2">
        <w:rPr>
          <w:lang w:val="ru-RU"/>
        </w:rPr>
        <w:t>запрос</w:t>
      </w:r>
      <w:r w:rsidR="009752F2" w:rsidRPr="009752F2">
        <w:rPr>
          <w:lang w:val="ru-RU"/>
        </w:rPr>
        <w:t xml:space="preserve"> </w:t>
      </w:r>
      <w:r w:rsidR="009752F2">
        <w:rPr>
          <w:lang w:val="ru-RU"/>
        </w:rPr>
        <w:t>на</w:t>
      </w:r>
      <w:r w:rsidR="009752F2" w:rsidRPr="009752F2">
        <w:rPr>
          <w:lang w:val="ru-RU"/>
        </w:rPr>
        <w:t xml:space="preserve"> </w:t>
      </w:r>
      <w:r w:rsidR="009752F2">
        <w:rPr>
          <w:lang w:val="ru-RU"/>
        </w:rPr>
        <w:t>ввод</w:t>
      </w:r>
      <w:r w:rsidR="009752F2" w:rsidRPr="009752F2">
        <w:rPr>
          <w:lang w:val="ru-RU"/>
        </w:rPr>
        <w:t xml:space="preserve"> </w:t>
      </w:r>
      <w:r w:rsidR="009752F2">
        <w:rPr>
          <w:lang w:val="ru-RU"/>
        </w:rPr>
        <w:t>имени</w:t>
      </w:r>
      <w:r w:rsidR="009752F2" w:rsidRPr="009752F2">
        <w:rPr>
          <w:lang w:val="ru-RU"/>
        </w:rPr>
        <w:t xml:space="preserve"> </w:t>
      </w:r>
      <w:r w:rsidR="009752F2">
        <w:rPr>
          <w:lang w:val="ru-RU"/>
        </w:rPr>
        <w:t>файла</w:t>
      </w:r>
      <w:r w:rsidR="00AE78BB" w:rsidRPr="009752F2">
        <w:rPr>
          <w:lang w:val="ru-RU"/>
        </w:rPr>
        <w:t xml:space="preserve">; </w:t>
      </w:r>
      <w:r w:rsidR="009752F2">
        <w:rPr>
          <w:lang w:val="ru-RU"/>
        </w:rPr>
        <w:t>вы можете либо выбрать предлагаемое имя</w:t>
      </w:r>
      <w:r w:rsidR="00AE78BB" w:rsidRPr="009752F2">
        <w:rPr>
          <w:lang w:val="ru-RU"/>
        </w:rPr>
        <w:t xml:space="preserve">, </w:t>
      </w:r>
      <w:r w:rsidR="009752F2">
        <w:rPr>
          <w:lang w:val="ru-RU"/>
        </w:rPr>
        <w:t>или перезаписать его, введя имя по вашему выбору</w:t>
      </w:r>
      <w:r w:rsidR="00AE78BB" w:rsidRPr="009752F2">
        <w:rPr>
          <w:lang w:val="ru-RU"/>
        </w:rPr>
        <w:t xml:space="preserve">. </w:t>
      </w:r>
    </w:p>
    <w:p w14:paraId="6F9B6314" w14:textId="321C57B7" w:rsidR="00AE78BB" w:rsidRPr="00B95C16" w:rsidRDefault="009752F2" w:rsidP="00C006E9">
      <w:pPr>
        <w:pStyle w:val="Normal3"/>
        <w:jc w:val="left"/>
        <w:rPr>
          <w:lang w:val="ru-RU"/>
        </w:rPr>
      </w:pPr>
      <w:r>
        <w:rPr>
          <w:lang w:val="ru-RU"/>
        </w:rPr>
        <w:lastRenderedPageBreak/>
        <w:t>После</w:t>
      </w:r>
      <w:r w:rsidRPr="009752F2">
        <w:rPr>
          <w:lang w:val="ru-RU"/>
        </w:rPr>
        <w:t xml:space="preserve"> </w:t>
      </w:r>
      <w:r>
        <w:rPr>
          <w:lang w:val="ru-RU"/>
        </w:rPr>
        <w:t>того</w:t>
      </w:r>
      <w:r w:rsidRPr="009752F2">
        <w:rPr>
          <w:lang w:val="ru-RU"/>
        </w:rPr>
        <w:t xml:space="preserve"> </w:t>
      </w:r>
      <w:r>
        <w:rPr>
          <w:lang w:val="ru-RU"/>
        </w:rPr>
        <w:t>как</w:t>
      </w:r>
      <w:r w:rsidRPr="009752F2">
        <w:rPr>
          <w:lang w:val="ru-RU"/>
        </w:rPr>
        <w:t xml:space="preserve"> </w:t>
      </w:r>
      <w:r>
        <w:rPr>
          <w:lang w:val="ru-RU"/>
        </w:rPr>
        <w:t>откроется</w:t>
      </w:r>
      <w:r w:rsidRPr="009752F2">
        <w:rPr>
          <w:lang w:val="ru-RU"/>
        </w:rPr>
        <w:t xml:space="preserve"> </w:t>
      </w:r>
      <w:r>
        <w:rPr>
          <w:lang w:val="ru-RU"/>
        </w:rPr>
        <w:t>носитель</w:t>
      </w:r>
      <w:r w:rsidRPr="009752F2">
        <w:rPr>
          <w:lang w:val="ru-RU"/>
        </w:rPr>
        <w:t xml:space="preserve">, </w:t>
      </w:r>
      <w:r>
        <w:rPr>
          <w:lang w:val="ru-RU"/>
        </w:rPr>
        <w:t>на</w:t>
      </w:r>
      <w:r w:rsidRPr="009752F2">
        <w:rPr>
          <w:lang w:val="ru-RU"/>
        </w:rPr>
        <w:t xml:space="preserve"> </w:t>
      </w:r>
      <w:r>
        <w:rPr>
          <w:lang w:val="ru-RU"/>
        </w:rPr>
        <w:t>котором</w:t>
      </w:r>
      <w:r w:rsidRPr="009752F2">
        <w:rPr>
          <w:lang w:val="ru-RU"/>
        </w:rPr>
        <w:t xml:space="preserve"> </w:t>
      </w:r>
      <w:r>
        <w:rPr>
          <w:lang w:val="ru-RU"/>
        </w:rPr>
        <w:t>вы</w:t>
      </w:r>
      <w:r w:rsidRPr="009752F2">
        <w:rPr>
          <w:lang w:val="ru-RU"/>
        </w:rPr>
        <w:t xml:space="preserve"> </w:t>
      </w:r>
      <w:r>
        <w:rPr>
          <w:lang w:val="ru-RU"/>
        </w:rPr>
        <w:t>хотите</w:t>
      </w:r>
      <w:r w:rsidRPr="009752F2">
        <w:rPr>
          <w:lang w:val="ru-RU"/>
        </w:rPr>
        <w:t xml:space="preserve"> </w:t>
      </w:r>
      <w:r>
        <w:rPr>
          <w:lang w:val="ru-RU"/>
        </w:rPr>
        <w:t>сохранить</w:t>
      </w:r>
      <w:r w:rsidRPr="009752F2">
        <w:rPr>
          <w:lang w:val="ru-RU"/>
        </w:rPr>
        <w:t xml:space="preserve"> </w:t>
      </w:r>
      <w:r>
        <w:rPr>
          <w:lang w:val="ru-RU"/>
        </w:rPr>
        <w:t>свой</w:t>
      </w:r>
      <w:r w:rsidRPr="009752F2">
        <w:rPr>
          <w:lang w:val="ru-RU"/>
        </w:rPr>
        <w:t xml:space="preserve"> </w:t>
      </w:r>
      <w:r>
        <w:rPr>
          <w:lang w:val="ru-RU"/>
        </w:rPr>
        <w:t>файл</w:t>
      </w:r>
      <w:r w:rsidR="00AE78BB" w:rsidRPr="009752F2">
        <w:rPr>
          <w:lang w:val="ru-RU"/>
        </w:rPr>
        <w:t xml:space="preserve">, </w:t>
      </w:r>
      <w:r>
        <w:rPr>
          <w:lang w:val="ru-RU"/>
        </w:rPr>
        <w:t>вам будет предложено выбрать папку, в котор</w:t>
      </w:r>
      <w:r w:rsidR="0066294A">
        <w:rPr>
          <w:lang w:val="ru-RU"/>
        </w:rPr>
        <w:t>ой</w:t>
      </w:r>
      <w:r>
        <w:rPr>
          <w:lang w:val="ru-RU"/>
        </w:rPr>
        <w:t xml:space="preserve"> вы хотите сохранить свой документ</w:t>
      </w:r>
      <w:r w:rsidR="00AE78BB" w:rsidRPr="009752F2">
        <w:rPr>
          <w:lang w:val="ru-RU"/>
        </w:rPr>
        <w:t xml:space="preserve">. </w:t>
      </w:r>
      <w:r w:rsidR="00D85660">
        <w:rPr>
          <w:lang w:val="ru-RU"/>
        </w:rPr>
        <w:t>Если эта папка содержит подпапки</w:t>
      </w:r>
      <w:r w:rsidR="00AE78BB" w:rsidRPr="009752F2">
        <w:rPr>
          <w:lang w:val="ru-RU"/>
        </w:rPr>
        <w:t xml:space="preserve">, </w:t>
      </w:r>
      <w:r w:rsidR="00D85660">
        <w:rPr>
          <w:lang w:val="ru-RU"/>
        </w:rPr>
        <w:t>они появятся в списке</w:t>
      </w:r>
      <w:r w:rsidR="00AE78BB" w:rsidRPr="009752F2">
        <w:rPr>
          <w:lang w:val="ru-RU"/>
        </w:rPr>
        <w:t xml:space="preserve">. </w:t>
      </w:r>
      <w:r w:rsidR="00B95C16">
        <w:rPr>
          <w:lang w:val="ru-RU"/>
        </w:rPr>
        <w:t>Если</w:t>
      </w:r>
      <w:r w:rsidR="00B95C16" w:rsidRPr="00B95C16">
        <w:rPr>
          <w:lang w:val="ru-RU"/>
        </w:rPr>
        <w:t xml:space="preserve"> </w:t>
      </w:r>
      <w:r w:rsidR="00B95C16">
        <w:rPr>
          <w:lang w:val="ru-RU"/>
        </w:rPr>
        <w:t>же</w:t>
      </w:r>
      <w:r w:rsidR="00B95C16" w:rsidRPr="00B95C16">
        <w:rPr>
          <w:lang w:val="ru-RU"/>
        </w:rPr>
        <w:t xml:space="preserve"> </w:t>
      </w:r>
      <w:r w:rsidR="00B95C16">
        <w:rPr>
          <w:lang w:val="ru-RU"/>
        </w:rPr>
        <w:t>папка</w:t>
      </w:r>
      <w:r w:rsidR="00B95C16" w:rsidRPr="00B95C16">
        <w:rPr>
          <w:lang w:val="ru-RU"/>
        </w:rPr>
        <w:t xml:space="preserve"> </w:t>
      </w:r>
      <w:r w:rsidR="00B95C16">
        <w:rPr>
          <w:lang w:val="ru-RU"/>
        </w:rPr>
        <w:t>не</w:t>
      </w:r>
      <w:r w:rsidR="00B95C16" w:rsidRPr="00B95C16">
        <w:rPr>
          <w:lang w:val="ru-RU"/>
        </w:rPr>
        <w:t xml:space="preserve"> </w:t>
      </w:r>
      <w:r w:rsidR="00B95C16">
        <w:rPr>
          <w:lang w:val="ru-RU"/>
        </w:rPr>
        <w:t>содержит</w:t>
      </w:r>
      <w:r w:rsidR="00B95C16" w:rsidRPr="00B95C16">
        <w:rPr>
          <w:lang w:val="ru-RU"/>
        </w:rPr>
        <w:t xml:space="preserve"> </w:t>
      </w:r>
      <w:r w:rsidR="00B95C16">
        <w:rPr>
          <w:lang w:val="ru-RU"/>
        </w:rPr>
        <w:t>вложенных папок</w:t>
      </w:r>
      <w:r w:rsidR="00AE78BB" w:rsidRPr="00B95C16">
        <w:rPr>
          <w:lang w:val="ru-RU"/>
        </w:rPr>
        <w:t xml:space="preserve">, </w:t>
      </w:r>
      <w:r w:rsidR="00B95C16">
        <w:rPr>
          <w:lang w:val="ru-RU"/>
        </w:rPr>
        <w:t>вас попросят ввести имя файла</w:t>
      </w:r>
      <w:r w:rsidR="00AE78BB" w:rsidRPr="00B95C16">
        <w:rPr>
          <w:lang w:val="ru-RU"/>
        </w:rPr>
        <w:t xml:space="preserve">. </w:t>
      </w:r>
    </w:p>
    <w:p w14:paraId="3734D8F2" w14:textId="218BD50B" w:rsidR="00AE78BB" w:rsidRPr="0066127A" w:rsidRDefault="00B95C16" w:rsidP="00C006E9">
      <w:pPr>
        <w:pStyle w:val="Normal3"/>
        <w:jc w:val="left"/>
        <w:rPr>
          <w:lang w:val="ru-RU"/>
        </w:rPr>
      </w:pPr>
      <w:r>
        <w:rPr>
          <w:lang w:val="ru-RU"/>
        </w:rPr>
        <w:t>Появится</w:t>
      </w:r>
      <w:r w:rsidRPr="00B95C16">
        <w:rPr>
          <w:lang w:val="ru-RU"/>
        </w:rPr>
        <w:t xml:space="preserve"> </w:t>
      </w:r>
      <w:r>
        <w:rPr>
          <w:lang w:val="ru-RU"/>
        </w:rPr>
        <w:t>текстовое</w:t>
      </w:r>
      <w:r w:rsidRPr="00B95C16">
        <w:rPr>
          <w:lang w:val="ru-RU"/>
        </w:rPr>
        <w:t xml:space="preserve"> </w:t>
      </w:r>
      <w:r>
        <w:rPr>
          <w:lang w:val="ru-RU"/>
        </w:rPr>
        <w:t>поле</w:t>
      </w:r>
      <w:r w:rsidRPr="00B95C16">
        <w:rPr>
          <w:lang w:val="ru-RU"/>
        </w:rPr>
        <w:t xml:space="preserve">, </w:t>
      </w:r>
      <w:r>
        <w:rPr>
          <w:lang w:val="ru-RU"/>
        </w:rPr>
        <w:t>в</w:t>
      </w:r>
      <w:r w:rsidRPr="00B95C16">
        <w:rPr>
          <w:lang w:val="ru-RU"/>
        </w:rPr>
        <w:t xml:space="preserve"> </w:t>
      </w:r>
      <w:r>
        <w:rPr>
          <w:lang w:val="ru-RU"/>
        </w:rPr>
        <w:t>котором</w:t>
      </w:r>
      <w:r w:rsidRPr="00B95C16">
        <w:rPr>
          <w:lang w:val="ru-RU"/>
        </w:rPr>
        <w:t xml:space="preserve"> </w:t>
      </w:r>
      <w:r>
        <w:rPr>
          <w:lang w:val="ru-RU"/>
        </w:rPr>
        <w:t>вам</w:t>
      </w:r>
      <w:r w:rsidRPr="00B95C16">
        <w:rPr>
          <w:lang w:val="ru-RU"/>
        </w:rPr>
        <w:t xml:space="preserve"> </w:t>
      </w:r>
      <w:r>
        <w:rPr>
          <w:lang w:val="ru-RU"/>
        </w:rPr>
        <w:t>нужно</w:t>
      </w:r>
      <w:r w:rsidRPr="00B95C16">
        <w:rPr>
          <w:lang w:val="ru-RU"/>
        </w:rPr>
        <w:t xml:space="preserve"> </w:t>
      </w:r>
      <w:r>
        <w:rPr>
          <w:lang w:val="ru-RU"/>
        </w:rPr>
        <w:t>будет</w:t>
      </w:r>
      <w:r w:rsidRPr="00B95C16">
        <w:rPr>
          <w:lang w:val="ru-RU"/>
        </w:rPr>
        <w:t xml:space="preserve"> </w:t>
      </w:r>
      <w:r>
        <w:rPr>
          <w:lang w:val="ru-RU"/>
        </w:rPr>
        <w:t>ввести</w:t>
      </w:r>
      <w:r w:rsidRPr="00B95C16">
        <w:rPr>
          <w:lang w:val="ru-RU"/>
        </w:rPr>
        <w:t xml:space="preserve"> </w:t>
      </w:r>
      <w:r>
        <w:rPr>
          <w:lang w:val="ru-RU"/>
        </w:rPr>
        <w:t>имя</w:t>
      </w:r>
      <w:r w:rsidRPr="00B95C16">
        <w:rPr>
          <w:lang w:val="ru-RU"/>
        </w:rPr>
        <w:t xml:space="preserve"> </w:t>
      </w:r>
      <w:r>
        <w:rPr>
          <w:lang w:val="ru-RU"/>
        </w:rPr>
        <w:t>документа</w:t>
      </w:r>
      <w:r w:rsidRPr="00B95C16">
        <w:rPr>
          <w:lang w:val="ru-RU"/>
        </w:rPr>
        <w:t xml:space="preserve">, </w:t>
      </w:r>
      <w:r>
        <w:rPr>
          <w:lang w:val="ru-RU"/>
        </w:rPr>
        <w:t>который</w:t>
      </w:r>
      <w:r w:rsidRPr="00B95C16">
        <w:rPr>
          <w:lang w:val="ru-RU"/>
        </w:rPr>
        <w:t xml:space="preserve"> </w:t>
      </w:r>
      <w:r>
        <w:rPr>
          <w:lang w:val="ru-RU"/>
        </w:rPr>
        <w:t>вы хотите сохранить</w:t>
      </w:r>
      <w:r w:rsidR="00AE78BB" w:rsidRPr="00B95C16">
        <w:rPr>
          <w:lang w:val="ru-RU"/>
        </w:rPr>
        <w:t xml:space="preserve">. </w:t>
      </w:r>
      <w:r w:rsidR="00051557">
        <w:rPr>
          <w:lang w:val="ru-RU"/>
        </w:rPr>
        <w:t>После</w:t>
      </w:r>
      <w:r w:rsidR="00051557" w:rsidRPr="007012E8">
        <w:rPr>
          <w:lang w:val="ru-RU"/>
        </w:rPr>
        <w:t xml:space="preserve"> </w:t>
      </w:r>
      <w:r w:rsidR="00051557">
        <w:rPr>
          <w:lang w:val="ru-RU"/>
        </w:rPr>
        <w:t>того</w:t>
      </w:r>
      <w:r w:rsidR="00051557" w:rsidRPr="007012E8">
        <w:rPr>
          <w:lang w:val="ru-RU"/>
        </w:rPr>
        <w:t xml:space="preserve"> </w:t>
      </w:r>
      <w:r w:rsidR="00051557">
        <w:rPr>
          <w:lang w:val="ru-RU"/>
        </w:rPr>
        <w:t>как</w:t>
      </w:r>
      <w:r w:rsidR="00051557" w:rsidRPr="007012E8">
        <w:rPr>
          <w:lang w:val="ru-RU"/>
        </w:rPr>
        <w:t xml:space="preserve"> </w:t>
      </w:r>
      <w:r w:rsidR="00051557">
        <w:rPr>
          <w:lang w:val="ru-RU"/>
        </w:rPr>
        <w:t>вы</w:t>
      </w:r>
      <w:r w:rsidR="00051557" w:rsidRPr="007012E8">
        <w:rPr>
          <w:lang w:val="ru-RU"/>
        </w:rPr>
        <w:t xml:space="preserve"> </w:t>
      </w:r>
      <w:r w:rsidR="00051557">
        <w:rPr>
          <w:lang w:val="ru-RU"/>
        </w:rPr>
        <w:t>введёте</w:t>
      </w:r>
      <w:r w:rsidR="00051557" w:rsidRPr="007012E8">
        <w:rPr>
          <w:lang w:val="ru-RU"/>
        </w:rPr>
        <w:t xml:space="preserve"> </w:t>
      </w:r>
      <w:r w:rsidR="00051557">
        <w:rPr>
          <w:lang w:val="ru-RU"/>
        </w:rPr>
        <w:t>выбранное</w:t>
      </w:r>
      <w:r w:rsidR="00051557" w:rsidRPr="007012E8">
        <w:rPr>
          <w:lang w:val="ru-RU"/>
        </w:rPr>
        <w:t xml:space="preserve"> </w:t>
      </w:r>
      <w:r w:rsidR="00051557">
        <w:rPr>
          <w:lang w:val="ru-RU"/>
        </w:rPr>
        <w:t>имя</w:t>
      </w:r>
      <w:r w:rsidR="00051557" w:rsidRPr="007012E8">
        <w:rPr>
          <w:lang w:val="ru-RU"/>
        </w:rPr>
        <w:t xml:space="preserve">, </w:t>
      </w:r>
      <w:r w:rsidR="00051557">
        <w:rPr>
          <w:lang w:val="ru-RU"/>
        </w:rPr>
        <w:t>выберите</w:t>
      </w:r>
      <w:r w:rsidR="00051557" w:rsidRPr="007012E8">
        <w:rPr>
          <w:lang w:val="ru-RU"/>
        </w:rPr>
        <w:t xml:space="preserve"> </w:t>
      </w:r>
      <w:r w:rsidR="00051557">
        <w:rPr>
          <w:lang w:val="ru-RU"/>
        </w:rPr>
        <w:t>формат</w:t>
      </w:r>
      <w:r w:rsidR="00051557" w:rsidRPr="007012E8">
        <w:rPr>
          <w:lang w:val="ru-RU"/>
        </w:rPr>
        <w:t xml:space="preserve">, </w:t>
      </w:r>
      <w:r w:rsidR="00051557">
        <w:rPr>
          <w:lang w:val="ru-RU"/>
        </w:rPr>
        <w:t>в</w:t>
      </w:r>
      <w:r w:rsidR="00051557" w:rsidRPr="007012E8">
        <w:rPr>
          <w:lang w:val="ru-RU"/>
        </w:rPr>
        <w:t xml:space="preserve"> </w:t>
      </w:r>
      <w:r w:rsidR="00051557">
        <w:rPr>
          <w:lang w:val="ru-RU"/>
        </w:rPr>
        <w:t>котором</w:t>
      </w:r>
      <w:r w:rsidR="00051557" w:rsidRPr="007012E8">
        <w:rPr>
          <w:lang w:val="ru-RU"/>
        </w:rPr>
        <w:t xml:space="preserve"> </w:t>
      </w:r>
      <w:r w:rsidR="007012E8">
        <w:rPr>
          <w:lang w:val="ru-RU"/>
        </w:rPr>
        <w:t>хотите</w:t>
      </w:r>
      <w:r w:rsidR="007012E8" w:rsidRPr="007012E8">
        <w:rPr>
          <w:lang w:val="ru-RU"/>
        </w:rPr>
        <w:t xml:space="preserve"> </w:t>
      </w:r>
      <w:r w:rsidR="007012E8">
        <w:rPr>
          <w:lang w:val="ru-RU"/>
        </w:rPr>
        <w:t>сохранить свой документ</w:t>
      </w:r>
      <w:r w:rsidR="00AE78BB" w:rsidRPr="007012E8">
        <w:rPr>
          <w:lang w:val="ru-RU"/>
        </w:rPr>
        <w:t xml:space="preserve">. </w:t>
      </w:r>
      <w:r w:rsidR="00CD5959">
        <w:rPr>
          <w:lang w:val="ru-RU"/>
        </w:rPr>
        <w:t>Когда</w:t>
      </w:r>
      <w:r w:rsidR="00CD5959" w:rsidRPr="00CD5959">
        <w:rPr>
          <w:lang w:val="ru-RU"/>
        </w:rPr>
        <w:t xml:space="preserve"> </w:t>
      </w:r>
      <w:r w:rsidR="00CD5959">
        <w:rPr>
          <w:lang w:val="ru-RU"/>
        </w:rPr>
        <w:t>закончите</w:t>
      </w:r>
      <w:r w:rsidR="00AE78BB" w:rsidRPr="00CD5959">
        <w:rPr>
          <w:lang w:val="ru-RU"/>
        </w:rPr>
        <w:t xml:space="preserve">, </w:t>
      </w:r>
      <w:r w:rsidR="00CD5959">
        <w:rPr>
          <w:lang w:val="ru-RU"/>
        </w:rPr>
        <w:t>с</w:t>
      </w:r>
      <w:r w:rsidR="00CD5959" w:rsidRPr="00CD5959">
        <w:rPr>
          <w:lang w:val="ru-RU"/>
        </w:rPr>
        <w:t xml:space="preserve"> </w:t>
      </w:r>
      <w:r w:rsidR="00CD5959">
        <w:rPr>
          <w:lang w:val="ru-RU"/>
        </w:rPr>
        <w:t>помощью</w:t>
      </w:r>
      <w:r w:rsidR="00CD5959" w:rsidRPr="00CD5959">
        <w:rPr>
          <w:lang w:val="ru-RU"/>
        </w:rPr>
        <w:t xml:space="preserve"> </w:t>
      </w:r>
      <w:r w:rsidR="00CD5959">
        <w:rPr>
          <w:lang w:val="ru-RU"/>
        </w:rPr>
        <w:t>клавиш</w:t>
      </w:r>
      <w:r w:rsidR="00CD5959" w:rsidRPr="00CD5959">
        <w:rPr>
          <w:lang w:val="ru-RU"/>
        </w:rPr>
        <w:t xml:space="preserve"> </w:t>
      </w:r>
      <w:r w:rsidR="00CD5959">
        <w:rPr>
          <w:lang w:val="ru-RU"/>
        </w:rPr>
        <w:t>навигации</w:t>
      </w:r>
      <w:r w:rsidR="00CD5959" w:rsidRPr="00CD5959">
        <w:rPr>
          <w:lang w:val="ru-RU"/>
        </w:rPr>
        <w:t xml:space="preserve"> </w:t>
      </w:r>
      <w:r w:rsidR="00CD5959">
        <w:rPr>
          <w:lang w:val="ru-RU"/>
        </w:rPr>
        <w:t xml:space="preserve">перейдите к кнопке Сохранить и нажмите </w:t>
      </w:r>
      <w:r w:rsidR="00AE78BB" w:rsidRPr="00C93DD5">
        <w:t>Enter</w:t>
      </w:r>
      <w:r w:rsidR="00AE78BB" w:rsidRPr="00CD5959">
        <w:rPr>
          <w:lang w:val="ru-RU"/>
        </w:rPr>
        <w:t xml:space="preserve">. </w:t>
      </w:r>
      <w:r w:rsidR="00CD5959">
        <w:rPr>
          <w:lang w:val="ru-RU"/>
        </w:rPr>
        <w:t>Вы</w:t>
      </w:r>
      <w:r w:rsidR="00CD5959" w:rsidRPr="00CD5959">
        <w:rPr>
          <w:lang w:val="ru-RU"/>
        </w:rPr>
        <w:t xml:space="preserve"> </w:t>
      </w:r>
      <w:r w:rsidR="00CD5959">
        <w:rPr>
          <w:lang w:val="ru-RU"/>
        </w:rPr>
        <w:t>также</w:t>
      </w:r>
      <w:r w:rsidR="00CD5959" w:rsidRPr="00CD5959">
        <w:rPr>
          <w:lang w:val="ru-RU"/>
        </w:rPr>
        <w:t xml:space="preserve"> </w:t>
      </w:r>
      <w:r w:rsidR="00CD5959">
        <w:rPr>
          <w:lang w:val="ru-RU"/>
        </w:rPr>
        <w:t>можете</w:t>
      </w:r>
      <w:r w:rsidR="00CD5959" w:rsidRPr="00CD5959">
        <w:rPr>
          <w:lang w:val="ru-RU"/>
        </w:rPr>
        <w:t xml:space="preserve"> </w:t>
      </w:r>
      <w:r w:rsidR="00CD5959">
        <w:rPr>
          <w:lang w:val="ru-RU"/>
        </w:rPr>
        <w:t>нажать</w:t>
      </w:r>
      <w:r w:rsidR="00CD5959" w:rsidRPr="00CD5959">
        <w:rPr>
          <w:lang w:val="ru-RU"/>
        </w:rPr>
        <w:t xml:space="preserve"> </w:t>
      </w:r>
      <w:r w:rsidR="00AE78BB" w:rsidRPr="00C93DD5">
        <w:t>Backspace</w:t>
      </w:r>
      <w:r w:rsidR="00AE78BB" w:rsidRPr="00CD5959">
        <w:rPr>
          <w:lang w:val="ru-RU"/>
        </w:rPr>
        <w:t xml:space="preserve"> </w:t>
      </w:r>
      <w:r w:rsidR="00CD5959">
        <w:rPr>
          <w:lang w:val="ru-RU"/>
        </w:rPr>
        <w:t>с</w:t>
      </w:r>
      <w:r w:rsidR="00CD5959" w:rsidRPr="00CD5959">
        <w:rPr>
          <w:lang w:val="ru-RU"/>
        </w:rPr>
        <w:t xml:space="preserve"> </w:t>
      </w:r>
      <w:r w:rsidR="00AE78BB" w:rsidRPr="00C93DD5">
        <w:t>A</w:t>
      </w:r>
      <w:r w:rsidR="00AE78BB" w:rsidRPr="00CD5959">
        <w:rPr>
          <w:lang w:val="ru-RU"/>
        </w:rPr>
        <w:t xml:space="preserve"> (</w:t>
      </w:r>
      <w:r w:rsidR="00CD5959">
        <w:rPr>
          <w:lang w:val="ru-RU"/>
        </w:rPr>
        <w:t>выполнить</w:t>
      </w:r>
      <w:r w:rsidR="00CD5959" w:rsidRPr="00CD5959">
        <w:rPr>
          <w:lang w:val="ru-RU"/>
        </w:rPr>
        <w:t xml:space="preserve"> </w:t>
      </w:r>
      <w:r w:rsidR="00CD5959">
        <w:rPr>
          <w:lang w:val="ru-RU"/>
        </w:rPr>
        <w:t>текущее</w:t>
      </w:r>
      <w:r w:rsidR="00CD5959" w:rsidRPr="00CD5959">
        <w:rPr>
          <w:lang w:val="ru-RU"/>
        </w:rPr>
        <w:t xml:space="preserve"> </w:t>
      </w:r>
      <w:r w:rsidR="00CD5959">
        <w:rPr>
          <w:lang w:val="ru-RU"/>
        </w:rPr>
        <w:t>действие</w:t>
      </w:r>
      <w:r w:rsidR="00AE78BB" w:rsidRPr="00CD5959">
        <w:rPr>
          <w:lang w:val="ru-RU"/>
        </w:rPr>
        <w:t>)</w:t>
      </w:r>
      <w:r w:rsidR="00CD5959" w:rsidRPr="00CD5959">
        <w:rPr>
          <w:lang w:val="ru-RU"/>
        </w:rPr>
        <w:t>,</w:t>
      </w:r>
      <w:r w:rsidR="00AE78BB" w:rsidRPr="00CD5959">
        <w:rPr>
          <w:lang w:val="ru-RU"/>
        </w:rPr>
        <w:t xml:space="preserve"> </w:t>
      </w:r>
      <w:r w:rsidR="00CD5959">
        <w:rPr>
          <w:lang w:val="ru-RU"/>
        </w:rPr>
        <w:t>чтобы</w:t>
      </w:r>
      <w:r w:rsidR="00CD5959" w:rsidRPr="00CD5959">
        <w:rPr>
          <w:lang w:val="ru-RU"/>
        </w:rPr>
        <w:t xml:space="preserve"> </w:t>
      </w:r>
      <w:r w:rsidR="00CD5959">
        <w:rPr>
          <w:lang w:val="ru-RU"/>
        </w:rPr>
        <w:t>завершить</w:t>
      </w:r>
      <w:r w:rsidR="00CD5959" w:rsidRPr="00CD5959">
        <w:rPr>
          <w:lang w:val="ru-RU"/>
        </w:rPr>
        <w:t xml:space="preserve"> </w:t>
      </w:r>
      <w:r w:rsidR="00CD5959">
        <w:rPr>
          <w:lang w:val="ru-RU"/>
        </w:rPr>
        <w:t>сохранение</w:t>
      </w:r>
      <w:r w:rsidR="00CD5959" w:rsidRPr="00CD5959">
        <w:rPr>
          <w:lang w:val="ru-RU"/>
        </w:rPr>
        <w:t xml:space="preserve"> </w:t>
      </w:r>
      <w:r w:rsidR="00CD5959">
        <w:rPr>
          <w:lang w:val="ru-RU"/>
        </w:rPr>
        <w:t>файла</w:t>
      </w:r>
      <w:r w:rsidR="00AE78BB" w:rsidRPr="00CD5959">
        <w:rPr>
          <w:lang w:val="ru-RU"/>
        </w:rPr>
        <w:t xml:space="preserve">. </w:t>
      </w:r>
      <w:r w:rsidR="0066127A">
        <w:rPr>
          <w:lang w:val="ru-RU"/>
        </w:rPr>
        <w:t>Пожалуйста</w:t>
      </w:r>
      <w:r w:rsidR="0066127A" w:rsidRPr="0066127A">
        <w:rPr>
          <w:lang w:val="ru-RU"/>
        </w:rPr>
        <w:t xml:space="preserve"> </w:t>
      </w:r>
      <w:r w:rsidR="0066127A">
        <w:rPr>
          <w:lang w:val="ru-RU"/>
        </w:rPr>
        <w:t>обратите</w:t>
      </w:r>
      <w:r w:rsidR="0066127A" w:rsidRPr="0066127A">
        <w:rPr>
          <w:lang w:val="ru-RU"/>
        </w:rPr>
        <w:t xml:space="preserve"> </w:t>
      </w:r>
      <w:r w:rsidR="0066127A">
        <w:rPr>
          <w:lang w:val="ru-RU"/>
        </w:rPr>
        <w:t>внимание</w:t>
      </w:r>
      <w:r w:rsidR="0066127A" w:rsidRPr="0066127A">
        <w:rPr>
          <w:lang w:val="ru-RU"/>
        </w:rPr>
        <w:t xml:space="preserve"> </w:t>
      </w:r>
      <w:r w:rsidR="0066127A">
        <w:rPr>
          <w:lang w:val="ru-RU"/>
        </w:rPr>
        <w:t>на</w:t>
      </w:r>
      <w:r w:rsidR="0066127A" w:rsidRPr="0066127A">
        <w:rPr>
          <w:lang w:val="ru-RU"/>
        </w:rPr>
        <w:t xml:space="preserve"> </w:t>
      </w:r>
      <w:r w:rsidR="0066127A">
        <w:rPr>
          <w:lang w:val="ru-RU"/>
        </w:rPr>
        <w:t>то</w:t>
      </w:r>
      <w:r w:rsidR="0066127A" w:rsidRPr="0066127A">
        <w:rPr>
          <w:lang w:val="ru-RU"/>
        </w:rPr>
        <w:t xml:space="preserve">, </w:t>
      </w:r>
      <w:r w:rsidR="0066127A">
        <w:rPr>
          <w:lang w:val="ru-RU"/>
        </w:rPr>
        <w:t>что</w:t>
      </w:r>
      <w:r w:rsidR="0066127A" w:rsidRPr="0066127A">
        <w:rPr>
          <w:lang w:val="ru-RU"/>
        </w:rPr>
        <w:t xml:space="preserve"> </w:t>
      </w:r>
      <w:r w:rsidR="0066127A">
        <w:rPr>
          <w:lang w:val="ru-RU"/>
        </w:rPr>
        <w:t>на любом этапе в</w:t>
      </w:r>
      <w:r w:rsidR="0066127A" w:rsidRPr="0066127A">
        <w:rPr>
          <w:lang w:val="ru-RU"/>
        </w:rPr>
        <w:t xml:space="preserve"> </w:t>
      </w:r>
      <w:r w:rsidR="0066127A">
        <w:rPr>
          <w:lang w:val="ru-RU"/>
        </w:rPr>
        <w:t xml:space="preserve">процессе сохранения, нажатие комбинации </w:t>
      </w:r>
      <w:r w:rsidR="00571080">
        <w:rPr>
          <w:lang w:val="ru-RU"/>
        </w:rPr>
        <w:t xml:space="preserve">Пробел с </w:t>
      </w:r>
      <w:r w:rsidR="00AE78BB" w:rsidRPr="00C93DD5">
        <w:t>S</w:t>
      </w:r>
      <w:r w:rsidR="00AE78BB" w:rsidRPr="0066127A">
        <w:rPr>
          <w:lang w:val="ru-RU"/>
        </w:rPr>
        <w:t xml:space="preserve"> </w:t>
      </w:r>
      <w:r w:rsidR="00744EC7">
        <w:rPr>
          <w:lang w:val="ru-RU"/>
        </w:rPr>
        <w:t>переместит вас непосредственно в текстовое поле ввода имени файла</w:t>
      </w:r>
      <w:r w:rsidR="00AE78BB" w:rsidRPr="0066127A">
        <w:rPr>
          <w:lang w:val="ru-RU"/>
        </w:rPr>
        <w:t>.</w:t>
      </w:r>
    </w:p>
    <w:p w14:paraId="01739E4D" w14:textId="3C5473F0" w:rsidR="00AE78BB" w:rsidRPr="007C3D40" w:rsidRDefault="007C3D40" w:rsidP="00C006E9">
      <w:pPr>
        <w:pStyle w:val="Normal3"/>
        <w:jc w:val="left"/>
        <w:rPr>
          <w:lang w:val="ru-RU"/>
        </w:rPr>
      </w:pPr>
      <w:r>
        <w:rPr>
          <w:lang w:val="ru-RU"/>
        </w:rPr>
        <w:t>Если</w:t>
      </w:r>
      <w:r w:rsidRPr="007C3D40">
        <w:rPr>
          <w:lang w:val="ru-RU"/>
        </w:rPr>
        <w:t xml:space="preserve"> </w:t>
      </w:r>
      <w:r>
        <w:rPr>
          <w:lang w:val="ru-RU"/>
        </w:rPr>
        <w:t>вы</w:t>
      </w:r>
      <w:r w:rsidRPr="007C3D40">
        <w:rPr>
          <w:lang w:val="ru-RU"/>
        </w:rPr>
        <w:t xml:space="preserve"> </w:t>
      </w:r>
      <w:r>
        <w:rPr>
          <w:lang w:val="ru-RU"/>
        </w:rPr>
        <w:t>откроете</w:t>
      </w:r>
      <w:r w:rsidRPr="007C3D40">
        <w:rPr>
          <w:lang w:val="ru-RU"/>
        </w:rPr>
        <w:t xml:space="preserve"> </w:t>
      </w:r>
      <w:r>
        <w:rPr>
          <w:lang w:val="ru-RU"/>
        </w:rPr>
        <w:t>существующий</w:t>
      </w:r>
      <w:r w:rsidRPr="007C3D40">
        <w:rPr>
          <w:lang w:val="ru-RU"/>
        </w:rPr>
        <w:t xml:space="preserve"> </w:t>
      </w:r>
      <w:r>
        <w:rPr>
          <w:lang w:val="ru-RU"/>
        </w:rPr>
        <w:t>файл</w:t>
      </w:r>
      <w:r w:rsidR="00AE78BB" w:rsidRPr="007C3D40">
        <w:rPr>
          <w:lang w:val="ru-RU"/>
        </w:rPr>
        <w:t xml:space="preserve">, </w:t>
      </w:r>
      <w:r>
        <w:rPr>
          <w:lang w:val="ru-RU"/>
        </w:rPr>
        <w:t>Пробел</w:t>
      </w:r>
      <w:r w:rsidRPr="007C3D40">
        <w:rPr>
          <w:lang w:val="ru-RU"/>
        </w:rPr>
        <w:t xml:space="preserve"> </w:t>
      </w:r>
      <w:r>
        <w:rPr>
          <w:lang w:val="ru-RU"/>
        </w:rPr>
        <w:t>с</w:t>
      </w:r>
      <w:r w:rsidRPr="007C3D40">
        <w:rPr>
          <w:lang w:val="ru-RU"/>
        </w:rPr>
        <w:t xml:space="preserve"> </w:t>
      </w:r>
      <w:r w:rsidR="00AE78BB" w:rsidRPr="00C93DD5">
        <w:t>S</w:t>
      </w:r>
      <w:r w:rsidR="00AE78BB" w:rsidRPr="007C3D40">
        <w:rPr>
          <w:lang w:val="ru-RU"/>
        </w:rPr>
        <w:t xml:space="preserve"> </w:t>
      </w:r>
      <w:r>
        <w:rPr>
          <w:lang w:val="ru-RU"/>
        </w:rPr>
        <w:t>просто перезапишет существующий документ с внесёнными вами изменениями</w:t>
      </w:r>
      <w:r w:rsidR="00AE78BB" w:rsidRPr="007C3D40">
        <w:rPr>
          <w:lang w:val="ru-RU"/>
        </w:rPr>
        <w:t xml:space="preserve">. </w:t>
      </w:r>
    </w:p>
    <w:p w14:paraId="4AE24E01" w14:textId="31E4ABDF" w:rsidR="004B0267" w:rsidRPr="00312E6B" w:rsidRDefault="00312E6B" w:rsidP="00C006E9">
      <w:pPr>
        <w:pStyle w:val="Normal3"/>
        <w:jc w:val="left"/>
        <w:rPr>
          <w:lang w:val="ru-RU"/>
        </w:rPr>
      </w:pPr>
      <w:r>
        <w:rPr>
          <w:lang w:val="ru-RU"/>
        </w:rPr>
        <w:t>Находясь</w:t>
      </w:r>
      <w:r w:rsidRPr="00312E6B">
        <w:rPr>
          <w:lang w:val="ru-RU"/>
        </w:rPr>
        <w:t xml:space="preserve"> </w:t>
      </w:r>
      <w:r>
        <w:rPr>
          <w:lang w:val="ru-RU"/>
        </w:rPr>
        <w:t>в</w:t>
      </w:r>
      <w:r w:rsidRPr="00312E6B">
        <w:rPr>
          <w:lang w:val="ru-RU"/>
        </w:rPr>
        <w:t xml:space="preserve"> </w:t>
      </w:r>
      <w:r>
        <w:rPr>
          <w:lang w:val="ru-RU"/>
        </w:rPr>
        <w:t>окне</w:t>
      </w:r>
      <w:r w:rsidRPr="00312E6B">
        <w:rPr>
          <w:lang w:val="ru-RU"/>
        </w:rPr>
        <w:t xml:space="preserve"> </w:t>
      </w:r>
      <w:r>
        <w:rPr>
          <w:lang w:val="ru-RU"/>
        </w:rPr>
        <w:t>Сохранить</w:t>
      </w:r>
      <w:r w:rsidRPr="00312E6B">
        <w:rPr>
          <w:lang w:val="ru-RU"/>
        </w:rPr>
        <w:t xml:space="preserve"> </w:t>
      </w:r>
      <w:r>
        <w:rPr>
          <w:lang w:val="ru-RU"/>
        </w:rPr>
        <w:t>Как</w:t>
      </w:r>
      <w:r w:rsidRPr="00312E6B">
        <w:rPr>
          <w:lang w:val="ru-RU"/>
        </w:rPr>
        <w:t xml:space="preserve">, </w:t>
      </w:r>
      <w:r>
        <w:rPr>
          <w:lang w:val="ru-RU"/>
        </w:rPr>
        <w:t>на</w:t>
      </w:r>
      <w:r w:rsidRPr="00312E6B">
        <w:rPr>
          <w:lang w:val="ru-RU"/>
        </w:rPr>
        <w:t xml:space="preserve"> </w:t>
      </w:r>
      <w:r>
        <w:rPr>
          <w:lang w:val="ru-RU"/>
        </w:rPr>
        <w:t>любом</w:t>
      </w:r>
      <w:r w:rsidRPr="00312E6B">
        <w:rPr>
          <w:lang w:val="ru-RU"/>
        </w:rPr>
        <w:t xml:space="preserve"> </w:t>
      </w:r>
      <w:r>
        <w:rPr>
          <w:lang w:val="ru-RU"/>
        </w:rPr>
        <w:t>этапе</w:t>
      </w:r>
      <w:r w:rsidRPr="00312E6B">
        <w:rPr>
          <w:lang w:val="ru-RU"/>
        </w:rPr>
        <w:t xml:space="preserve">, </w:t>
      </w:r>
      <w:r>
        <w:rPr>
          <w:lang w:val="ru-RU"/>
        </w:rPr>
        <w:t>вы можете сохранить свой документ, нажав кнопку Сохранить</w:t>
      </w:r>
      <w:r w:rsidR="00AE78BB" w:rsidRPr="00312E6B">
        <w:rPr>
          <w:lang w:val="ru-RU"/>
        </w:rPr>
        <w:t>.</w:t>
      </w:r>
    </w:p>
    <w:p w14:paraId="5B80DD25" w14:textId="2B0555BC" w:rsidR="006D7A70" w:rsidRPr="00A75C72" w:rsidRDefault="00A75C72" w:rsidP="00C006E9">
      <w:pPr>
        <w:pStyle w:val="Normal3"/>
        <w:jc w:val="left"/>
        <w:rPr>
          <w:lang w:val="ru-RU"/>
        </w:rPr>
      </w:pPr>
      <w:r>
        <w:rPr>
          <w:lang w:val="ru-RU"/>
        </w:rPr>
        <w:t>Пожалуйста</w:t>
      </w:r>
      <w:r w:rsidRPr="00A75C72">
        <w:rPr>
          <w:lang w:val="ru-RU"/>
        </w:rPr>
        <w:t xml:space="preserve"> </w:t>
      </w:r>
      <w:r>
        <w:rPr>
          <w:lang w:val="ru-RU"/>
        </w:rPr>
        <w:t>имейте</w:t>
      </w:r>
      <w:r w:rsidRPr="00A75C72">
        <w:rPr>
          <w:lang w:val="ru-RU"/>
        </w:rPr>
        <w:t xml:space="preserve"> </w:t>
      </w:r>
      <w:r>
        <w:rPr>
          <w:lang w:val="ru-RU"/>
        </w:rPr>
        <w:t>ввиду</w:t>
      </w:r>
      <w:r w:rsidRPr="00A75C72">
        <w:rPr>
          <w:lang w:val="ru-RU"/>
        </w:rPr>
        <w:t xml:space="preserve">, </w:t>
      </w:r>
      <w:r>
        <w:rPr>
          <w:lang w:val="ru-RU"/>
        </w:rPr>
        <w:t>что</w:t>
      </w:r>
      <w:r w:rsidRPr="00A75C72">
        <w:rPr>
          <w:lang w:val="ru-RU"/>
        </w:rPr>
        <w:t xml:space="preserve"> </w:t>
      </w:r>
      <w:r>
        <w:rPr>
          <w:lang w:val="ru-RU"/>
        </w:rPr>
        <w:t>вы</w:t>
      </w:r>
      <w:r w:rsidRPr="00A75C72">
        <w:rPr>
          <w:lang w:val="ru-RU"/>
        </w:rPr>
        <w:t xml:space="preserve"> </w:t>
      </w:r>
      <w:r>
        <w:rPr>
          <w:lang w:val="ru-RU"/>
        </w:rPr>
        <w:t>можете</w:t>
      </w:r>
      <w:r w:rsidRPr="00A75C72">
        <w:rPr>
          <w:lang w:val="ru-RU"/>
        </w:rPr>
        <w:t xml:space="preserve"> </w:t>
      </w:r>
      <w:r>
        <w:rPr>
          <w:lang w:val="ru-RU"/>
        </w:rPr>
        <w:t>вставлять</w:t>
      </w:r>
      <w:r w:rsidRPr="00A75C72">
        <w:rPr>
          <w:lang w:val="ru-RU"/>
        </w:rPr>
        <w:t xml:space="preserve"> </w:t>
      </w:r>
      <w:r>
        <w:rPr>
          <w:lang w:val="ru-RU"/>
        </w:rPr>
        <w:t>математические</w:t>
      </w:r>
      <w:r w:rsidRPr="00A75C72">
        <w:rPr>
          <w:lang w:val="ru-RU"/>
        </w:rPr>
        <w:t xml:space="preserve"> </w:t>
      </w:r>
      <w:r>
        <w:rPr>
          <w:lang w:val="ru-RU"/>
        </w:rPr>
        <w:t>выражения</w:t>
      </w:r>
      <w:r w:rsidRPr="00A75C72">
        <w:rPr>
          <w:lang w:val="ru-RU"/>
        </w:rPr>
        <w:t xml:space="preserve"> </w:t>
      </w:r>
      <w:r>
        <w:rPr>
          <w:lang w:val="ru-RU"/>
        </w:rPr>
        <w:t xml:space="preserve">из файлов </w:t>
      </w:r>
      <w:r w:rsidR="00B66807" w:rsidRPr="001734DA">
        <w:t>BRL</w:t>
      </w:r>
      <w:r w:rsidR="00B66807" w:rsidRPr="00A75C72">
        <w:rPr>
          <w:lang w:val="ru-RU"/>
        </w:rPr>
        <w:t xml:space="preserve"> </w:t>
      </w:r>
      <w:r>
        <w:rPr>
          <w:lang w:val="ru-RU"/>
        </w:rPr>
        <w:t xml:space="preserve">и </w:t>
      </w:r>
      <w:r w:rsidR="00B66807" w:rsidRPr="001734DA">
        <w:t>BRF</w:t>
      </w:r>
      <w:r w:rsidR="00B66807" w:rsidRPr="00A75C72">
        <w:rPr>
          <w:lang w:val="ru-RU"/>
        </w:rPr>
        <w:t xml:space="preserve">, </w:t>
      </w:r>
      <w:r>
        <w:rPr>
          <w:lang w:val="ru-RU"/>
        </w:rPr>
        <w:t xml:space="preserve">но экспортировать свои математические выражения вы можете только в файл </w:t>
      </w:r>
      <w:r w:rsidR="00982899" w:rsidRPr="001734DA">
        <w:t>BRL</w:t>
      </w:r>
      <w:r w:rsidR="00982899" w:rsidRPr="00A75C72">
        <w:rPr>
          <w:lang w:val="ru-RU"/>
        </w:rPr>
        <w:t>.</w:t>
      </w:r>
    </w:p>
    <w:p w14:paraId="3F275B09" w14:textId="405BCF31" w:rsidR="00FB1976" w:rsidRPr="001734DA" w:rsidRDefault="00FB2A1E" w:rsidP="00C006E9">
      <w:pPr>
        <w:pStyle w:val="3"/>
        <w:jc w:val="left"/>
      </w:pPr>
      <w:bookmarkStart w:id="2481" w:name="_Toc172626177"/>
      <w:bookmarkStart w:id="2482" w:name="_Toc211844259"/>
      <w:r>
        <w:rPr>
          <w:lang w:val="ru-RU"/>
        </w:rPr>
        <w:t xml:space="preserve">Экспорт выражений в </w:t>
      </w:r>
      <w:r w:rsidR="0071616B" w:rsidRPr="001734DA">
        <w:t>KeyWord</w:t>
      </w:r>
      <w:bookmarkEnd w:id="2481"/>
      <w:bookmarkEnd w:id="2482"/>
    </w:p>
    <w:p w14:paraId="518B9351" w14:textId="40B05FE7" w:rsidR="0071616B" w:rsidRPr="0016759D" w:rsidRDefault="00FB2A1E" w:rsidP="00C006E9">
      <w:pPr>
        <w:pStyle w:val="Normal3"/>
        <w:jc w:val="left"/>
        <w:rPr>
          <w:lang w:val="ru-RU"/>
        </w:rPr>
      </w:pPr>
      <w:r>
        <w:rPr>
          <w:lang w:val="ru-RU"/>
        </w:rPr>
        <w:t>Вы</w:t>
      </w:r>
      <w:r w:rsidRPr="00FB2A1E">
        <w:rPr>
          <w:lang w:val="ru-RU"/>
        </w:rPr>
        <w:t xml:space="preserve"> </w:t>
      </w:r>
      <w:r>
        <w:rPr>
          <w:lang w:val="ru-RU"/>
        </w:rPr>
        <w:t>также</w:t>
      </w:r>
      <w:r w:rsidRPr="00FB2A1E">
        <w:rPr>
          <w:lang w:val="ru-RU"/>
        </w:rPr>
        <w:t xml:space="preserve"> </w:t>
      </w:r>
      <w:r>
        <w:rPr>
          <w:lang w:val="ru-RU"/>
        </w:rPr>
        <w:t>можете</w:t>
      </w:r>
      <w:r w:rsidRPr="00FB2A1E">
        <w:rPr>
          <w:lang w:val="ru-RU"/>
        </w:rPr>
        <w:t xml:space="preserve"> </w:t>
      </w:r>
      <w:r>
        <w:rPr>
          <w:lang w:val="ru-RU"/>
        </w:rPr>
        <w:t xml:space="preserve">экспортировать математические выражения из </w:t>
      </w:r>
      <w:r w:rsidR="00B83FAF" w:rsidRPr="00C93DD5">
        <w:t>KeyMath</w:t>
      </w:r>
      <w:r w:rsidR="00B83FAF" w:rsidRPr="00FB2A1E">
        <w:rPr>
          <w:lang w:val="ru-RU"/>
        </w:rPr>
        <w:t xml:space="preserve"> </w:t>
      </w:r>
      <w:r>
        <w:rPr>
          <w:lang w:val="ru-RU"/>
        </w:rPr>
        <w:t xml:space="preserve">в </w:t>
      </w:r>
      <w:r w:rsidR="00B83FAF" w:rsidRPr="00C93DD5">
        <w:t>KeyWord</w:t>
      </w:r>
      <w:r w:rsidR="00B83FAF" w:rsidRPr="00FB2A1E">
        <w:rPr>
          <w:lang w:val="ru-RU"/>
        </w:rPr>
        <w:t xml:space="preserve">. </w:t>
      </w:r>
      <w:r w:rsidR="00517B4A">
        <w:rPr>
          <w:lang w:val="ru-RU"/>
        </w:rPr>
        <w:t>Чтобы</w:t>
      </w:r>
      <w:r w:rsidR="00517B4A" w:rsidRPr="00517B4A">
        <w:rPr>
          <w:lang w:val="ru-RU"/>
        </w:rPr>
        <w:t xml:space="preserve"> </w:t>
      </w:r>
      <w:r w:rsidR="00517B4A">
        <w:rPr>
          <w:lang w:val="ru-RU"/>
        </w:rPr>
        <w:t>это</w:t>
      </w:r>
      <w:r w:rsidR="00517B4A" w:rsidRPr="00517B4A">
        <w:rPr>
          <w:lang w:val="ru-RU"/>
        </w:rPr>
        <w:t xml:space="preserve"> </w:t>
      </w:r>
      <w:r w:rsidR="00517B4A">
        <w:rPr>
          <w:lang w:val="ru-RU"/>
        </w:rPr>
        <w:t>сделать</w:t>
      </w:r>
      <w:r w:rsidR="00B83FAF" w:rsidRPr="00517B4A">
        <w:rPr>
          <w:lang w:val="ru-RU"/>
        </w:rPr>
        <w:t xml:space="preserve">, </w:t>
      </w:r>
      <w:r w:rsidR="00517B4A">
        <w:rPr>
          <w:lang w:val="ru-RU"/>
        </w:rPr>
        <w:t>в</w:t>
      </w:r>
      <w:r w:rsidR="00517B4A" w:rsidRPr="00517B4A">
        <w:rPr>
          <w:lang w:val="ru-RU"/>
        </w:rPr>
        <w:t xml:space="preserve"> </w:t>
      </w:r>
      <w:r w:rsidR="00B83FAF" w:rsidRPr="00C93DD5">
        <w:t>KeyMath</w:t>
      </w:r>
      <w:r w:rsidR="00B83FAF" w:rsidRPr="00517B4A">
        <w:rPr>
          <w:lang w:val="ru-RU"/>
        </w:rPr>
        <w:t xml:space="preserve">, </w:t>
      </w:r>
      <w:r w:rsidR="00517B4A">
        <w:rPr>
          <w:lang w:val="ru-RU"/>
        </w:rPr>
        <w:t>воспользуйтесь</w:t>
      </w:r>
      <w:r w:rsidR="00517B4A" w:rsidRPr="00517B4A">
        <w:rPr>
          <w:lang w:val="ru-RU"/>
        </w:rPr>
        <w:t xml:space="preserve"> </w:t>
      </w:r>
      <w:r w:rsidR="00517B4A">
        <w:rPr>
          <w:lang w:val="ru-RU"/>
        </w:rPr>
        <w:t>сочетанием</w:t>
      </w:r>
      <w:r w:rsidR="00517B4A" w:rsidRPr="00517B4A">
        <w:rPr>
          <w:lang w:val="ru-RU"/>
        </w:rPr>
        <w:t xml:space="preserve"> </w:t>
      </w:r>
      <w:r w:rsidR="00517B4A">
        <w:rPr>
          <w:lang w:val="ru-RU"/>
        </w:rPr>
        <w:t>клавиш</w:t>
      </w:r>
      <w:r w:rsidR="00517B4A" w:rsidRPr="00517B4A">
        <w:rPr>
          <w:lang w:val="ru-RU"/>
        </w:rPr>
        <w:t xml:space="preserve"> </w:t>
      </w:r>
      <w:r w:rsidR="00B83FAF" w:rsidRPr="00C93DD5">
        <w:t>Backspace</w:t>
      </w:r>
      <w:r w:rsidR="00B83FAF" w:rsidRPr="00517B4A">
        <w:rPr>
          <w:lang w:val="ru-RU"/>
        </w:rPr>
        <w:t xml:space="preserve"> </w:t>
      </w:r>
      <w:r w:rsidR="00517B4A">
        <w:rPr>
          <w:lang w:val="ru-RU"/>
        </w:rPr>
        <w:t>с</w:t>
      </w:r>
      <w:r w:rsidR="00517B4A" w:rsidRPr="00517B4A">
        <w:rPr>
          <w:lang w:val="ru-RU"/>
        </w:rPr>
        <w:t xml:space="preserve"> </w:t>
      </w:r>
      <w:r w:rsidR="00B83FAF" w:rsidRPr="00C93DD5">
        <w:t>E</w:t>
      </w:r>
      <w:r w:rsidR="00B83FAF" w:rsidRPr="00517B4A">
        <w:rPr>
          <w:lang w:val="ru-RU"/>
        </w:rPr>
        <w:t xml:space="preserve"> </w:t>
      </w:r>
      <w:r w:rsidR="00517B4A">
        <w:rPr>
          <w:lang w:val="ru-RU"/>
        </w:rPr>
        <w:t>или</w:t>
      </w:r>
      <w:r w:rsidR="00517B4A" w:rsidRPr="00517B4A">
        <w:rPr>
          <w:lang w:val="ru-RU"/>
        </w:rPr>
        <w:t xml:space="preserve"> </w:t>
      </w:r>
      <w:r w:rsidR="00517B4A">
        <w:rPr>
          <w:lang w:val="ru-RU"/>
        </w:rPr>
        <w:t>выберите</w:t>
      </w:r>
      <w:r w:rsidR="00517B4A" w:rsidRPr="00517B4A">
        <w:rPr>
          <w:lang w:val="ru-RU"/>
        </w:rPr>
        <w:t xml:space="preserve"> </w:t>
      </w:r>
      <w:r w:rsidR="00517B4A">
        <w:rPr>
          <w:lang w:val="ru-RU"/>
        </w:rPr>
        <w:t>пункт</w:t>
      </w:r>
      <w:r w:rsidR="00517B4A" w:rsidRPr="00517B4A">
        <w:rPr>
          <w:lang w:val="ru-RU"/>
        </w:rPr>
        <w:t xml:space="preserve"> </w:t>
      </w:r>
      <w:r w:rsidR="00B83FAF" w:rsidRPr="00517B4A">
        <w:rPr>
          <w:lang w:val="ru-RU"/>
        </w:rPr>
        <w:t>“</w:t>
      </w:r>
      <w:r w:rsidR="00517B4A">
        <w:rPr>
          <w:lang w:val="ru-RU"/>
        </w:rPr>
        <w:t>Экспорт</w:t>
      </w:r>
      <w:r w:rsidR="00517B4A" w:rsidRPr="00517B4A">
        <w:rPr>
          <w:lang w:val="ru-RU"/>
        </w:rPr>
        <w:t xml:space="preserve"> </w:t>
      </w:r>
      <w:r w:rsidR="00517B4A">
        <w:rPr>
          <w:lang w:val="ru-RU"/>
        </w:rPr>
        <w:t>содержимого</w:t>
      </w:r>
      <w:r w:rsidR="00B83FAF" w:rsidRPr="00517B4A">
        <w:rPr>
          <w:lang w:val="ru-RU"/>
        </w:rPr>
        <w:t xml:space="preserve">” </w:t>
      </w:r>
      <w:r w:rsidR="00517B4A">
        <w:rPr>
          <w:lang w:val="ru-RU"/>
        </w:rPr>
        <w:t>в</w:t>
      </w:r>
      <w:r w:rsidR="00517B4A" w:rsidRPr="00517B4A">
        <w:rPr>
          <w:lang w:val="ru-RU"/>
        </w:rPr>
        <w:t xml:space="preserve"> </w:t>
      </w:r>
      <w:r w:rsidR="00517B4A">
        <w:rPr>
          <w:lang w:val="ru-RU"/>
        </w:rPr>
        <w:t>контекстном</w:t>
      </w:r>
      <w:r w:rsidR="00517B4A" w:rsidRPr="00517B4A">
        <w:rPr>
          <w:lang w:val="ru-RU"/>
        </w:rPr>
        <w:t xml:space="preserve"> </w:t>
      </w:r>
      <w:r w:rsidR="00517B4A">
        <w:rPr>
          <w:lang w:val="ru-RU"/>
        </w:rPr>
        <w:t>меню</w:t>
      </w:r>
      <w:r w:rsidR="00B83FAF" w:rsidRPr="00517B4A">
        <w:rPr>
          <w:lang w:val="ru-RU"/>
        </w:rPr>
        <w:t xml:space="preserve">. </w:t>
      </w:r>
      <w:r w:rsidR="0009774A">
        <w:rPr>
          <w:lang w:val="ru-RU"/>
        </w:rPr>
        <w:t>Список</w:t>
      </w:r>
      <w:r w:rsidR="0009774A" w:rsidRPr="0009774A">
        <w:rPr>
          <w:lang w:val="ru-RU"/>
        </w:rPr>
        <w:t xml:space="preserve"> </w:t>
      </w:r>
      <w:r w:rsidR="0009774A">
        <w:rPr>
          <w:lang w:val="ru-RU"/>
        </w:rPr>
        <w:t>выражений</w:t>
      </w:r>
      <w:r w:rsidR="0009774A" w:rsidRPr="0009774A">
        <w:rPr>
          <w:lang w:val="ru-RU"/>
        </w:rPr>
        <w:t xml:space="preserve"> </w:t>
      </w:r>
      <w:r w:rsidR="00B83FAF" w:rsidRPr="00C93DD5">
        <w:t>KeyMath</w:t>
      </w:r>
      <w:r w:rsidR="00B83FAF" w:rsidRPr="0009774A">
        <w:rPr>
          <w:lang w:val="ru-RU"/>
        </w:rPr>
        <w:t xml:space="preserve"> </w:t>
      </w:r>
      <w:r w:rsidR="0009774A">
        <w:rPr>
          <w:lang w:val="ru-RU"/>
        </w:rPr>
        <w:t>будет</w:t>
      </w:r>
      <w:r w:rsidR="0009774A" w:rsidRPr="0009774A">
        <w:rPr>
          <w:lang w:val="ru-RU"/>
        </w:rPr>
        <w:t xml:space="preserve"> </w:t>
      </w:r>
      <w:r w:rsidR="0009774A">
        <w:rPr>
          <w:lang w:val="ru-RU"/>
        </w:rPr>
        <w:t>скопирован</w:t>
      </w:r>
      <w:r w:rsidR="0009774A" w:rsidRPr="0009774A">
        <w:rPr>
          <w:lang w:val="ru-RU"/>
        </w:rPr>
        <w:t xml:space="preserve"> </w:t>
      </w:r>
      <w:r w:rsidR="0009774A">
        <w:rPr>
          <w:lang w:val="ru-RU"/>
        </w:rPr>
        <w:t>в</w:t>
      </w:r>
      <w:r w:rsidR="0009774A" w:rsidRPr="0009774A">
        <w:rPr>
          <w:lang w:val="ru-RU"/>
        </w:rPr>
        <w:t xml:space="preserve"> </w:t>
      </w:r>
      <w:r w:rsidR="0009774A">
        <w:rPr>
          <w:lang w:val="ru-RU"/>
        </w:rPr>
        <w:t>буфер</w:t>
      </w:r>
      <w:r w:rsidR="0009774A" w:rsidRPr="0009774A">
        <w:rPr>
          <w:lang w:val="ru-RU"/>
        </w:rPr>
        <w:t xml:space="preserve"> </w:t>
      </w:r>
      <w:r w:rsidR="0009774A">
        <w:rPr>
          <w:lang w:val="ru-RU"/>
        </w:rPr>
        <w:t>обмена</w:t>
      </w:r>
      <w:r w:rsidR="0009774A" w:rsidRPr="0009774A">
        <w:rPr>
          <w:lang w:val="ru-RU"/>
        </w:rPr>
        <w:t xml:space="preserve">, </w:t>
      </w:r>
      <w:r w:rsidR="0009774A">
        <w:rPr>
          <w:lang w:val="ru-RU"/>
        </w:rPr>
        <w:t>а</w:t>
      </w:r>
      <w:r w:rsidR="0009774A" w:rsidRPr="0009774A">
        <w:rPr>
          <w:lang w:val="ru-RU"/>
        </w:rPr>
        <w:t xml:space="preserve"> </w:t>
      </w:r>
      <w:r w:rsidR="0009774A">
        <w:rPr>
          <w:lang w:val="ru-RU"/>
        </w:rPr>
        <w:t>затем</w:t>
      </w:r>
      <w:r w:rsidR="0009774A" w:rsidRPr="0009774A">
        <w:rPr>
          <w:lang w:val="ru-RU"/>
        </w:rPr>
        <w:t xml:space="preserve">, </w:t>
      </w:r>
      <w:r w:rsidR="0009774A">
        <w:rPr>
          <w:lang w:val="ru-RU"/>
        </w:rPr>
        <w:t>когда</w:t>
      </w:r>
      <w:r w:rsidR="0009774A" w:rsidRPr="0009774A">
        <w:rPr>
          <w:lang w:val="ru-RU"/>
        </w:rPr>
        <w:t xml:space="preserve"> </w:t>
      </w:r>
      <w:r w:rsidR="0009774A">
        <w:rPr>
          <w:lang w:val="ru-RU"/>
        </w:rPr>
        <w:t>вы</w:t>
      </w:r>
      <w:r w:rsidR="0009774A" w:rsidRPr="0009774A">
        <w:rPr>
          <w:lang w:val="ru-RU"/>
        </w:rPr>
        <w:t xml:space="preserve"> </w:t>
      </w:r>
      <w:r w:rsidR="0009774A">
        <w:rPr>
          <w:lang w:val="ru-RU"/>
        </w:rPr>
        <w:t>вернётесь</w:t>
      </w:r>
      <w:r w:rsidR="0009774A" w:rsidRPr="0009774A">
        <w:rPr>
          <w:lang w:val="ru-RU"/>
        </w:rPr>
        <w:t xml:space="preserve"> </w:t>
      </w:r>
      <w:r w:rsidR="0009774A">
        <w:rPr>
          <w:lang w:val="ru-RU"/>
        </w:rPr>
        <w:t>в</w:t>
      </w:r>
      <w:r w:rsidR="0009774A" w:rsidRPr="0009774A">
        <w:rPr>
          <w:lang w:val="ru-RU"/>
        </w:rPr>
        <w:t xml:space="preserve"> </w:t>
      </w:r>
      <w:r w:rsidR="00B83FAF" w:rsidRPr="00C93DD5">
        <w:t>KeyWord</w:t>
      </w:r>
      <w:r w:rsidR="00B83FAF" w:rsidRPr="0009774A">
        <w:rPr>
          <w:lang w:val="ru-RU"/>
        </w:rPr>
        <w:t xml:space="preserve">, </w:t>
      </w:r>
      <w:r w:rsidR="0009774A">
        <w:rPr>
          <w:lang w:val="ru-RU"/>
        </w:rPr>
        <w:t>вы</w:t>
      </w:r>
      <w:r w:rsidR="0009774A" w:rsidRPr="0009774A">
        <w:rPr>
          <w:lang w:val="ru-RU"/>
        </w:rPr>
        <w:t xml:space="preserve"> </w:t>
      </w:r>
      <w:r w:rsidR="0009774A">
        <w:rPr>
          <w:lang w:val="ru-RU"/>
        </w:rPr>
        <w:t xml:space="preserve">сможете вставить выражения с помощью сочетания клавиш </w:t>
      </w:r>
      <w:r w:rsidR="00B83FAF" w:rsidRPr="00C93DD5">
        <w:t>Backspace</w:t>
      </w:r>
      <w:r w:rsidR="00B83FAF" w:rsidRPr="0009774A">
        <w:rPr>
          <w:lang w:val="ru-RU"/>
        </w:rPr>
        <w:t xml:space="preserve"> </w:t>
      </w:r>
      <w:r w:rsidR="0009774A">
        <w:rPr>
          <w:lang w:val="ru-RU"/>
        </w:rPr>
        <w:t xml:space="preserve">с </w:t>
      </w:r>
      <w:r w:rsidR="00B83FAF" w:rsidRPr="00C93DD5">
        <w:t>V</w:t>
      </w:r>
      <w:r w:rsidR="00B83FAF" w:rsidRPr="0009774A">
        <w:rPr>
          <w:lang w:val="ru-RU"/>
        </w:rPr>
        <w:t>.</w:t>
      </w:r>
      <w:r w:rsidR="00D63CC0" w:rsidRPr="0009774A">
        <w:rPr>
          <w:lang w:val="ru-RU"/>
        </w:rPr>
        <w:t xml:space="preserve"> </w:t>
      </w:r>
      <w:r w:rsidR="0009774A">
        <w:rPr>
          <w:lang w:val="ru-RU"/>
        </w:rPr>
        <w:t>Выражения будут вставлены в позиции курсор</w:t>
      </w:r>
      <w:r w:rsidR="0016759D">
        <w:rPr>
          <w:lang w:val="ru-RU"/>
        </w:rPr>
        <w:t>а</w:t>
      </w:r>
      <w:r w:rsidR="00D63CC0" w:rsidRPr="0009774A">
        <w:rPr>
          <w:lang w:val="ru-RU"/>
        </w:rPr>
        <w:t>.</w:t>
      </w:r>
    </w:p>
    <w:p w14:paraId="729F6623" w14:textId="293C5C4F" w:rsidR="0071616B" w:rsidRPr="0016759D" w:rsidRDefault="0016759D" w:rsidP="00C006E9">
      <w:pPr>
        <w:pStyle w:val="2"/>
        <w:jc w:val="left"/>
        <w:rPr>
          <w:lang w:val="ru-RU"/>
        </w:rPr>
      </w:pPr>
      <w:bookmarkStart w:id="2483" w:name="_Toc172626178"/>
      <w:bookmarkStart w:id="2484" w:name="_Toc211844260"/>
      <w:r>
        <w:rPr>
          <w:lang w:val="ru-RU"/>
        </w:rPr>
        <w:t xml:space="preserve">Вставка математического символа в выражение </w:t>
      </w:r>
      <w:r w:rsidR="0071616B" w:rsidRPr="001734DA">
        <w:t>KeyMath</w:t>
      </w:r>
      <w:bookmarkEnd w:id="2483"/>
      <w:bookmarkEnd w:id="2484"/>
    </w:p>
    <w:p w14:paraId="4A842845" w14:textId="4C052D9A" w:rsidR="009A7290" w:rsidRPr="00E15DAD" w:rsidRDefault="003A7F23" w:rsidP="00C006E9">
      <w:pPr>
        <w:pStyle w:val="Normal2"/>
        <w:jc w:val="left"/>
        <w:rPr>
          <w:lang w:val="ru-RU"/>
        </w:rPr>
      </w:pPr>
      <w:r>
        <w:rPr>
          <w:lang w:val="ru-RU"/>
        </w:rPr>
        <w:t>Для</w:t>
      </w:r>
      <w:r w:rsidRPr="003A7F23">
        <w:rPr>
          <w:lang w:val="ru-RU"/>
        </w:rPr>
        <w:t xml:space="preserve"> </w:t>
      </w:r>
      <w:r>
        <w:rPr>
          <w:lang w:val="ru-RU"/>
        </w:rPr>
        <w:t>того</w:t>
      </w:r>
      <w:r w:rsidRPr="003A7F23">
        <w:rPr>
          <w:lang w:val="ru-RU"/>
        </w:rPr>
        <w:t xml:space="preserve"> </w:t>
      </w:r>
      <w:r>
        <w:rPr>
          <w:lang w:val="ru-RU"/>
        </w:rPr>
        <w:t>чтобы</w:t>
      </w:r>
      <w:r w:rsidRPr="003A7F23">
        <w:rPr>
          <w:lang w:val="ru-RU"/>
        </w:rPr>
        <w:t xml:space="preserve"> </w:t>
      </w:r>
      <w:r>
        <w:rPr>
          <w:lang w:val="ru-RU"/>
        </w:rPr>
        <w:t>вставить</w:t>
      </w:r>
      <w:r w:rsidRPr="003A7F23">
        <w:rPr>
          <w:lang w:val="ru-RU"/>
        </w:rPr>
        <w:t xml:space="preserve"> </w:t>
      </w:r>
      <w:r>
        <w:rPr>
          <w:lang w:val="ru-RU"/>
        </w:rPr>
        <w:t>математический</w:t>
      </w:r>
      <w:r w:rsidRPr="003A7F23">
        <w:rPr>
          <w:lang w:val="ru-RU"/>
        </w:rPr>
        <w:t xml:space="preserve"> </w:t>
      </w:r>
      <w:r>
        <w:rPr>
          <w:lang w:val="ru-RU"/>
        </w:rPr>
        <w:t>символ</w:t>
      </w:r>
      <w:r w:rsidRPr="003A7F23">
        <w:rPr>
          <w:lang w:val="ru-RU"/>
        </w:rPr>
        <w:t xml:space="preserve"> </w:t>
      </w:r>
      <w:r>
        <w:rPr>
          <w:lang w:val="ru-RU"/>
        </w:rPr>
        <w:t>вы</w:t>
      </w:r>
      <w:r w:rsidRPr="003A7F23">
        <w:rPr>
          <w:lang w:val="ru-RU"/>
        </w:rPr>
        <w:t xml:space="preserve"> </w:t>
      </w:r>
      <w:r>
        <w:rPr>
          <w:lang w:val="ru-RU"/>
        </w:rPr>
        <w:t>должны</w:t>
      </w:r>
      <w:r w:rsidRPr="003A7F23">
        <w:rPr>
          <w:lang w:val="ru-RU"/>
        </w:rPr>
        <w:t xml:space="preserve"> </w:t>
      </w:r>
      <w:r>
        <w:rPr>
          <w:lang w:val="ru-RU"/>
        </w:rPr>
        <w:t>быть</w:t>
      </w:r>
      <w:r w:rsidRPr="003A7F23">
        <w:rPr>
          <w:lang w:val="ru-RU"/>
        </w:rPr>
        <w:t xml:space="preserve"> </w:t>
      </w:r>
      <w:r>
        <w:rPr>
          <w:lang w:val="ru-RU"/>
        </w:rPr>
        <w:t>в</w:t>
      </w:r>
      <w:r w:rsidRPr="003A7F23">
        <w:rPr>
          <w:lang w:val="ru-RU"/>
        </w:rPr>
        <w:t xml:space="preserve"> </w:t>
      </w:r>
      <w:r>
        <w:rPr>
          <w:lang w:val="ru-RU"/>
        </w:rPr>
        <w:t>процессе</w:t>
      </w:r>
      <w:r w:rsidRPr="003A7F23">
        <w:rPr>
          <w:lang w:val="ru-RU"/>
        </w:rPr>
        <w:t xml:space="preserve"> </w:t>
      </w:r>
      <w:r>
        <w:rPr>
          <w:lang w:val="ru-RU"/>
        </w:rPr>
        <w:t>создания</w:t>
      </w:r>
      <w:r w:rsidRPr="003A7F23">
        <w:rPr>
          <w:lang w:val="ru-RU"/>
        </w:rPr>
        <w:t xml:space="preserve"> </w:t>
      </w:r>
      <w:r>
        <w:rPr>
          <w:lang w:val="ru-RU"/>
        </w:rPr>
        <w:t>или</w:t>
      </w:r>
      <w:r w:rsidRPr="003A7F23">
        <w:rPr>
          <w:lang w:val="ru-RU"/>
        </w:rPr>
        <w:t xml:space="preserve"> </w:t>
      </w:r>
      <w:r>
        <w:rPr>
          <w:lang w:val="ru-RU"/>
        </w:rPr>
        <w:t>редактирования математического выражения</w:t>
      </w:r>
      <w:r w:rsidR="00F73A74" w:rsidRPr="003A7F23">
        <w:rPr>
          <w:lang w:val="ru-RU"/>
        </w:rPr>
        <w:t xml:space="preserve">. </w:t>
      </w:r>
      <w:r w:rsidR="00A73CA0">
        <w:rPr>
          <w:lang w:val="ru-RU"/>
        </w:rPr>
        <w:t>В</w:t>
      </w:r>
      <w:r w:rsidR="00A73CA0" w:rsidRPr="00A73CA0">
        <w:rPr>
          <w:lang w:val="ru-RU"/>
        </w:rPr>
        <w:t xml:space="preserve"> </w:t>
      </w:r>
      <w:r w:rsidR="00A73CA0">
        <w:rPr>
          <w:lang w:val="ru-RU"/>
        </w:rPr>
        <w:t>окне</w:t>
      </w:r>
      <w:r w:rsidR="00A73CA0" w:rsidRPr="00A73CA0">
        <w:rPr>
          <w:lang w:val="ru-RU"/>
        </w:rPr>
        <w:t xml:space="preserve">, </w:t>
      </w:r>
      <w:r w:rsidR="00A73CA0">
        <w:rPr>
          <w:lang w:val="ru-RU"/>
        </w:rPr>
        <w:t>в</w:t>
      </w:r>
      <w:r w:rsidR="00A73CA0" w:rsidRPr="00A73CA0">
        <w:rPr>
          <w:lang w:val="ru-RU"/>
        </w:rPr>
        <w:t xml:space="preserve"> </w:t>
      </w:r>
      <w:r w:rsidR="00A73CA0">
        <w:rPr>
          <w:lang w:val="ru-RU"/>
        </w:rPr>
        <w:t>котором</w:t>
      </w:r>
      <w:r w:rsidR="00A73CA0" w:rsidRPr="00A73CA0">
        <w:rPr>
          <w:lang w:val="ru-RU"/>
        </w:rPr>
        <w:t xml:space="preserve"> </w:t>
      </w:r>
      <w:r w:rsidR="00A73CA0">
        <w:rPr>
          <w:lang w:val="ru-RU"/>
        </w:rPr>
        <w:t>вы</w:t>
      </w:r>
      <w:r w:rsidR="00A73CA0" w:rsidRPr="00A73CA0">
        <w:rPr>
          <w:lang w:val="ru-RU"/>
        </w:rPr>
        <w:t xml:space="preserve"> </w:t>
      </w:r>
      <w:r w:rsidR="00A73CA0">
        <w:rPr>
          <w:lang w:val="ru-RU"/>
        </w:rPr>
        <w:t>вводите</w:t>
      </w:r>
      <w:r w:rsidR="00A73CA0" w:rsidRPr="00A73CA0">
        <w:rPr>
          <w:lang w:val="ru-RU"/>
        </w:rPr>
        <w:t xml:space="preserve"> </w:t>
      </w:r>
      <w:r w:rsidR="00A73CA0">
        <w:rPr>
          <w:lang w:val="ru-RU"/>
        </w:rPr>
        <w:t>или</w:t>
      </w:r>
      <w:r w:rsidR="00A73CA0" w:rsidRPr="00A73CA0">
        <w:rPr>
          <w:lang w:val="ru-RU"/>
        </w:rPr>
        <w:t xml:space="preserve"> </w:t>
      </w:r>
      <w:r w:rsidR="00A73CA0">
        <w:rPr>
          <w:lang w:val="ru-RU"/>
        </w:rPr>
        <w:t>редактируете</w:t>
      </w:r>
      <w:r w:rsidR="00A73CA0" w:rsidRPr="00A73CA0">
        <w:rPr>
          <w:lang w:val="ru-RU"/>
        </w:rPr>
        <w:t xml:space="preserve"> </w:t>
      </w:r>
      <w:r w:rsidR="00A73CA0">
        <w:rPr>
          <w:lang w:val="ru-RU"/>
        </w:rPr>
        <w:t>математическое</w:t>
      </w:r>
      <w:r w:rsidR="00A73CA0" w:rsidRPr="00A73CA0">
        <w:rPr>
          <w:lang w:val="ru-RU"/>
        </w:rPr>
        <w:t xml:space="preserve"> </w:t>
      </w:r>
      <w:r w:rsidR="00A73CA0">
        <w:rPr>
          <w:lang w:val="ru-RU"/>
        </w:rPr>
        <w:t>выражение</w:t>
      </w:r>
      <w:r w:rsidR="00F73A74" w:rsidRPr="00A73CA0">
        <w:rPr>
          <w:lang w:val="ru-RU"/>
        </w:rPr>
        <w:t xml:space="preserve">, </w:t>
      </w:r>
      <w:r w:rsidR="00A73CA0">
        <w:rPr>
          <w:lang w:val="ru-RU"/>
        </w:rPr>
        <w:t>поместите</w:t>
      </w:r>
      <w:r w:rsidR="00A73CA0" w:rsidRPr="00A73CA0">
        <w:rPr>
          <w:lang w:val="ru-RU"/>
        </w:rPr>
        <w:t xml:space="preserve"> </w:t>
      </w:r>
      <w:r w:rsidR="00A73CA0">
        <w:rPr>
          <w:lang w:val="ru-RU"/>
        </w:rPr>
        <w:t>курсор</w:t>
      </w:r>
      <w:r w:rsidR="00A73CA0" w:rsidRPr="00A73CA0">
        <w:rPr>
          <w:lang w:val="ru-RU"/>
        </w:rPr>
        <w:t xml:space="preserve"> </w:t>
      </w:r>
      <w:r w:rsidR="00A73CA0">
        <w:rPr>
          <w:lang w:val="ru-RU"/>
        </w:rPr>
        <w:t>в</w:t>
      </w:r>
      <w:r w:rsidR="00A73CA0" w:rsidRPr="00A73CA0">
        <w:rPr>
          <w:lang w:val="ru-RU"/>
        </w:rPr>
        <w:t xml:space="preserve"> </w:t>
      </w:r>
      <w:r w:rsidR="00A73CA0">
        <w:rPr>
          <w:lang w:val="ru-RU"/>
        </w:rPr>
        <w:t>то</w:t>
      </w:r>
      <w:r w:rsidR="00A73CA0" w:rsidRPr="00A73CA0">
        <w:rPr>
          <w:lang w:val="ru-RU"/>
        </w:rPr>
        <w:t xml:space="preserve"> </w:t>
      </w:r>
      <w:r w:rsidR="00A73CA0">
        <w:rPr>
          <w:lang w:val="ru-RU"/>
        </w:rPr>
        <w:t>место</w:t>
      </w:r>
      <w:r w:rsidR="00A73CA0" w:rsidRPr="00A73CA0">
        <w:rPr>
          <w:lang w:val="ru-RU"/>
        </w:rPr>
        <w:t xml:space="preserve">, </w:t>
      </w:r>
      <w:r w:rsidR="00A73CA0">
        <w:rPr>
          <w:lang w:val="ru-RU"/>
        </w:rPr>
        <w:t>в котором вы хотите вставить символ</w:t>
      </w:r>
      <w:r w:rsidR="00F73A74" w:rsidRPr="00A73CA0">
        <w:rPr>
          <w:lang w:val="ru-RU"/>
        </w:rPr>
        <w:t xml:space="preserve">, </w:t>
      </w:r>
      <w:r w:rsidR="00A73CA0">
        <w:rPr>
          <w:lang w:val="ru-RU"/>
        </w:rPr>
        <w:t xml:space="preserve">затем нажмите комбинацию клавиш </w:t>
      </w:r>
      <w:r w:rsidR="00F73A74" w:rsidRPr="00C93DD5">
        <w:t>Backspace</w:t>
      </w:r>
      <w:r w:rsidR="00F73A74" w:rsidRPr="00A73CA0">
        <w:rPr>
          <w:lang w:val="ru-RU"/>
        </w:rPr>
        <w:t xml:space="preserve"> </w:t>
      </w:r>
      <w:r w:rsidR="00A73CA0">
        <w:rPr>
          <w:lang w:val="ru-RU"/>
        </w:rPr>
        <w:t xml:space="preserve">с точками </w:t>
      </w:r>
      <w:r w:rsidR="00F73A74" w:rsidRPr="00A73CA0">
        <w:rPr>
          <w:lang w:val="ru-RU"/>
        </w:rPr>
        <w:t xml:space="preserve">3-5 </w:t>
      </w:r>
      <w:r w:rsidR="00A73CA0">
        <w:rPr>
          <w:lang w:val="ru-RU"/>
        </w:rPr>
        <w:t xml:space="preserve">или выберите пункт </w:t>
      </w:r>
      <w:r w:rsidR="00F73A74" w:rsidRPr="00A73CA0">
        <w:rPr>
          <w:lang w:val="ru-RU"/>
        </w:rPr>
        <w:t>“</w:t>
      </w:r>
      <w:r w:rsidR="00A73CA0">
        <w:rPr>
          <w:lang w:val="ru-RU"/>
        </w:rPr>
        <w:t>Вставить символ</w:t>
      </w:r>
      <w:r w:rsidR="00F73A74" w:rsidRPr="00A73CA0">
        <w:rPr>
          <w:lang w:val="ru-RU"/>
        </w:rPr>
        <w:t xml:space="preserve">” </w:t>
      </w:r>
      <w:r w:rsidR="00A73CA0">
        <w:rPr>
          <w:lang w:val="ru-RU"/>
        </w:rPr>
        <w:t>в контекстном меню</w:t>
      </w:r>
      <w:r w:rsidR="00F73A74" w:rsidRPr="00A73CA0">
        <w:rPr>
          <w:lang w:val="ru-RU"/>
        </w:rPr>
        <w:t>.</w:t>
      </w:r>
      <w:r w:rsidR="008E50AA" w:rsidRPr="00A73CA0">
        <w:rPr>
          <w:lang w:val="ru-RU"/>
        </w:rPr>
        <w:t xml:space="preserve"> </w:t>
      </w:r>
      <w:r w:rsidR="003F0513">
        <w:rPr>
          <w:lang w:val="ru-RU"/>
        </w:rPr>
        <w:t>Появится</w:t>
      </w:r>
      <w:r w:rsidR="003F0513" w:rsidRPr="003F0513">
        <w:rPr>
          <w:lang w:val="ru-RU"/>
        </w:rPr>
        <w:t xml:space="preserve"> </w:t>
      </w:r>
      <w:r w:rsidR="003F0513">
        <w:rPr>
          <w:lang w:val="ru-RU"/>
        </w:rPr>
        <w:t>большое</w:t>
      </w:r>
      <w:r w:rsidR="003F0513" w:rsidRPr="003F0513">
        <w:rPr>
          <w:lang w:val="ru-RU"/>
        </w:rPr>
        <w:t xml:space="preserve"> </w:t>
      </w:r>
      <w:r w:rsidR="003F0513">
        <w:rPr>
          <w:lang w:val="ru-RU"/>
        </w:rPr>
        <w:t>количество</w:t>
      </w:r>
      <w:r w:rsidR="003F0513" w:rsidRPr="003F0513">
        <w:rPr>
          <w:lang w:val="ru-RU"/>
        </w:rPr>
        <w:t xml:space="preserve"> </w:t>
      </w:r>
      <w:r w:rsidR="003F0513">
        <w:rPr>
          <w:lang w:val="ru-RU"/>
        </w:rPr>
        <w:t>различных</w:t>
      </w:r>
      <w:r w:rsidR="003F0513" w:rsidRPr="003F0513">
        <w:rPr>
          <w:lang w:val="ru-RU"/>
        </w:rPr>
        <w:t xml:space="preserve"> </w:t>
      </w:r>
      <w:r w:rsidR="003F0513">
        <w:rPr>
          <w:lang w:val="ru-RU"/>
        </w:rPr>
        <w:t>символов</w:t>
      </w:r>
      <w:r w:rsidR="00E76973" w:rsidRPr="003F0513">
        <w:rPr>
          <w:lang w:val="ru-RU"/>
        </w:rPr>
        <w:t xml:space="preserve">, </w:t>
      </w:r>
      <w:r w:rsidR="003F0513">
        <w:rPr>
          <w:lang w:val="ru-RU"/>
        </w:rPr>
        <w:t>разбитых</w:t>
      </w:r>
      <w:r w:rsidR="003F0513" w:rsidRPr="003F0513">
        <w:rPr>
          <w:lang w:val="ru-RU"/>
        </w:rPr>
        <w:t xml:space="preserve"> </w:t>
      </w:r>
      <w:r w:rsidR="003F0513">
        <w:rPr>
          <w:lang w:val="ru-RU"/>
        </w:rPr>
        <w:t>по</w:t>
      </w:r>
      <w:r w:rsidR="003F0513" w:rsidRPr="003F0513">
        <w:rPr>
          <w:lang w:val="ru-RU"/>
        </w:rPr>
        <w:t xml:space="preserve"> </w:t>
      </w:r>
      <w:r w:rsidR="003F0513">
        <w:rPr>
          <w:lang w:val="ru-RU"/>
        </w:rPr>
        <w:t>категориям</w:t>
      </w:r>
      <w:r w:rsidR="00E76973" w:rsidRPr="003F0513">
        <w:rPr>
          <w:lang w:val="ru-RU"/>
        </w:rPr>
        <w:t xml:space="preserve">, </w:t>
      </w:r>
      <w:r w:rsidR="003F0513">
        <w:rPr>
          <w:lang w:val="ru-RU"/>
        </w:rPr>
        <w:t>а</w:t>
      </w:r>
      <w:r w:rsidR="003F0513" w:rsidRPr="003F0513">
        <w:rPr>
          <w:lang w:val="ru-RU"/>
        </w:rPr>
        <w:t xml:space="preserve"> </w:t>
      </w:r>
      <w:r w:rsidR="003F0513">
        <w:rPr>
          <w:lang w:val="ru-RU"/>
        </w:rPr>
        <w:t>если</w:t>
      </w:r>
      <w:r w:rsidR="003F0513" w:rsidRPr="003F0513">
        <w:rPr>
          <w:lang w:val="ru-RU"/>
        </w:rPr>
        <w:t xml:space="preserve"> </w:t>
      </w:r>
      <w:r w:rsidR="003F0513">
        <w:rPr>
          <w:lang w:val="ru-RU"/>
        </w:rPr>
        <w:t>вы продолжите перемещаться по окну, то появится список символов в каждой из категорий</w:t>
      </w:r>
      <w:r w:rsidR="005F76BF" w:rsidRPr="003F0513">
        <w:rPr>
          <w:lang w:val="ru-RU"/>
        </w:rPr>
        <w:t xml:space="preserve">. </w:t>
      </w:r>
      <w:r w:rsidR="003F0513">
        <w:rPr>
          <w:lang w:val="ru-RU"/>
        </w:rPr>
        <w:t>Их</w:t>
      </w:r>
      <w:r w:rsidR="003F0513" w:rsidRPr="00B8154E">
        <w:rPr>
          <w:lang w:val="ru-RU"/>
        </w:rPr>
        <w:t xml:space="preserve"> </w:t>
      </w:r>
      <w:r w:rsidR="003F0513">
        <w:rPr>
          <w:lang w:val="ru-RU"/>
        </w:rPr>
        <w:t>представление</w:t>
      </w:r>
      <w:r w:rsidR="003F0513" w:rsidRPr="00B8154E">
        <w:rPr>
          <w:lang w:val="ru-RU"/>
        </w:rPr>
        <w:t xml:space="preserve"> </w:t>
      </w:r>
      <w:r w:rsidR="003F0513">
        <w:rPr>
          <w:lang w:val="ru-RU"/>
        </w:rPr>
        <w:t>зависит</w:t>
      </w:r>
      <w:r w:rsidR="003F0513" w:rsidRPr="00B8154E">
        <w:rPr>
          <w:lang w:val="ru-RU"/>
        </w:rPr>
        <w:t xml:space="preserve"> </w:t>
      </w:r>
      <w:r w:rsidR="003F0513">
        <w:rPr>
          <w:lang w:val="ru-RU"/>
        </w:rPr>
        <w:t>от</w:t>
      </w:r>
      <w:r w:rsidR="003F0513" w:rsidRPr="00B8154E">
        <w:rPr>
          <w:lang w:val="ru-RU"/>
        </w:rPr>
        <w:t xml:space="preserve"> </w:t>
      </w:r>
      <w:r w:rsidR="003F0513">
        <w:rPr>
          <w:lang w:val="ru-RU"/>
        </w:rPr>
        <w:t>математического</w:t>
      </w:r>
      <w:r w:rsidR="003F0513" w:rsidRPr="00B8154E">
        <w:rPr>
          <w:lang w:val="ru-RU"/>
        </w:rPr>
        <w:t xml:space="preserve"> </w:t>
      </w:r>
      <w:r w:rsidR="003F0513">
        <w:rPr>
          <w:lang w:val="ru-RU"/>
        </w:rPr>
        <w:t>кода</w:t>
      </w:r>
      <w:r w:rsidR="003F0513" w:rsidRPr="00B8154E">
        <w:rPr>
          <w:lang w:val="ru-RU"/>
        </w:rPr>
        <w:t xml:space="preserve">, </w:t>
      </w:r>
      <w:r w:rsidR="003F0513">
        <w:rPr>
          <w:lang w:val="ru-RU"/>
        </w:rPr>
        <w:t>выбранного</w:t>
      </w:r>
      <w:r w:rsidR="003F0513" w:rsidRPr="00B8154E">
        <w:rPr>
          <w:lang w:val="ru-RU"/>
        </w:rPr>
        <w:t xml:space="preserve"> </w:t>
      </w:r>
      <w:r w:rsidR="003F0513">
        <w:rPr>
          <w:lang w:val="ru-RU"/>
        </w:rPr>
        <w:t>вами</w:t>
      </w:r>
      <w:r w:rsidR="003F0513" w:rsidRPr="00B8154E">
        <w:rPr>
          <w:lang w:val="ru-RU"/>
        </w:rPr>
        <w:t xml:space="preserve"> </w:t>
      </w:r>
      <w:r w:rsidR="003F0513">
        <w:rPr>
          <w:lang w:val="ru-RU"/>
        </w:rPr>
        <w:t>в</w:t>
      </w:r>
      <w:r w:rsidR="003F0513" w:rsidRPr="00B8154E">
        <w:rPr>
          <w:lang w:val="ru-RU"/>
        </w:rPr>
        <w:t xml:space="preserve"> </w:t>
      </w:r>
      <w:r w:rsidR="003F0513">
        <w:rPr>
          <w:lang w:val="ru-RU"/>
        </w:rPr>
        <w:t>профиле</w:t>
      </w:r>
      <w:r w:rsidR="0074366A" w:rsidRPr="00B8154E">
        <w:rPr>
          <w:lang w:val="ru-RU"/>
        </w:rPr>
        <w:t>.</w:t>
      </w:r>
      <w:r w:rsidR="00482E63" w:rsidRPr="00B8154E">
        <w:rPr>
          <w:lang w:val="ru-RU"/>
        </w:rPr>
        <w:t xml:space="preserve"> </w:t>
      </w:r>
      <w:r w:rsidR="004B61F3">
        <w:rPr>
          <w:lang w:val="ru-RU"/>
        </w:rPr>
        <w:t>Вы</w:t>
      </w:r>
      <w:r w:rsidR="004B61F3" w:rsidRPr="004B61F3">
        <w:rPr>
          <w:lang w:val="ru-RU"/>
        </w:rPr>
        <w:t xml:space="preserve"> </w:t>
      </w:r>
      <w:r w:rsidR="004B61F3">
        <w:rPr>
          <w:lang w:val="ru-RU"/>
        </w:rPr>
        <w:t>можете</w:t>
      </w:r>
      <w:r w:rsidR="004B61F3" w:rsidRPr="004B61F3">
        <w:rPr>
          <w:lang w:val="ru-RU"/>
        </w:rPr>
        <w:t xml:space="preserve"> </w:t>
      </w:r>
      <w:r w:rsidR="004B61F3">
        <w:rPr>
          <w:lang w:val="ru-RU"/>
        </w:rPr>
        <w:t>выбрать</w:t>
      </w:r>
      <w:r w:rsidR="004B61F3" w:rsidRPr="004B61F3">
        <w:rPr>
          <w:lang w:val="ru-RU"/>
        </w:rPr>
        <w:t xml:space="preserve"> </w:t>
      </w:r>
      <w:r w:rsidR="004B61F3">
        <w:rPr>
          <w:lang w:val="ru-RU"/>
        </w:rPr>
        <w:t>в</w:t>
      </w:r>
      <w:r w:rsidR="004B61F3" w:rsidRPr="004B61F3">
        <w:rPr>
          <w:lang w:val="ru-RU"/>
        </w:rPr>
        <w:t xml:space="preserve"> </w:t>
      </w:r>
      <w:r w:rsidR="004B61F3">
        <w:rPr>
          <w:lang w:val="ru-RU"/>
        </w:rPr>
        <w:t>списке</w:t>
      </w:r>
      <w:r w:rsidR="004B61F3" w:rsidRPr="004B61F3">
        <w:rPr>
          <w:lang w:val="ru-RU"/>
        </w:rPr>
        <w:t xml:space="preserve"> </w:t>
      </w:r>
      <w:r w:rsidR="004B61F3">
        <w:rPr>
          <w:lang w:val="ru-RU"/>
        </w:rPr>
        <w:t>нужный</w:t>
      </w:r>
      <w:r w:rsidR="004B61F3" w:rsidRPr="004B61F3">
        <w:rPr>
          <w:lang w:val="ru-RU"/>
        </w:rPr>
        <w:t xml:space="preserve"> </w:t>
      </w:r>
      <w:r w:rsidR="004B61F3">
        <w:rPr>
          <w:lang w:val="ru-RU"/>
        </w:rPr>
        <w:t>вам</w:t>
      </w:r>
      <w:r w:rsidR="004B61F3" w:rsidRPr="004B61F3">
        <w:rPr>
          <w:lang w:val="ru-RU"/>
        </w:rPr>
        <w:t xml:space="preserve"> </w:t>
      </w:r>
      <w:r w:rsidR="004B61F3">
        <w:rPr>
          <w:lang w:val="ru-RU"/>
        </w:rPr>
        <w:t>символ</w:t>
      </w:r>
      <w:r w:rsidR="00D323F4" w:rsidRPr="004B61F3">
        <w:rPr>
          <w:lang w:val="ru-RU"/>
        </w:rPr>
        <w:t xml:space="preserve">, </w:t>
      </w:r>
      <w:r w:rsidR="004B61F3">
        <w:rPr>
          <w:lang w:val="ru-RU"/>
        </w:rPr>
        <w:t>выбрав</w:t>
      </w:r>
      <w:r w:rsidR="004B61F3" w:rsidRPr="004B61F3">
        <w:rPr>
          <w:lang w:val="ru-RU"/>
        </w:rPr>
        <w:t xml:space="preserve"> </w:t>
      </w:r>
      <w:r w:rsidR="004B61F3">
        <w:rPr>
          <w:lang w:val="ru-RU"/>
        </w:rPr>
        <w:t>соответствующую</w:t>
      </w:r>
      <w:r w:rsidR="004B61F3" w:rsidRPr="004B61F3">
        <w:rPr>
          <w:lang w:val="ru-RU"/>
        </w:rPr>
        <w:t xml:space="preserve"> </w:t>
      </w:r>
      <w:r w:rsidR="004B61F3">
        <w:rPr>
          <w:lang w:val="ru-RU"/>
        </w:rPr>
        <w:t>категорию</w:t>
      </w:r>
      <w:r w:rsidR="004B61F3" w:rsidRPr="004B61F3">
        <w:rPr>
          <w:lang w:val="ru-RU"/>
        </w:rPr>
        <w:t xml:space="preserve">, </w:t>
      </w:r>
      <w:r w:rsidR="004B61F3">
        <w:rPr>
          <w:lang w:val="ru-RU"/>
        </w:rPr>
        <w:t>а</w:t>
      </w:r>
      <w:r w:rsidR="004B61F3" w:rsidRPr="004B61F3">
        <w:rPr>
          <w:lang w:val="ru-RU"/>
        </w:rPr>
        <w:t xml:space="preserve"> </w:t>
      </w:r>
      <w:r w:rsidR="004B61F3">
        <w:rPr>
          <w:lang w:val="ru-RU"/>
        </w:rPr>
        <w:t>в</w:t>
      </w:r>
      <w:r w:rsidR="004B61F3" w:rsidRPr="004B61F3">
        <w:rPr>
          <w:lang w:val="ru-RU"/>
        </w:rPr>
        <w:t xml:space="preserve"> </w:t>
      </w:r>
      <w:r w:rsidR="004B61F3">
        <w:rPr>
          <w:lang w:val="ru-RU"/>
        </w:rPr>
        <w:t>этой</w:t>
      </w:r>
      <w:r w:rsidR="004B61F3" w:rsidRPr="004B61F3">
        <w:rPr>
          <w:lang w:val="ru-RU"/>
        </w:rPr>
        <w:t xml:space="preserve"> </w:t>
      </w:r>
      <w:r w:rsidR="004B61F3">
        <w:rPr>
          <w:lang w:val="ru-RU"/>
        </w:rPr>
        <w:t>категории</w:t>
      </w:r>
      <w:r w:rsidR="004B61F3" w:rsidRPr="004B61F3">
        <w:rPr>
          <w:lang w:val="ru-RU"/>
        </w:rPr>
        <w:t xml:space="preserve"> </w:t>
      </w:r>
      <w:r w:rsidR="004B61F3">
        <w:rPr>
          <w:lang w:val="ru-RU"/>
        </w:rPr>
        <w:t>уже</w:t>
      </w:r>
      <w:r w:rsidR="004B61F3" w:rsidRPr="004B61F3">
        <w:rPr>
          <w:lang w:val="ru-RU"/>
        </w:rPr>
        <w:t xml:space="preserve"> </w:t>
      </w:r>
      <w:r w:rsidR="004B61F3">
        <w:rPr>
          <w:lang w:val="ru-RU"/>
        </w:rPr>
        <w:t>сможете</w:t>
      </w:r>
      <w:r w:rsidR="004B61F3" w:rsidRPr="004B61F3">
        <w:rPr>
          <w:lang w:val="ru-RU"/>
        </w:rPr>
        <w:t xml:space="preserve"> </w:t>
      </w:r>
      <w:r w:rsidR="004B61F3">
        <w:rPr>
          <w:lang w:val="ru-RU"/>
        </w:rPr>
        <w:lastRenderedPageBreak/>
        <w:t>выбрать требуемый</w:t>
      </w:r>
      <w:r w:rsidR="004B61F3" w:rsidRPr="004B61F3">
        <w:rPr>
          <w:lang w:val="ru-RU"/>
        </w:rPr>
        <w:t xml:space="preserve"> </w:t>
      </w:r>
      <w:r w:rsidR="004B61F3">
        <w:rPr>
          <w:lang w:val="ru-RU"/>
        </w:rPr>
        <w:t>символ.</w:t>
      </w:r>
      <w:r w:rsidR="00E96E77" w:rsidRPr="004B61F3">
        <w:rPr>
          <w:lang w:val="ru-RU"/>
        </w:rPr>
        <w:t xml:space="preserve"> </w:t>
      </w:r>
      <w:r w:rsidR="004B61F3">
        <w:rPr>
          <w:lang w:val="ru-RU"/>
        </w:rPr>
        <w:t>Либо вы можете выбрать нужный символ непосредственно, перейдя к нему с помощью клавиш навигации</w:t>
      </w:r>
      <w:r w:rsidR="00C7220B" w:rsidRPr="004B61F3">
        <w:rPr>
          <w:lang w:val="ru-RU"/>
        </w:rPr>
        <w:t xml:space="preserve">. </w:t>
      </w:r>
      <w:r w:rsidR="00E15DAD">
        <w:rPr>
          <w:lang w:val="ru-RU"/>
        </w:rPr>
        <w:t>Нажмите</w:t>
      </w:r>
      <w:r w:rsidR="00E15DAD" w:rsidRPr="00E15DAD">
        <w:rPr>
          <w:lang w:val="ru-RU"/>
        </w:rPr>
        <w:t xml:space="preserve"> </w:t>
      </w:r>
      <w:r w:rsidR="00E15DAD">
        <w:rPr>
          <w:lang w:val="ru-RU"/>
        </w:rPr>
        <w:t>клавишу</w:t>
      </w:r>
      <w:r w:rsidR="00E15DAD" w:rsidRPr="00E15DAD">
        <w:rPr>
          <w:lang w:val="ru-RU"/>
        </w:rPr>
        <w:t xml:space="preserve"> </w:t>
      </w:r>
      <w:r w:rsidR="00123894" w:rsidRPr="00C93DD5">
        <w:t>Enter</w:t>
      </w:r>
      <w:r w:rsidR="00E15DAD" w:rsidRPr="00E15DAD">
        <w:rPr>
          <w:lang w:val="ru-RU"/>
        </w:rPr>
        <w:t>,</w:t>
      </w:r>
      <w:r w:rsidR="00123894" w:rsidRPr="00E15DAD">
        <w:rPr>
          <w:lang w:val="ru-RU"/>
        </w:rPr>
        <w:t xml:space="preserve"> </w:t>
      </w:r>
      <w:r w:rsidR="00E15DAD">
        <w:rPr>
          <w:lang w:val="ru-RU"/>
        </w:rPr>
        <w:t>чтобы вставить выбранный символ в своё выражение</w:t>
      </w:r>
      <w:r w:rsidR="00123894" w:rsidRPr="00E15DAD">
        <w:rPr>
          <w:lang w:val="ru-RU"/>
        </w:rPr>
        <w:t xml:space="preserve"> </w:t>
      </w:r>
      <w:r w:rsidR="00E15DAD">
        <w:rPr>
          <w:lang w:val="ru-RU"/>
        </w:rPr>
        <w:t>в позиции курсора</w:t>
      </w:r>
      <w:r w:rsidR="00123894" w:rsidRPr="00E15DAD">
        <w:rPr>
          <w:lang w:val="ru-RU"/>
        </w:rPr>
        <w:t>.</w:t>
      </w:r>
      <w:r w:rsidR="0022037A" w:rsidRPr="00E15DAD">
        <w:rPr>
          <w:lang w:val="ru-RU"/>
        </w:rPr>
        <w:br w:type="page"/>
      </w:r>
    </w:p>
    <w:p w14:paraId="464FBE93" w14:textId="4577C8D5" w:rsidR="007E3838" w:rsidRPr="001734DA" w:rsidRDefault="00514974" w:rsidP="00C006E9">
      <w:pPr>
        <w:pStyle w:val="2"/>
        <w:jc w:val="left"/>
      </w:pPr>
      <w:bookmarkStart w:id="2485" w:name="_Toc172626179"/>
      <w:bookmarkStart w:id="2486" w:name="_Toc211844261"/>
      <w:r>
        <w:rPr>
          <w:lang w:val="ru-RU"/>
        </w:rPr>
        <w:lastRenderedPageBreak/>
        <w:t xml:space="preserve">Редактирование или удаление выражения </w:t>
      </w:r>
      <w:r w:rsidR="0071616B" w:rsidRPr="001734DA">
        <w:t>KeyMath</w:t>
      </w:r>
      <w:bookmarkEnd w:id="2485"/>
      <w:bookmarkEnd w:id="2486"/>
    </w:p>
    <w:p w14:paraId="3FC412CD" w14:textId="045EAC92" w:rsidR="0052393C" w:rsidRPr="00B8154E" w:rsidRDefault="008A4957" w:rsidP="00C006E9">
      <w:pPr>
        <w:pStyle w:val="Normal2"/>
        <w:jc w:val="left"/>
        <w:rPr>
          <w:lang w:val="ru-RU"/>
        </w:rPr>
      </w:pPr>
      <w:r>
        <w:rPr>
          <w:lang w:val="ru-RU"/>
        </w:rPr>
        <w:t>Чтобы</w:t>
      </w:r>
      <w:r w:rsidRPr="008A4957">
        <w:rPr>
          <w:lang w:val="ru-RU"/>
        </w:rPr>
        <w:t xml:space="preserve"> </w:t>
      </w:r>
      <w:r>
        <w:rPr>
          <w:lang w:val="ru-RU"/>
        </w:rPr>
        <w:t>изменить</w:t>
      </w:r>
      <w:r w:rsidRPr="008A4957">
        <w:rPr>
          <w:lang w:val="ru-RU"/>
        </w:rPr>
        <w:t xml:space="preserve"> </w:t>
      </w:r>
      <w:r>
        <w:rPr>
          <w:lang w:val="ru-RU"/>
        </w:rPr>
        <w:t>выражение</w:t>
      </w:r>
      <w:r w:rsidRPr="008A4957">
        <w:rPr>
          <w:lang w:val="ru-RU"/>
        </w:rPr>
        <w:t xml:space="preserve"> </w:t>
      </w:r>
      <w:r w:rsidR="00C7220B" w:rsidRPr="001734DA">
        <w:t>KeyMath</w:t>
      </w:r>
      <w:r w:rsidRPr="008A4957">
        <w:rPr>
          <w:lang w:val="ru-RU"/>
        </w:rPr>
        <w:t>,</w:t>
      </w:r>
      <w:r w:rsidR="00C7220B" w:rsidRPr="008A4957">
        <w:rPr>
          <w:lang w:val="ru-RU"/>
        </w:rPr>
        <w:t xml:space="preserve"> </w:t>
      </w:r>
      <w:r>
        <w:rPr>
          <w:lang w:val="ru-RU"/>
        </w:rPr>
        <w:t>просто</w:t>
      </w:r>
      <w:r w:rsidRPr="008A4957">
        <w:rPr>
          <w:lang w:val="ru-RU"/>
        </w:rPr>
        <w:t xml:space="preserve"> </w:t>
      </w:r>
      <w:r>
        <w:rPr>
          <w:lang w:val="ru-RU"/>
        </w:rPr>
        <w:t>нажмите</w:t>
      </w:r>
      <w:r w:rsidRPr="008A4957">
        <w:rPr>
          <w:lang w:val="ru-RU"/>
        </w:rPr>
        <w:t xml:space="preserve"> </w:t>
      </w:r>
      <w:r w:rsidR="00C7220B" w:rsidRPr="001734DA">
        <w:t>Enter</w:t>
      </w:r>
      <w:r w:rsidR="00C7220B" w:rsidRPr="008A4957">
        <w:rPr>
          <w:lang w:val="ru-RU"/>
        </w:rPr>
        <w:t xml:space="preserve"> </w:t>
      </w:r>
      <w:r>
        <w:rPr>
          <w:lang w:val="ru-RU"/>
        </w:rPr>
        <w:t>на выражении, которое хотите изменить</w:t>
      </w:r>
      <w:r w:rsidR="00C7220B" w:rsidRPr="008A4957">
        <w:rPr>
          <w:lang w:val="ru-RU"/>
        </w:rPr>
        <w:t>.</w:t>
      </w:r>
      <w:r w:rsidR="00C96022" w:rsidRPr="008A4957">
        <w:rPr>
          <w:lang w:val="ru-RU"/>
        </w:rPr>
        <w:t xml:space="preserve"> </w:t>
      </w:r>
      <w:r>
        <w:rPr>
          <w:lang w:val="ru-RU"/>
        </w:rPr>
        <w:t>С</w:t>
      </w:r>
      <w:r w:rsidRPr="008A4957">
        <w:rPr>
          <w:lang w:val="ru-RU"/>
        </w:rPr>
        <w:t xml:space="preserve"> </w:t>
      </w:r>
      <w:r>
        <w:rPr>
          <w:lang w:val="ru-RU"/>
        </w:rPr>
        <w:t>помощью</w:t>
      </w:r>
      <w:r w:rsidRPr="008A4957">
        <w:rPr>
          <w:lang w:val="ru-RU"/>
        </w:rPr>
        <w:t xml:space="preserve"> </w:t>
      </w:r>
      <w:r>
        <w:rPr>
          <w:lang w:val="ru-RU"/>
        </w:rPr>
        <w:t>клавиш</w:t>
      </w:r>
      <w:r w:rsidRPr="008A4957">
        <w:rPr>
          <w:lang w:val="ru-RU"/>
        </w:rPr>
        <w:t xml:space="preserve"> </w:t>
      </w:r>
      <w:r>
        <w:rPr>
          <w:lang w:val="ru-RU"/>
        </w:rPr>
        <w:t>навигации</w:t>
      </w:r>
      <w:r w:rsidRPr="008A4957">
        <w:rPr>
          <w:lang w:val="ru-RU"/>
        </w:rPr>
        <w:t xml:space="preserve"> </w:t>
      </w:r>
      <w:r>
        <w:rPr>
          <w:lang w:val="ru-RU"/>
        </w:rPr>
        <w:t>поместите</w:t>
      </w:r>
      <w:r w:rsidRPr="008A4957">
        <w:rPr>
          <w:lang w:val="ru-RU"/>
        </w:rPr>
        <w:t xml:space="preserve"> </w:t>
      </w:r>
      <w:r>
        <w:rPr>
          <w:lang w:val="ru-RU"/>
        </w:rPr>
        <w:t>курсор</w:t>
      </w:r>
      <w:r w:rsidRPr="008A4957">
        <w:rPr>
          <w:lang w:val="ru-RU"/>
        </w:rPr>
        <w:t xml:space="preserve"> </w:t>
      </w:r>
      <w:r>
        <w:rPr>
          <w:lang w:val="ru-RU"/>
        </w:rPr>
        <w:t>в</w:t>
      </w:r>
      <w:r w:rsidRPr="008A4957">
        <w:rPr>
          <w:lang w:val="ru-RU"/>
        </w:rPr>
        <w:t xml:space="preserve"> </w:t>
      </w:r>
      <w:r>
        <w:rPr>
          <w:lang w:val="ru-RU"/>
        </w:rPr>
        <w:t>то</w:t>
      </w:r>
      <w:r w:rsidRPr="008A4957">
        <w:rPr>
          <w:lang w:val="ru-RU"/>
        </w:rPr>
        <w:t xml:space="preserve"> </w:t>
      </w:r>
      <w:r>
        <w:rPr>
          <w:lang w:val="ru-RU"/>
        </w:rPr>
        <w:t>место</w:t>
      </w:r>
      <w:r w:rsidRPr="008A4957">
        <w:rPr>
          <w:lang w:val="ru-RU"/>
        </w:rPr>
        <w:t xml:space="preserve"> </w:t>
      </w:r>
      <w:r>
        <w:rPr>
          <w:lang w:val="ru-RU"/>
        </w:rPr>
        <w:t>в</w:t>
      </w:r>
      <w:r w:rsidRPr="008A4957">
        <w:rPr>
          <w:lang w:val="ru-RU"/>
        </w:rPr>
        <w:t xml:space="preserve"> </w:t>
      </w:r>
      <w:r>
        <w:rPr>
          <w:lang w:val="ru-RU"/>
        </w:rPr>
        <w:t>выражении</w:t>
      </w:r>
      <w:r w:rsidRPr="008A4957">
        <w:rPr>
          <w:lang w:val="ru-RU"/>
        </w:rPr>
        <w:t xml:space="preserve">, </w:t>
      </w:r>
      <w:r>
        <w:rPr>
          <w:lang w:val="ru-RU"/>
        </w:rPr>
        <w:t>которое хотите изменить</w:t>
      </w:r>
      <w:r w:rsidR="00C96022" w:rsidRPr="008A4957">
        <w:rPr>
          <w:lang w:val="ru-RU"/>
        </w:rPr>
        <w:t xml:space="preserve">, </w:t>
      </w:r>
      <w:r>
        <w:rPr>
          <w:lang w:val="ru-RU"/>
        </w:rPr>
        <w:t xml:space="preserve">затем отредактируйте выражение, как вам нужно </w:t>
      </w:r>
      <w:r w:rsidR="0052393C" w:rsidRPr="008A4957">
        <w:rPr>
          <w:lang w:val="ru-RU"/>
        </w:rPr>
        <w:t>(</w:t>
      </w:r>
      <w:r>
        <w:rPr>
          <w:lang w:val="ru-RU"/>
        </w:rPr>
        <w:t>введите или удалите любые данные</w:t>
      </w:r>
      <w:r w:rsidR="00843A67" w:rsidRPr="008A4957">
        <w:rPr>
          <w:lang w:val="ru-RU"/>
        </w:rPr>
        <w:t xml:space="preserve">, </w:t>
      </w:r>
      <w:r>
        <w:rPr>
          <w:lang w:val="ru-RU"/>
        </w:rPr>
        <w:t>вставьте символ</w:t>
      </w:r>
      <w:r w:rsidR="00843A67" w:rsidRPr="008A4957">
        <w:rPr>
          <w:lang w:val="ru-RU"/>
        </w:rPr>
        <w:t xml:space="preserve"> </w:t>
      </w:r>
      <w:r>
        <w:rPr>
          <w:lang w:val="ru-RU"/>
        </w:rPr>
        <w:t>и так далее</w:t>
      </w:r>
      <w:r w:rsidR="00843A67" w:rsidRPr="008A4957">
        <w:rPr>
          <w:lang w:val="ru-RU"/>
        </w:rPr>
        <w:t>.</w:t>
      </w:r>
      <w:r w:rsidR="0052393C" w:rsidRPr="008A4957">
        <w:rPr>
          <w:lang w:val="ru-RU"/>
        </w:rPr>
        <w:t xml:space="preserve">). </w:t>
      </w:r>
      <w:r w:rsidR="001C4313">
        <w:rPr>
          <w:lang w:val="ru-RU"/>
        </w:rPr>
        <w:t>Нажмите</w:t>
      </w:r>
      <w:r w:rsidR="001C4313" w:rsidRPr="00B8154E">
        <w:rPr>
          <w:lang w:val="ru-RU"/>
        </w:rPr>
        <w:t xml:space="preserve"> </w:t>
      </w:r>
      <w:r w:rsidR="0052393C" w:rsidRPr="001734DA">
        <w:t>Enter</w:t>
      </w:r>
      <w:r w:rsidR="0052393C" w:rsidRPr="00B8154E">
        <w:rPr>
          <w:lang w:val="ru-RU"/>
        </w:rPr>
        <w:t xml:space="preserve"> </w:t>
      </w:r>
      <w:r w:rsidR="001C4313">
        <w:rPr>
          <w:lang w:val="ru-RU"/>
        </w:rPr>
        <w:t>когда</w:t>
      </w:r>
      <w:r w:rsidR="001C4313" w:rsidRPr="00B8154E">
        <w:rPr>
          <w:lang w:val="ru-RU"/>
        </w:rPr>
        <w:t xml:space="preserve"> </w:t>
      </w:r>
      <w:r w:rsidR="001C4313">
        <w:rPr>
          <w:lang w:val="ru-RU"/>
        </w:rPr>
        <w:t>закончите</w:t>
      </w:r>
      <w:r w:rsidR="0052393C" w:rsidRPr="00B8154E">
        <w:rPr>
          <w:lang w:val="ru-RU"/>
        </w:rPr>
        <w:t>.</w:t>
      </w:r>
    </w:p>
    <w:p w14:paraId="57A1A825" w14:textId="4FD232E0" w:rsidR="003F255E" w:rsidRPr="00650E58" w:rsidRDefault="00CC132A" w:rsidP="00C006E9">
      <w:pPr>
        <w:pStyle w:val="Normal2"/>
        <w:jc w:val="left"/>
        <w:rPr>
          <w:lang w:val="ru-RU"/>
        </w:rPr>
      </w:pPr>
      <w:r>
        <w:rPr>
          <w:lang w:val="ru-RU"/>
        </w:rPr>
        <w:t>Чтобы</w:t>
      </w:r>
      <w:r w:rsidRPr="00650E58">
        <w:rPr>
          <w:lang w:val="ru-RU"/>
        </w:rPr>
        <w:t xml:space="preserve"> </w:t>
      </w:r>
      <w:r>
        <w:rPr>
          <w:lang w:val="ru-RU"/>
        </w:rPr>
        <w:t>удалить</w:t>
      </w:r>
      <w:r w:rsidRPr="00650E58">
        <w:rPr>
          <w:lang w:val="ru-RU"/>
        </w:rPr>
        <w:t xml:space="preserve"> </w:t>
      </w:r>
      <w:r>
        <w:rPr>
          <w:lang w:val="ru-RU"/>
        </w:rPr>
        <w:t>выражение</w:t>
      </w:r>
      <w:r w:rsidR="009B1405" w:rsidRPr="00650E58">
        <w:rPr>
          <w:lang w:val="ru-RU"/>
        </w:rPr>
        <w:t xml:space="preserve">, </w:t>
      </w:r>
      <w:r w:rsidR="00650E58">
        <w:rPr>
          <w:lang w:val="ru-RU"/>
        </w:rPr>
        <w:t>поместите курсор в то место, где хотите удалить выражение</w:t>
      </w:r>
      <w:r w:rsidR="009B1405" w:rsidRPr="00650E58">
        <w:rPr>
          <w:lang w:val="ru-RU"/>
        </w:rPr>
        <w:t xml:space="preserve">, </w:t>
      </w:r>
      <w:r w:rsidR="00650E58">
        <w:rPr>
          <w:lang w:val="ru-RU"/>
        </w:rPr>
        <w:t xml:space="preserve">затем нажмите комбинацию клавиш </w:t>
      </w:r>
      <w:r w:rsidR="009B1405" w:rsidRPr="001734DA">
        <w:t>Backspace</w:t>
      </w:r>
      <w:r w:rsidR="009B1405" w:rsidRPr="00650E58">
        <w:rPr>
          <w:lang w:val="ru-RU"/>
        </w:rPr>
        <w:t xml:space="preserve"> </w:t>
      </w:r>
      <w:r w:rsidR="00650E58">
        <w:rPr>
          <w:lang w:val="ru-RU"/>
        </w:rPr>
        <w:t xml:space="preserve">с точками </w:t>
      </w:r>
      <w:r w:rsidR="003F255E" w:rsidRPr="00650E58">
        <w:rPr>
          <w:lang w:val="ru-RU"/>
        </w:rPr>
        <w:t>2-3-5-6.</w:t>
      </w:r>
    </w:p>
    <w:p w14:paraId="5BF29220" w14:textId="74E93645" w:rsidR="003F255E" w:rsidRPr="002400B6" w:rsidRDefault="002400B6" w:rsidP="00C006E9">
      <w:pPr>
        <w:pStyle w:val="Normal2"/>
        <w:jc w:val="left"/>
        <w:rPr>
          <w:lang w:val="ru-RU"/>
        </w:rPr>
      </w:pPr>
      <w:r>
        <w:rPr>
          <w:lang w:val="ru-RU"/>
        </w:rPr>
        <w:t>Чтобы</w:t>
      </w:r>
      <w:r w:rsidRPr="002400B6">
        <w:rPr>
          <w:lang w:val="ru-RU"/>
        </w:rPr>
        <w:t xml:space="preserve"> </w:t>
      </w:r>
      <w:r>
        <w:rPr>
          <w:lang w:val="ru-RU"/>
        </w:rPr>
        <w:t>удалить</w:t>
      </w:r>
      <w:r w:rsidRPr="002400B6">
        <w:rPr>
          <w:lang w:val="ru-RU"/>
        </w:rPr>
        <w:t xml:space="preserve"> </w:t>
      </w:r>
      <w:r>
        <w:rPr>
          <w:lang w:val="ru-RU"/>
        </w:rPr>
        <w:t>все</w:t>
      </w:r>
      <w:r w:rsidRPr="002400B6">
        <w:rPr>
          <w:lang w:val="ru-RU"/>
        </w:rPr>
        <w:t xml:space="preserve"> </w:t>
      </w:r>
      <w:r>
        <w:rPr>
          <w:lang w:val="ru-RU"/>
        </w:rPr>
        <w:t>выражения</w:t>
      </w:r>
      <w:r w:rsidR="003F255E" w:rsidRPr="002400B6">
        <w:rPr>
          <w:lang w:val="ru-RU"/>
        </w:rPr>
        <w:t xml:space="preserve">, </w:t>
      </w:r>
      <w:r>
        <w:rPr>
          <w:lang w:val="ru-RU"/>
        </w:rPr>
        <w:t xml:space="preserve">нажмите комбинацию клавиш </w:t>
      </w:r>
      <w:r w:rsidR="003F255E" w:rsidRPr="001734DA">
        <w:t>Backspace</w:t>
      </w:r>
      <w:r w:rsidR="003F255E" w:rsidRPr="002400B6">
        <w:rPr>
          <w:lang w:val="ru-RU"/>
        </w:rPr>
        <w:t xml:space="preserve"> </w:t>
      </w:r>
      <w:r>
        <w:rPr>
          <w:lang w:val="ru-RU"/>
        </w:rPr>
        <w:t xml:space="preserve">с точками </w:t>
      </w:r>
      <w:r w:rsidR="003F255E" w:rsidRPr="002400B6">
        <w:rPr>
          <w:lang w:val="ru-RU"/>
        </w:rPr>
        <w:t>3-5-6.</w:t>
      </w:r>
    </w:p>
    <w:p w14:paraId="681E3324" w14:textId="7188AFB8" w:rsidR="0071616B" w:rsidRPr="00454010" w:rsidRDefault="002400B6" w:rsidP="00C006E9">
      <w:pPr>
        <w:pStyle w:val="Normal2"/>
        <w:jc w:val="left"/>
        <w:rPr>
          <w:lang w:val="ru-RU"/>
        </w:rPr>
      </w:pPr>
      <w:r>
        <w:rPr>
          <w:lang w:val="ru-RU"/>
        </w:rPr>
        <w:t>Вы также можете выбрать эти команды в контекстном меню</w:t>
      </w:r>
      <w:r w:rsidR="00C13CF8" w:rsidRPr="00454010">
        <w:rPr>
          <w:lang w:val="ru-RU"/>
        </w:rPr>
        <w:t>.</w:t>
      </w:r>
      <w:r w:rsidR="000E3731" w:rsidRPr="00454010">
        <w:rPr>
          <w:lang w:val="ru-RU"/>
        </w:rPr>
        <w:t xml:space="preserve"> </w:t>
      </w:r>
    </w:p>
    <w:p w14:paraId="5D9F48C4" w14:textId="7FF57694" w:rsidR="00237FE9" w:rsidRPr="00454010" w:rsidRDefault="00454010" w:rsidP="00C006E9">
      <w:pPr>
        <w:pStyle w:val="2"/>
        <w:jc w:val="left"/>
        <w:rPr>
          <w:lang w:val="ru-RU"/>
        </w:rPr>
      </w:pPr>
      <w:bookmarkStart w:id="2487" w:name="_Toc172626180"/>
      <w:bookmarkStart w:id="2488" w:name="_Toc211844262"/>
      <w:r>
        <w:rPr>
          <w:lang w:val="ru-RU"/>
        </w:rPr>
        <w:t>Создание</w:t>
      </w:r>
      <w:r w:rsidR="0071616B" w:rsidRPr="00454010">
        <w:rPr>
          <w:lang w:val="ru-RU"/>
        </w:rPr>
        <w:t xml:space="preserve">, </w:t>
      </w:r>
      <w:r>
        <w:rPr>
          <w:lang w:val="ru-RU"/>
        </w:rPr>
        <w:t>чтение</w:t>
      </w:r>
      <w:r w:rsidR="0071616B" w:rsidRPr="00454010">
        <w:rPr>
          <w:lang w:val="ru-RU"/>
        </w:rPr>
        <w:t xml:space="preserve"> </w:t>
      </w:r>
      <w:r>
        <w:rPr>
          <w:lang w:val="ru-RU"/>
        </w:rPr>
        <w:t xml:space="preserve">и редактирование графических объектов в </w:t>
      </w:r>
      <w:r w:rsidR="0071616B" w:rsidRPr="001734DA">
        <w:t>KeyMath</w:t>
      </w:r>
      <w:bookmarkEnd w:id="2487"/>
      <w:bookmarkEnd w:id="2488"/>
    </w:p>
    <w:p w14:paraId="699CD19B" w14:textId="2C79C367" w:rsidR="0071616B" w:rsidRPr="004F0D0D" w:rsidRDefault="00454010" w:rsidP="00C006E9">
      <w:pPr>
        <w:pStyle w:val="Normal2"/>
        <w:jc w:val="left"/>
        <w:rPr>
          <w:lang w:val="ru-RU"/>
        </w:rPr>
      </w:pPr>
      <w:r>
        <w:rPr>
          <w:lang w:val="ru-RU"/>
        </w:rPr>
        <w:t>С</w:t>
      </w:r>
      <w:r w:rsidRPr="00454010">
        <w:rPr>
          <w:lang w:val="ru-RU"/>
        </w:rPr>
        <w:t xml:space="preserve"> </w:t>
      </w:r>
      <w:r>
        <w:rPr>
          <w:lang w:val="ru-RU"/>
        </w:rPr>
        <w:t>помощью</w:t>
      </w:r>
      <w:r w:rsidRPr="00454010">
        <w:rPr>
          <w:lang w:val="ru-RU"/>
        </w:rPr>
        <w:t xml:space="preserve"> </w:t>
      </w:r>
      <w:r w:rsidR="000B367A" w:rsidRPr="001734DA">
        <w:t>KeyMath</w:t>
      </w:r>
      <w:r w:rsidR="000B367A" w:rsidRPr="00454010">
        <w:rPr>
          <w:lang w:val="ru-RU"/>
        </w:rPr>
        <w:t xml:space="preserve">, </w:t>
      </w:r>
      <w:r>
        <w:rPr>
          <w:lang w:val="ru-RU"/>
        </w:rPr>
        <w:t>вы можете преобразовать любое математическое выражение в диаграмму, которую можно непосредственно прочитать по Брайлю</w:t>
      </w:r>
      <w:r w:rsidR="00334110" w:rsidRPr="00454010">
        <w:rPr>
          <w:lang w:val="ru-RU"/>
        </w:rPr>
        <w:t xml:space="preserve">. </w:t>
      </w:r>
      <w:r w:rsidR="004F0D0D" w:rsidRPr="004F0D0D">
        <w:rPr>
          <w:lang w:val="ru-RU"/>
        </w:rPr>
        <w:t>В некоторых математических контекстах может быть очень полезно наглядно представлять различные операции, что может сделать любой, создав математическую формулу на бумаге. В некоторых математических контекстах может быть очень полезно наглядно представлять различные операции, что может сделать любой, создав математическую формулу на бумаге.</w:t>
      </w:r>
    </w:p>
    <w:p w14:paraId="2825E7BD" w14:textId="0113525E" w:rsidR="007E3838" w:rsidRPr="001734DA" w:rsidRDefault="004F0D0D" w:rsidP="00C006E9">
      <w:pPr>
        <w:pStyle w:val="3"/>
        <w:jc w:val="left"/>
      </w:pPr>
      <w:bookmarkStart w:id="2489" w:name="_Toc211844263"/>
      <w:r>
        <w:rPr>
          <w:lang w:val="ru-RU"/>
        </w:rPr>
        <w:t>Создание диаграммы</w:t>
      </w:r>
      <w:bookmarkEnd w:id="2489"/>
    </w:p>
    <w:p w14:paraId="6A2E66DC" w14:textId="4C264010" w:rsidR="00475299" w:rsidRPr="00FB753E" w:rsidRDefault="004F0D0D" w:rsidP="00C006E9">
      <w:pPr>
        <w:pStyle w:val="Normal2"/>
        <w:jc w:val="left"/>
        <w:rPr>
          <w:lang w:val="ru-RU"/>
        </w:rPr>
      </w:pPr>
      <w:r>
        <w:rPr>
          <w:lang w:val="ru-RU"/>
        </w:rPr>
        <w:t>Чтобы</w:t>
      </w:r>
      <w:r w:rsidRPr="004F0D0D">
        <w:rPr>
          <w:lang w:val="ru-RU"/>
        </w:rPr>
        <w:t xml:space="preserve"> </w:t>
      </w:r>
      <w:r>
        <w:rPr>
          <w:lang w:val="ru-RU"/>
        </w:rPr>
        <w:t>создать</w:t>
      </w:r>
      <w:r w:rsidRPr="004F0D0D">
        <w:rPr>
          <w:lang w:val="ru-RU"/>
        </w:rPr>
        <w:t xml:space="preserve"> </w:t>
      </w:r>
      <w:r>
        <w:rPr>
          <w:lang w:val="ru-RU"/>
        </w:rPr>
        <w:t>диаграмму</w:t>
      </w:r>
      <w:r w:rsidR="005C7F83" w:rsidRPr="004F0D0D">
        <w:rPr>
          <w:lang w:val="ru-RU"/>
        </w:rPr>
        <w:t xml:space="preserve">, </w:t>
      </w:r>
      <w:r>
        <w:rPr>
          <w:lang w:val="ru-RU"/>
        </w:rPr>
        <w:t>просто напишите математическое выражение так, как это описано выше</w:t>
      </w:r>
      <w:r w:rsidR="00D763B6" w:rsidRPr="004F0D0D">
        <w:rPr>
          <w:lang w:val="ru-RU"/>
        </w:rPr>
        <w:t xml:space="preserve">, </w:t>
      </w:r>
      <w:r>
        <w:rPr>
          <w:lang w:val="ru-RU"/>
        </w:rPr>
        <w:t xml:space="preserve">затем нажмите </w:t>
      </w:r>
      <w:r w:rsidR="00D763B6" w:rsidRPr="001734DA">
        <w:t>Enter</w:t>
      </w:r>
      <w:r w:rsidR="00D763B6" w:rsidRPr="004F0D0D">
        <w:rPr>
          <w:lang w:val="ru-RU"/>
        </w:rPr>
        <w:t xml:space="preserve">. </w:t>
      </w:r>
      <w:r w:rsidR="00D03112">
        <w:rPr>
          <w:lang w:val="ru-RU"/>
        </w:rPr>
        <w:t>Диаграмма</w:t>
      </w:r>
      <w:r w:rsidR="00D03112" w:rsidRPr="00B8154E">
        <w:rPr>
          <w:lang w:val="ru-RU"/>
        </w:rPr>
        <w:t xml:space="preserve"> </w:t>
      </w:r>
      <w:r w:rsidR="00D03112">
        <w:rPr>
          <w:lang w:val="ru-RU"/>
        </w:rPr>
        <w:t>будет</w:t>
      </w:r>
      <w:r w:rsidR="00D03112" w:rsidRPr="00B8154E">
        <w:rPr>
          <w:lang w:val="ru-RU"/>
        </w:rPr>
        <w:t xml:space="preserve"> </w:t>
      </w:r>
      <w:r w:rsidR="00D03112">
        <w:rPr>
          <w:lang w:val="ru-RU"/>
        </w:rPr>
        <w:t>создана</w:t>
      </w:r>
      <w:r w:rsidR="00D03112" w:rsidRPr="00B8154E">
        <w:rPr>
          <w:lang w:val="ru-RU"/>
        </w:rPr>
        <w:t xml:space="preserve"> </w:t>
      </w:r>
      <w:r w:rsidR="00D03112">
        <w:rPr>
          <w:lang w:val="ru-RU"/>
        </w:rPr>
        <w:t>визуально</w:t>
      </w:r>
      <w:r w:rsidR="002F7678" w:rsidRPr="00B8154E">
        <w:rPr>
          <w:lang w:val="ru-RU"/>
        </w:rPr>
        <w:t>.</w:t>
      </w:r>
      <w:r w:rsidR="003D2AC7" w:rsidRPr="00B8154E">
        <w:rPr>
          <w:lang w:val="ru-RU"/>
        </w:rPr>
        <w:t xml:space="preserve"> </w:t>
      </w:r>
      <w:r w:rsidR="00FB753E">
        <w:rPr>
          <w:lang w:val="ru-RU"/>
        </w:rPr>
        <w:t>На</w:t>
      </w:r>
      <w:r w:rsidR="00FB753E" w:rsidRPr="00FB753E">
        <w:rPr>
          <w:lang w:val="ru-RU"/>
        </w:rPr>
        <w:t xml:space="preserve"> </w:t>
      </w:r>
      <w:r w:rsidR="00FB753E">
        <w:rPr>
          <w:lang w:val="ru-RU"/>
        </w:rPr>
        <w:t>дисплее</w:t>
      </w:r>
      <w:r w:rsidR="00FB753E" w:rsidRPr="00FB753E">
        <w:rPr>
          <w:lang w:val="ru-RU"/>
        </w:rPr>
        <w:t xml:space="preserve"> </w:t>
      </w:r>
      <w:r w:rsidR="00FB753E">
        <w:rPr>
          <w:lang w:val="ru-RU"/>
        </w:rPr>
        <w:t>Брайля</w:t>
      </w:r>
      <w:r w:rsidR="00FB753E" w:rsidRPr="00FB753E">
        <w:rPr>
          <w:lang w:val="ru-RU"/>
        </w:rPr>
        <w:t xml:space="preserve">, </w:t>
      </w:r>
      <w:r w:rsidR="00FB753E">
        <w:rPr>
          <w:lang w:val="ru-RU"/>
        </w:rPr>
        <w:t>слева</w:t>
      </w:r>
      <w:r w:rsidR="00FB753E" w:rsidRPr="00FB753E">
        <w:rPr>
          <w:lang w:val="ru-RU"/>
        </w:rPr>
        <w:t xml:space="preserve"> </w:t>
      </w:r>
      <w:r w:rsidR="00FB753E">
        <w:rPr>
          <w:lang w:val="ru-RU"/>
        </w:rPr>
        <w:t>от</w:t>
      </w:r>
      <w:r w:rsidR="00FB753E" w:rsidRPr="00FB753E">
        <w:rPr>
          <w:lang w:val="ru-RU"/>
        </w:rPr>
        <w:t xml:space="preserve"> </w:t>
      </w:r>
      <w:r w:rsidR="00FB753E">
        <w:rPr>
          <w:lang w:val="ru-RU"/>
        </w:rPr>
        <w:t>математического</w:t>
      </w:r>
      <w:r w:rsidR="00FB753E" w:rsidRPr="00FB753E">
        <w:rPr>
          <w:lang w:val="ru-RU"/>
        </w:rPr>
        <w:t xml:space="preserve"> </w:t>
      </w:r>
      <w:r w:rsidR="00FB753E">
        <w:rPr>
          <w:lang w:val="ru-RU"/>
        </w:rPr>
        <w:t>выражения</w:t>
      </w:r>
      <w:r w:rsidR="00FB753E" w:rsidRPr="00FB753E">
        <w:rPr>
          <w:lang w:val="ru-RU"/>
        </w:rPr>
        <w:t xml:space="preserve">, </w:t>
      </w:r>
      <w:r w:rsidR="00FB753E">
        <w:rPr>
          <w:lang w:val="ru-RU"/>
        </w:rPr>
        <w:t>вы</w:t>
      </w:r>
      <w:r w:rsidR="00FB753E" w:rsidRPr="00FB753E">
        <w:rPr>
          <w:lang w:val="ru-RU"/>
        </w:rPr>
        <w:t xml:space="preserve"> </w:t>
      </w:r>
      <w:r w:rsidR="00FB753E">
        <w:rPr>
          <w:lang w:val="ru-RU"/>
        </w:rPr>
        <w:t>увидите</w:t>
      </w:r>
      <w:r w:rsidR="00FB753E" w:rsidRPr="00FB753E">
        <w:rPr>
          <w:lang w:val="ru-RU"/>
        </w:rPr>
        <w:t xml:space="preserve"> </w:t>
      </w:r>
      <w:r w:rsidR="00FB753E">
        <w:rPr>
          <w:lang w:val="ru-RU"/>
        </w:rPr>
        <w:t>буквы</w:t>
      </w:r>
      <w:r w:rsidR="00FB753E" w:rsidRPr="00FB753E">
        <w:rPr>
          <w:lang w:val="ru-RU"/>
        </w:rPr>
        <w:t xml:space="preserve"> </w:t>
      </w:r>
      <w:r w:rsidR="007535C7" w:rsidRPr="00FB753E">
        <w:rPr>
          <w:lang w:val="ru-RU"/>
        </w:rPr>
        <w:t>“</w:t>
      </w:r>
      <w:r w:rsidR="007535C7" w:rsidRPr="00C93DD5">
        <w:t>ge</w:t>
      </w:r>
      <w:r w:rsidR="007535C7" w:rsidRPr="00FB753E">
        <w:rPr>
          <w:lang w:val="ru-RU"/>
        </w:rPr>
        <w:t xml:space="preserve">”, </w:t>
      </w:r>
      <w:r w:rsidR="00FB753E">
        <w:rPr>
          <w:lang w:val="ru-RU"/>
        </w:rPr>
        <w:t>которые показывают, что для данного выражения был создан график</w:t>
      </w:r>
      <w:r w:rsidR="007535C7" w:rsidRPr="00FB753E">
        <w:rPr>
          <w:lang w:val="ru-RU"/>
        </w:rPr>
        <w:t>.</w:t>
      </w:r>
    </w:p>
    <w:p w14:paraId="402205DE" w14:textId="3AE6686A" w:rsidR="0071616B" w:rsidRPr="00842CDA" w:rsidRDefault="00BA3653" w:rsidP="00C006E9">
      <w:pPr>
        <w:pStyle w:val="Normal2"/>
        <w:jc w:val="left"/>
        <w:rPr>
          <w:lang w:val="ru-RU"/>
        </w:rPr>
      </w:pPr>
      <w:r>
        <w:rPr>
          <w:lang w:val="ru-RU"/>
        </w:rPr>
        <w:t>Пожалуйста, обратите внимание на то, что только определённые типы выражений позволяют сгенерировать график</w:t>
      </w:r>
      <w:r w:rsidR="00505CD0" w:rsidRPr="00BA3653">
        <w:rPr>
          <w:lang w:val="ru-RU"/>
        </w:rPr>
        <w:t xml:space="preserve">. </w:t>
      </w:r>
      <w:r w:rsidR="00293DC1">
        <w:rPr>
          <w:lang w:val="ru-RU"/>
        </w:rPr>
        <w:t xml:space="preserve">Они содержат две переменные, которые взаимодействуют </w:t>
      </w:r>
      <w:r w:rsidR="0065772A">
        <w:rPr>
          <w:lang w:val="ru-RU"/>
        </w:rPr>
        <w:t>друг с другом</w:t>
      </w:r>
      <w:r w:rsidR="00505CD0" w:rsidRPr="0065772A">
        <w:rPr>
          <w:lang w:val="ru-RU"/>
        </w:rPr>
        <w:t>.</w:t>
      </w:r>
      <w:r w:rsidR="00970770" w:rsidRPr="0065772A">
        <w:rPr>
          <w:lang w:val="ru-RU"/>
        </w:rPr>
        <w:t xml:space="preserve"> </w:t>
      </w:r>
      <w:r w:rsidR="0065772A">
        <w:rPr>
          <w:lang w:val="ru-RU"/>
        </w:rPr>
        <w:t>Используя</w:t>
      </w:r>
      <w:r w:rsidR="0065772A" w:rsidRPr="0065772A">
        <w:rPr>
          <w:lang w:val="ru-RU"/>
        </w:rPr>
        <w:t xml:space="preserve"> </w:t>
      </w:r>
      <w:r w:rsidR="0065772A">
        <w:rPr>
          <w:lang w:val="ru-RU"/>
        </w:rPr>
        <w:t>алгебраическую</w:t>
      </w:r>
      <w:r w:rsidR="0065772A" w:rsidRPr="0065772A">
        <w:rPr>
          <w:lang w:val="ru-RU"/>
        </w:rPr>
        <w:t xml:space="preserve"> </w:t>
      </w:r>
      <w:r w:rsidR="0065772A">
        <w:rPr>
          <w:lang w:val="ru-RU"/>
        </w:rPr>
        <w:t>терминологию</w:t>
      </w:r>
      <w:r w:rsidR="00485D93" w:rsidRPr="0065772A">
        <w:rPr>
          <w:lang w:val="ru-RU"/>
        </w:rPr>
        <w:t xml:space="preserve">, </w:t>
      </w:r>
      <w:r w:rsidR="0065772A">
        <w:rPr>
          <w:lang w:val="ru-RU"/>
        </w:rPr>
        <w:t>мы</w:t>
      </w:r>
      <w:r w:rsidR="0065772A" w:rsidRPr="0065772A">
        <w:rPr>
          <w:lang w:val="ru-RU"/>
        </w:rPr>
        <w:t xml:space="preserve"> </w:t>
      </w:r>
      <w:r w:rsidR="0065772A">
        <w:rPr>
          <w:lang w:val="ru-RU"/>
        </w:rPr>
        <w:t>бы</w:t>
      </w:r>
      <w:r w:rsidR="0065772A" w:rsidRPr="0065772A">
        <w:rPr>
          <w:lang w:val="ru-RU"/>
        </w:rPr>
        <w:t xml:space="preserve"> </w:t>
      </w:r>
      <w:r w:rsidR="0065772A">
        <w:rPr>
          <w:lang w:val="ru-RU"/>
        </w:rPr>
        <w:t>сказали</w:t>
      </w:r>
      <w:r w:rsidR="0065772A" w:rsidRPr="0065772A">
        <w:rPr>
          <w:lang w:val="ru-RU"/>
        </w:rPr>
        <w:t xml:space="preserve"> </w:t>
      </w:r>
      <w:r w:rsidR="00921CC5" w:rsidRPr="001734DA">
        <w:t>X</w:t>
      </w:r>
      <w:r w:rsidR="00921CC5" w:rsidRPr="0065772A">
        <w:rPr>
          <w:lang w:val="ru-RU"/>
        </w:rPr>
        <w:t xml:space="preserve"> </w:t>
      </w:r>
      <w:r w:rsidR="0065772A">
        <w:rPr>
          <w:lang w:val="ru-RU"/>
        </w:rPr>
        <w:t>и</w:t>
      </w:r>
      <w:r w:rsidR="00921CC5" w:rsidRPr="0065772A">
        <w:rPr>
          <w:lang w:val="ru-RU"/>
        </w:rPr>
        <w:t xml:space="preserve"> </w:t>
      </w:r>
      <w:r w:rsidR="00921CC5" w:rsidRPr="001734DA">
        <w:t>Y</w:t>
      </w:r>
      <w:r w:rsidR="00C93F52" w:rsidRPr="0065772A">
        <w:rPr>
          <w:lang w:val="ru-RU"/>
        </w:rPr>
        <w:t xml:space="preserve"> </w:t>
      </w:r>
      <w:r w:rsidR="0065772A">
        <w:rPr>
          <w:lang w:val="ru-RU"/>
        </w:rPr>
        <w:t>или использовали бы любые другие буквы для обращения к ним</w:t>
      </w:r>
      <w:r w:rsidR="00921CC5" w:rsidRPr="0065772A">
        <w:rPr>
          <w:lang w:val="ru-RU"/>
        </w:rPr>
        <w:t xml:space="preserve">. </w:t>
      </w:r>
      <w:r w:rsidR="00EA51CA">
        <w:rPr>
          <w:lang w:val="ru-RU"/>
        </w:rPr>
        <w:t>На значение одной переменной оказывает влияние математическая операция, выполненная с другой</w:t>
      </w:r>
      <w:r w:rsidR="00CA0FD4" w:rsidRPr="00EA51CA">
        <w:rPr>
          <w:lang w:val="ru-RU"/>
        </w:rPr>
        <w:t xml:space="preserve">. </w:t>
      </w:r>
      <w:r w:rsidR="002264F8">
        <w:rPr>
          <w:lang w:val="ru-RU"/>
        </w:rPr>
        <w:t>Например</w:t>
      </w:r>
      <w:r w:rsidR="00CA0FD4" w:rsidRPr="002264F8">
        <w:rPr>
          <w:lang w:val="ru-RU"/>
        </w:rPr>
        <w:t xml:space="preserve">, </w:t>
      </w:r>
      <w:r w:rsidR="002264F8">
        <w:rPr>
          <w:lang w:val="ru-RU"/>
        </w:rPr>
        <w:t>в</w:t>
      </w:r>
      <w:r w:rsidR="002264F8" w:rsidRPr="002264F8">
        <w:rPr>
          <w:lang w:val="ru-RU"/>
        </w:rPr>
        <w:t xml:space="preserve"> </w:t>
      </w:r>
      <w:r w:rsidR="002264F8">
        <w:rPr>
          <w:lang w:val="ru-RU"/>
        </w:rPr>
        <w:t>операции</w:t>
      </w:r>
      <w:r w:rsidR="002264F8" w:rsidRPr="002264F8">
        <w:rPr>
          <w:lang w:val="ru-RU"/>
        </w:rPr>
        <w:t xml:space="preserve"> </w:t>
      </w:r>
      <w:r w:rsidR="00970398" w:rsidRPr="001734DA">
        <w:t>y</w:t>
      </w:r>
      <w:r w:rsidR="00970398" w:rsidRPr="002264F8">
        <w:rPr>
          <w:lang w:val="ru-RU"/>
        </w:rPr>
        <w:t xml:space="preserve"> = 2</w:t>
      </w:r>
      <w:r w:rsidR="00970398" w:rsidRPr="001734DA">
        <w:t>x</w:t>
      </w:r>
      <w:r w:rsidR="00970398" w:rsidRPr="002264F8">
        <w:rPr>
          <w:lang w:val="ru-RU"/>
        </w:rPr>
        <w:t xml:space="preserve">+5, </w:t>
      </w:r>
      <w:r w:rsidR="002264F8">
        <w:rPr>
          <w:lang w:val="ru-RU"/>
        </w:rPr>
        <w:t>значение</w:t>
      </w:r>
      <w:r w:rsidR="002264F8" w:rsidRPr="002264F8">
        <w:rPr>
          <w:lang w:val="ru-RU"/>
        </w:rPr>
        <w:t xml:space="preserve"> </w:t>
      </w:r>
      <w:r w:rsidR="00970398" w:rsidRPr="001734DA">
        <w:t>y</w:t>
      </w:r>
      <w:r w:rsidR="00970398" w:rsidRPr="002264F8">
        <w:rPr>
          <w:lang w:val="ru-RU"/>
        </w:rPr>
        <w:t xml:space="preserve"> </w:t>
      </w:r>
      <w:r w:rsidR="002264F8">
        <w:rPr>
          <w:lang w:val="ru-RU"/>
        </w:rPr>
        <w:t xml:space="preserve">в два раза больше значения </w:t>
      </w:r>
      <w:r w:rsidR="00970398" w:rsidRPr="001734DA">
        <w:t>x</w:t>
      </w:r>
      <w:r w:rsidR="00970398" w:rsidRPr="002264F8">
        <w:rPr>
          <w:lang w:val="ru-RU"/>
        </w:rPr>
        <w:t xml:space="preserve">, </w:t>
      </w:r>
      <w:r w:rsidR="00970398" w:rsidRPr="001734DA">
        <w:t>plus</w:t>
      </w:r>
      <w:r w:rsidR="00970398" w:rsidRPr="002264F8">
        <w:rPr>
          <w:lang w:val="ru-RU"/>
        </w:rPr>
        <w:t xml:space="preserve"> 5. </w:t>
      </w:r>
      <w:r w:rsidR="00B81DE6">
        <w:rPr>
          <w:lang w:val="ru-RU"/>
        </w:rPr>
        <w:t>На</w:t>
      </w:r>
      <w:r w:rsidR="00B81DE6" w:rsidRPr="00842CDA">
        <w:rPr>
          <w:lang w:val="ru-RU"/>
        </w:rPr>
        <w:t xml:space="preserve"> </w:t>
      </w:r>
      <w:r w:rsidR="00B81DE6">
        <w:rPr>
          <w:lang w:val="ru-RU"/>
        </w:rPr>
        <w:t>графике</w:t>
      </w:r>
      <w:r w:rsidR="00D92BCF" w:rsidRPr="00842CDA">
        <w:rPr>
          <w:lang w:val="ru-RU"/>
        </w:rPr>
        <w:t xml:space="preserve"> </w:t>
      </w:r>
      <w:r w:rsidR="00D92BCF" w:rsidRPr="00C93DD5">
        <w:t>X</w:t>
      </w:r>
      <w:r w:rsidR="00D92BCF" w:rsidRPr="00842CDA">
        <w:rPr>
          <w:lang w:val="ru-RU"/>
        </w:rPr>
        <w:t xml:space="preserve"> </w:t>
      </w:r>
      <w:r w:rsidR="00B81DE6">
        <w:rPr>
          <w:lang w:val="ru-RU"/>
        </w:rPr>
        <w:t>и</w:t>
      </w:r>
      <w:r w:rsidR="00B81DE6" w:rsidRPr="00842CDA">
        <w:rPr>
          <w:lang w:val="ru-RU"/>
        </w:rPr>
        <w:t xml:space="preserve"> </w:t>
      </w:r>
      <w:r w:rsidR="00D92BCF" w:rsidRPr="00C93DD5">
        <w:t>Y</w:t>
      </w:r>
      <w:r w:rsidR="00D92BCF" w:rsidRPr="00842CDA">
        <w:rPr>
          <w:lang w:val="ru-RU"/>
        </w:rPr>
        <w:t xml:space="preserve"> </w:t>
      </w:r>
      <w:r w:rsidR="00B81DE6">
        <w:rPr>
          <w:lang w:val="ru-RU"/>
        </w:rPr>
        <w:t>будут</w:t>
      </w:r>
      <w:r w:rsidR="00B81DE6" w:rsidRPr="00842CDA">
        <w:rPr>
          <w:lang w:val="ru-RU"/>
        </w:rPr>
        <w:t xml:space="preserve"> </w:t>
      </w:r>
      <w:r w:rsidR="00B81DE6">
        <w:rPr>
          <w:lang w:val="ru-RU"/>
        </w:rPr>
        <w:t>двумя</w:t>
      </w:r>
      <w:r w:rsidR="00B81DE6" w:rsidRPr="00842CDA">
        <w:rPr>
          <w:lang w:val="ru-RU"/>
        </w:rPr>
        <w:t xml:space="preserve"> </w:t>
      </w:r>
      <w:r w:rsidR="00B81DE6">
        <w:rPr>
          <w:lang w:val="ru-RU"/>
        </w:rPr>
        <w:t>осями</w:t>
      </w:r>
      <w:r w:rsidR="00B81DE6" w:rsidRPr="00842CDA">
        <w:rPr>
          <w:lang w:val="ru-RU"/>
        </w:rPr>
        <w:t xml:space="preserve"> </w:t>
      </w:r>
      <w:r w:rsidR="00842CDA">
        <w:rPr>
          <w:lang w:val="ru-RU"/>
        </w:rPr>
        <w:t>и</w:t>
      </w:r>
      <w:r w:rsidR="00842CDA" w:rsidRPr="00842CDA">
        <w:rPr>
          <w:lang w:val="ru-RU"/>
        </w:rPr>
        <w:t xml:space="preserve"> </w:t>
      </w:r>
      <w:r w:rsidR="00842CDA">
        <w:rPr>
          <w:lang w:val="ru-RU"/>
        </w:rPr>
        <w:t>в</w:t>
      </w:r>
      <w:r w:rsidR="00842CDA" w:rsidRPr="00842CDA">
        <w:rPr>
          <w:lang w:val="ru-RU"/>
        </w:rPr>
        <w:t xml:space="preserve"> </w:t>
      </w:r>
      <w:r w:rsidR="00842CDA">
        <w:rPr>
          <w:lang w:val="ru-RU"/>
        </w:rPr>
        <w:t>зависимости</w:t>
      </w:r>
      <w:r w:rsidR="00842CDA" w:rsidRPr="00842CDA">
        <w:rPr>
          <w:lang w:val="ru-RU"/>
        </w:rPr>
        <w:t xml:space="preserve"> </w:t>
      </w:r>
      <w:r w:rsidR="00842CDA">
        <w:rPr>
          <w:lang w:val="ru-RU"/>
        </w:rPr>
        <w:t>о</w:t>
      </w:r>
      <w:r w:rsidR="0095755B">
        <w:rPr>
          <w:lang w:val="ru-RU"/>
        </w:rPr>
        <w:t>т</w:t>
      </w:r>
      <w:r w:rsidR="00842CDA" w:rsidRPr="00842CDA">
        <w:rPr>
          <w:lang w:val="ru-RU"/>
        </w:rPr>
        <w:t xml:space="preserve"> </w:t>
      </w:r>
      <w:r w:rsidR="00842CDA">
        <w:rPr>
          <w:lang w:val="ru-RU"/>
        </w:rPr>
        <w:t>выполняемой</w:t>
      </w:r>
      <w:r w:rsidR="00842CDA" w:rsidRPr="00842CDA">
        <w:rPr>
          <w:lang w:val="ru-RU"/>
        </w:rPr>
        <w:t xml:space="preserve"> </w:t>
      </w:r>
      <w:r w:rsidR="00842CDA">
        <w:rPr>
          <w:lang w:val="ru-RU"/>
        </w:rPr>
        <w:t>математической</w:t>
      </w:r>
      <w:r w:rsidR="00842CDA" w:rsidRPr="00842CDA">
        <w:rPr>
          <w:lang w:val="ru-RU"/>
        </w:rPr>
        <w:t xml:space="preserve"> </w:t>
      </w:r>
      <w:r w:rsidR="00842CDA">
        <w:rPr>
          <w:lang w:val="ru-RU"/>
        </w:rPr>
        <w:t>операции</w:t>
      </w:r>
      <w:r w:rsidR="00D92BCF" w:rsidRPr="00842CDA">
        <w:rPr>
          <w:lang w:val="ru-RU"/>
        </w:rPr>
        <w:t xml:space="preserve"> </w:t>
      </w:r>
      <w:r w:rsidR="00842CDA">
        <w:rPr>
          <w:lang w:val="ru-RU"/>
        </w:rPr>
        <w:t xml:space="preserve">кривые будут представлять изменения каждой из двух переменных в </w:t>
      </w:r>
      <w:r w:rsidR="0095755B">
        <w:rPr>
          <w:lang w:val="ru-RU"/>
        </w:rPr>
        <w:t xml:space="preserve">каждой </w:t>
      </w:r>
      <w:r w:rsidR="00842CDA">
        <w:rPr>
          <w:lang w:val="ru-RU"/>
        </w:rPr>
        <w:t>координатной точке</w:t>
      </w:r>
      <w:r w:rsidR="00D92BCF" w:rsidRPr="00842CDA">
        <w:rPr>
          <w:lang w:val="ru-RU"/>
        </w:rPr>
        <w:t>.</w:t>
      </w:r>
    </w:p>
    <w:p w14:paraId="06282F71" w14:textId="40495057" w:rsidR="00136383" w:rsidRPr="00B35AC7" w:rsidRDefault="00C03CC3" w:rsidP="00C006E9">
      <w:pPr>
        <w:pStyle w:val="Normal2"/>
        <w:jc w:val="left"/>
        <w:rPr>
          <w:lang w:val="ru-RU"/>
        </w:rPr>
      </w:pPr>
      <w:r>
        <w:rPr>
          <w:lang w:val="ru-RU"/>
        </w:rPr>
        <w:t>Примечание</w:t>
      </w:r>
      <w:r w:rsidR="00136383" w:rsidRPr="00C03CC3">
        <w:rPr>
          <w:lang w:val="ru-RU"/>
        </w:rPr>
        <w:t xml:space="preserve">: </w:t>
      </w:r>
      <w:r>
        <w:rPr>
          <w:lang w:val="ru-RU"/>
        </w:rPr>
        <w:t>Если</w:t>
      </w:r>
      <w:r w:rsidRPr="00C03CC3">
        <w:rPr>
          <w:lang w:val="ru-RU"/>
        </w:rPr>
        <w:t xml:space="preserve"> </w:t>
      </w:r>
      <w:r>
        <w:rPr>
          <w:lang w:val="ru-RU"/>
        </w:rPr>
        <w:t>ваше</w:t>
      </w:r>
      <w:r w:rsidRPr="00C03CC3">
        <w:rPr>
          <w:lang w:val="ru-RU"/>
        </w:rPr>
        <w:t xml:space="preserve"> </w:t>
      </w:r>
      <w:r>
        <w:rPr>
          <w:lang w:val="ru-RU"/>
        </w:rPr>
        <w:t>выражение</w:t>
      </w:r>
      <w:r w:rsidRPr="00C03CC3">
        <w:rPr>
          <w:lang w:val="ru-RU"/>
        </w:rPr>
        <w:t xml:space="preserve"> </w:t>
      </w:r>
      <w:r>
        <w:rPr>
          <w:lang w:val="ru-RU"/>
        </w:rPr>
        <w:t>написано</w:t>
      </w:r>
      <w:r w:rsidRPr="00C03CC3">
        <w:rPr>
          <w:lang w:val="ru-RU"/>
        </w:rPr>
        <w:t xml:space="preserve"> </w:t>
      </w:r>
      <w:r>
        <w:rPr>
          <w:lang w:val="ru-RU"/>
        </w:rPr>
        <w:t>неправильно</w:t>
      </w:r>
      <w:r w:rsidRPr="00C03CC3">
        <w:rPr>
          <w:lang w:val="ru-RU"/>
        </w:rPr>
        <w:t xml:space="preserve"> </w:t>
      </w:r>
      <w:r>
        <w:rPr>
          <w:lang w:val="ru-RU"/>
        </w:rPr>
        <w:t>и</w:t>
      </w:r>
      <w:r w:rsidRPr="00C03CC3">
        <w:rPr>
          <w:lang w:val="ru-RU"/>
        </w:rPr>
        <w:t xml:space="preserve"> </w:t>
      </w:r>
      <w:r>
        <w:rPr>
          <w:lang w:val="ru-RU"/>
        </w:rPr>
        <w:t>не</w:t>
      </w:r>
      <w:r w:rsidRPr="00C03CC3">
        <w:rPr>
          <w:lang w:val="ru-RU"/>
        </w:rPr>
        <w:t xml:space="preserve"> </w:t>
      </w:r>
      <w:r>
        <w:rPr>
          <w:lang w:val="ru-RU"/>
        </w:rPr>
        <w:t>может</w:t>
      </w:r>
      <w:r w:rsidRPr="00C03CC3">
        <w:rPr>
          <w:lang w:val="ru-RU"/>
        </w:rPr>
        <w:t xml:space="preserve"> </w:t>
      </w:r>
      <w:r>
        <w:rPr>
          <w:lang w:val="ru-RU"/>
        </w:rPr>
        <w:t>быть</w:t>
      </w:r>
      <w:r w:rsidRPr="00C03CC3">
        <w:rPr>
          <w:lang w:val="ru-RU"/>
        </w:rPr>
        <w:t xml:space="preserve"> </w:t>
      </w:r>
      <w:r>
        <w:rPr>
          <w:lang w:val="ru-RU"/>
        </w:rPr>
        <w:t>представлено</w:t>
      </w:r>
      <w:r w:rsidRPr="00C03CC3">
        <w:rPr>
          <w:lang w:val="ru-RU"/>
        </w:rPr>
        <w:t xml:space="preserve"> </w:t>
      </w:r>
      <w:r>
        <w:rPr>
          <w:lang w:val="ru-RU"/>
        </w:rPr>
        <w:t>в</w:t>
      </w:r>
      <w:r w:rsidRPr="00C03CC3">
        <w:rPr>
          <w:lang w:val="ru-RU"/>
        </w:rPr>
        <w:t xml:space="preserve"> </w:t>
      </w:r>
      <w:r>
        <w:rPr>
          <w:lang w:val="ru-RU"/>
        </w:rPr>
        <w:t>виде</w:t>
      </w:r>
      <w:r w:rsidRPr="00C03CC3">
        <w:rPr>
          <w:lang w:val="ru-RU"/>
        </w:rPr>
        <w:t xml:space="preserve"> </w:t>
      </w:r>
      <w:r>
        <w:rPr>
          <w:lang w:val="ru-RU"/>
        </w:rPr>
        <w:t>графика</w:t>
      </w:r>
      <w:r w:rsidRPr="00C03CC3">
        <w:rPr>
          <w:lang w:val="ru-RU"/>
        </w:rPr>
        <w:t xml:space="preserve">, </w:t>
      </w:r>
      <w:r>
        <w:rPr>
          <w:lang w:val="ru-RU"/>
        </w:rPr>
        <w:t>слева от него на дисплее Брайля появится знак ошибки</w:t>
      </w:r>
      <w:r w:rsidR="0000619D" w:rsidRPr="00C03CC3">
        <w:rPr>
          <w:lang w:val="ru-RU"/>
        </w:rPr>
        <w:t xml:space="preserve"> “</w:t>
      </w:r>
      <w:r w:rsidR="0000619D" w:rsidRPr="001734DA">
        <w:t>er</w:t>
      </w:r>
      <w:r w:rsidR="0000619D" w:rsidRPr="00C03CC3">
        <w:rPr>
          <w:lang w:val="ru-RU"/>
        </w:rPr>
        <w:t>”</w:t>
      </w:r>
      <w:r w:rsidR="00136383" w:rsidRPr="00C03CC3">
        <w:rPr>
          <w:lang w:val="ru-RU"/>
        </w:rPr>
        <w:t>.</w:t>
      </w:r>
      <w:r w:rsidR="00133C25" w:rsidRPr="00C03CC3">
        <w:rPr>
          <w:lang w:val="ru-RU"/>
        </w:rPr>
        <w:t xml:space="preserve"> </w:t>
      </w:r>
      <w:r w:rsidR="00B35AC7">
        <w:rPr>
          <w:lang w:val="ru-RU"/>
        </w:rPr>
        <w:t>Также</w:t>
      </w:r>
      <w:r w:rsidR="00B35AC7" w:rsidRPr="00B35AC7">
        <w:rPr>
          <w:lang w:val="ru-RU"/>
        </w:rPr>
        <w:t xml:space="preserve"> </w:t>
      </w:r>
      <w:r w:rsidR="00B35AC7">
        <w:rPr>
          <w:lang w:val="ru-RU"/>
        </w:rPr>
        <w:t>имейте</w:t>
      </w:r>
      <w:r w:rsidR="00B35AC7" w:rsidRPr="00B35AC7">
        <w:rPr>
          <w:lang w:val="ru-RU"/>
        </w:rPr>
        <w:t xml:space="preserve"> </w:t>
      </w:r>
      <w:r w:rsidR="00B35AC7">
        <w:rPr>
          <w:lang w:val="ru-RU"/>
        </w:rPr>
        <w:t>ввиду</w:t>
      </w:r>
      <w:r w:rsidR="00B35AC7" w:rsidRPr="00B35AC7">
        <w:rPr>
          <w:lang w:val="ru-RU"/>
        </w:rPr>
        <w:t xml:space="preserve">, </w:t>
      </w:r>
      <w:r w:rsidR="00B35AC7">
        <w:rPr>
          <w:lang w:val="ru-RU"/>
        </w:rPr>
        <w:t>если</w:t>
      </w:r>
      <w:r w:rsidR="00B35AC7" w:rsidRPr="00B35AC7">
        <w:rPr>
          <w:lang w:val="ru-RU"/>
        </w:rPr>
        <w:t xml:space="preserve"> </w:t>
      </w:r>
      <w:r w:rsidR="00B35AC7">
        <w:rPr>
          <w:lang w:val="ru-RU"/>
        </w:rPr>
        <w:t>вы</w:t>
      </w:r>
      <w:r w:rsidR="00B35AC7" w:rsidRPr="00B35AC7">
        <w:rPr>
          <w:lang w:val="ru-RU"/>
        </w:rPr>
        <w:t xml:space="preserve"> </w:t>
      </w:r>
      <w:r w:rsidR="00B35AC7">
        <w:rPr>
          <w:lang w:val="ru-RU"/>
        </w:rPr>
        <w:t>ввели</w:t>
      </w:r>
      <w:r w:rsidR="00B35AC7" w:rsidRPr="00B35AC7">
        <w:rPr>
          <w:lang w:val="ru-RU"/>
        </w:rPr>
        <w:t xml:space="preserve"> </w:t>
      </w:r>
      <w:r w:rsidR="00B35AC7">
        <w:rPr>
          <w:lang w:val="ru-RU"/>
        </w:rPr>
        <w:t>простую</w:t>
      </w:r>
      <w:r w:rsidR="00B35AC7" w:rsidRPr="00B35AC7">
        <w:rPr>
          <w:lang w:val="ru-RU"/>
        </w:rPr>
        <w:t xml:space="preserve"> </w:t>
      </w:r>
      <w:r w:rsidR="00B35AC7">
        <w:rPr>
          <w:lang w:val="ru-RU"/>
        </w:rPr>
        <w:t>операцию</w:t>
      </w:r>
      <w:r w:rsidR="00B35AC7" w:rsidRPr="00B35AC7">
        <w:rPr>
          <w:lang w:val="ru-RU"/>
        </w:rPr>
        <w:t xml:space="preserve"> </w:t>
      </w:r>
      <w:r w:rsidR="00B35AC7">
        <w:rPr>
          <w:lang w:val="ru-RU"/>
        </w:rPr>
        <w:t>не</w:t>
      </w:r>
      <w:r w:rsidR="00B35AC7" w:rsidRPr="00B35AC7">
        <w:rPr>
          <w:lang w:val="ru-RU"/>
        </w:rPr>
        <w:t xml:space="preserve"> </w:t>
      </w:r>
      <w:r w:rsidR="00B35AC7">
        <w:rPr>
          <w:lang w:val="ru-RU"/>
        </w:rPr>
        <w:lastRenderedPageBreak/>
        <w:t>содержащую</w:t>
      </w:r>
      <w:r w:rsidR="00B35AC7" w:rsidRPr="00B35AC7">
        <w:rPr>
          <w:lang w:val="ru-RU"/>
        </w:rPr>
        <w:t xml:space="preserve"> </w:t>
      </w:r>
      <w:r w:rsidR="00B35AC7">
        <w:rPr>
          <w:lang w:val="ru-RU"/>
        </w:rPr>
        <w:t>никаких</w:t>
      </w:r>
      <w:r w:rsidR="00B35AC7" w:rsidRPr="00B35AC7">
        <w:rPr>
          <w:lang w:val="ru-RU"/>
        </w:rPr>
        <w:t xml:space="preserve"> </w:t>
      </w:r>
      <w:r w:rsidR="00B35AC7">
        <w:rPr>
          <w:lang w:val="ru-RU"/>
        </w:rPr>
        <w:t>переменных</w:t>
      </w:r>
      <w:r w:rsidR="00FB1C37" w:rsidRPr="00B35AC7">
        <w:rPr>
          <w:lang w:val="ru-RU"/>
        </w:rPr>
        <w:t xml:space="preserve">, </w:t>
      </w:r>
      <w:r w:rsidR="00B35AC7">
        <w:rPr>
          <w:lang w:val="ru-RU"/>
        </w:rPr>
        <w:t>например</w:t>
      </w:r>
      <w:r w:rsidR="00B35AC7" w:rsidRPr="00B35AC7">
        <w:rPr>
          <w:lang w:val="ru-RU"/>
        </w:rPr>
        <w:t xml:space="preserve"> </w:t>
      </w:r>
      <w:r w:rsidR="00FB1C37" w:rsidRPr="00B35AC7">
        <w:rPr>
          <w:lang w:val="ru-RU"/>
        </w:rPr>
        <w:t xml:space="preserve">2+5, </w:t>
      </w:r>
      <w:r w:rsidR="00B35AC7">
        <w:rPr>
          <w:lang w:val="ru-RU"/>
        </w:rPr>
        <w:t>выражение будет показано без символа диаграммы слева</w:t>
      </w:r>
      <w:r w:rsidR="00FB1C37" w:rsidRPr="00B35AC7">
        <w:rPr>
          <w:lang w:val="ru-RU"/>
        </w:rPr>
        <w:t xml:space="preserve">, </w:t>
      </w:r>
      <w:r w:rsidR="00B35AC7">
        <w:rPr>
          <w:lang w:val="ru-RU"/>
        </w:rPr>
        <w:t xml:space="preserve">а также будет предоставлен ответ, поскольку </w:t>
      </w:r>
      <w:r w:rsidR="00FB1C37" w:rsidRPr="00C93DD5">
        <w:t>KeyMath</w:t>
      </w:r>
      <w:r w:rsidR="00FB1C37" w:rsidRPr="00B35AC7">
        <w:rPr>
          <w:lang w:val="ru-RU"/>
        </w:rPr>
        <w:t xml:space="preserve"> </w:t>
      </w:r>
      <w:r w:rsidR="00B35AC7">
        <w:rPr>
          <w:lang w:val="ru-RU"/>
        </w:rPr>
        <w:t>представляет собой ещё и калькулятор</w:t>
      </w:r>
      <w:r w:rsidR="00FB1C37" w:rsidRPr="00B35AC7">
        <w:rPr>
          <w:lang w:val="ru-RU"/>
        </w:rPr>
        <w:t>.</w:t>
      </w:r>
      <w:r w:rsidR="0022037A" w:rsidRPr="00B35AC7">
        <w:rPr>
          <w:lang w:val="ru-RU"/>
        </w:rPr>
        <w:br w:type="page"/>
      </w:r>
    </w:p>
    <w:p w14:paraId="7447F853" w14:textId="2A56BC44" w:rsidR="0071616B" w:rsidRPr="001734DA" w:rsidRDefault="007228C4" w:rsidP="00C006E9">
      <w:pPr>
        <w:pStyle w:val="3"/>
        <w:jc w:val="left"/>
      </w:pPr>
      <w:bookmarkStart w:id="2490" w:name="_Toc211844264"/>
      <w:r>
        <w:rPr>
          <w:lang w:val="ru-RU"/>
        </w:rPr>
        <w:lastRenderedPageBreak/>
        <w:t>Просмотр созданной диаграммы</w:t>
      </w:r>
      <w:bookmarkEnd w:id="2490"/>
    </w:p>
    <w:p w14:paraId="03BE06E9" w14:textId="23800A87" w:rsidR="007E3838" w:rsidRPr="00C03617" w:rsidRDefault="007C7854" w:rsidP="00C006E9">
      <w:pPr>
        <w:pStyle w:val="Normal3"/>
        <w:jc w:val="left"/>
        <w:rPr>
          <w:lang w:val="ru-RU"/>
        </w:rPr>
      </w:pPr>
      <w:r>
        <w:rPr>
          <w:lang w:val="ru-RU"/>
        </w:rPr>
        <w:t>Чтобы</w:t>
      </w:r>
      <w:r w:rsidRPr="00C03617">
        <w:rPr>
          <w:lang w:val="ru-RU"/>
        </w:rPr>
        <w:t xml:space="preserve"> </w:t>
      </w:r>
      <w:r>
        <w:rPr>
          <w:lang w:val="ru-RU"/>
        </w:rPr>
        <w:t>просмотреть</w:t>
      </w:r>
      <w:r w:rsidRPr="00C03617">
        <w:rPr>
          <w:lang w:val="ru-RU"/>
        </w:rPr>
        <w:t xml:space="preserve"> </w:t>
      </w:r>
      <w:r>
        <w:rPr>
          <w:lang w:val="ru-RU"/>
        </w:rPr>
        <w:t>созданный</w:t>
      </w:r>
      <w:r w:rsidRPr="00C03617">
        <w:rPr>
          <w:lang w:val="ru-RU"/>
        </w:rPr>
        <w:t xml:space="preserve"> </w:t>
      </w:r>
      <w:r>
        <w:rPr>
          <w:lang w:val="ru-RU"/>
        </w:rPr>
        <w:t>график</w:t>
      </w:r>
      <w:r w:rsidR="00E70F53" w:rsidRPr="00C03617">
        <w:rPr>
          <w:lang w:val="ru-RU"/>
        </w:rPr>
        <w:t xml:space="preserve">, </w:t>
      </w:r>
      <w:r>
        <w:rPr>
          <w:lang w:val="ru-RU"/>
        </w:rPr>
        <w:t>находясь</w:t>
      </w:r>
      <w:r w:rsidRPr="00C03617">
        <w:rPr>
          <w:lang w:val="ru-RU"/>
        </w:rPr>
        <w:t xml:space="preserve"> </w:t>
      </w:r>
      <w:r>
        <w:rPr>
          <w:lang w:val="ru-RU"/>
        </w:rPr>
        <w:t>на</w:t>
      </w:r>
      <w:r w:rsidRPr="00C03617">
        <w:rPr>
          <w:lang w:val="ru-RU"/>
        </w:rPr>
        <w:t xml:space="preserve"> </w:t>
      </w:r>
      <w:r>
        <w:rPr>
          <w:lang w:val="ru-RU"/>
        </w:rPr>
        <w:t>математическом</w:t>
      </w:r>
      <w:r w:rsidRPr="00C03617">
        <w:rPr>
          <w:lang w:val="ru-RU"/>
        </w:rPr>
        <w:t xml:space="preserve"> </w:t>
      </w:r>
      <w:r>
        <w:rPr>
          <w:lang w:val="ru-RU"/>
        </w:rPr>
        <w:t>выражении</w:t>
      </w:r>
      <w:r w:rsidR="00E70F53" w:rsidRPr="00C03617">
        <w:rPr>
          <w:lang w:val="ru-RU"/>
        </w:rPr>
        <w:t xml:space="preserve">, </w:t>
      </w:r>
      <w:r>
        <w:rPr>
          <w:lang w:val="ru-RU"/>
        </w:rPr>
        <w:t>нажмите</w:t>
      </w:r>
      <w:r w:rsidRPr="00C03617">
        <w:rPr>
          <w:lang w:val="ru-RU"/>
        </w:rPr>
        <w:t xml:space="preserve"> </w:t>
      </w:r>
      <w:r>
        <w:rPr>
          <w:lang w:val="ru-RU"/>
        </w:rPr>
        <w:t>комбинацию</w:t>
      </w:r>
      <w:r w:rsidRPr="00C03617">
        <w:rPr>
          <w:lang w:val="ru-RU"/>
        </w:rPr>
        <w:t xml:space="preserve"> </w:t>
      </w:r>
      <w:r>
        <w:rPr>
          <w:lang w:val="ru-RU"/>
        </w:rPr>
        <w:t>клавиш</w:t>
      </w:r>
      <w:r w:rsidRPr="00C03617">
        <w:rPr>
          <w:lang w:val="ru-RU"/>
        </w:rPr>
        <w:t xml:space="preserve"> </w:t>
      </w:r>
      <w:r w:rsidR="00E70F53" w:rsidRPr="001734DA">
        <w:t>Enter</w:t>
      </w:r>
      <w:r w:rsidR="00E70F53" w:rsidRPr="00C03617">
        <w:rPr>
          <w:lang w:val="ru-RU"/>
        </w:rPr>
        <w:t xml:space="preserve"> </w:t>
      </w:r>
      <w:r>
        <w:rPr>
          <w:lang w:val="ru-RU"/>
        </w:rPr>
        <w:t>с</w:t>
      </w:r>
      <w:r w:rsidRPr="00C03617">
        <w:rPr>
          <w:lang w:val="ru-RU"/>
        </w:rPr>
        <w:t xml:space="preserve"> </w:t>
      </w:r>
      <w:r w:rsidR="00E70F53" w:rsidRPr="001734DA">
        <w:t>G</w:t>
      </w:r>
      <w:r w:rsidR="00E70F53" w:rsidRPr="00C03617">
        <w:rPr>
          <w:lang w:val="ru-RU"/>
        </w:rPr>
        <w:t xml:space="preserve">. </w:t>
      </w:r>
      <w:r w:rsidR="00C03617">
        <w:rPr>
          <w:lang w:val="ru-RU"/>
        </w:rPr>
        <w:t xml:space="preserve">Вы также можете выбрать пункт </w:t>
      </w:r>
      <w:r w:rsidR="00786FDE" w:rsidRPr="00C03617">
        <w:rPr>
          <w:lang w:val="ru-RU"/>
        </w:rPr>
        <w:t>“</w:t>
      </w:r>
      <w:r w:rsidR="00C03617">
        <w:rPr>
          <w:lang w:val="ru-RU"/>
        </w:rPr>
        <w:t>Просмотр диаграмм</w:t>
      </w:r>
      <w:r w:rsidR="00786FDE" w:rsidRPr="00C03617">
        <w:rPr>
          <w:lang w:val="ru-RU"/>
        </w:rPr>
        <w:t xml:space="preserve">” </w:t>
      </w:r>
      <w:r w:rsidR="00C03617">
        <w:rPr>
          <w:lang w:val="ru-RU"/>
        </w:rPr>
        <w:t>в контекстном меню</w:t>
      </w:r>
      <w:r w:rsidR="00786FDE" w:rsidRPr="00C03617">
        <w:rPr>
          <w:lang w:val="ru-RU"/>
        </w:rPr>
        <w:t>.</w:t>
      </w:r>
      <w:r w:rsidR="00274A48" w:rsidRPr="00C03617">
        <w:rPr>
          <w:lang w:val="ru-RU"/>
        </w:rPr>
        <w:t xml:space="preserve"> </w:t>
      </w:r>
      <w:r w:rsidR="00C03617">
        <w:rPr>
          <w:lang w:val="ru-RU"/>
        </w:rPr>
        <w:t>Диаграмма</w:t>
      </w:r>
      <w:r w:rsidR="00C03617" w:rsidRPr="00C03617">
        <w:rPr>
          <w:lang w:val="ru-RU"/>
        </w:rPr>
        <w:t xml:space="preserve"> </w:t>
      </w:r>
      <w:r w:rsidR="00C03617">
        <w:rPr>
          <w:lang w:val="ru-RU"/>
        </w:rPr>
        <w:t>откроется</w:t>
      </w:r>
      <w:r w:rsidR="00C03617" w:rsidRPr="00C03617">
        <w:rPr>
          <w:lang w:val="ru-RU"/>
        </w:rPr>
        <w:t xml:space="preserve"> </w:t>
      </w:r>
      <w:r w:rsidR="00C03617">
        <w:rPr>
          <w:lang w:val="ru-RU"/>
        </w:rPr>
        <w:t>и вы сможете тактильно осмотреть визуально созданный график</w:t>
      </w:r>
      <w:r w:rsidR="00297C39" w:rsidRPr="00C03617">
        <w:rPr>
          <w:lang w:val="ru-RU"/>
        </w:rPr>
        <w:t>.</w:t>
      </w:r>
    </w:p>
    <w:p w14:paraId="1285195B" w14:textId="24224E19" w:rsidR="0015631C" w:rsidRPr="00EC275B" w:rsidRDefault="00805086" w:rsidP="00C006E9">
      <w:pPr>
        <w:pStyle w:val="Normal3"/>
        <w:jc w:val="left"/>
        <w:rPr>
          <w:lang w:val="ru-RU"/>
        </w:rPr>
      </w:pPr>
      <w:r>
        <w:rPr>
          <w:lang w:val="ru-RU"/>
        </w:rPr>
        <w:t>Вы</w:t>
      </w:r>
      <w:r w:rsidRPr="00805086">
        <w:rPr>
          <w:lang w:val="ru-RU"/>
        </w:rPr>
        <w:t xml:space="preserve"> </w:t>
      </w:r>
      <w:r>
        <w:rPr>
          <w:lang w:val="ru-RU"/>
        </w:rPr>
        <w:t>также</w:t>
      </w:r>
      <w:r w:rsidRPr="00805086">
        <w:rPr>
          <w:lang w:val="ru-RU"/>
        </w:rPr>
        <w:t xml:space="preserve"> </w:t>
      </w:r>
      <w:r>
        <w:rPr>
          <w:lang w:val="ru-RU"/>
        </w:rPr>
        <w:t>сможете</w:t>
      </w:r>
      <w:r w:rsidRPr="00805086">
        <w:rPr>
          <w:lang w:val="ru-RU"/>
        </w:rPr>
        <w:t xml:space="preserve"> </w:t>
      </w:r>
      <w:r>
        <w:rPr>
          <w:lang w:val="ru-RU"/>
        </w:rPr>
        <w:t>указать</w:t>
      </w:r>
      <w:r w:rsidRPr="00805086">
        <w:rPr>
          <w:lang w:val="ru-RU"/>
        </w:rPr>
        <w:t xml:space="preserve"> </w:t>
      </w:r>
      <w:r>
        <w:rPr>
          <w:lang w:val="ru-RU"/>
        </w:rPr>
        <w:t>любое</w:t>
      </w:r>
      <w:r w:rsidRPr="00805086">
        <w:rPr>
          <w:lang w:val="ru-RU"/>
        </w:rPr>
        <w:t xml:space="preserve"> </w:t>
      </w:r>
      <w:r>
        <w:rPr>
          <w:lang w:val="ru-RU"/>
        </w:rPr>
        <w:t>место</w:t>
      </w:r>
      <w:r w:rsidRPr="00805086">
        <w:rPr>
          <w:lang w:val="ru-RU"/>
        </w:rPr>
        <w:t xml:space="preserve"> </w:t>
      </w:r>
      <w:r>
        <w:rPr>
          <w:lang w:val="ru-RU"/>
        </w:rPr>
        <w:t>на</w:t>
      </w:r>
      <w:r w:rsidRPr="00805086">
        <w:rPr>
          <w:lang w:val="ru-RU"/>
        </w:rPr>
        <w:t xml:space="preserve"> </w:t>
      </w:r>
      <w:r>
        <w:rPr>
          <w:lang w:val="ru-RU"/>
        </w:rPr>
        <w:t>графике</w:t>
      </w:r>
      <w:r w:rsidRPr="00805086">
        <w:rPr>
          <w:lang w:val="ru-RU"/>
        </w:rPr>
        <w:t xml:space="preserve"> </w:t>
      </w:r>
      <w:r>
        <w:rPr>
          <w:lang w:val="ru-RU"/>
        </w:rPr>
        <w:t>и получить его координаты как устно, так и по Брайлю</w:t>
      </w:r>
      <w:r w:rsidR="00206810" w:rsidRPr="00805086">
        <w:rPr>
          <w:lang w:val="ru-RU"/>
        </w:rPr>
        <w:t>.</w:t>
      </w:r>
      <w:r w:rsidR="008834DF" w:rsidRPr="00805086">
        <w:rPr>
          <w:lang w:val="ru-RU"/>
        </w:rPr>
        <w:t xml:space="preserve"> </w:t>
      </w:r>
      <w:r w:rsidR="00EC275B">
        <w:rPr>
          <w:lang w:val="ru-RU"/>
        </w:rPr>
        <w:t>Пожалуйста обратите внимание на то, что значения отображаемых ко</w:t>
      </w:r>
      <w:r w:rsidR="00D47272">
        <w:rPr>
          <w:lang w:val="ru-RU"/>
        </w:rPr>
        <w:t>о</w:t>
      </w:r>
      <w:r w:rsidR="00EC275B">
        <w:rPr>
          <w:lang w:val="ru-RU"/>
        </w:rPr>
        <w:t>рдинат округлены до двух значащих цифр</w:t>
      </w:r>
      <w:r w:rsidR="00A03E70" w:rsidRPr="00EC275B">
        <w:rPr>
          <w:lang w:val="ru-RU"/>
        </w:rPr>
        <w:t>.</w:t>
      </w:r>
      <w:r w:rsidR="00206810" w:rsidRPr="00EC275B">
        <w:rPr>
          <w:lang w:val="ru-RU"/>
        </w:rPr>
        <w:t xml:space="preserve"> </w:t>
      </w:r>
    </w:p>
    <w:p w14:paraId="326154ED" w14:textId="45BFF5FC" w:rsidR="007E3838" w:rsidRPr="001734DA" w:rsidRDefault="00D47272" w:rsidP="00C006E9">
      <w:pPr>
        <w:pStyle w:val="3"/>
        <w:jc w:val="left"/>
      </w:pPr>
      <w:bookmarkStart w:id="2491" w:name="_Toc211844265"/>
      <w:r>
        <w:rPr>
          <w:lang w:val="ru-RU"/>
        </w:rPr>
        <w:t>Настройки диаграмм</w:t>
      </w:r>
      <w:bookmarkEnd w:id="2491"/>
    </w:p>
    <w:p w14:paraId="47FAFE1E" w14:textId="07EDF392" w:rsidR="0022037A" w:rsidRDefault="00FB64EB" w:rsidP="00C006E9">
      <w:pPr>
        <w:pStyle w:val="Normal3"/>
        <w:jc w:val="left"/>
        <w:sectPr w:rsidR="0022037A" w:rsidSect="006E4CA9">
          <w:pgSz w:w="12240" w:h="15840"/>
          <w:pgMar w:top="1440" w:right="1800" w:bottom="1440" w:left="1800" w:header="708" w:footer="708" w:gutter="0"/>
          <w:cols w:space="708"/>
          <w:docGrid w:linePitch="360"/>
        </w:sectPr>
      </w:pPr>
      <w:bookmarkStart w:id="2492" w:name="_Toc172626184"/>
      <w:r>
        <w:rPr>
          <w:lang w:val="ru-RU"/>
        </w:rPr>
        <w:t>В</w:t>
      </w:r>
      <w:r w:rsidRPr="00FB64EB">
        <w:rPr>
          <w:lang w:val="ru-RU"/>
        </w:rPr>
        <w:t xml:space="preserve"> </w:t>
      </w:r>
      <w:r>
        <w:rPr>
          <w:lang w:val="ru-RU"/>
        </w:rPr>
        <w:t>списке</w:t>
      </w:r>
      <w:r w:rsidRPr="00FB64EB">
        <w:rPr>
          <w:lang w:val="ru-RU"/>
        </w:rPr>
        <w:t xml:space="preserve"> </w:t>
      </w:r>
      <w:r>
        <w:rPr>
          <w:lang w:val="ru-RU"/>
        </w:rPr>
        <w:t>выражений</w:t>
      </w:r>
      <w:r w:rsidRPr="00FB64EB">
        <w:rPr>
          <w:lang w:val="ru-RU"/>
        </w:rPr>
        <w:t xml:space="preserve"> </w:t>
      </w:r>
      <w:r w:rsidR="00F95F96" w:rsidRPr="001734DA">
        <w:t>Keymath</w:t>
      </w:r>
      <w:r w:rsidR="00F95F96" w:rsidRPr="00FB64EB">
        <w:rPr>
          <w:lang w:val="ru-RU"/>
        </w:rPr>
        <w:t xml:space="preserve"> </w:t>
      </w:r>
      <w:r>
        <w:rPr>
          <w:lang w:val="ru-RU"/>
        </w:rPr>
        <w:t>откройте</w:t>
      </w:r>
      <w:r w:rsidRPr="00FB64EB">
        <w:rPr>
          <w:lang w:val="ru-RU"/>
        </w:rPr>
        <w:t xml:space="preserve"> </w:t>
      </w:r>
      <w:r>
        <w:rPr>
          <w:lang w:val="ru-RU"/>
        </w:rPr>
        <w:t>контекстное</w:t>
      </w:r>
      <w:r w:rsidRPr="00FB64EB">
        <w:rPr>
          <w:lang w:val="ru-RU"/>
        </w:rPr>
        <w:t xml:space="preserve"> </w:t>
      </w:r>
      <w:r>
        <w:rPr>
          <w:lang w:val="ru-RU"/>
        </w:rPr>
        <w:t>меню</w:t>
      </w:r>
      <w:r w:rsidR="00F95F96" w:rsidRPr="00FB64EB">
        <w:rPr>
          <w:lang w:val="ru-RU"/>
        </w:rPr>
        <w:t xml:space="preserve"> </w:t>
      </w:r>
      <w:r>
        <w:rPr>
          <w:lang w:val="ru-RU"/>
        </w:rPr>
        <w:t>с</w:t>
      </w:r>
      <w:r w:rsidRPr="00FB64EB">
        <w:rPr>
          <w:lang w:val="ru-RU"/>
        </w:rPr>
        <w:t xml:space="preserve"> </w:t>
      </w:r>
      <w:r>
        <w:rPr>
          <w:lang w:val="ru-RU"/>
        </w:rPr>
        <w:t>помощью</w:t>
      </w:r>
      <w:r w:rsidRPr="00FB64EB">
        <w:rPr>
          <w:lang w:val="ru-RU"/>
        </w:rPr>
        <w:t xml:space="preserve"> </w:t>
      </w:r>
      <w:r>
        <w:rPr>
          <w:lang w:val="ru-RU"/>
        </w:rPr>
        <w:t>сочетания</w:t>
      </w:r>
      <w:r w:rsidRPr="00FB64EB">
        <w:rPr>
          <w:lang w:val="ru-RU"/>
        </w:rPr>
        <w:t xml:space="preserve"> </w:t>
      </w:r>
      <w:r>
        <w:rPr>
          <w:lang w:val="ru-RU"/>
        </w:rPr>
        <w:t>клавиш</w:t>
      </w:r>
      <w:r w:rsidRPr="00FB64EB">
        <w:rPr>
          <w:lang w:val="ru-RU"/>
        </w:rPr>
        <w:t xml:space="preserve"> </w:t>
      </w:r>
      <w:r>
        <w:rPr>
          <w:lang w:val="ru-RU"/>
        </w:rPr>
        <w:t>Пробел</w:t>
      </w:r>
      <w:r w:rsidRPr="00FB64EB">
        <w:rPr>
          <w:lang w:val="ru-RU"/>
        </w:rPr>
        <w:t xml:space="preserve"> </w:t>
      </w:r>
      <w:r>
        <w:rPr>
          <w:lang w:val="ru-RU"/>
        </w:rPr>
        <w:t xml:space="preserve">с </w:t>
      </w:r>
      <w:r w:rsidR="00F95F96" w:rsidRPr="001734DA">
        <w:t>M</w:t>
      </w:r>
      <w:r w:rsidR="00F95F96" w:rsidRPr="00FB64EB">
        <w:rPr>
          <w:lang w:val="ru-RU"/>
        </w:rPr>
        <w:t xml:space="preserve">, </w:t>
      </w:r>
      <w:r>
        <w:rPr>
          <w:lang w:val="ru-RU"/>
        </w:rPr>
        <w:t xml:space="preserve">затем выберите пункт </w:t>
      </w:r>
      <w:r w:rsidR="00F95F96" w:rsidRPr="00FB64EB">
        <w:rPr>
          <w:lang w:val="ru-RU"/>
        </w:rPr>
        <w:t>“</w:t>
      </w:r>
      <w:r>
        <w:rPr>
          <w:lang w:val="ru-RU"/>
        </w:rPr>
        <w:t>Настройки диаграмм</w:t>
      </w:r>
      <w:r w:rsidR="00F95F96" w:rsidRPr="00FB64EB">
        <w:rPr>
          <w:lang w:val="ru-RU"/>
        </w:rPr>
        <w:t xml:space="preserve">”. </w:t>
      </w:r>
      <w:r w:rsidR="00701214">
        <w:rPr>
          <w:lang w:val="ru-RU"/>
        </w:rPr>
        <w:t>У</w:t>
      </w:r>
      <w:r w:rsidR="00701214" w:rsidRPr="00C87EA1">
        <w:rPr>
          <w:lang w:val="ru-RU"/>
        </w:rPr>
        <w:t xml:space="preserve"> </w:t>
      </w:r>
      <w:r w:rsidR="00701214">
        <w:rPr>
          <w:lang w:val="ru-RU"/>
        </w:rPr>
        <w:t>вас</w:t>
      </w:r>
      <w:r w:rsidR="00701214" w:rsidRPr="00C87EA1">
        <w:rPr>
          <w:lang w:val="ru-RU"/>
        </w:rPr>
        <w:t xml:space="preserve"> </w:t>
      </w:r>
      <w:r w:rsidR="00701214">
        <w:rPr>
          <w:lang w:val="ru-RU"/>
        </w:rPr>
        <w:t>будет</w:t>
      </w:r>
      <w:r w:rsidR="00701214" w:rsidRPr="00C87EA1">
        <w:rPr>
          <w:lang w:val="ru-RU"/>
        </w:rPr>
        <w:t xml:space="preserve"> </w:t>
      </w:r>
      <w:r w:rsidR="00701214">
        <w:rPr>
          <w:lang w:val="ru-RU"/>
        </w:rPr>
        <w:t>возможность</w:t>
      </w:r>
      <w:r w:rsidR="00701214" w:rsidRPr="00C87EA1">
        <w:rPr>
          <w:lang w:val="ru-RU"/>
        </w:rPr>
        <w:t xml:space="preserve"> </w:t>
      </w:r>
      <w:r w:rsidR="00701214">
        <w:rPr>
          <w:lang w:val="ru-RU"/>
        </w:rPr>
        <w:t>изменить</w:t>
      </w:r>
      <w:r w:rsidR="00701214" w:rsidRPr="00C87EA1">
        <w:rPr>
          <w:lang w:val="ru-RU"/>
        </w:rPr>
        <w:t xml:space="preserve"> </w:t>
      </w:r>
      <w:r w:rsidR="00701214">
        <w:rPr>
          <w:lang w:val="ru-RU"/>
        </w:rPr>
        <w:t>левую</w:t>
      </w:r>
      <w:r w:rsidR="00701214" w:rsidRPr="00C87EA1">
        <w:rPr>
          <w:lang w:val="ru-RU"/>
        </w:rPr>
        <w:t xml:space="preserve">, </w:t>
      </w:r>
      <w:r w:rsidR="00701214">
        <w:rPr>
          <w:lang w:val="ru-RU"/>
        </w:rPr>
        <w:t>правую</w:t>
      </w:r>
      <w:r w:rsidR="00701214" w:rsidRPr="00C87EA1">
        <w:rPr>
          <w:lang w:val="ru-RU"/>
        </w:rPr>
        <w:t xml:space="preserve">, </w:t>
      </w:r>
      <w:r w:rsidR="00701214">
        <w:rPr>
          <w:lang w:val="ru-RU"/>
        </w:rPr>
        <w:t>верхнюю</w:t>
      </w:r>
      <w:r w:rsidR="00701214" w:rsidRPr="00C87EA1">
        <w:rPr>
          <w:lang w:val="ru-RU"/>
        </w:rPr>
        <w:t xml:space="preserve"> </w:t>
      </w:r>
      <w:r w:rsidR="00701214">
        <w:rPr>
          <w:lang w:val="ru-RU"/>
        </w:rPr>
        <w:t>или</w:t>
      </w:r>
      <w:r w:rsidR="00701214" w:rsidRPr="00C87EA1">
        <w:rPr>
          <w:lang w:val="ru-RU"/>
        </w:rPr>
        <w:t xml:space="preserve"> </w:t>
      </w:r>
      <w:r w:rsidR="00701214">
        <w:rPr>
          <w:lang w:val="ru-RU"/>
        </w:rPr>
        <w:t>нижнюю</w:t>
      </w:r>
      <w:r w:rsidR="00701214" w:rsidRPr="00C87EA1">
        <w:rPr>
          <w:lang w:val="ru-RU"/>
        </w:rPr>
        <w:t xml:space="preserve"> </w:t>
      </w:r>
      <w:r w:rsidR="00701214">
        <w:rPr>
          <w:lang w:val="ru-RU"/>
        </w:rPr>
        <w:t>границу</w:t>
      </w:r>
      <w:r w:rsidR="00701214" w:rsidRPr="00C87EA1">
        <w:rPr>
          <w:lang w:val="ru-RU"/>
        </w:rPr>
        <w:t xml:space="preserve"> </w:t>
      </w:r>
      <w:r w:rsidR="00701214">
        <w:rPr>
          <w:lang w:val="ru-RU"/>
        </w:rPr>
        <w:t>вашей</w:t>
      </w:r>
      <w:r w:rsidR="00701214" w:rsidRPr="00C87EA1">
        <w:rPr>
          <w:lang w:val="ru-RU"/>
        </w:rPr>
        <w:t xml:space="preserve"> </w:t>
      </w:r>
      <w:r w:rsidR="00701214">
        <w:rPr>
          <w:lang w:val="ru-RU"/>
        </w:rPr>
        <w:t>диаграммы</w:t>
      </w:r>
      <w:r w:rsidR="00701214" w:rsidRPr="00C87EA1">
        <w:rPr>
          <w:lang w:val="ru-RU"/>
        </w:rPr>
        <w:t xml:space="preserve"> </w:t>
      </w:r>
      <w:r w:rsidR="00453040" w:rsidRPr="00C87EA1">
        <w:rPr>
          <w:lang w:val="ru-RU"/>
        </w:rPr>
        <w:t>(</w:t>
      </w:r>
      <w:r w:rsidR="00701214">
        <w:rPr>
          <w:lang w:val="ru-RU"/>
        </w:rPr>
        <w:t>координаты</w:t>
      </w:r>
      <w:r w:rsidR="00453040" w:rsidRPr="00C87EA1">
        <w:rPr>
          <w:lang w:val="ru-RU"/>
        </w:rPr>
        <w:t xml:space="preserve">), </w:t>
      </w:r>
      <w:r w:rsidR="00701214">
        <w:rPr>
          <w:lang w:val="ru-RU"/>
        </w:rPr>
        <w:t>отобра</w:t>
      </w:r>
      <w:r w:rsidR="00C87EA1">
        <w:rPr>
          <w:lang w:val="ru-RU"/>
        </w:rPr>
        <w:t>ж</w:t>
      </w:r>
      <w:r w:rsidR="00701214">
        <w:rPr>
          <w:lang w:val="ru-RU"/>
        </w:rPr>
        <w:t>ать</w:t>
      </w:r>
      <w:r w:rsidR="00701214" w:rsidRPr="00C87EA1">
        <w:rPr>
          <w:lang w:val="ru-RU"/>
        </w:rPr>
        <w:t xml:space="preserve"> </w:t>
      </w:r>
      <w:r w:rsidR="00701214">
        <w:rPr>
          <w:lang w:val="ru-RU"/>
        </w:rPr>
        <w:t>или</w:t>
      </w:r>
      <w:r w:rsidR="00701214" w:rsidRPr="00C87EA1">
        <w:rPr>
          <w:lang w:val="ru-RU"/>
        </w:rPr>
        <w:t xml:space="preserve"> </w:t>
      </w:r>
      <w:r w:rsidR="00701214">
        <w:rPr>
          <w:lang w:val="ru-RU"/>
        </w:rPr>
        <w:t>не</w:t>
      </w:r>
      <w:r w:rsidR="00701214" w:rsidRPr="00C87EA1">
        <w:rPr>
          <w:lang w:val="ru-RU"/>
        </w:rPr>
        <w:t xml:space="preserve"> </w:t>
      </w:r>
      <w:r w:rsidR="00701214">
        <w:rPr>
          <w:lang w:val="ru-RU"/>
        </w:rPr>
        <w:t>отображать</w:t>
      </w:r>
      <w:r w:rsidR="00701214" w:rsidRPr="00C87EA1">
        <w:rPr>
          <w:lang w:val="ru-RU"/>
        </w:rPr>
        <w:t xml:space="preserve"> </w:t>
      </w:r>
      <w:r w:rsidR="00701214">
        <w:rPr>
          <w:lang w:val="ru-RU"/>
        </w:rPr>
        <w:t>сетку</w:t>
      </w:r>
      <w:r w:rsidR="00701214" w:rsidRPr="00C87EA1">
        <w:rPr>
          <w:lang w:val="ru-RU"/>
        </w:rPr>
        <w:t xml:space="preserve"> </w:t>
      </w:r>
      <w:r w:rsidR="00701214">
        <w:rPr>
          <w:lang w:val="ru-RU"/>
        </w:rPr>
        <w:t>на</w:t>
      </w:r>
      <w:r w:rsidR="00701214" w:rsidRPr="00C87EA1">
        <w:rPr>
          <w:lang w:val="ru-RU"/>
        </w:rPr>
        <w:t xml:space="preserve"> </w:t>
      </w:r>
      <w:r w:rsidR="00701214">
        <w:rPr>
          <w:lang w:val="ru-RU"/>
        </w:rPr>
        <w:t>графике</w:t>
      </w:r>
      <w:r w:rsidR="00C87EA1" w:rsidRPr="00C87EA1">
        <w:rPr>
          <w:lang w:val="ru-RU"/>
        </w:rPr>
        <w:t xml:space="preserve"> </w:t>
      </w:r>
      <w:r w:rsidR="00C87EA1">
        <w:rPr>
          <w:lang w:val="ru-RU"/>
        </w:rPr>
        <w:t>и</w:t>
      </w:r>
      <w:r w:rsidR="00C87EA1" w:rsidRPr="00C87EA1">
        <w:rPr>
          <w:lang w:val="ru-RU"/>
        </w:rPr>
        <w:t xml:space="preserve"> (</w:t>
      </w:r>
      <w:r w:rsidR="00C87EA1">
        <w:rPr>
          <w:lang w:val="ru-RU"/>
        </w:rPr>
        <w:t>или</w:t>
      </w:r>
      <w:r w:rsidR="00C87EA1" w:rsidRPr="00C87EA1">
        <w:rPr>
          <w:lang w:val="ru-RU"/>
        </w:rPr>
        <w:t xml:space="preserve">) </w:t>
      </w:r>
      <w:r w:rsidR="00C87EA1">
        <w:rPr>
          <w:lang w:val="ru-RU"/>
        </w:rPr>
        <w:t>при тактильном просмотре которым вы можете воспользоваться, прейдя в Просмотр Диаграмм</w:t>
      </w:r>
      <w:r w:rsidR="00A93AA2" w:rsidRPr="00C87EA1">
        <w:rPr>
          <w:lang w:val="ru-RU"/>
        </w:rPr>
        <w:t xml:space="preserve">, </w:t>
      </w:r>
      <w:r w:rsidR="00C87EA1">
        <w:rPr>
          <w:lang w:val="ru-RU"/>
        </w:rPr>
        <w:t>показать ось в режиме тактильного просмотра</w:t>
      </w:r>
      <w:r w:rsidR="00610F9D" w:rsidRPr="00C87EA1">
        <w:rPr>
          <w:lang w:val="ru-RU"/>
        </w:rPr>
        <w:t xml:space="preserve">, </w:t>
      </w:r>
      <w:r w:rsidR="003E0754">
        <w:rPr>
          <w:lang w:val="ru-RU"/>
        </w:rPr>
        <w:t xml:space="preserve">изменить метку для оси </w:t>
      </w:r>
      <w:r w:rsidR="007F1E40" w:rsidRPr="001734DA">
        <w:t>X</w:t>
      </w:r>
      <w:r w:rsidR="007F1E40" w:rsidRPr="00C87EA1">
        <w:rPr>
          <w:lang w:val="ru-RU"/>
        </w:rPr>
        <w:t xml:space="preserve"> </w:t>
      </w:r>
      <w:r w:rsidR="003E0754">
        <w:rPr>
          <w:lang w:val="ru-RU"/>
        </w:rPr>
        <w:t>и</w:t>
      </w:r>
      <w:r w:rsidR="007F1E40" w:rsidRPr="00C87EA1">
        <w:rPr>
          <w:lang w:val="ru-RU"/>
        </w:rPr>
        <w:t xml:space="preserve"> </w:t>
      </w:r>
      <w:r w:rsidR="007F1E40" w:rsidRPr="001734DA">
        <w:t>Y</w:t>
      </w:r>
      <w:r w:rsidR="007F1E40" w:rsidRPr="00C87EA1">
        <w:rPr>
          <w:lang w:val="ru-RU"/>
        </w:rPr>
        <w:t xml:space="preserve">, </w:t>
      </w:r>
      <w:r w:rsidR="003E0754">
        <w:rPr>
          <w:lang w:val="ru-RU"/>
        </w:rPr>
        <w:t>изменить шаг оси, а также отобразить график в полярном или градусном режиме</w:t>
      </w:r>
      <w:r w:rsidR="007F1E40" w:rsidRPr="00C87EA1">
        <w:rPr>
          <w:lang w:val="ru-RU"/>
        </w:rPr>
        <w:t>.</w:t>
      </w:r>
      <w:r w:rsidR="0029321D" w:rsidRPr="00C87EA1">
        <w:rPr>
          <w:lang w:val="ru-RU"/>
        </w:rPr>
        <w:t xml:space="preserve"> </w:t>
      </w:r>
      <w:r w:rsidR="003E0754">
        <w:rPr>
          <w:lang w:val="ru-RU"/>
        </w:rPr>
        <w:t xml:space="preserve">Чтобы установить или снять отметку на той или иной опции, нажмите клавишу </w:t>
      </w:r>
      <w:r w:rsidR="00E27075" w:rsidRPr="00C93DD5">
        <w:t>Enter</w:t>
      </w:r>
      <w:r w:rsidR="00E27075" w:rsidRPr="003E0754">
        <w:rPr>
          <w:lang w:val="ru-RU"/>
        </w:rPr>
        <w:t xml:space="preserve"> </w:t>
      </w:r>
      <w:r w:rsidR="003E0754">
        <w:rPr>
          <w:lang w:val="ru-RU"/>
        </w:rPr>
        <w:t>на нужном пункте</w:t>
      </w:r>
      <w:r w:rsidR="00E27075" w:rsidRPr="003E0754">
        <w:rPr>
          <w:lang w:val="ru-RU"/>
        </w:rPr>
        <w:t xml:space="preserve">. </w:t>
      </w:r>
      <w:r w:rsidR="003E0754">
        <w:rPr>
          <w:lang w:val="ru-RU"/>
        </w:rPr>
        <w:t>Для</w:t>
      </w:r>
      <w:r w:rsidR="003E0754" w:rsidRPr="003E0754">
        <w:rPr>
          <w:lang w:val="ru-RU"/>
        </w:rPr>
        <w:t xml:space="preserve"> </w:t>
      </w:r>
      <w:r w:rsidR="003E0754">
        <w:rPr>
          <w:lang w:val="ru-RU"/>
        </w:rPr>
        <w:t>изменения</w:t>
      </w:r>
      <w:r w:rsidR="003E0754" w:rsidRPr="003E0754">
        <w:rPr>
          <w:lang w:val="ru-RU"/>
        </w:rPr>
        <w:t xml:space="preserve"> </w:t>
      </w:r>
      <w:r w:rsidR="003E0754">
        <w:rPr>
          <w:lang w:val="ru-RU"/>
        </w:rPr>
        <w:t>меток</w:t>
      </w:r>
      <w:r w:rsidR="003E0754" w:rsidRPr="003E0754">
        <w:rPr>
          <w:lang w:val="ru-RU"/>
        </w:rPr>
        <w:t xml:space="preserve"> </w:t>
      </w:r>
      <w:r w:rsidR="003E0754">
        <w:rPr>
          <w:lang w:val="ru-RU"/>
        </w:rPr>
        <w:t>нажмите</w:t>
      </w:r>
      <w:r w:rsidR="003E0754" w:rsidRPr="003E0754">
        <w:rPr>
          <w:lang w:val="ru-RU"/>
        </w:rPr>
        <w:t xml:space="preserve"> </w:t>
      </w:r>
      <w:r w:rsidR="0029321D" w:rsidRPr="001734DA">
        <w:t>Enter</w:t>
      </w:r>
      <w:r w:rsidR="0029321D" w:rsidRPr="003E0754">
        <w:rPr>
          <w:lang w:val="ru-RU"/>
        </w:rPr>
        <w:t xml:space="preserve"> </w:t>
      </w:r>
      <w:r w:rsidR="003E0754">
        <w:rPr>
          <w:lang w:val="ru-RU"/>
        </w:rPr>
        <w:t>на</w:t>
      </w:r>
      <w:r w:rsidR="003E0754" w:rsidRPr="003E0754">
        <w:rPr>
          <w:lang w:val="ru-RU"/>
        </w:rPr>
        <w:t xml:space="preserve"> </w:t>
      </w:r>
      <w:r w:rsidR="003E0754">
        <w:rPr>
          <w:lang w:val="ru-RU"/>
        </w:rPr>
        <w:t>нужной</w:t>
      </w:r>
      <w:r w:rsidR="003E0754" w:rsidRPr="003E0754">
        <w:rPr>
          <w:lang w:val="ru-RU"/>
        </w:rPr>
        <w:t xml:space="preserve"> </w:t>
      </w:r>
      <w:r w:rsidR="003E0754">
        <w:rPr>
          <w:lang w:val="ru-RU"/>
        </w:rPr>
        <w:t>метке</w:t>
      </w:r>
      <w:r w:rsidR="003E0754" w:rsidRPr="003E0754">
        <w:rPr>
          <w:lang w:val="ru-RU"/>
        </w:rPr>
        <w:t xml:space="preserve"> </w:t>
      </w:r>
      <w:r w:rsidR="003E0754">
        <w:rPr>
          <w:lang w:val="ru-RU"/>
        </w:rPr>
        <w:t>и вы окажетесь в поле редактирования, в котором сможете переименовать выбранную метку</w:t>
      </w:r>
      <w:r w:rsidR="0029321D" w:rsidRPr="003E0754">
        <w:rPr>
          <w:lang w:val="ru-RU"/>
        </w:rPr>
        <w:t xml:space="preserve">. </w:t>
      </w:r>
      <w:r w:rsidR="003E0754">
        <w:rPr>
          <w:lang w:val="ru-RU"/>
        </w:rPr>
        <w:t xml:space="preserve">Нажмите </w:t>
      </w:r>
      <w:r w:rsidR="0029321D" w:rsidRPr="001734DA">
        <w:t>Enter</w:t>
      </w:r>
      <w:r w:rsidR="003E0754">
        <w:rPr>
          <w:lang w:val="ru-RU"/>
        </w:rPr>
        <w:t>,</w:t>
      </w:r>
      <w:r w:rsidR="0029321D" w:rsidRPr="001734DA">
        <w:t xml:space="preserve"> </w:t>
      </w:r>
      <w:r w:rsidR="003E0754">
        <w:rPr>
          <w:lang w:val="ru-RU"/>
        </w:rPr>
        <w:t>когда завершите ввод</w:t>
      </w:r>
      <w:r w:rsidR="0029321D" w:rsidRPr="001734DA">
        <w:t>.</w:t>
      </w:r>
    </w:p>
    <w:p w14:paraId="13E288F9" w14:textId="0841A35B" w:rsidR="0071616B" w:rsidRPr="001734DA" w:rsidRDefault="003E0754" w:rsidP="00C006E9">
      <w:pPr>
        <w:pStyle w:val="1"/>
        <w:jc w:val="left"/>
      </w:pPr>
      <w:bookmarkStart w:id="2493" w:name="_Toc211844266"/>
      <w:bookmarkEnd w:id="2492"/>
      <w:r>
        <w:rPr>
          <w:lang w:val="ru-RU"/>
        </w:rPr>
        <w:lastRenderedPageBreak/>
        <w:t>Тактильный просмотр</w:t>
      </w:r>
      <w:bookmarkEnd w:id="2493"/>
    </w:p>
    <w:p w14:paraId="685FFF54" w14:textId="5575C3BF" w:rsidR="00C168D8" w:rsidRPr="0099603B" w:rsidRDefault="0099603B" w:rsidP="00C006E9">
      <w:pPr>
        <w:pStyle w:val="Normaltemp"/>
        <w:jc w:val="left"/>
        <w:rPr>
          <w:lang w:val="ru-RU"/>
        </w:rPr>
      </w:pPr>
      <w:r>
        <w:rPr>
          <w:lang w:val="ru-RU"/>
        </w:rPr>
        <w:t>Одной</w:t>
      </w:r>
      <w:r w:rsidRPr="0099603B">
        <w:rPr>
          <w:lang w:val="ru-RU"/>
        </w:rPr>
        <w:t xml:space="preserve"> </w:t>
      </w:r>
      <w:r>
        <w:rPr>
          <w:lang w:val="ru-RU"/>
        </w:rPr>
        <w:t>из</w:t>
      </w:r>
      <w:r w:rsidRPr="0099603B">
        <w:rPr>
          <w:lang w:val="ru-RU"/>
        </w:rPr>
        <w:t xml:space="preserve"> </w:t>
      </w:r>
      <w:r>
        <w:rPr>
          <w:lang w:val="ru-RU"/>
        </w:rPr>
        <w:t>самых</w:t>
      </w:r>
      <w:r w:rsidRPr="0099603B">
        <w:rPr>
          <w:lang w:val="ru-RU"/>
        </w:rPr>
        <w:t xml:space="preserve"> </w:t>
      </w:r>
      <w:r>
        <w:rPr>
          <w:lang w:val="ru-RU"/>
        </w:rPr>
        <w:t>мощных</w:t>
      </w:r>
      <w:r w:rsidRPr="0099603B">
        <w:rPr>
          <w:lang w:val="ru-RU"/>
        </w:rPr>
        <w:t xml:space="preserve"> </w:t>
      </w:r>
      <w:r>
        <w:rPr>
          <w:lang w:val="ru-RU"/>
        </w:rPr>
        <w:t>возможностей</w:t>
      </w:r>
      <w:r w:rsidRPr="0099603B">
        <w:rPr>
          <w:lang w:val="ru-RU"/>
        </w:rPr>
        <w:t xml:space="preserve"> </w:t>
      </w:r>
      <w:r w:rsidR="00C168D8" w:rsidRPr="00C93DD5">
        <w:t>Monarch</w:t>
      </w:r>
      <w:r w:rsidR="00C168D8" w:rsidRPr="0099603B">
        <w:rPr>
          <w:lang w:val="ru-RU"/>
        </w:rPr>
        <w:t xml:space="preserve"> </w:t>
      </w:r>
      <w:r>
        <w:rPr>
          <w:lang w:val="ru-RU"/>
        </w:rPr>
        <w:t>является отображение графики</w:t>
      </w:r>
      <w:r w:rsidR="00C168D8" w:rsidRPr="0099603B">
        <w:rPr>
          <w:lang w:val="ru-RU"/>
        </w:rPr>
        <w:t xml:space="preserve">. </w:t>
      </w:r>
      <w:r>
        <w:rPr>
          <w:lang w:val="ru-RU"/>
        </w:rPr>
        <w:t>Например</w:t>
      </w:r>
      <w:r w:rsidR="00C168D8" w:rsidRPr="0099603B">
        <w:rPr>
          <w:lang w:val="ru-RU"/>
        </w:rPr>
        <w:t xml:space="preserve">, </w:t>
      </w:r>
      <w:r>
        <w:rPr>
          <w:lang w:val="ru-RU"/>
        </w:rPr>
        <w:t>вы</w:t>
      </w:r>
      <w:r w:rsidRPr="0099603B">
        <w:rPr>
          <w:lang w:val="ru-RU"/>
        </w:rPr>
        <w:t xml:space="preserve"> </w:t>
      </w:r>
      <w:r>
        <w:rPr>
          <w:lang w:val="ru-RU"/>
        </w:rPr>
        <w:t>можете</w:t>
      </w:r>
      <w:r w:rsidRPr="0099603B">
        <w:rPr>
          <w:lang w:val="ru-RU"/>
        </w:rPr>
        <w:t xml:space="preserve"> </w:t>
      </w:r>
      <w:r>
        <w:rPr>
          <w:lang w:val="ru-RU"/>
        </w:rPr>
        <w:t>использовать</w:t>
      </w:r>
      <w:r w:rsidRPr="0099603B">
        <w:rPr>
          <w:lang w:val="ru-RU"/>
        </w:rPr>
        <w:t xml:space="preserve"> </w:t>
      </w:r>
      <w:r>
        <w:rPr>
          <w:lang w:val="ru-RU"/>
        </w:rPr>
        <w:t>всю</w:t>
      </w:r>
      <w:r w:rsidRPr="0099603B">
        <w:rPr>
          <w:lang w:val="ru-RU"/>
        </w:rPr>
        <w:t xml:space="preserve"> </w:t>
      </w:r>
      <w:r>
        <w:rPr>
          <w:lang w:val="ru-RU"/>
        </w:rPr>
        <w:t>поверхность</w:t>
      </w:r>
      <w:r w:rsidRPr="0099603B">
        <w:rPr>
          <w:lang w:val="ru-RU"/>
        </w:rPr>
        <w:t xml:space="preserve"> </w:t>
      </w:r>
      <w:r>
        <w:rPr>
          <w:lang w:val="ru-RU"/>
        </w:rPr>
        <w:t>дисплея</w:t>
      </w:r>
      <w:r w:rsidRPr="0099603B">
        <w:rPr>
          <w:lang w:val="ru-RU"/>
        </w:rPr>
        <w:t xml:space="preserve"> </w:t>
      </w:r>
      <w:r>
        <w:rPr>
          <w:lang w:val="ru-RU"/>
        </w:rPr>
        <w:t>Брайля</w:t>
      </w:r>
      <w:r w:rsidRPr="0099603B">
        <w:rPr>
          <w:lang w:val="ru-RU"/>
        </w:rPr>
        <w:t xml:space="preserve"> </w:t>
      </w:r>
      <w:r>
        <w:rPr>
          <w:lang w:val="ru-RU"/>
        </w:rPr>
        <w:t>для показа изображения</w:t>
      </w:r>
      <w:r w:rsidR="00C168D8" w:rsidRPr="0099603B">
        <w:rPr>
          <w:lang w:val="ru-RU"/>
        </w:rPr>
        <w:t xml:space="preserve">, </w:t>
      </w:r>
      <w:r>
        <w:rPr>
          <w:lang w:val="ru-RU"/>
        </w:rPr>
        <w:t>также, как бы вы это сделали на листе бумаги</w:t>
      </w:r>
      <w:r w:rsidR="00C168D8" w:rsidRPr="0099603B">
        <w:rPr>
          <w:lang w:val="ru-RU"/>
        </w:rPr>
        <w:t>.</w:t>
      </w:r>
    </w:p>
    <w:p w14:paraId="45D33B5E" w14:textId="4485DC31" w:rsidR="00C168D8" w:rsidRPr="0099603B" w:rsidRDefault="0099603B" w:rsidP="00C006E9">
      <w:pPr>
        <w:pStyle w:val="Normaltemp"/>
        <w:jc w:val="left"/>
        <w:rPr>
          <w:lang w:val="ru-RU"/>
        </w:rPr>
      </w:pPr>
      <w:r>
        <w:rPr>
          <w:lang w:val="ru-RU"/>
        </w:rPr>
        <w:t>Таким образом вы можете получить полный обзор изображения в двух измерениях</w:t>
      </w:r>
      <w:r w:rsidR="00C168D8" w:rsidRPr="0099603B">
        <w:rPr>
          <w:lang w:val="ru-RU"/>
        </w:rPr>
        <w:t xml:space="preserve">. </w:t>
      </w:r>
      <w:r>
        <w:rPr>
          <w:lang w:val="ru-RU"/>
        </w:rPr>
        <w:t>Кроме</w:t>
      </w:r>
      <w:r w:rsidRPr="0099603B">
        <w:rPr>
          <w:lang w:val="ru-RU"/>
        </w:rPr>
        <w:t xml:space="preserve"> </w:t>
      </w:r>
      <w:r>
        <w:rPr>
          <w:lang w:val="ru-RU"/>
        </w:rPr>
        <w:t>того</w:t>
      </w:r>
      <w:r w:rsidRPr="0099603B">
        <w:rPr>
          <w:lang w:val="ru-RU"/>
        </w:rPr>
        <w:t xml:space="preserve">, </w:t>
      </w:r>
      <w:r>
        <w:rPr>
          <w:lang w:val="ru-RU"/>
        </w:rPr>
        <w:t>с</w:t>
      </w:r>
      <w:r w:rsidRPr="0099603B">
        <w:rPr>
          <w:lang w:val="ru-RU"/>
        </w:rPr>
        <w:t xml:space="preserve"> </w:t>
      </w:r>
      <w:r>
        <w:rPr>
          <w:lang w:val="ru-RU"/>
        </w:rPr>
        <w:t>функциями</w:t>
      </w:r>
      <w:r w:rsidRPr="0099603B">
        <w:rPr>
          <w:lang w:val="ru-RU"/>
        </w:rPr>
        <w:t xml:space="preserve"> </w:t>
      </w:r>
      <w:r>
        <w:rPr>
          <w:lang w:val="ru-RU"/>
        </w:rPr>
        <w:t>увеличения</w:t>
      </w:r>
      <w:r w:rsidRPr="0099603B">
        <w:rPr>
          <w:lang w:val="ru-RU"/>
        </w:rPr>
        <w:t xml:space="preserve"> </w:t>
      </w:r>
      <w:r>
        <w:rPr>
          <w:lang w:val="ru-RU"/>
        </w:rPr>
        <w:t>и</w:t>
      </w:r>
      <w:r w:rsidRPr="0099603B">
        <w:rPr>
          <w:lang w:val="ru-RU"/>
        </w:rPr>
        <w:t xml:space="preserve"> </w:t>
      </w:r>
      <w:r>
        <w:rPr>
          <w:lang w:val="ru-RU"/>
        </w:rPr>
        <w:t>уменьшения</w:t>
      </w:r>
      <w:r w:rsidRPr="0099603B">
        <w:rPr>
          <w:lang w:val="ru-RU"/>
        </w:rPr>
        <w:t xml:space="preserve"> </w:t>
      </w:r>
      <w:r>
        <w:rPr>
          <w:lang w:val="ru-RU"/>
        </w:rPr>
        <w:t>масштаба</w:t>
      </w:r>
      <w:r w:rsidR="00C168D8" w:rsidRPr="0099603B">
        <w:rPr>
          <w:lang w:val="ru-RU"/>
        </w:rPr>
        <w:t xml:space="preserve">, </w:t>
      </w:r>
      <w:r>
        <w:rPr>
          <w:lang w:val="ru-RU"/>
        </w:rPr>
        <w:t>а также благодаря сочетаниям клавиш для навигации</w:t>
      </w:r>
      <w:r w:rsidR="005A2190" w:rsidRPr="0099603B">
        <w:rPr>
          <w:lang w:val="ru-RU"/>
        </w:rPr>
        <w:t xml:space="preserve">, </w:t>
      </w:r>
      <w:r>
        <w:rPr>
          <w:lang w:val="ru-RU"/>
        </w:rPr>
        <w:t>у вас будет доступ к деталям в любой части изображения</w:t>
      </w:r>
      <w:r w:rsidR="00C168D8" w:rsidRPr="0099603B">
        <w:rPr>
          <w:lang w:val="ru-RU"/>
        </w:rPr>
        <w:t>.</w:t>
      </w:r>
    </w:p>
    <w:p w14:paraId="539956AB" w14:textId="2088BC9F" w:rsidR="00C168D8" w:rsidRPr="00512968" w:rsidRDefault="00512968" w:rsidP="00C006E9">
      <w:pPr>
        <w:pStyle w:val="Normaltemp"/>
        <w:jc w:val="left"/>
        <w:rPr>
          <w:lang w:val="ru-RU"/>
        </w:rPr>
      </w:pPr>
      <w:r>
        <w:rPr>
          <w:lang w:val="ru-RU"/>
        </w:rPr>
        <w:t>Таким</w:t>
      </w:r>
      <w:r w:rsidRPr="00512968">
        <w:rPr>
          <w:lang w:val="ru-RU"/>
        </w:rPr>
        <w:t xml:space="preserve"> </w:t>
      </w:r>
      <w:r>
        <w:rPr>
          <w:lang w:val="ru-RU"/>
        </w:rPr>
        <w:t>образом</w:t>
      </w:r>
      <w:r w:rsidRPr="00512968">
        <w:rPr>
          <w:lang w:val="ru-RU"/>
        </w:rPr>
        <w:t xml:space="preserve">, </w:t>
      </w:r>
      <w:r>
        <w:rPr>
          <w:lang w:val="ru-RU"/>
        </w:rPr>
        <w:t>отображаемые</w:t>
      </w:r>
      <w:r w:rsidRPr="00512968">
        <w:rPr>
          <w:lang w:val="ru-RU"/>
        </w:rPr>
        <w:t xml:space="preserve"> </w:t>
      </w:r>
      <w:r>
        <w:rPr>
          <w:lang w:val="ru-RU"/>
        </w:rPr>
        <w:t>изображения</w:t>
      </w:r>
      <w:r w:rsidRPr="00512968">
        <w:rPr>
          <w:lang w:val="ru-RU"/>
        </w:rPr>
        <w:t xml:space="preserve"> </w:t>
      </w:r>
      <w:r>
        <w:rPr>
          <w:lang w:val="ru-RU"/>
        </w:rPr>
        <w:t>не</w:t>
      </w:r>
      <w:r w:rsidRPr="00512968">
        <w:rPr>
          <w:lang w:val="ru-RU"/>
        </w:rPr>
        <w:t xml:space="preserve"> </w:t>
      </w:r>
      <w:r>
        <w:rPr>
          <w:lang w:val="ru-RU"/>
        </w:rPr>
        <w:t>являются</w:t>
      </w:r>
      <w:r w:rsidRPr="00512968">
        <w:rPr>
          <w:lang w:val="ru-RU"/>
        </w:rPr>
        <w:t xml:space="preserve"> </w:t>
      </w:r>
      <w:r>
        <w:rPr>
          <w:lang w:val="ru-RU"/>
        </w:rPr>
        <w:t>статичными</w:t>
      </w:r>
      <w:r w:rsidRPr="00512968">
        <w:rPr>
          <w:lang w:val="ru-RU"/>
        </w:rPr>
        <w:t xml:space="preserve">, </w:t>
      </w:r>
      <w:r>
        <w:rPr>
          <w:lang w:val="ru-RU"/>
        </w:rPr>
        <w:t>как</w:t>
      </w:r>
      <w:r w:rsidRPr="00512968">
        <w:rPr>
          <w:lang w:val="ru-RU"/>
        </w:rPr>
        <w:t xml:space="preserve"> </w:t>
      </w:r>
      <w:r>
        <w:rPr>
          <w:lang w:val="ru-RU"/>
        </w:rPr>
        <w:t>на</w:t>
      </w:r>
      <w:r w:rsidRPr="00512968">
        <w:rPr>
          <w:lang w:val="ru-RU"/>
        </w:rPr>
        <w:t xml:space="preserve"> </w:t>
      </w:r>
      <w:r>
        <w:rPr>
          <w:lang w:val="ru-RU"/>
        </w:rPr>
        <w:t>бумаге</w:t>
      </w:r>
      <w:r w:rsidR="00C168D8" w:rsidRPr="00512968">
        <w:rPr>
          <w:lang w:val="ru-RU"/>
        </w:rPr>
        <w:t xml:space="preserve">, </w:t>
      </w:r>
      <w:r>
        <w:rPr>
          <w:lang w:val="ru-RU"/>
        </w:rPr>
        <w:t xml:space="preserve">что даёт </w:t>
      </w:r>
      <w:r w:rsidR="00C168D8" w:rsidRPr="00C93DD5">
        <w:t>Monarch</w:t>
      </w:r>
      <w:r w:rsidR="00C168D8" w:rsidRPr="00512968">
        <w:rPr>
          <w:lang w:val="ru-RU"/>
        </w:rPr>
        <w:t xml:space="preserve"> </w:t>
      </w:r>
      <w:r w:rsidR="004C1996">
        <w:rPr>
          <w:lang w:val="ru-RU"/>
        </w:rPr>
        <w:t xml:space="preserve">неоспоримое преимущество </w:t>
      </w:r>
      <w:r>
        <w:rPr>
          <w:lang w:val="ru-RU"/>
        </w:rPr>
        <w:t>в сравнении с однострочным дисплеем Брайля</w:t>
      </w:r>
      <w:r w:rsidR="00C168D8" w:rsidRPr="00512968">
        <w:rPr>
          <w:lang w:val="ru-RU"/>
        </w:rPr>
        <w:t>.</w:t>
      </w:r>
    </w:p>
    <w:p w14:paraId="74AD644A" w14:textId="13570A58" w:rsidR="0071616B" w:rsidRPr="001734DA" w:rsidRDefault="006F7E59" w:rsidP="00C006E9">
      <w:pPr>
        <w:pStyle w:val="2"/>
        <w:jc w:val="left"/>
      </w:pPr>
      <w:bookmarkStart w:id="2494" w:name="_Toc211844267"/>
      <w:r>
        <w:rPr>
          <w:lang w:val="ru-RU"/>
        </w:rPr>
        <w:t>Открытие графического документа</w:t>
      </w:r>
      <w:bookmarkEnd w:id="2494"/>
    </w:p>
    <w:p w14:paraId="398F5F7C" w14:textId="7EC22976" w:rsidR="007E3838" w:rsidRPr="00C93DD5" w:rsidRDefault="001F6BE7" w:rsidP="00C006E9">
      <w:pPr>
        <w:pStyle w:val="Normal2"/>
        <w:jc w:val="left"/>
      </w:pPr>
      <w:r>
        <w:rPr>
          <w:lang w:val="ru-RU"/>
        </w:rPr>
        <w:t>Чтобы</w:t>
      </w:r>
      <w:r w:rsidRPr="001F6BE7">
        <w:rPr>
          <w:lang w:val="ru-RU"/>
        </w:rPr>
        <w:t xml:space="preserve"> </w:t>
      </w:r>
      <w:r>
        <w:rPr>
          <w:lang w:val="ru-RU"/>
        </w:rPr>
        <w:t>открыть</w:t>
      </w:r>
      <w:r w:rsidRPr="001F6BE7">
        <w:rPr>
          <w:lang w:val="ru-RU"/>
        </w:rPr>
        <w:t xml:space="preserve"> </w:t>
      </w:r>
      <w:r>
        <w:rPr>
          <w:lang w:val="ru-RU"/>
        </w:rPr>
        <w:t>приложение</w:t>
      </w:r>
      <w:r w:rsidRPr="001F6BE7">
        <w:rPr>
          <w:lang w:val="ru-RU"/>
        </w:rPr>
        <w:t xml:space="preserve"> </w:t>
      </w:r>
      <w:r>
        <w:rPr>
          <w:lang w:val="ru-RU"/>
        </w:rPr>
        <w:t>Тактильный</w:t>
      </w:r>
      <w:r w:rsidRPr="001F6BE7">
        <w:rPr>
          <w:lang w:val="ru-RU"/>
        </w:rPr>
        <w:t xml:space="preserve"> </w:t>
      </w:r>
      <w:r>
        <w:rPr>
          <w:lang w:val="ru-RU"/>
        </w:rPr>
        <w:t>Просмотр</w:t>
      </w:r>
      <w:r w:rsidR="00AA34A0" w:rsidRPr="001F6BE7">
        <w:rPr>
          <w:lang w:val="ru-RU"/>
        </w:rPr>
        <w:t xml:space="preserve">, </w:t>
      </w:r>
      <w:r>
        <w:rPr>
          <w:lang w:val="ru-RU"/>
        </w:rPr>
        <w:t>используйте</w:t>
      </w:r>
      <w:r w:rsidRPr="001F6BE7">
        <w:rPr>
          <w:lang w:val="ru-RU"/>
        </w:rPr>
        <w:t xml:space="preserve"> </w:t>
      </w:r>
      <w:r>
        <w:rPr>
          <w:lang w:val="ru-RU"/>
        </w:rPr>
        <w:t>перемещение</w:t>
      </w:r>
      <w:r w:rsidRPr="001F6BE7">
        <w:rPr>
          <w:lang w:val="ru-RU"/>
        </w:rPr>
        <w:t xml:space="preserve"> </w:t>
      </w:r>
      <w:r>
        <w:rPr>
          <w:lang w:val="ru-RU"/>
        </w:rPr>
        <w:t>по</w:t>
      </w:r>
      <w:r w:rsidRPr="001F6BE7">
        <w:rPr>
          <w:lang w:val="ru-RU"/>
        </w:rPr>
        <w:t xml:space="preserve"> </w:t>
      </w:r>
      <w:r>
        <w:rPr>
          <w:lang w:val="ru-RU"/>
        </w:rPr>
        <w:t>первой</w:t>
      </w:r>
      <w:r w:rsidRPr="001F6BE7">
        <w:rPr>
          <w:lang w:val="ru-RU"/>
        </w:rPr>
        <w:t xml:space="preserve"> </w:t>
      </w:r>
      <w:r>
        <w:rPr>
          <w:lang w:val="ru-RU"/>
        </w:rPr>
        <w:t>букве</w:t>
      </w:r>
      <w:r w:rsidRPr="001F6BE7">
        <w:rPr>
          <w:lang w:val="ru-RU"/>
        </w:rPr>
        <w:t xml:space="preserve">, </w:t>
      </w:r>
      <w:r>
        <w:rPr>
          <w:lang w:val="ru-RU"/>
        </w:rPr>
        <w:t>или навигационные клавиши</w:t>
      </w:r>
      <w:r w:rsidR="009C0FB3" w:rsidRPr="001F6BE7">
        <w:rPr>
          <w:lang w:val="ru-RU"/>
        </w:rPr>
        <w:t xml:space="preserve"> </w:t>
      </w:r>
      <w:r>
        <w:rPr>
          <w:lang w:val="ru-RU"/>
        </w:rPr>
        <w:t xml:space="preserve">для перехода к пункту Тактильный Просмотр в главном меню </w:t>
      </w:r>
      <w:r w:rsidR="003D0A00" w:rsidRPr="001734DA">
        <w:t>Keysoft</w:t>
      </w:r>
      <w:r w:rsidR="00A64253" w:rsidRPr="001F6BE7">
        <w:rPr>
          <w:lang w:val="ru-RU"/>
        </w:rPr>
        <w:t xml:space="preserve">. </w:t>
      </w:r>
      <w:r w:rsidR="003C6338">
        <w:rPr>
          <w:lang w:val="ru-RU"/>
        </w:rPr>
        <w:t xml:space="preserve">Затем нажмите клавишу </w:t>
      </w:r>
      <w:r w:rsidR="00E82B1F" w:rsidRPr="00C93DD5">
        <w:t>Enter</w:t>
      </w:r>
      <w:r w:rsidR="003C6338">
        <w:rPr>
          <w:lang w:val="ru-RU"/>
        </w:rPr>
        <w:t>,</w:t>
      </w:r>
      <w:r w:rsidR="00E82B1F" w:rsidRPr="003C6338">
        <w:rPr>
          <w:lang w:val="ru-RU"/>
        </w:rPr>
        <w:t xml:space="preserve"> </w:t>
      </w:r>
      <w:r w:rsidR="003C6338">
        <w:rPr>
          <w:lang w:val="ru-RU"/>
        </w:rPr>
        <w:t>чтобы его активировать</w:t>
      </w:r>
      <w:r w:rsidR="00E82B1F" w:rsidRPr="003C6338">
        <w:rPr>
          <w:lang w:val="ru-RU"/>
        </w:rPr>
        <w:t xml:space="preserve">. </w:t>
      </w:r>
      <w:r w:rsidR="003C6338">
        <w:rPr>
          <w:lang w:val="ru-RU"/>
        </w:rPr>
        <w:t>Приложение откроется и покажет три команды</w:t>
      </w:r>
      <w:r w:rsidR="00BD18FC" w:rsidRPr="003C6338">
        <w:rPr>
          <w:lang w:val="ru-RU"/>
        </w:rPr>
        <w:t xml:space="preserve">: </w:t>
      </w:r>
      <w:r w:rsidR="005A6236" w:rsidRPr="003C6338">
        <w:rPr>
          <w:lang w:val="ru-RU"/>
        </w:rPr>
        <w:t>“</w:t>
      </w:r>
      <w:r w:rsidR="003C6338">
        <w:rPr>
          <w:lang w:val="ru-RU"/>
        </w:rPr>
        <w:t>Открыть</w:t>
      </w:r>
      <w:r w:rsidR="00BD18FC" w:rsidRPr="003C6338">
        <w:rPr>
          <w:lang w:val="ru-RU"/>
        </w:rPr>
        <w:t>”, “</w:t>
      </w:r>
      <w:r w:rsidR="00BD18FC" w:rsidRPr="00C93DD5">
        <w:t>APH</w:t>
      </w:r>
      <w:r w:rsidR="00BD18FC" w:rsidRPr="003C6338">
        <w:rPr>
          <w:lang w:val="ru-RU"/>
        </w:rPr>
        <w:t xml:space="preserve"> </w:t>
      </w:r>
      <w:r w:rsidR="00BD18FC" w:rsidRPr="00C93DD5">
        <w:t>TGIL</w:t>
      </w:r>
      <w:r w:rsidR="00BD18FC" w:rsidRPr="003C6338">
        <w:rPr>
          <w:lang w:val="ru-RU"/>
        </w:rPr>
        <w:t xml:space="preserve">” </w:t>
      </w:r>
      <w:r w:rsidR="003C6338">
        <w:rPr>
          <w:lang w:val="ru-RU"/>
        </w:rPr>
        <w:t xml:space="preserve">и </w:t>
      </w:r>
      <w:r w:rsidR="00BD18FC" w:rsidRPr="003C6338">
        <w:rPr>
          <w:lang w:val="ru-RU"/>
        </w:rPr>
        <w:t>“</w:t>
      </w:r>
      <w:r w:rsidR="003C6338">
        <w:rPr>
          <w:lang w:val="ru-RU"/>
        </w:rPr>
        <w:t>Параметры</w:t>
      </w:r>
      <w:r w:rsidR="00BD18FC" w:rsidRPr="003C6338">
        <w:rPr>
          <w:lang w:val="ru-RU"/>
        </w:rPr>
        <w:t xml:space="preserve">”. </w:t>
      </w:r>
      <w:r w:rsidR="00A44765">
        <w:rPr>
          <w:lang w:val="ru-RU"/>
        </w:rPr>
        <w:t>Нажмите</w:t>
      </w:r>
      <w:r w:rsidR="00A44765" w:rsidRPr="00B8154E">
        <w:rPr>
          <w:lang w:val="ru-RU"/>
        </w:rPr>
        <w:t xml:space="preserve"> </w:t>
      </w:r>
      <w:r w:rsidR="00A44765">
        <w:rPr>
          <w:lang w:val="ru-RU"/>
        </w:rPr>
        <w:t>клавишу</w:t>
      </w:r>
      <w:r w:rsidR="00A44765" w:rsidRPr="00B8154E">
        <w:rPr>
          <w:lang w:val="ru-RU"/>
        </w:rPr>
        <w:t xml:space="preserve"> </w:t>
      </w:r>
      <w:r w:rsidR="001B6ADB" w:rsidRPr="00C93DD5">
        <w:t>Enter</w:t>
      </w:r>
      <w:r w:rsidR="001B6ADB" w:rsidRPr="00B8154E">
        <w:rPr>
          <w:lang w:val="ru-RU"/>
        </w:rPr>
        <w:t xml:space="preserve"> </w:t>
      </w:r>
      <w:r w:rsidR="00A44765">
        <w:rPr>
          <w:lang w:val="ru-RU"/>
        </w:rPr>
        <w:t>на</w:t>
      </w:r>
      <w:r w:rsidR="00A44765" w:rsidRPr="00B8154E">
        <w:rPr>
          <w:lang w:val="ru-RU"/>
        </w:rPr>
        <w:t xml:space="preserve"> </w:t>
      </w:r>
      <w:r w:rsidR="00A44765">
        <w:rPr>
          <w:lang w:val="ru-RU"/>
        </w:rPr>
        <w:t>пункте</w:t>
      </w:r>
      <w:r w:rsidR="00A44765" w:rsidRPr="00B8154E">
        <w:rPr>
          <w:lang w:val="ru-RU"/>
        </w:rPr>
        <w:t xml:space="preserve"> </w:t>
      </w:r>
      <w:r w:rsidR="001B6ADB" w:rsidRPr="00B8154E">
        <w:rPr>
          <w:lang w:val="ru-RU"/>
        </w:rPr>
        <w:t>“</w:t>
      </w:r>
      <w:r w:rsidR="00A44765">
        <w:rPr>
          <w:lang w:val="ru-RU"/>
        </w:rPr>
        <w:t>Открыть</w:t>
      </w:r>
      <w:r w:rsidR="001B6ADB" w:rsidRPr="00B8154E">
        <w:rPr>
          <w:lang w:val="ru-RU"/>
        </w:rPr>
        <w:t>”.</w:t>
      </w:r>
      <w:r w:rsidR="008515CA" w:rsidRPr="00B8154E">
        <w:rPr>
          <w:lang w:val="ru-RU"/>
        </w:rPr>
        <w:t xml:space="preserve"> </w:t>
      </w:r>
      <w:r w:rsidR="00374880">
        <w:rPr>
          <w:lang w:val="ru-RU"/>
        </w:rPr>
        <w:t>Появится</w:t>
      </w:r>
      <w:r w:rsidR="00374880" w:rsidRPr="00374880">
        <w:rPr>
          <w:lang w:val="ru-RU"/>
        </w:rPr>
        <w:t xml:space="preserve"> </w:t>
      </w:r>
      <w:r w:rsidR="00374880">
        <w:rPr>
          <w:lang w:val="ru-RU"/>
        </w:rPr>
        <w:t>окно</w:t>
      </w:r>
      <w:r w:rsidR="00374880" w:rsidRPr="00374880">
        <w:rPr>
          <w:lang w:val="ru-RU"/>
        </w:rPr>
        <w:t xml:space="preserve"> </w:t>
      </w:r>
      <w:r w:rsidR="00374880">
        <w:rPr>
          <w:lang w:val="ru-RU"/>
        </w:rPr>
        <w:t>Файлы</w:t>
      </w:r>
      <w:r w:rsidR="008B5C8D" w:rsidRPr="00374880">
        <w:rPr>
          <w:lang w:val="ru-RU"/>
        </w:rPr>
        <w:t xml:space="preserve">, </w:t>
      </w:r>
      <w:r w:rsidR="00374880">
        <w:rPr>
          <w:lang w:val="ru-RU"/>
        </w:rPr>
        <w:t>в котором вы сможете выбрать нужный вам файл</w:t>
      </w:r>
      <w:r w:rsidR="0026331E" w:rsidRPr="00374880">
        <w:rPr>
          <w:lang w:val="ru-RU"/>
        </w:rPr>
        <w:t xml:space="preserve">. </w:t>
      </w:r>
      <w:r w:rsidR="009675FF">
        <w:rPr>
          <w:lang w:val="ru-RU"/>
        </w:rPr>
        <w:t>Нажмите</w:t>
      </w:r>
      <w:r w:rsidR="009675FF" w:rsidRPr="00944DA9">
        <w:rPr>
          <w:lang w:val="ru-RU"/>
        </w:rPr>
        <w:t xml:space="preserve"> </w:t>
      </w:r>
      <w:r w:rsidR="009675FF">
        <w:rPr>
          <w:lang w:val="ru-RU"/>
        </w:rPr>
        <w:t>сочетание</w:t>
      </w:r>
      <w:r w:rsidR="009675FF" w:rsidRPr="00944DA9">
        <w:rPr>
          <w:lang w:val="ru-RU"/>
        </w:rPr>
        <w:t xml:space="preserve"> </w:t>
      </w:r>
      <w:r w:rsidR="009675FF">
        <w:rPr>
          <w:lang w:val="ru-RU"/>
        </w:rPr>
        <w:t>клавиш</w:t>
      </w:r>
      <w:r w:rsidR="009675FF" w:rsidRPr="00944DA9">
        <w:rPr>
          <w:lang w:val="ru-RU"/>
        </w:rPr>
        <w:t xml:space="preserve"> </w:t>
      </w:r>
      <w:r w:rsidR="009675FF">
        <w:rPr>
          <w:lang w:val="ru-RU"/>
        </w:rPr>
        <w:t>Пробел</w:t>
      </w:r>
      <w:r w:rsidR="009675FF" w:rsidRPr="00944DA9">
        <w:rPr>
          <w:lang w:val="ru-RU"/>
        </w:rPr>
        <w:t xml:space="preserve"> </w:t>
      </w:r>
      <w:r w:rsidR="009675FF">
        <w:rPr>
          <w:lang w:val="ru-RU"/>
        </w:rPr>
        <w:t>с</w:t>
      </w:r>
      <w:r w:rsidR="009675FF" w:rsidRPr="00944DA9">
        <w:rPr>
          <w:lang w:val="ru-RU"/>
        </w:rPr>
        <w:t xml:space="preserve"> </w:t>
      </w:r>
      <w:r w:rsidR="005F793C" w:rsidRPr="00C93DD5">
        <w:t>D</w:t>
      </w:r>
      <w:r w:rsidR="009675FF" w:rsidRPr="00944DA9">
        <w:rPr>
          <w:lang w:val="ru-RU"/>
        </w:rPr>
        <w:t>,</w:t>
      </w:r>
      <w:r w:rsidR="005F793C" w:rsidRPr="00944DA9">
        <w:rPr>
          <w:lang w:val="ru-RU"/>
        </w:rPr>
        <w:t xml:space="preserve"> </w:t>
      </w:r>
      <w:r w:rsidR="009675FF">
        <w:rPr>
          <w:lang w:val="ru-RU"/>
        </w:rPr>
        <w:t>чтобы перейти к носителям</w:t>
      </w:r>
      <w:ins w:id="2495" w:author="Sergey Fleytin" w:date="2025-10-15T07:37:00Z">
        <w:r w:rsidR="00687621">
          <w:rPr>
            <w:lang w:val="ru-RU"/>
          </w:rPr>
          <w:t xml:space="preserve"> или папкам облачных хранилищ</w:t>
        </w:r>
      </w:ins>
      <w:r w:rsidR="009675FF">
        <w:rPr>
          <w:lang w:val="ru-RU"/>
        </w:rPr>
        <w:t>, доступным на устройстве</w:t>
      </w:r>
      <w:r w:rsidR="005F793C" w:rsidRPr="00944DA9">
        <w:rPr>
          <w:lang w:val="ru-RU"/>
        </w:rPr>
        <w:t xml:space="preserve">. </w:t>
      </w:r>
      <w:r w:rsidR="00944DA9">
        <w:rPr>
          <w:lang w:val="ru-RU"/>
        </w:rPr>
        <w:t>Затем выберите нужные папку и файл</w:t>
      </w:r>
      <w:r w:rsidR="0026331E" w:rsidRPr="0002315E">
        <w:rPr>
          <w:lang w:val="ru-RU"/>
        </w:rPr>
        <w:t xml:space="preserve">. </w:t>
      </w:r>
      <w:r w:rsidR="0002315E">
        <w:rPr>
          <w:lang w:val="ru-RU"/>
        </w:rPr>
        <w:t>Тактильный</w:t>
      </w:r>
      <w:r w:rsidR="0002315E" w:rsidRPr="00097B05">
        <w:rPr>
          <w:lang w:val="ru-RU"/>
        </w:rPr>
        <w:t xml:space="preserve"> </w:t>
      </w:r>
      <w:r w:rsidR="0002315E">
        <w:rPr>
          <w:lang w:val="ru-RU"/>
        </w:rPr>
        <w:t>Просмотр</w:t>
      </w:r>
      <w:r w:rsidR="0002315E" w:rsidRPr="00097B05">
        <w:rPr>
          <w:lang w:val="ru-RU"/>
        </w:rPr>
        <w:t xml:space="preserve"> </w:t>
      </w:r>
      <w:r w:rsidR="0002315E">
        <w:rPr>
          <w:lang w:val="ru-RU"/>
        </w:rPr>
        <w:t>может</w:t>
      </w:r>
      <w:r w:rsidR="0002315E" w:rsidRPr="00097B05">
        <w:rPr>
          <w:lang w:val="ru-RU"/>
        </w:rPr>
        <w:t xml:space="preserve"> </w:t>
      </w:r>
      <w:r w:rsidR="0002315E">
        <w:rPr>
          <w:lang w:val="ru-RU"/>
        </w:rPr>
        <w:t>прочесть</w:t>
      </w:r>
      <w:r w:rsidR="0002315E" w:rsidRPr="00097B05">
        <w:rPr>
          <w:lang w:val="ru-RU"/>
        </w:rPr>
        <w:t xml:space="preserve"> </w:t>
      </w:r>
      <w:r w:rsidR="0002315E">
        <w:rPr>
          <w:lang w:val="ru-RU"/>
        </w:rPr>
        <w:t>файлы</w:t>
      </w:r>
      <w:r w:rsidR="0002315E" w:rsidRPr="00097B05">
        <w:rPr>
          <w:lang w:val="ru-RU"/>
        </w:rPr>
        <w:t xml:space="preserve"> </w:t>
      </w:r>
      <w:r w:rsidR="0002315E">
        <w:rPr>
          <w:lang w:val="ru-RU"/>
        </w:rPr>
        <w:t>изображений</w:t>
      </w:r>
      <w:r w:rsidR="0002315E" w:rsidRPr="00097B05">
        <w:rPr>
          <w:lang w:val="ru-RU"/>
        </w:rPr>
        <w:t xml:space="preserve"> </w:t>
      </w:r>
      <w:r w:rsidR="0002315E">
        <w:rPr>
          <w:lang w:val="ru-RU"/>
        </w:rPr>
        <w:t>в</w:t>
      </w:r>
      <w:r w:rsidR="0002315E" w:rsidRPr="00097B05">
        <w:rPr>
          <w:lang w:val="ru-RU"/>
        </w:rPr>
        <w:t xml:space="preserve"> </w:t>
      </w:r>
      <w:r w:rsidR="0002315E">
        <w:rPr>
          <w:lang w:val="ru-RU"/>
        </w:rPr>
        <w:t>форматах</w:t>
      </w:r>
      <w:r w:rsidR="0002315E" w:rsidRPr="00097B05">
        <w:rPr>
          <w:lang w:val="ru-RU"/>
        </w:rPr>
        <w:t xml:space="preserve"> </w:t>
      </w:r>
      <w:r w:rsidR="00867C69" w:rsidRPr="00097B05">
        <w:rPr>
          <w:lang w:val="ru-RU"/>
        </w:rPr>
        <w:t>.</w:t>
      </w:r>
      <w:r w:rsidR="00867C69" w:rsidRPr="00C93DD5">
        <w:t>JPG</w:t>
      </w:r>
      <w:r w:rsidR="00867C69" w:rsidRPr="00097B05">
        <w:rPr>
          <w:lang w:val="ru-RU"/>
        </w:rPr>
        <w:t>, .</w:t>
      </w:r>
      <w:r w:rsidR="00867C69" w:rsidRPr="00C93DD5">
        <w:t>PNG</w:t>
      </w:r>
      <w:r w:rsidR="00F60C4E" w:rsidRPr="00097B05">
        <w:rPr>
          <w:lang w:val="ru-RU"/>
        </w:rPr>
        <w:t xml:space="preserve"> </w:t>
      </w:r>
      <w:r w:rsidR="0002315E">
        <w:rPr>
          <w:lang w:val="ru-RU"/>
        </w:rPr>
        <w:t>и</w:t>
      </w:r>
      <w:r w:rsidR="0002315E" w:rsidRPr="00097B05">
        <w:rPr>
          <w:lang w:val="ru-RU"/>
        </w:rPr>
        <w:t xml:space="preserve"> </w:t>
      </w:r>
      <w:r w:rsidR="00867C69" w:rsidRPr="00097B05">
        <w:rPr>
          <w:lang w:val="ru-RU"/>
        </w:rPr>
        <w:t>.</w:t>
      </w:r>
      <w:r w:rsidR="00867C69" w:rsidRPr="00C93DD5">
        <w:t>PDF</w:t>
      </w:r>
      <w:r w:rsidR="00867C69" w:rsidRPr="00097B05">
        <w:rPr>
          <w:lang w:val="ru-RU"/>
        </w:rPr>
        <w:t xml:space="preserve">. </w:t>
      </w:r>
      <w:r w:rsidR="00097B05">
        <w:rPr>
          <w:lang w:val="ru-RU"/>
        </w:rPr>
        <w:t xml:space="preserve">Когда окажетесь на нужном файле, нажмите клавишу </w:t>
      </w:r>
      <w:r w:rsidR="00637F71" w:rsidRPr="00C93DD5">
        <w:t>Enter</w:t>
      </w:r>
      <w:r w:rsidR="00097B05">
        <w:rPr>
          <w:lang w:val="ru-RU"/>
        </w:rPr>
        <w:t>, чтобы его открыть</w:t>
      </w:r>
      <w:r w:rsidR="00637F71" w:rsidRPr="00097B05">
        <w:rPr>
          <w:lang w:val="ru-RU"/>
        </w:rPr>
        <w:t xml:space="preserve">. </w:t>
      </w:r>
      <w:r w:rsidR="00097B05">
        <w:rPr>
          <w:lang w:val="ru-RU"/>
        </w:rPr>
        <w:t>Изображение будет показано</w:t>
      </w:r>
      <w:r w:rsidR="00E1686F" w:rsidRPr="00C93DD5">
        <w:t>.</w:t>
      </w:r>
    </w:p>
    <w:p w14:paraId="3AED4EB0" w14:textId="298BC1B9" w:rsidR="0071616B" w:rsidRPr="001734DA" w:rsidRDefault="0071616B" w:rsidP="00C006E9">
      <w:pPr>
        <w:pStyle w:val="3"/>
        <w:jc w:val="left"/>
      </w:pPr>
      <w:bookmarkStart w:id="2496" w:name="_Toc172626186"/>
      <w:bookmarkStart w:id="2497" w:name="_Toc211844268"/>
      <w:r w:rsidRPr="001734DA">
        <w:t>APH TGIL</w:t>
      </w:r>
      <w:bookmarkEnd w:id="2496"/>
      <w:bookmarkEnd w:id="2497"/>
    </w:p>
    <w:p w14:paraId="42F8CCED" w14:textId="1A48EAF6" w:rsidR="007E3838" w:rsidRPr="00C739C5" w:rsidRDefault="009D462F" w:rsidP="00C006E9">
      <w:pPr>
        <w:pStyle w:val="Normal3"/>
        <w:jc w:val="left"/>
        <w:rPr>
          <w:lang w:val="ru-RU"/>
        </w:rPr>
      </w:pPr>
      <w:r>
        <w:rPr>
          <w:lang w:val="ru-RU"/>
        </w:rPr>
        <w:t>Американское</w:t>
      </w:r>
      <w:r w:rsidRPr="009D462F">
        <w:rPr>
          <w:lang w:val="ru-RU"/>
        </w:rPr>
        <w:t xml:space="preserve"> </w:t>
      </w:r>
      <w:r>
        <w:rPr>
          <w:lang w:val="ru-RU"/>
        </w:rPr>
        <w:t>Издательство</w:t>
      </w:r>
      <w:r w:rsidRPr="009D462F">
        <w:rPr>
          <w:lang w:val="ru-RU"/>
        </w:rPr>
        <w:t xml:space="preserve"> </w:t>
      </w:r>
      <w:r>
        <w:rPr>
          <w:lang w:val="ru-RU"/>
        </w:rPr>
        <w:t>для</w:t>
      </w:r>
      <w:r w:rsidRPr="009D462F">
        <w:rPr>
          <w:lang w:val="ru-RU"/>
        </w:rPr>
        <w:t xml:space="preserve"> </w:t>
      </w:r>
      <w:r>
        <w:rPr>
          <w:lang w:val="ru-RU"/>
        </w:rPr>
        <w:t>Слепых</w:t>
      </w:r>
      <w:r w:rsidRPr="009D462F">
        <w:rPr>
          <w:lang w:val="ru-RU"/>
        </w:rPr>
        <w:t xml:space="preserve"> </w:t>
      </w:r>
      <w:r w:rsidR="00822761" w:rsidRPr="009D462F">
        <w:rPr>
          <w:lang w:val="ru-RU"/>
        </w:rPr>
        <w:t>(</w:t>
      </w:r>
      <w:r w:rsidR="00822761" w:rsidRPr="001734DA">
        <w:t>APH</w:t>
      </w:r>
      <w:r w:rsidR="00822761" w:rsidRPr="009D462F">
        <w:rPr>
          <w:lang w:val="ru-RU"/>
        </w:rPr>
        <w:t xml:space="preserve">) </w:t>
      </w:r>
      <w:r>
        <w:rPr>
          <w:lang w:val="ru-RU"/>
        </w:rPr>
        <w:t>предоставляет</w:t>
      </w:r>
      <w:r w:rsidRPr="009D462F">
        <w:rPr>
          <w:lang w:val="ru-RU"/>
        </w:rPr>
        <w:t xml:space="preserve"> </w:t>
      </w:r>
      <w:r>
        <w:rPr>
          <w:lang w:val="ru-RU"/>
        </w:rPr>
        <w:t>большое</w:t>
      </w:r>
      <w:r w:rsidRPr="009D462F">
        <w:rPr>
          <w:lang w:val="ru-RU"/>
        </w:rPr>
        <w:t xml:space="preserve"> </w:t>
      </w:r>
      <w:r>
        <w:rPr>
          <w:lang w:val="ru-RU"/>
        </w:rPr>
        <w:t>количество</w:t>
      </w:r>
      <w:r w:rsidRPr="009D462F">
        <w:rPr>
          <w:lang w:val="ru-RU"/>
        </w:rPr>
        <w:t xml:space="preserve"> </w:t>
      </w:r>
      <w:r>
        <w:rPr>
          <w:lang w:val="ru-RU"/>
        </w:rPr>
        <w:t>изображений</w:t>
      </w:r>
      <w:r w:rsidRPr="009D462F">
        <w:rPr>
          <w:lang w:val="ru-RU"/>
        </w:rPr>
        <w:t xml:space="preserve">, </w:t>
      </w:r>
      <w:r>
        <w:rPr>
          <w:lang w:val="ru-RU"/>
        </w:rPr>
        <w:t xml:space="preserve">к которым вы можете получить доступ с помощью </w:t>
      </w:r>
      <w:r w:rsidR="00FB2A60" w:rsidRPr="001734DA">
        <w:t>APH</w:t>
      </w:r>
      <w:r w:rsidR="00FB2A60" w:rsidRPr="00CF6740">
        <w:rPr>
          <w:lang w:val="ru-RU"/>
        </w:rPr>
        <w:t xml:space="preserve"> </w:t>
      </w:r>
      <w:r w:rsidR="00FB2A60" w:rsidRPr="001734DA">
        <w:t>TGIL</w:t>
      </w:r>
      <w:r w:rsidR="00FB2A60" w:rsidRPr="00CF6740">
        <w:rPr>
          <w:lang w:val="ru-RU"/>
        </w:rPr>
        <w:t xml:space="preserve"> (</w:t>
      </w:r>
      <w:r>
        <w:rPr>
          <w:lang w:val="ru-RU"/>
        </w:rPr>
        <w:t>библиотеки</w:t>
      </w:r>
      <w:r w:rsidRPr="00CF6740">
        <w:rPr>
          <w:lang w:val="ru-RU"/>
        </w:rPr>
        <w:t xml:space="preserve"> </w:t>
      </w:r>
      <w:r>
        <w:rPr>
          <w:lang w:val="ru-RU"/>
        </w:rPr>
        <w:t>тактильных</w:t>
      </w:r>
      <w:r w:rsidRPr="00CF6740">
        <w:rPr>
          <w:lang w:val="ru-RU"/>
        </w:rPr>
        <w:t xml:space="preserve"> </w:t>
      </w:r>
      <w:r>
        <w:rPr>
          <w:lang w:val="ru-RU"/>
        </w:rPr>
        <w:t>изображений</w:t>
      </w:r>
      <w:r w:rsidR="00FB2A60" w:rsidRPr="00CF6740">
        <w:rPr>
          <w:lang w:val="ru-RU"/>
        </w:rPr>
        <w:t>)</w:t>
      </w:r>
      <w:r w:rsidR="00D926D0" w:rsidRPr="00CF6740">
        <w:rPr>
          <w:lang w:val="ru-RU"/>
        </w:rPr>
        <w:t xml:space="preserve">. </w:t>
      </w:r>
      <w:r w:rsidR="00FF4FE4">
        <w:rPr>
          <w:lang w:val="ru-RU"/>
        </w:rPr>
        <w:t>Для</w:t>
      </w:r>
      <w:r w:rsidR="00FF4FE4" w:rsidRPr="00FF4FE4">
        <w:rPr>
          <w:lang w:val="ru-RU"/>
        </w:rPr>
        <w:t xml:space="preserve"> </w:t>
      </w:r>
      <w:r w:rsidR="00FF4FE4">
        <w:rPr>
          <w:lang w:val="ru-RU"/>
        </w:rPr>
        <w:t>доступа</w:t>
      </w:r>
      <w:r w:rsidR="00FF4FE4" w:rsidRPr="00FF4FE4">
        <w:rPr>
          <w:lang w:val="ru-RU"/>
        </w:rPr>
        <w:t xml:space="preserve"> </w:t>
      </w:r>
      <w:r w:rsidR="00FF4FE4">
        <w:rPr>
          <w:lang w:val="ru-RU"/>
        </w:rPr>
        <w:t>к</w:t>
      </w:r>
      <w:r w:rsidR="00FF4FE4" w:rsidRPr="00FF4FE4">
        <w:rPr>
          <w:lang w:val="ru-RU"/>
        </w:rPr>
        <w:t xml:space="preserve"> </w:t>
      </w:r>
      <w:r w:rsidR="00AA2587" w:rsidRPr="00C93DD5">
        <w:t>APH</w:t>
      </w:r>
      <w:r w:rsidR="00AA2587" w:rsidRPr="00FF4FE4">
        <w:rPr>
          <w:lang w:val="ru-RU"/>
        </w:rPr>
        <w:t xml:space="preserve"> </w:t>
      </w:r>
      <w:r w:rsidR="00AA2587" w:rsidRPr="00C93DD5">
        <w:t>TGIL</w:t>
      </w:r>
      <w:r w:rsidR="00AA2587" w:rsidRPr="00FF4FE4">
        <w:rPr>
          <w:lang w:val="ru-RU"/>
        </w:rPr>
        <w:t xml:space="preserve"> </w:t>
      </w:r>
      <w:r w:rsidR="00FF4FE4">
        <w:rPr>
          <w:lang w:val="ru-RU"/>
        </w:rPr>
        <w:t>нажмите</w:t>
      </w:r>
      <w:r w:rsidR="00FF4FE4" w:rsidRPr="00FF4FE4">
        <w:rPr>
          <w:lang w:val="ru-RU"/>
        </w:rPr>
        <w:t xml:space="preserve"> </w:t>
      </w:r>
      <w:r w:rsidR="00FF4FE4">
        <w:rPr>
          <w:lang w:val="ru-RU"/>
        </w:rPr>
        <w:t>клавишу</w:t>
      </w:r>
      <w:r w:rsidR="00FF4FE4" w:rsidRPr="00FF4FE4">
        <w:rPr>
          <w:lang w:val="ru-RU"/>
        </w:rPr>
        <w:t xml:space="preserve"> </w:t>
      </w:r>
      <w:r w:rsidR="00AA2587" w:rsidRPr="00C93DD5">
        <w:t>Enter</w:t>
      </w:r>
      <w:r w:rsidR="00AA2587" w:rsidRPr="00FF4FE4">
        <w:rPr>
          <w:lang w:val="ru-RU"/>
        </w:rPr>
        <w:t xml:space="preserve"> </w:t>
      </w:r>
      <w:r w:rsidR="00FF4FE4">
        <w:rPr>
          <w:lang w:val="ru-RU"/>
        </w:rPr>
        <w:t>на</w:t>
      </w:r>
      <w:r w:rsidR="00FF4FE4" w:rsidRPr="00FF4FE4">
        <w:rPr>
          <w:lang w:val="ru-RU"/>
        </w:rPr>
        <w:t xml:space="preserve"> </w:t>
      </w:r>
      <w:r w:rsidR="00FF4FE4">
        <w:rPr>
          <w:lang w:val="ru-RU"/>
        </w:rPr>
        <w:t>этом</w:t>
      </w:r>
      <w:r w:rsidR="00FF4FE4" w:rsidRPr="00FF4FE4">
        <w:rPr>
          <w:lang w:val="ru-RU"/>
        </w:rPr>
        <w:t xml:space="preserve"> </w:t>
      </w:r>
      <w:r w:rsidR="00FF4FE4">
        <w:rPr>
          <w:lang w:val="ru-RU"/>
        </w:rPr>
        <w:t>пункте</w:t>
      </w:r>
      <w:r w:rsidR="00FF4FE4" w:rsidRPr="00FF4FE4">
        <w:rPr>
          <w:lang w:val="ru-RU"/>
        </w:rPr>
        <w:t xml:space="preserve"> </w:t>
      </w:r>
      <w:r w:rsidR="00FF4FE4">
        <w:rPr>
          <w:lang w:val="ru-RU"/>
        </w:rPr>
        <w:t>в меню приложения Тактильный Просмотр</w:t>
      </w:r>
      <w:r w:rsidR="00AA2587" w:rsidRPr="00FF4FE4">
        <w:rPr>
          <w:lang w:val="ru-RU"/>
        </w:rPr>
        <w:t xml:space="preserve">. </w:t>
      </w:r>
      <w:r w:rsidR="00FF4FE4">
        <w:rPr>
          <w:lang w:val="ru-RU"/>
        </w:rPr>
        <w:t>Вы</w:t>
      </w:r>
      <w:r w:rsidR="00FF4FE4" w:rsidRPr="00FF4FE4">
        <w:rPr>
          <w:lang w:val="ru-RU"/>
        </w:rPr>
        <w:t xml:space="preserve"> </w:t>
      </w:r>
      <w:r w:rsidR="00FF4FE4">
        <w:rPr>
          <w:lang w:val="ru-RU"/>
        </w:rPr>
        <w:t>будете</w:t>
      </w:r>
      <w:r w:rsidR="00FF4FE4" w:rsidRPr="00FF4FE4">
        <w:rPr>
          <w:lang w:val="ru-RU"/>
        </w:rPr>
        <w:t xml:space="preserve"> </w:t>
      </w:r>
      <w:r w:rsidR="00FF4FE4">
        <w:rPr>
          <w:lang w:val="ru-RU"/>
        </w:rPr>
        <w:t>перенаправлены</w:t>
      </w:r>
      <w:r w:rsidR="00FF4FE4" w:rsidRPr="00FF4FE4">
        <w:rPr>
          <w:lang w:val="ru-RU"/>
        </w:rPr>
        <w:t xml:space="preserve"> </w:t>
      </w:r>
      <w:r w:rsidR="00FF4FE4">
        <w:rPr>
          <w:lang w:val="ru-RU"/>
        </w:rPr>
        <w:t>в</w:t>
      </w:r>
      <w:r w:rsidR="00FF4FE4" w:rsidRPr="00FF4FE4">
        <w:rPr>
          <w:lang w:val="ru-RU"/>
        </w:rPr>
        <w:t xml:space="preserve"> </w:t>
      </w:r>
      <w:r w:rsidR="00FF4FE4">
        <w:rPr>
          <w:lang w:val="ru-RU"/>
        </w:rPr>
        <w:t>меню</w:t>
      </w:r>
      <w:r w:rsidR="00FF4FE4" w:rsidRPr="00FF4FE4">
        <w:rPr>
          <w:lang w:val="ru-RU"/>
        </w:rPr>
        <w:t xml:space="preserve"> </w:t>
      </w:r>
      <w:r w:rsidR="00CD5C8A" w:rsidRPr="001734DA">
        <w:t>APH</w:t>
      </w:r>
      <w:r w:rsidR="00CD5C8A" w:rsidRPr="00FF4FE4">
        <w:rPr>
          <w:lang w:val="ru-RU"/>
        </w:rPr>
        <w:t xml:space="preserve"> </w:t>
      </w:r>
      <w:r w:rsidR="00CD5C8A" w:rsidRPr="001734DA">
        <w:t>TGIL</w:t>
      </w:r>
      <w:r w:rsidR="00CD5C8A" w:rsidRPr="00FF4FE4">
        <w:rPr>
          <w:lang w:val="ru-RU"/>
        </w:rPr>
        <w:t xml:space="preserve">, </w:t>
      </w:r>
      <w:r w:rsidR="00FF4FE4">
        <w:rPr>
          <w:lang w:val="ru-RU"/>
        </w:rPr>
        <w:t>в</w:t>
      </w:r>
      <w:r w:rsidR="00FF4FE4" w:rsidRPr="00FF4FE4">
        <w:rPr>
          <w:lang w:val="ru-RU"/>
        </w:rPr>
        <w:t xml:space="preserve"> </w:t>
      </w:r>
      <w:r w:rsidR="00FF4FE4">
        <w:rPr>
          <w:lang w:val="ru-RU"/>
        </w:rPr>
        <w:t>котором</w:t>
      </w:r>
      <w:r w:rsidR="00FF4FE4" w:rsidRPr="00FF4FE4">
        <w:rPr>
          <w:lang w:val="ru-RU"/>
        </w:rPr>
        <w:t xml:space="preserve"> </w:t>
      </w:r>
      <w:r w:rsidR="00FF4FE4">
        <w:rPr>
          <w:lang w:val="ru-RU"/>
        </w:rPr>
        <w:t>сможете</w:t>
      </w:r>
      <w:r w:rsidR="00FF4FE4" w:rsidRPr="00FF4FE4">
        <w:rPr>
          <w:lang w:val="ru-RU"/>
        </w:rPr>
        <w:t xml:space="preserve"> </w:t>
      </w:r>
      <w:r w:rsidR="00FF4FE4">
        <w:rPr>
          <w:lang w:val="ru-RU"/>
        </w:rPr>
        <w:t xml:space="preserve">выполнить поиск изображений, введя его имя, а также вы можете просматривать </w:t>
      </w:r>
      <w:r w:rsidR="00690301">
        <w:rPr>
          <w:lang w:val="ru-RU"/>
        </w:rPr>
        <w:t>по категориям</w:t>
      </w:r>
      <w:r w:rsidR="00EC1717" w:rsidRPr="00FF4FE4">
        <w:rPr>
          <w:lang w:val="ru-RU"/>
        </w:rPr>
        <w:t>.</w:t>
      </w:r>
      <w:r w:rsidR="00724B86" w:rsidRPr="00FF4FE4">
        <w:rPr>
          <w:lang w:val="ru-RU"/>
        </w:rPr>
        <w:t xml:space="preserve"> </w:t>
      </w:r>
      <w:r w:rsidR="00D25DDF">
        <w:rPr>
          <w:lang w:val="ru-RU"/>
        </w:rPr>
        <w:t>Для</w:t>
      </w:r>
      <w:r w:rsidR="00D25DDF" w:rsidRPr="00D25DDF">
        <w:rPr>
          <w:lang w:val="ru-RU"/>
        </w:rPr>
        <w:t xml:space="preserve"> </w:t>
      </w:r>
      <w:r w:rsidR="00D25DDF">
        <w:rPr>
          <w:lang w:val="ru-RU"/>
        </w:rPr>
        <w:t>поиска</w:t>
      </w:r>
      <w:r w:rsidR="00D25DDF" w:rsidRPr="00D25DDF">
        <w:rPr>
          <w:lang w:val="ru-RU"/>
        </w:rPr>
        <w:t xml:space="preserve"> </w:t>
      </w:r>
      <w:r w:rsidR="00D25DDF">
        <w:rPr>
          <w:lang w:val="ru-RU"/>
        </w:rPr>
        <w:t>конкретного</w:t>
      </w:r>
      <w:r w:rsidR="00D25DDF" w:rsidRPr="00D25DDF">
        <w:rPr>
          <w:lang w:val="ru-RU"/>
        </w:rPr>
        <w:t xml:space="preserve"> </w:t>
      </w:r>
      <w:r w:rsidR="00D25DDF">
        <w:rPr>
          <w:lang w:val="ru-RU"/>
        </w:rPr>
        <w:t>изображения</w:t>
      </w:r>
      <w:r w:rsidR="00D25DDF" w:rsidRPr="00D25DDF">
        <w:rPr>
          <w:lang w:val="ru-RU"/>
        </w:rPr>
        <w:t xml:space="preserve">, </w:t>
      </w:r>
      <w:r w:rsidR="00D25DDF">
        <w:rPr>
          <w:lang w:val="ru-RU"/>
        </w:rPr>
        <w:t>нажмите</w:t>
      </w:r>
      <w:r w:rsidR="00D25DDF" w:rsidRPr="00D25DDF">
        <w:rPr>
          <w:lang w:val="ru-RU"/>
        </w:rPr>
        <w:t xml:space="preserve"> </w:t>
      </w:r>
      <w:r w:rsidR="00D25DDF">
        <w:rPr>
          <w:lang w:val="ru-RU"/>
        </w:rPr>
        <w:t>клавишу</w:t>
      </w:r>
      <w:r w:rsidR="00D25DDF" w:rsidRPr="00D25DDF">
        <w:rPr>
          <w:lang w:val="ru-RU"/>
        </w:rPr>
        <w:t xml:space="preserve"> </w:t>
      </w:r>
      <w:r w:rsidR="00827962" w:rsidRPr="00C93DD5">
        <w:t>Enter</w:t>
      </w:r>
      <w:r w:rsidR="00827962" w:rsidRPr="00D25DDF">
        <w:rPr>
          <w:lang w:val="ru-RU"/>
        </w:rPr>
        <w:t xml:space="preserve"> </w:t>
      </w:r>
      <w:r w:rsidR="00D25DDF">
        <w:rPr>
          <w:lang w:val="ru-RU"/>
        </w:rPr>
        <w:t>на</w:t>
      </w:r>
      <w:r w:rsidR="00D25DDF" w:rsidRPr="00D25DDF">
        <w:rPr>
          <w:lang w:val="ru-RU"/>
        </w:rPr>
        <w:t xml:space="preserve"> </w:t>
      </w:r>
      <w:r w:rsidR="00D25DDF">
        <w:rPr>
          <w:lang w:val="ru-RU"/>
        </w:rPr>
        <w:t>пункте</w:t>
      </w:r>
      <w:r w:rsidR="00D25DDF" w:rsidRPr="00D25DDF">
        <w:rPr>
          <w:lang w:val="ru-RU"/>
        </w:rPr>
        <w:t xml:space="preserve"> </w:t>
      </w:r>
      <w:r w:rsidR="00827962" w:rsidRPr="00D25DDF">
        <w:rPr>
          <w:lang w:val="ru-RU"/>
        </w:rPr>
        <w:t>“</w:t>
      </w:r>
      <w:r w:rsidR="00D25DDF">
        <w:rPr>
          <w:lang w:val="ru-RU"/>
        </w:rPr>
        <w:t>Искать</w:t>
      </w:r>
      <w:r w:rsidR="00827962" w:rsidRPr="00D25DDF">
        <w:rPr>
          <w:lang w:val="ru-RU"/>
        </w:rPr>
        <w:t xml:space="preserve">”, </w:t>
      </w:r>
      <w:r w:rsidR="00D25DDF">
        <w:rPr>
          <w:lang w:val="ru-RU"/>
        </w:rPr>
        <w:t>затем введите нужное название</w:t>
      </w:r>
      <w:r w:rsidR="00827962" w:rsidRPr="00D25DDF">
        <w:rPr>
          <w:lang w:val="ru-RU"/>
        </w:rPr>
        <w:t xml:space="preserve">, </w:t>
      </w:r>
      <w:r w:rsidR="00D25DDF">
        <w:rPr>
          <w:lang w:val="ru-RU"/>
        </w:rPr>
        <w:t xml:space="preserve">затем нажмите </w:t>
      </w:r>
      <w:r w:rsidR="00827962" w:rsidRPr="00C93DD5">
        <w:t>Enter</w:t>
      </w:r>
      <w:r w:rsidR="00D25DDF">
        <w:rPr>
          <w:lang w:val="ru-RU"/>
        </w:rPr>
        <w:t>,</w:t>
      </w:r>
      <w:r w:rsidR="00827962" w:rsidRPr="00D25DDF">
        <w:rPr>
          <w:lang w:val="ru-RU"/>
        </w:rPr>
        <w:t xml:space="preserve"> </w:t>
      </w:r>
      <w:r w:rsidR="00D25DDF">
        <w:rPr>
          <w:lang w:val="ru-RU"/>
        </w:rPr>
        <w:t>когда закончите</w:t>
      </w:r>
      <w:r w:rsidR="00827962" w:rsidRPr="00D25DDF">
        <w:rPr>
          <w:lang w:val="ru-RU"/>
        </w:rPr>
        <w:t xml:space="preserve">. </w:t>
      </w:r>
      <w:r w:rsidR="00D25DDF">
        <w:rPr>
          <w:lang w:val="ru-RU"/>
        </w:rPr>
        <w:t>Будут показаны результаты поиска</w:t>
      </w:r>
      <w:r w:rsidR="00724B86" w:rsidRPr="00037A47">
        <w:rPr>
          <w:lang w:val="ru-RU"/>
        </w:rPr>
        <w:t xml:space="preserve">. </w:t>
      </w:r>
      <w:r w:rsidR="00037A47">
        <w:rPr>
          <w:lang w:val="ru-RU"/>
        </w:rPr>
        <w:t>Для поиска изображений в конкретной категории</w:t>
      </w:r>
      <w:r w:rsidR="00790F67" w:rsidRPr="00037A47">
        <w:rPr>
          <w:lang w:val="ru-RU"/>
        </w:rPr>
        <w:t xml:space="preserve">, </w:t>
      </w:r>
      <w:r w:rsidR="00037A47">
        <w:rPr>
          <w:lang w:val="ru-RU"/>
        </w:rPr>
        <w:t xml:space="preserve">нажмите клавишу </w:t>
      </w:r>
      <w:r w:rsidR="00790F67" w:rsidRPr="00C93DD5">
        <w:t>Enter</w:t>
      </w:r>
      <w:r w:rsidR="00790F67" w:rsidRPr="00037A47">
        <w:rPr>
          <w:lang w:val="ru-RU"/>
        </w:rPr>
        <w:t xml:space="preserve"> </w:t>
      </w:r>
      <w:r w:rsidR="00037A47">
        <w:rPr>
          <w:lang w:val="ru-RU"/>
        </w:rPr>
        <w:t>на нужной категории</w:t>
      </w:r>
      <w:r w:rsidR="00790F67" w:rsidRPr="00037A47">
        <w:rPr>
          <w:lang w:val="ru-RU"/>
        </w:rPr>
        <w:t xml:space="preserve">. </w:t>
      </w:r>
      <w:r w:rsidR="00C739C5">
        <w:rPr>
          <w:lang w:val="ru-RU"/>
        </w:rPr>
        <w:t>Будут</w:t>
      </w:r>
      <w:r w:rsidR="00C739C5" w:rsidRPr="00C739C5">
        <w:rPr>
          <w:lang w:val="ru-RU"/>
        </w:rPr>
        <w:t xml:space="preserve"> </w:t>
      </w:r>
      <w:r w:rsidR="00C739C5">
        <w:rPr>
          <w:lang w:val="ru-RU"/>
        </w:rPr>
        <w:t>показаны</w:t>
      </w:r>
      <w:r w:rsidR="00C739C5" w:rsidRPr="00C739C5">
        <w:rPr>
          <w:lang w:val="ru-RU"/>
        </w:rPr>
        <w:t xml:space="preserve"> </w:t>
      </w:r>
      <w:r w:rsidR="00C739C5">
        <w:rPr>
          <w:lang w:val="ru-RU"/>
        </w:rPr>
        <w:t>результаты</w:t>
      </w:r>
      <w:r w:rsidR="00C739C5" w:rsidRPr="00C739C5">
        <w:rPr>
          <w:lang w:val="ru-RU"/>
        </w:rPr>
        <w:t xml:space="preserve"> </w:t>
      </w:r>
      <w:r w:rsidR="00C739C5">
        <w:rPr>
          <w:lang w:val="ru-RU"/>
        </w:rPr>
        <w:t>для</w:t>
      </w:r>
      <w:r w:rsidR="00C739C5" w:rsidRPr="00C739C5">
        <w:rPr>
          <w:lang w:val="ru-RU"/>
        </w:rPr>
        <w:t xml:space="preserve"> </w:t>
      </w:r>
      <w:r w:rsidR="00C739C5">
        <w:rPr>
          <w:lang w:val="ru-RU"/>
        </w:rPr>
        <w:t xml:space="preserve">выбранной категории </w:t>
      </w:r>
      <w:r w:rsidR="00F44745" w:rsidRPr="00C739C5">
        <w:rPr>
          <w:lang w:val="ru-RU"/>
        </w:rPr>
        <w:t>(</w:t>
      </w:r>
      <w:r w:rsidR="00C739C5">
        <w:rPr>
          <w:lang w:val="ru-RU"/>
        </w:rPr>
        <w:t>и подкатегорий, если есть</w:t>
      </w:r>
      <w:r w:rsidR="00F44745" w:rsidRPr="00C739C5">
        <w:rPr>
          <w:lang w:val="ru-RU"/>
        </w:rPr>
        <w:t xml:space="preserve">). </w:t>
      </w:r>
      <w:r w:rsidR="00C739C5">
        <w:rPr>
          <w:lang w:val="ru-RU"/>
        </w:rPr>
        <w:t>Нажмите</w:t>
      </w:r>
      <w:r w:rsidR="00C739C5" w:rsidRPr="00B8154E">
        <w:rPr>
          <w:lang w:val="ru-RU"/>
        </w:rPr>
        <w:t xml:space="preserve"> </w:t>
      </w:r>
      <w:r w:rsidR="00F44745" w:rsidRPr="001734DA">
        <w:t>Enter</w:t>
      </w:r>
      <w:r w:rsidR="00F44745" w:rsidRPr="00B8154E">
        <w:rPr>
          <w:lang w:val="ru-RU"/>
        </w:rPr>
        <w:t xml:space="preserve"> </w:t>
      </w:r>
      <w:r w:rsidR="00C739C5">
        <w:rPr>
          <w:lang w:val="ru-RU"/>
        </w:rPr>
        <w:t>на</w:t>
      </w:r>
      <w:r w:rsidR="00C739C5" w:rsidRPr="00B8154E">
        <w:rPr>
          <w:lang w:val="ru-RU"/>
        </w:rPr>
        <w:t xml:space="preserve"> </w:t>
      </w:r>
      <w:r w:rsidR="00C739C5">
        <w:rPr>
          <w:lang w:val="ru-RU"/>
        </w:rPr>
        <w:t>нужном</w:t>
      </w:r>
      <w:r w:rsidR="00C739C5" w:rsidRPr="00B8154E">
        <w:rPr>
          <w:lang w:val="ru-RU"/>
        </w:rPr>
        <w:t xml:space="preserve"> </w:t>
      </w:r>
      <w:r w:rsidR="00C739C5">
        <w:rPr>
          <w:lang w:val="ru-RU"/>
        </w:rPr>
        <w:t>изображении</w:t>
      </w:r>
      <w:r w:rsidR="00F44745" w:rsidRPr="00B8154E">
        <w:rPr>
          <w:lang w:val="ru-RU"/>
        </w:rPr>
        <w:t xml:space="preserve">, </w:t>
      </w:r>
      <w:r w:rsidR="00C739C5">
        <w:rPr>
          <w:lang w:val="ru-RU"/>
        </w:rPr>
        <w:t>после</w:t>
      </w:r>
      <w:r w:rsidR="00C739C5" w:rsidRPr="00B8154E">
        <w:rPr>
          <w:lang w:val="ru-RU"/>
        </w:rPr>
        <w:t xml:space="preserve"> </w:t>
      </w:r>
      <w:r w:rsidR="00C739C5">
        <w:rPr>
          <w:lang w:val="ru-RU"/>
        </w:rPr>
        <w:t>чего</w:t>
      </w:r>
      <w:r w:rsidR="00C739C5" w:rsidRPr="00B8154E">
        <w:rPr>
          <w:lang w:val="ru-RU"/>
        </w:rPr>
        <w:t xml:space="preserve"> </w:t>
      </w:r>
      <w:r w:rsidR="00C739C5">
        <w:rPr>
          <w:lang w:val="ru-RU"/>
        </w:rPr>
        <w:t>изображение</w:t>
      </w:r>
      <w:r w:rsidR="00C739C5" w:rsidRPr="00B8154E">
        <w:rPr>
          <w:lang w:val="ru-RU"/>
        </w:rPr>
        <w:t xml:space="preserve"> </w:t>
      </w:r>
      <w:r w:rsidR="00C739C5">
        <w:rPr>
          <w:lang w:val="ru-RU"/>
        </w:rPr>
        <w:t>откроется</w:t>
      </w:r>
      <w:r w:rsidR="00F44745" w:rsidRPr="00B8154E">
        <w:rPr>
          <w:lang w:val="ru-RU"/>
        </w:rPr>
        <w:t>.</w:t>
      </w:r>
      <w:r w:rsidR="00DC63FC" w:rsidRPr="00B8154E">
        <w:rPr>
          <w:lang w:val="ru-RU"/>
        </w:rPr>
        <w:t xml:space="preserve"> </w:t>
      </w:r>
      <w:r w:rsidR="00C739C5">
        <w:rPr>
          <w:lang w:val="ru-RU"/>
        </w:rPr>
        <w:t>Находясь</w:t>
      </w:r>
      <w:r w:rsidR="00C739C5" w:rsidRPr="00C739C5">
        <w:rPr>
          <w:lang w:val="ru-RU"/>
        </w:rPr>
        <w:t xml:space="preserve"> </w:t>
      </w:r>
      <w:r w:rsidR="00C739C5">
        <w:rPr>
          <w:lang w:val="ru-RU"/>
        </w:rPr>
        <w:t>на</w:t>
      </w:r>
      <w:r w:rsidR="00C739C5" w:rsidRPr="00C739C5">
        <w:rPr>
          <w:lang w:val="ru-RU"/>
        </w:rPr>
        <w:t xml:space="preserve"> </w:t>
      </w:r>
      <w:r w:rsidR="00C739C5">
        <w:rPr>
          <w:lang w:val="ru-RU"/>
        </w:rPr>
        <w:t>изображении</w:t>
      </w:r>
      <w:r w:rsidR="00DC63FC" w:rsidRPr="00C739C5">
        <w:rPr>
          <w:lang w:val="ru-RU"/>
        </w:rPr>
        <w:t xml:space="preserve">, </w:t>
      </w:r>
      <w:r w:rsidR="00C739C5">
        <w:rPr>
          <w:lang w:val="ru-RU"/>
        </w:rPr>
        <w:t>вы</w:t>
      </w:r>
      <w:r w:rsidR="00C739C5" w:rsidRPr="00C739C5">
        <w:rPr>
          <w:lang w:val="ru-RU"/>
        </w:rPr>
        <w:t xml:space="preserve"> </w:t>
      </w:r>
      <w:r w:rsidR="00C739C5">
        <w:rPr>
          <w:lang w:val="ru-RU"/>
        </w:rPr>
        <w:t>можете</w:t>
      </w:r>
      <w:r w:rsidR="00C739C5" w:rsidRPr="00C739C5">
        <w:rPr>
          <w:lang w:val="ru-RU"/>
        </w:rPr>
        <w:t xml:space="preserve"> </w:t>
      </w:r>
      <w:r w:rsidR="00C739C5">
        <w:rPr>
          <w:lang w:val="ru-RU"/>
        </w:rPr>
        <w:t>сохранить</w:t>
      </w:r>
      <w:r w:rsidR="00C739C5" w:rsidRPr="00C739C5">
        <w:rPr>
          <w:lang w:val="ru-RU"/>
        </w:rPr>
        <w:t xml:space="preserve"> </w:t>
      </w:r>
      <w:r w:rsidR="00C739C5">
        <w:rPr>
          <w:lang w:val="ru-RU"/>
        </w:rPr>
        <w:t>файл</w:t>
      </w:r>
      <w:r w:rsidR="00C739C5" w:rsidRPr="00C739C5">
        <w:rPr>
          <w:lang w:val="ru-RU"/>
        </w:rPr>
        <w:t xml:space="preserve"> </w:t>
      </w:r>
      <w:r w:rsidR="00C739C5">
        <w:rPr>
          <w:lang w:val="ru-RU"/>
        </w:rPr>
        <w:t>на</w:t>
      </w:r>
      <w:r w:rsidR="00C739C5" w:rsidRPr="00C739C5">
        <w:rPr>
          <w:lang w:val="ru-RU"/>
        </w:rPr>
        <w:t xml:space="preserve"> </w:t>
      </w:r>
      <w:r w:rsidR="00C739C5">
        <w:rPr>
          <w:lang w:val="ru-RU"/>
        </w:rPr>
        <w:t>устройстве</w:t>
      </w:r>
      <w:r w:rsidR="00C739C5" w:rsidRPr="00C739C5">
        <w:rPr>
          <w:lang w:val="ru-RU"/>
        </w:rPr>
        <w:t xml:space="preserve">, </w:t>
      </w:r>
      <w:r w:rsidR="00C739C5">
        <w:rPr>
          <w:lang w:val="ru-RU"/>
        </w:rPr>
        <w:t>нажав</w:t>
      </w:r>
      <w:r w:rsidR="00C739C5" w:rsidRPr="00C739C5">
        <w:rPr>
          <w:lang w:val="ru-RU"/>
        </w:rPr>
        <w:t xml:space="preserve"> </w:t>
      </w:r>
      <w:r w:rsidR="00C739C5">
        <w:rPr>
          <w:lang w:val="ru-RU"/>
        </w:rPr>
        <w:t>комбинацию</w:t>
      </w:r>
      <w:r w:rsidR="00C739C5" w:rsidRPr="00C739C5">
        <w:rPr>
          <w:lang w:val="ru-RU"/>
        </w:rPr>
        <w:t xml:space="preserve"> </w:t>
      </w:r>
      <w:r w:rsidR="00C739C5">
        <w:rPr>
          <w:lang w:val="ru-RU"/>
        </w:rPr>
        <w:t>клавиш</w:t>
      </w:r>
      <w:r w:rsidR="00C739C5" w:rsidRPr="00C739C5">
        <w:rPr>
          <w:lang w:val="ru-RU"/>
        </w:rPr>
        <w:t xml:space="preserve"> </w:t>
      </w:r>
      <w:r w:rsidR="00C739C5">
        <w:rPr>
          <w:lang w:val="ru-RU"/>
        </w:rPr>
        <w:t>Пробел</w:t>
      </w:r>
      <w:r w:rsidR="00C739C5" w:rsidRPr="00C739C5">
        <w:rPr>
          <w:lang w:val="ru-RU"/>
        </w:rPr>
        <w:t xml:space="preserve"> </w:t>
      </w:r>
      <w:r w:rsidR="00C739C5">
        <w:rPr>
          <w:lang w:val="ru-RU"/>
        </w:rPr>
        <w:t>с</w:t>
      </w:r>
      <w:r w:rsidR="00C739C5" w:rsidRPr="00C739C5">
        <w:rPr>
          <w:lang w:val="ru-RU"/>
        </w:rPr>
        <w:t xml:space="preserve"> </w:t>
      </w:r>
      <w:r w:rsidR="00DC63FC" w:rsidRPr="001734DA">
        <w:t>S</w:t>
      </w:r>
      <w:r w:rsidR="00C739C5" w:rsidRPr="00C739C5">
        <w:rPr>
          <w:lang w:val="ru-RU"/>
        </w:rPr>
        <w:t>,</w:t>
      </w:r>
      <w:r w:rsidR="00DC63FC" w:rsidRPr="00C739C5">
        <w:rPr>
          <w:lang w:val="ru-RU"/>
        </w:rPr>
        <w:t xml:space="preserve"> </w:t>
      </w:r>
      <w:r w:rsidR="00C739C5">
        <w:rPr>
          <w:lang w:val="ru-RU"/>
        </w:rPr>
        <w:t>или</w:t>
      </w:r>
      <w:r w:rsidR="00C739C5" w:rsidRPr="00C739C5">
        <w:rPr>
          <w:lang w:val="ru-RU"/>
        </w:rPr>
        <w:t xml:space="preserve"> </w:t>
      </w:r>
      <w:r w:rsidR="00C739C5">
        <w:rPr>
          <w:lang w:val="ru-RU"/>
        </w:rPr>
        <w:t>выбрав</w:t>
      </w:r>
      <w:r w:rsidR="00C739C5" w:rsidRPr="00C739C5">
        <w:rPr>
          <w:lang w:val="ru-RU"/>
        </w:rPr>
        <w:t xml:space="preserve"> </w:t>
      </w:r>
      <w:r w:rsidR="00C739C5">
        <w:rPr>
          <w:lang w:val="ru-RU"/>
        </w:rPr>
        <w:t>пункт</w:t>
      </w:r>
      <w:r w:rsidR="00C739C5" w:rsidRPr="00C739C5">
        <w:rPr>
          <w:lang w:val="ru-RU"/>
        </w:rPr>
        <w:t xml:space="preserve"> </w:t>
      </w:r>
      <w:r w:rsidR="00DC63FC" w:rsidRPr="00C739C5">
        <w:rPr>
          <w:lang w:val="ru-RU"/>
        </w:rPr>
        <w:t>“</w:t>
      </w:r>
      <w:r w:rsidR="00C739C5">
        <w:rPr>
          <w:lang w:val="ru-RU"/>
        </w:rPr>
        <w:t>Сохранить</w:t>
      </w:r>
      <w:r w:rsidR="00C739C5" w:rsidRPr="00C739C5">
        <w:rPr>
          <w:lang w:val="ru-RU"/>
        </w:rPr>
        <w:t xml:space="preserve"> </w:t>
      </w:r>
      <w:r w:rsidR="00C739C5">
        <w:rPr>
          <w:lang w:val="ru-RU"/>
        </w:rPr>
        <w:t>файл</w:t>
      </w:r>
      <w:r w:rsidR="00C739C5" w:rsidRPr="00C739C5">
        <w:rPr>
          <w:lang w:val="ru-RU"/>
        </w:rPr>
        <w:t xml:space="preserve"> </w:t>
      </w:r>
      <w:r w:rsidR="00C739C5">
        <w:rPr>
          <w:lang w:val="ru-RU"/>
        </w:rPr>
        <w:t>на</w:t>
      </w:r>
      <w:r w:rsidR="00C739C5" w:rsidRPr="00C739C5">
        <w:rPr>
          <w:lang w:val="ru-RU"/>
        </w:rPr>
        <w:t xml:space="preserve"> </w:t>
      </w:r>
      <w:r w:rsidR="00C739C5">
        <w:rPr>
          <w:lang w:val="ru-RU"/>
        </w:rPr>
        <w:t>устройстве</w:t>
      </w:r>
      <w:r w:rsidR="00DC63FC" w:rsidRPr="00C739C5">
        <w:rPr>
          <w:lang w:val="ru-RU"/>
        </w:rPr>
        <w:t xml:space="preserve">” </w:t>
      </w:r>
      <w:r w:rsidR="00C739C5">
        <w:rPr>
          <w:lang w:val="ru-RU"/>
        </w:rPr>
        <w:t xml:space="preserve">в контекстном меню, которое вы можете открыть с помощью сочетания клавиш Пробел с </w:t>
      </w:r>
      <w:r w:rsidR="00DC63FC" w:rsidRPr="001734DA">
        <w:t>M</w:t>
      </w:r>
      <w:r w:rsidR="00DC63FC" w:rsidRPr="00C739C5">
        <w:rPr>
          <w:lang w:val="ru-RU"/>
        </w:rPr>
        <w:t>.</w:t>
      </w:r>
    </w:p>
    <w:p w14:paraId="742BC461" w14:textId="4B80FEEC" w:rsidR="00F44745" w:rsidRPr="00D15963" w:rsidRDefault="00D15963" w:rsidP="00C006E9">
      <w:pPr>
        <w:pStyle w:val="Normal3"/>
        <w:jc w:val="left"/>
        <w:rPr>
          <w:lang w:val="ru-RU"/>
        </w:rPr>
      </w:pPr>
      <w:r>
        <w:rPr>
          <w:lang w:val="ru-RU"/>
        </w:rPr>
        <w:lastRenderedPageBreak/>
        <w:t>Примечание</w:t>
      </w:r>
      <w:r w:rsidR="004C61A5" w:rsidRPr="00D15963">
        <w:rPr>
          <w:lang w:val="ru-RU"/>
        </w:rPr>
        <w:t xml:space="preserve">: </w:t>
      </w:r>
      <w:r>
        <w:rPr>
          <w:lang w:val="ru-RU"/>
        </w:rPr>
        <w:t>Меню</w:t>
      </w:r>
      <w:r w:rsidRPr="00D15963">
        <w:rPr>
          <w:lang w:val="ru-RU"/>
        </w:rPr>
        <w:t xml:space="preserve"> </w:t>
      </w:r>
      <w:r w:rsidR="008A514F" w:rsidRPr="001734DA">
        <w:t>APH</w:t>
      </w:r>
      <w:r w:rsidR="008A514F" w:rsidRPr="00D15963">
        <w:rPr>
          <w:lang w:val="ru-RU"/>
        </w:rPr>
        <w:t xml:space="preserve"> </w:t>
      </w:r>
      <w:r w:rsidR="008A514F" w:rsidRPr="001734DA">
        <w:t>TGIL</w:t>
      </w:r>
      <w:r w:rsidR="008A514F" w:rsidRPr="00D15963">
        <w:rPr>
          <w:lang w:val="ru-RU"/>
        </w:rPr>
        <w:t xml:space="preserve"> </w:t>
      </w:r>
      <w:r>
        <w:rPr>
          <w:lang w:val="ru-RU"/>
        </w:rPr>
        <w:t>можно</w:t>
      </w:r>
      <w:r w:rsidRPr="00D15963">
        <w:rPr>
          <w:lang w:val="ru-RU"/>
        </w:rPr>
        <w:t xml:space="preserve"> </w:t>
      </w:r>
      <w:r>
        <w:rPr>
          <w:lang w:val="ru-RU"/>
        </w:rPr>
        <w:t>использовать</w:t>
      </w:r>
      <w:r w:rsidRPr="00D15963">
        <w:rPr>
          <w:lang w:val="ru-RU"/>
        </w:rPr>
        <w:t xml:space="preserve"> </w:t>
      </w:r>
      <w:r>
        <w:rPr>
          <w:lang w:val="ru-RU"/>
        </w:rPr>
        <w:t>только</w:t>
      </w:r>
      <w:r w:rsidRPr="00D15963">
        <w:rPr>
          <w:lang w:val="ru-RU"/>
        </w:rPr>
        <w:t xml:space="preserve"> </w:t>
      </w:r>
      <w:r>
        <w:rPr>
          <w:lang w:val="ru-RU"/>
        </w:rPr>
        <w:t>если</w:t>
      </w:r>
      <w:r w:rsidRPr="00D15963">
        <w:rPr>
          <w:lang w:val="ru-RU"/>
        </w:rPr>
        <w:t xml:space="preserve"> </w:t>
      </w:r>
      <w:r w:rsidR="008A514F" w:rsidRPr="001734DA">
        <w:t>Monarch</w:t>
      </w:r>
      <w:r w:rsidR="008A514F" w:rsidRPr="00D15963">
        <w:rPr>
          <w:lang w:val="ru-RU"/>
        </w:rPr>
        <w:t xml:space="preserve"> </w:t>
      </w:r>
      <w:r>
        <w:rPr>
          <w:lang w:val="ru-RU"/>
        </w:rPr>
        <w:t>подключен к интернету</w:t>
      </w:r>
      <w:r w:rsidR="00F75472" w:rsidRPr="00D15963">
        <w:rPr>
          <w:lang w:val="ru-RU"/>
        </w:rPr>
        <w:t>.</w:t>
      </w:r>
      <w:r w:rsidR="00911740" w:rsidRPr="00D15963">
        <w:rPr>
          <w:lang w:val="ru-RU"/>
        </w:rPr>
        <w:t xml:space="preserve"> </w:t>
      </w:r>
      <w:r w:rsidR="0022037A" w:rsidRPr="00D15963">
        <w:rPr>
          <w:lang w:val="ru-RU"/>
        </w:rPr>
        <w:br w:type="page"/>
      </w:r>
    </w:p>
    <w:p w14:paraId="3CF08DAE" w14:textId="15123949" w:rsidR="0071616B" w:rsidRPr="001734DA" w:rsidRDefault="00D15963" w:rsidP="00C006E9">
      <w:pPr>
        <w:pStyle w:val="2"/>
        <w:jc w:val="left"/>
      </w:pPr>
      <w:bookmarkStart w:id="2498" w:name="_Toc211844269"/>
      <w:r>
        <w:rPr>
          <w:lang w:val="ru-RU"/>
        </w:rPr>
        <w:lastRenderedPageBreak/>
        <w:t>Перемещение по изображению</w:t>
      </w:r>
      <w:bookmarkEnd w:id="2498"/>
    </w:p>
    <w:p w14:paraId="49812AD3" w14:textId="76318366" w:rsidR="007E3838" w:rsidRPr="00AE6E0C" w:rsidRDefault="00204C43" w:rsidP="00C006E9">
      <w:pPr>
        <w:pStyle w:val="Normal2"/>
        <w:jc w:val="left"/>
        <w:rPr>
          <w:lang w:val="ru-RU"/>
        </w:rPr>
      </w:pPr>
      <w:r>
        <w:rPr>
          <w:lang w:val="ru-RU"/>
        </w:rPr>
        <w:t>Приложение</w:t>
      </w:r>
      <w:r w:rsidRPr="00204C43">
        <w:rPr>
          <w:lang w:val="ru-RU"/>
        </w:rPr>
        <w:t xml:space="preserve"> </w:t>
      </w:r>
      <w:r>
        <w:rPr>
          <w:lang w:val="ru-RU"/>
        </w:rPr>
        <w:t>Тактильный</w:t>
      </w:r>
      <w:r w:rsidRPr="00204C43">
        <w:rPr>
          <w:lang w:val="ru-RU"/>
        </w:rPr>
        <w:t xml:space="preserve"> </w:t>
      </w:r>
      <w:r>
        <w:rPr>
          <w:lang w:val="ru-RU"/>
        </w:rPr>
        <w:t>Просмотр</w:t>
      </w:r>
      <w:r w:rsidRPr="00204C43">
        <w:rPr>
          <w:lang w:val="ru-RU"/>
        </w:rPr>
        <w:t xml:space="preserve"> </w:t>
      </w:r>
      <w:r>
        <w:rPr>
          <w:lang w:val="ru-RU"/>
        </w:rPr>
        <w:t>содержит</w:t>
      </w:r>
      <w:r w:rsidRPr="00204C43">
        <w:rPr>
          <w:lang w:val="ru-RU"/>
        </w:rPr>
        <w:t xml:space="preserve"> </w:t>
      </w:r>
      <w:r>
        <w:rPr>
          <w:lang w:val="ru-RU"/>
        </w:rPr>
        <w:t>большое</w:t>
      </w:r>
      <w:r w:rsidRPr="00204C43">
        <w:rPr>
          <w:lang w:val="ru-RU"/>
        </w:rPr>
        <w:t xml:space="preserve"> </w:t>
      </w:r>
      <w:r>
        <w:rPr>
          <w:lang w:val="ru-RU"/>
        </w:rPr>
        <w:t>количество</w:t>
      </w:r>
      <w:r w:rsidRPr="00204C43">
        <w:rPr>
          <w:lang w:val="ru-RU"/>
        </w:rPr>
        <w:t xml:space="preserve"> </w:t>
      </w:r>
      <w:r>
        <w:rPr>
          <w:lang w:val="ru-RU"/>
        </w:rPr>
        <w:t>сочетаний</w:t>
      </w:r>
      <w:r w:rsidRPr="00204C43">
        <w:rPr>
          <w:lang w:val="ru-RU"/>
        </w:rPr>
        <w:t xml:space="preserve"> </w:t>
      </w:r>
      <w:r>
        <w:rPr>
          <w:lang w:val="ru-RU"/>
        </w:rPr>
        <w:t>клавиш</w:t>
      </w:r>
      <w:r w:rsidRPr="00204C43">
        <w:rPr>
          <w:lang w:val="ru-RU"/>
        </w:rPr>
        <w:t xml:space="preserve"> </w:t>
      </w:r>
      <w:r>
        <w:rPr>
          <w:lang w:val="ru-RU"/>
        </w:rPr>
        <w:t>для</w:t>
      </w:r>
      <w:r w:rsidRPr="00204C43">
        <w:rPr>
          <w:lang w:val="ru-RU"/>
        </w:rPr>
        <w:t xml:space="preserve"> </w:t>
      </w:r>
      <w:r>
        <w:rPr>
          <w:lang w:val="ru-RU"/>
        </w:rPr>
        <w:t>перемещения</w:t>
      </w:r>
      <w:r w:rsidRPr="00204C43">
        <w:rPr>
          <w:lang w:val="ru-RU"/>
        </w:rPr>
        <w:t xml:space="preserve">, </w:t>
      </w:r>
      <w:r>
        <w:rPr>
          <w:lang w:val="ru-RU"/>
        </w:rPr>
        <w:t>которые</w:t>
      </w:r>
      <w:r w:rsidRPr="00204C43">
        <w:rPr>
          <w:lang w:val="ru-RU"/>
        </w:rPr>
        <w:t xml:space="preserve"> </w:t>
      </w:r>
      <w:r>
        <w:rPr>
          <w:lang w:val="ru-RU"/>
        </w:rPr>
        <w:t>существенно расширят ваши возможности при просмотре тактильных изображений, а также позволят рассмотреть любую секцию изображения по вашему желанию</w:t>
      </w:r>
      <w:r w:rsidR="005175EF" w:rsidRPr="00204C43">
        <w:rPr>
          <w:lang w:val="ru-RU"/>
        </w:rPr>
        <w:t>.</w:t>
      </w:r>
      <w:r w:rsidR="003F6F63" w:rsidRPr="00204C43">
        <w:rPr>
          <w:lang w:val="ru-RU"/>
        </w:rPr>
        <w:t xml:space="preserve"> </w:t>
      </w:r>
      <w:r w:rsidR="00AE6E0C">
        <w:rPr>
          <w:lang w:val="ru-RU"/>
        </w:rPr>
        <w:t>Вы также можете изменить масштаб изображения на любом его участке</w:t>
      </w:r>
      <w:r w:rsidR="00796D9E" w:rsidRPr="00204C43">
        <w:rPr>
          <w:lang w:val="ru-RU"/>
        </w:rPr>
        <w:t xml:space="preserve">. </w:t>
      </w:r>
      <w:r w:rsidR="00AE6E0C">
        <w:rPr>
          <w:lang w:val="ru-RU"/>
        </w:rPr>
        <w:t>Находясь</w:t>
      </w:r>
      <w:r w:rsidR="00AE6E0C" w:rsidRPr="00AE6E0C">
        <w:rPr>
          <w:lang w:val="ru-RU"/>
        </w:rPr>
        <w:t xml:space="preserve"> </w:t>
      </w:r>
      <w:r w:rsidR="00AE6E0C">
        <w:rPr>
          <w:lang w:val="ru-RU"/>
        </w:rPr>
        <w:t>в</w:t>
      </w:r>
      <w:r w:rsidR="00AE6E0C" w:rsidRPr="00AE6E0C">
        <w:rPr>
          <w:lang w:val="ru-RU"/>
        </w:rPr>
        <w:t xml:space="preserve"> </w:t>
      </w:r>
      <w:r w:rsidR="00AE6E0C">
        <w:rPr>
          <w:lang w:val="ru-RU"/>
        </w:rPr>
        <w:t>режиме</w:t>
      </w:r>
      <w:r w:rsidR="00AE6E0C" w:rsidRPr="00AE6E0C">
        <w:rPr>
          <w:lang w:val="ru-RU"/>
        </w:rPr>
        <w:t xml:space="preserve"> </w:t>
      </w:r>
      <w:r w:rsidR="00AE6E0C">
        <w:rPr>
          <w:lang w:val="ru-RU"/>
        </w:rPr>
        <w:t>Указать</w:t>
      </w:r>
      <w:r w:rsidR="00AE6E0C" w:rsidRPr="00AE6E0C">
        <w:rPr>
          <w:lang w:val="ru-RU"/>
        </w:rPr>
        <w:t xml:space="preserve"> </w:t>
      </w:r>
      <w:r w:rsidR="00AE6E0C">
        <w:rPr>
          <w:lang w:val="ru-RU"/>
        </w:rPr>
        <w:t>и</w:t>
      </w:r>
      <w:r w:rsidR="00AE6E0C" w:rsidRPr="00AE6E0C">
        <w:rPr>
          <w:lang w:val="ru-RU"/>
        </w:rPr>
        <w:t xml:space="preserve"> </w:t>
      </w:r>
      <w:r w:rsidR="003B5A79">
        <w:rPr>
          <w:lang w:val="ru-RU"/>
        </w:rPr>
        <w:t>щёлкнуть</w:t>
      </w:r>
      <w:r w:rsidR="00796D9E" w:rsidRPr="00AE6E0C">
        <w:rPr>
          <w:lang w:val="ru-RU"/>
        </w:rPr>
        <w:t xml:space="preserve">, </w:t>
      </w:r>
      <w:r w:rsidR="00AE6E0C">
        <w:rPr>
          <w:lang w:val="ru-RU"/>
        </w:rPr>
        <w:t>укажите одним пальцем на участок, который хотите увеличить</w:t>
      </w:r>
      <w:r w:rsidR="008D09C8" w:rsidRPr="00AE6E0C">
        <w:rPr>
          <w:lang w:val="ru-RU"/>
        </w:rPr>
        <w:t xml:space="preserve">, </w:t>
      </w:r>
      <w:r w:rsidR="00AE6E0C">
        <w:rPr>
          <w:lang w:val="ru-RU"/>
        </w:rPr>
        <w:t>затем дважды нажмите кнопу Обновить</w:t>
      </w:r>
      <w:r w:rsidR="00AE6E0C" w:rsidRPr="00AE6E0C">
        <w:rPr>
          <w:lang w:val="ru-RU"/>
        </w:rPr>
        <w:t>/</w:t>
      </w:r>
      <w:r w:rsidR="00AE6E0C">
        <w:rPr>
          <w:lang w:val="ru-RU"/>
        </w:rPr>
        <w:t>Действия</w:t>
      </w:r>
      <w:r w:rsidR="008D09C8" w:rsidRPr="00AE6E0C">
        <w:rPr>
          <w:lang w:val="ru-RU"/>
        </w:rPr>
        <w:t>.</w:t>
      </w:r>
      <w:r w:rsidR="003F2667" w:rsidRPr="00AE6E0C">
        <w:rPr>
          <w:lang w:val="ru-RU"/>
        </w:rPr>
        <w:t xml:space="preserve"> </w:t>
      </w:r>
    </w:p>
    <w:p w14:paraId="73781A95" w14:textId="7CC0261F" w:rsidR="0071616B" w:rsidRPr="00E45F37" w:rsidRDefault="00E45F37" w:rsidP="00C006E9">
      <w:pPr>
        <w:pStyle w:val="3"/>
        <w:jc w:val="left"/>
        <w:rPr>
          <w:lang w:val="ru-RU"/>
        </w:rPr>
      </w:pPr>
      <w:bookmarkStart w:id="2499" w:name="_Toc172626188"/>
      <w:bookmarkStart w:id="2500" w:name="_Toc211844270"/>
      <w:r>
        <w:rPr>
          <w:lang w:val="ru-RU"/>
        </w:rPr>
        <w:t>Индекс</w:t>
      </w:r>
      <w:r w:rsidR="0071616B" w:rsidRPr="00E45F37">
        <w:rPr>
          <w:lang w:val="ru-RU"/>
        </w:rPr>
        <w:t xml:space="preserve">, </w:t>
      </w:r>
      <w:r>
        <w:rPr>
          <w:lang w:val="ru-RU"/>
        </w:rPr>
        <w:t>предыдущая страница</w:t>
      </w:r>
      <w:r w:rsidR="0071616B" w:rsidRPr="00E45F37">
        <w:rPr>
          <w:lang w:val="ru-RU"/>
        </w:rPr>
        <w:t xml:space="preserve">, </w:t>
      </w:r>
      <w:r>
        <w:rPr>
          <w:lang w:val="ru-RU"/>
        </w:rPr>
        <w:t>следующая страница</w:t>
      </w:r>
      <w:r w:rsidR="0071616B" w:rsidRPr="00E45F37">
        <w:rPr>
          <w:lang w:val="ru-RU"/>
        </w:rPr>
        <w:t xml:space="preserve">, </w:t>
      </w:r>
      <w:bookmarkEnd w:id="2499"/>
      <w:r>
        <w:rPr>
          <w:lang w:val="ru-RU"/>
        </w:rPr>
        <w:t>переход на страницу</w:t>
      </w:r>
      <w:bookmarkEnd w:id="2500"/>
    </w:p>
    <w:p w14:paraId="772A11C8" w14:textId="37453E6F" w:rsidR="007E3838" w:rsidRPr="001900CE" w:rsidRDefault="003A24C1" w:rsidP="00C006E9">
      <w:pPr>
        <w:pStyle w:val="Normal3"/>
        <w:jc w:val="left"/>
        <w:rPr>
          <w:lang w:val="ru-RU"/>
        </w:rPr>
      </w:pPr>
      <w:r>
        <w:rPr>
          <w:lang w:val="ru-RU"/>
        </w:rPr>
        <w:t>При открытии тактильного изображения, возможен один из двух вариантов</w:t>
      </w:r>
      <w:r w:rsidR="008C11E6" w:rsidRPr="003A24C1">
        <w:rPr>
          <w:lang w:val="ru-RU"/>
        </w:rPr>
        <w:t xml:space="preserve">. </w:t>
      </w:r>
      <w:r>
        <w:rPr>
          <w:lang w:val="ru-RU"/>
        </w:rPr>
        <w:t>Если тактильное изображение содержит только одну страницу</w:t>
      </w:r>
      <w:r w:rsidR="008C11E6" w:rsidRPr="003A24C1">
        <w:rPr>
          <w:lang w:val="ru-RU"/>
        </w:rPr>
        <w:t xml:space="preserve">, </w:t>
      </w:r>
      <w:r w:rsidR="00336FAD">
        <w:rPr>
          <w:lang w:val="ru-RU"/>
        </w:rPr>
        <w:t>оно будет показано непосредственно</w:t>
      </w:r>
      <w:r w:rsidR="00E774A9" w:rsidRPr="003A24C1">
        <w:rPr>
          <w:lang w:val="ru-RU"/>
        </w:rPr>
        <w:t xml:space="preserve">. </w:t>
      </w:r>
      <w:r w:rsidR="00336FAD">
        <w:rPr>
          <w:lang w:val="ru-RU"/>
        </w:rPr>
        <w:t>Если</w:t>
      </w:r>
      <w:r w:rsidR="00336FAD" w:rsidRPr="00336FAD">
        <w:rPr>
          <w:lang w:val="ru-RU"/>
        </w:rPr>
        <w:t xml:space="preserve"> </w:t>
      </w:r>
      <w:r w:rsidR="00336FAD">
        <w:rPr>
          <w:lang w:val="ru-RU"/>
        </w:rPr>
        <w:t>изображение</w:t>
      </w:r>
      <w:r w:rsidR="00336FAD" w:rsidRPr="00336FAD">
        <w:rPr>
          <w:lang w:val="ru-RU"/>
        </w:rPr>
        <w:t xml:space="preserve"> </w:t>
      </w:r>
      <w:r w:rsidR="00336FAD">
        <w:rPr>
          <w:lang w:val="ru-RU"/>
        </w:rPr>
        <w:t>содержит</w:t>
      </w:r>
      <w:r w:rsidR="00336FAD" w:rsidRPr="00336FAD">
        <w:rPr>
          <w:lang w:val="ru-RU"/>
        </w:rPr>
        <w:t xml:space="preserve"> </w:t>
      </w:r>
      <w:r w:rsidR="00336FAD">
        <w:rPr>
          <w:lang w:val="ru-RU"/>
        </w:rPr>
        <w:t>более</w:t>
      </w:r>
      <w:r w:rsidR="00336FAD" w:rsidRPr="00336FAD">
        <w:rPr>
          <w:lang w:val="ru-RU"/>
        </w:rPr>
        <w:t xml:space="preserve"> </w:t>
      </w:r>
      <w:r w:rsidR="00336FAD">
        <w:rPr>
          <w:lang w:val="ru-RU"/>
        </w:rPr>
        <w:t>одной</w:t>
      </w:r>
      <w:r w:rsidR="00336FAD" w:rsidRPr="00336FAD">
        <w:rPr>
          <w:lang w:val="ru-RU"/>
        </w:rPr>
        <w:t xml:space="preserve"> </w:t>
      </w:r>
      <w:r w:rsidR="00336FAD">
        <w:rPr>
          <w:lang w:val="ru-RU"/>
        </w:rPr>
        <w:t>страницы</w:t>
      </w:r>
      <w:r w:rsidR="00E774A9" w:rsidRPr="00336FAD">
        <w:rPr>
          <w:lang w:val="ru-RU"/>
        </w:rPr>
        <w:t xml:space="preserve">, </w:t>
      </w:r>
      <w:r w:rsidR="00336FAD">
        <w:rPr>
          <w:lang w:val="ru-RU"/>
        </w:rPr>
        <w:t>при</w:t>
      </w:r>
      <w:r w:rsidR="00336FAD" w:rsidRPr="00336FAD">
        <w:rPr>
          <w:lang w:val="ru-RU"/>
        </w:rPr>
        <w:t xml:space="preserve"> </w:t>
      </w:r>
      <w:r w:rsidR="00336FAD">
        <w:rPr>
          <w:lang w:val="ru-RU"/>
        </w:rPr>
        <w:t>его</w:t>
      </w:r>
      <w:r w:rsidR="00336FAD" w:rsidRPr="00336FAD">
        <w:rPr>
          <w:lang w:val="ru-RU"/>
        </w:rPr>
        <w:t xml:space="preserve"> </w:t>
      </w:r>
      <w:r w:rsidR="00336FAD">
        <w:rPr>
          <w:lang w:val="ru-RU"/>
        </w:rPr>
        <w:t>открытии</w:t>
      </w:r>
      <w:r w:rsidR="00E774A9" w:rsidRPr="00336FAD">
        <w:rPr>
          <w:lang w:val="ru-RU"/>
        </w:rPr>
        <w:t xml:space="preserve">, </w:t>
      </w:r>
      <w:r w:rsidR="00336FAD">
        <w:rPr>
          <w:lang w:val="ru-RU"/>
        </w:rPr>
        <w:t>будет</w:t>
      </w:r>
      <w:r w:rsidR="00336FAD" w:rsidRPr="00336FAD">
        <w:rPr>
          <w:lang w:val="ru-RU"/>
        </w:rPr>
        <w:t xml:space="preserve"> </w:t>
      </w:r>
      <w:r w:rsidR="00336FAD">
        <w:rPr>
          <w:lang w:val="ru-RU"/>
        </w:rPr>
        <w:t>показан</w:t>
      </w:r>
      <w:r w:rsidR="00336FAD" w:rsidRPr="00336FAD">
        <w:rPr>
          <w:lang w:val="ru-RU"/>
        </w:rPr>
        <w:t xml:space="preserve"> </w:t>
      </w:r>
      <w:r w:rsidR="00336FAD">
        <w:rPr>
          <w:lang w:val="ru-RU"/>
        </w:rPr>
        <w:t>индекс</w:t>
      </w:r>
      <w:r w:rsidR="00E774A9" w:rsidRPr="00336FAD">
        <w:rPr>
          <w:lang w:val="ru-RU"/>
        </w:rPr>
        <w:t xml:space="preserve">, </w:t>
      </w:r>
      <w:r w:rsidR="00336FAD">
        <w:rPr>
          <w:lang w:val="ru-RU"/>
        </w:rPr>
        <w:t xml:space="preserve">содержащий перечень всех страниц данного изображения </w:t>
      </w:r>
      <w:r w:rsidR="00E774A9" w:rsidRPr="00336FAD">
        <w:rPr>
          <w:lang w:val="ru-RU"/>
        </w:rPr>
        <w:t>(</w:t>
      </w:r>
      <w:r w:rsidR="00336FAD">
        <w:rPr>
          <w:lang w:val="ru-RU"/>
        </w:rPr>
        <w:t>с номерами от 1 до номера, содержащего общее количество страниц</w:t>
      </w:r>
      <w:r w:rsidR="00E774A9" w:rsidRPr="00336FAD">
        <w:rPr>
          <w:lang w:val="ru-RU"/>
        </w:rPr>
        <w:t xml:space="preserve">). </w:t>
      </w:r>
      <w:r w:rsidR="001900CE">
        <w:rPr>
          <w:lang w:val="ru-RU"/>
        </w:rPr>
        <w:t>Нажмите</w:t>
      </w:r>
      <w:r w:rsidR="001900CE" w:rsidRPr="001900CE">
        <w:rPr>
          <w:lang w:val="ru-RU"/>
        </w:rPr>
        <w:t xml:space="preserve"> </w:t>
      </w:r>
      <w:r w:rsidR="001900CE">
        <w:rPr>
          <w:lang w:val="ru-RU"/>
        </w:rPr>
        <w:t>клавишу</w:t>
      </w:r>
      <w:r w:rsidR="001900CE" w:rsidRPr="001900CE">
        <w:rPr>
          <w:lang w:val="ru-RU"/>
        </w:rPr>
        <w:t xml:space="preserve"> </w:t>
      </w:r>
      <w:r w:rsidR="00B572B9" w:rsidRPr="00C93DD5">
        <w:t>Enter</w:t>
      </w:r>
      <w:r w:rsidR="00B572B9" w:rsidRPr="001900CE">
        <w:rPr>
          <w:lang w:val="ru-RU"/>
        </w:rPr>
        <w:t xml:space="preserve"> </w:t>
      </w:r>
      <w:r w:rsidR="001900CE">
        <w:rPr>
          <w:lang w:val="ru-RU"/>
        </w:rPr>
        <w:t>на нужной странице, чтобы её открыть</w:t>
      </w:r>
      <w:r w:rsidR="00B572B9" w:rsidRPr="001900CE">
        <w:rPr>
          <w:lang w:val="ru-RU"/>
        </w:rPr>
        <w:t xml:space="preserve">. </w:t>
      </w:r>
      <w:r w:rsidR="001900CE">
        <w:rPr>
          <w:lang w:val="ru-RU"/>
        </w:rPr>
        <w:t>Вы</w:t>
      </w:r>
      <w:r w:rsidR="001900CE" w:rsidRPr="001900CE">
        <w:rPr>
          <w:lang w:val="ru-RU"/>
        </w:rPr>
        <w:t xml:space="preserve"> </w:t>
      </w:r>
      <w:r w:rsidR="001900CE">
        <w:rPr>
          <w:lang w:val="ru-RU"/>
        </w:rPr>
        <w:t>можете</w:t>
      </w:r>
      <w:r w:rsidR="001900CE" w:rsidRPr="001900CE">
        <w:rPr>
          <w:lang w:val="ru-RU"/>
        </w:rPr>
        <w:t xml:space="preserve"> </w:t>
      </w:r>
      <w:r w:rsidR="001900CE">
        <w:rPr>
          <w:lang w:val="ru-RU"/>
        </w:rPr>
        <w:t>вернуться</w:t>
      </w:r>
      <w:r w:rsidR="001900CE" w:rsidRPr="001900CE">
        <w:rPr>
          <w:lang w:val="ru-RU"/>
        </w:rPr>
        <w:t xml:space="preserve"> </w:t>
      </w:r>
      <w:r w:rsidR="001900CE">
        <w:rPr>
          <w:lang w:val="ru-RU"/>
        </w:rPr>
        <w:t>к</w:t>
      </w:r>
      <w:r w:rsidR="001900CE" w:rsidRPr="001900CE">
        <w:rPr>
          <w:lang w:val="ru-RU"/>
        </w:rPr>
        <w:t xml:space="preserve"> </w:t>
      </w:r>
      <w:r w:rsidR="001900CE">
        <w:rPr>
          <w:lang w:val="ru-RU"/>
        </w:rPr>
        <w:t>индексу</w:t>
      </w:r>
      <w:r w:rsidR="001900CE" w:rsidRPr="001900CE">
        <w:rPr>
          <w:lang w:val="ru-RU"/>
        </w:rPr>
        <w:t xml:space="preserve"> </w:t>
      </w:r>
      <w:r w:rsidR="001900CE">
        <w:rPr>
          <w:lang w:val="ru-RU"/>
        </w:rPr>
        <w:t>в</w:t>
      </w:r>
      <w:r w:rsidR="001900CE" w:rsidRPr="001900CE">
        <w:rPr>
          <w:lang w:val="ru-RU"/>
        </w:rPr>
        <w:t xml:space="preserve"> </w:t>
      </w:r>
      <w:r w:rsidR="001900CE">
        <w:rPr>
          <w:lang w:val="ru-RU"/>
        </w:rPr>
        <w:t>любой</w:t>
      </w:r>
      <w:r w:rsidR="001900CE" w:rsidRPr="001900CE">
        <w:rPr>
          <w:lang w:val="ru-RU"/>
        </w:rPr>
        <w:t xml:space="preserve"> </w:t>
      </w:r>
      <w:r w:rsidR="001900CE">
        <w:rPr>
          <w:lang w:val="ru-RU"/>
        </w:rPr>
        <w:t>момент</w:t>
      </w:r>
      <w:r w:rsidR="001900CE" w:rsidRPr="001900CE">
        <w:rPr>
          <w:lang w:val="ru-RU"/>
        </w:rPr>
        <w:t xml:space="preserve">, </w:t>
      </w:r>
      <w:r w:rsidR="001900CE">
        <w:rPr>
          <w:lang w:val="ru-RU"/>
        </w:rPr>
        <w:t xml:space="preserve">нажав клавишу Назад, или комбинацию клавиш Пробел с </w:t>
      </w:r>
      <w:r w:rsidR="0078121A" w:rsidRPr="001734DA">
        <w:t>E</w:t>
      </w:r>
      <w:r w:rsidR="0078121A" w:rsidRPr="001900CE">
        <w:rPr>
          <w:lang w:val="ru-RU"/>
        </w:rPr>
        <w:t>.</w:t>
      </w:r>
    </w:p>
    <w:p w14:paraId="70648F86" w14:textId="04AE09B8" w:rsidR="00647425" w:rsidRPr="006C4A39" w:rsidRDefault="006C4A39" w:rsidP="00C006E9">
      <w:pPr>
        <w:pStyle w:val="Normal3"/>
        <w:jc w:val="left"/>
        <w:rPr>
          <w:lang w:val="ru-RU"/>
        </w:rPr>
      </w:pPr>
      <w:r>
        <w:rPr>
          <w:lang w:val="ru-RU"/>
        </w:rPr>
        <w:t>Если</w:t>
      </w:r>
      <w:r w:rsidRPr="006C4A39">
        <w:rPr>
          <w:lang w:val="ru-RU"/>
        </w:rPr>
        <w:t xml:space="preserve"> </w:t>
      </w:r>
      <w:r>
        <w:rPr>
          <w:lang w:val="ru-RU"/>
        </w:rPr>
        <w:t>изображение</w:t>
      </w:r>
      <w:r w:rsidRPr="006C4A39">
        <w:rPr>
          <w:lang w:val="ru-RU"/>
        </w:rPr>
        <w:t xml:space="preserve"> </w:t>
      </w:r>
      <w:r>
        <w:rPr>
          <w:lang w:val="ru-RU"/>
        </w:rPr>
        <w:t>содержит</w:t>
      </w:r>
      <w:r w:rsidRPr="006C4A39">
        <w:rPr>
          <w:lang w:val="ru-RU"/>
        </w:rPr>
        <w:t xml:space="preserve"> </w:t>
      </w:r>
      <w:r>
        <w:rPr>
          <w:lang w:val="ru-RU"/>
        </w:rPr>
        <w:t>более</w:t>
      </w:r>
      <w:r w:rsidRPr="006C4A39">
        <w:rPr>
          <w:lang w:val="ru-RU"/>
        </w:rPr>
        <w:t xml:space="preserve"> </w:t>
      </w:r>
      <w:r>
        <w:rPr>
          <w:lang w:val="ru-RU"/>
        </w:rPr>
        <w:t>одной</w:t>
      </w:r>
      <w:r w:rsidRPr="006C4A39">
        <w:rPr>
          <w:lang w:val="ru-RU"/>
        </w:rPr>
        <w:t xml:space="preserve"> </w:t>
      </w:r>
      <w:r>
        <w:rPr>
          <w:lang w:val="ru-RU"/>
        </w:rPr>
        <w:t>страницы</w:t>
      </w:r>
      <w:r w:rsidR="003B7A80" w:rsidRPr="006C4A39">
        <w:rPr>
          <w:lang w:val="ru-RU"/>
        </w:rPr>
        <w:t xml:space="preserve">, </w:t>
      </w:r>
      <w:r>
        <w:rPr>
          <w:lang w:val="ru-RU"/>
        </w:rPr>
        <w:t>вы всегда можете перейти к другой странице непосредственно</w:t>
      </w:r>
      <w:r w:rsidR="003B7A80" w:rsidRPr="006C4A39">
        <w:rPr>
          <w:lang w:val="ru-RU"/>
        </w:rPr>
        <w:t xml:space="preserve">, </w:t>
      </w:r>
      <w:r>
        <w:rPr>
          <w:lang w:val="ru-RU"/>
        </w:rPr>
        <w:t>без необходимости возвращаться к индексу</w:t>
      </w:r>
      <w:r w:rsidR="003B7A80" w:rsidRPr="006C4A39">
        <w:rPr>
          <w:lang w:val="ru-RU"/>
        </w:rPr>
        <w:t>.</w:t>
      </w:r>
    </w:p>
    <w:p w14:paraId="5220C1AF" w14:textId="404A333D" w:rsidR="00647425" w:rsidRPr="006C4A39" w:rsidRDefault="006C4A39" w:rsidP="00C006E9">
      <w:pPr>
        <w:pStyle w:val="Normal3"/>
        <w:jc w:val="left"/>
        <w:rPr>
          <w:lang w:val="ru-RU"/>
        </w:rPr>
      </w:pPr>
      <w:r>
        <w:rPr>
          <w:lang w:val="ru-RU"/>
        </w:rPr>
        <w:t xml:space="preserve">Вы можете перейти на предыдущую страницу с помощью сочетания клавиш </w:t>
      </w:r>
      <w:r w:rsidR="002212B9" w:rsidRPr="001734DA">
        <w:t>Enter</w:t>
      </w:r>
      <w:r w:rsidR="002212B9" w:rsidRPr="006C4A39">
        <w:rPr>
          <w:lang w:val="ru-RU"/>
        </w:rPr>
        <w:t xml:space="preserve"> </w:t>
      </w:r>
      <w:r>
        <w:rPr>
          <w:lang w:val="ru-RU"/>
        </w:rPr>
        <w:t xml:space="preserve">с точками </w:t>
      </w:r>
      <w:r w:rsidR="002212B9" w:rsidRPr="006C4A39">
        <w:rPr>
          <w:lang w:val="ru-RU"/>
        </w:rPr>
        <w:t>2-4-6.</w:t>
      </w:r>
    </w:p>
    <w:p w14:paraId="3337F995" w14:textId="69FF682D" w:rsidR="00647425" w:rsidRPr="006C4A39" w:rsidRDefault="006C4A39" w:rsidP="00C006E9">
      <w:pPr>
        <w:pStyle w:val="Normal3"/>
        <w:jc w:val="left"/>
        <w:rPr>
          <w:lang w:val="ru-RU"/>
        </w:rPr>
      </w:pPr>
      <w:r>
        <w:rPr>
          <w:lang w:val="ru-RU"/>
        </w:rPr>
        <w:t xml:space="preserve">Вы можете перейти на следующую страницу с помощью сочетания клавиш </w:t>
      </w:r>
      <w:r w:rsidR="008A0D0C" w:rsidRPr="001734DA">
        <w:t>Enter</w:t>
      </w:r>
      <w:r w:rsidR="008A0D0C" w:rsidRPr="006C4A39">
        <w:rPr>
          <w:lang w:val="ru-RU"/>
        </w:rPr>
        <w:t xml:space="preserve"> </w:t>
      </w:r>
      <w:r>
        <w:rPr>
          <w:lang w:val="ru-RU"/>
        </w:rPr>
        <w:t xml:space="preserve">с </w:t>
      </w:r>
      <w:r w:rsidR="008A0D0C" w:rsidRPr="001734DA">
        <w:t>O</w:t>
      </w:r>
      <w:r w:rsidR="008A0D0C" w:rsidRPr="006C4A39">
        <w:rPr>
          <w:lang w:val="ru-RU"/>
        </w:rPr>
        <w:t>.</w:t>
      </w:r>
    </w:p>
    <w:p w14:paraId="4008DDB2" w14:textId="42F2438D" w:rsidR="00807714" w:rsidRPr="006C4A39" w:rsidRDefault="006C4A39" w:rsidP="00C006E9">
      <w:pPr>
        <w:pStyle w:val="Normal3"/>
        <w:jc w:val="left"/>
        <w:rPr>
          <w:lang w:val="ru-RU"/>
        </w:rPr>
      </w:pPr>
      <w:r>
        <w:rPr>
          <w:lang w:val="ru-RU"/>
        </w:rPr>
        <w:t xml:space="preserve">Вы также можете вернуться к индексу с помощью сочетания клавиш </w:t>
      </w:r>
      <w:r w:rsidR="00D93D12" w:rsidRPr="001734DA">
        <w:t>Enter</w:t>
      </w:r>
      <w:r w:rsidR="00D93D12" w:rsidRPr="006C4A39">
        <w:rPr>
          <w:lang w:val="ru-RU"/>
        </w:rPr>
        <w:t xml:space="preserve"> </w:t>
      </w:r>
      <w:r>
        <w:rPr>
          <w:lang w:val="ru-RU"/>
        </w:rPr>
        <w:t xml:space="preserve">с </w:t>
      </w:r>
      <w:r w:rsidR="00D93D12" w:rsidRPr="001734DA">
        <w:t>I</w:t>
      </w:r>
      <w:r w:rsidR="00807714" w:rsidRPr="006C4A39">
        <w:rPr>
          <w:lang w:val="ru-RU"/>
        </w:rPr>
        <w:t>.</w:t>
      </w:r>
    </w:p>
    <w:p w14:paraId="5C1AA66A" w14:textId="08A47A79" w:rsidR="00807714" w:rsidRPr="006C4A39" w:rsidRDefault="006C4A39" w:rsidP="00C006E9">
      <w:pPr>
        <w:pStyle w:val="Normal3"/>
        <w:jc w:val="left"/>
        <w:rPr>
          <w:lang w:val="ru-RU"/>
        </w:rPr>
      </w:pPr>
      <w:r>
        <w:rPr>
          <w:lang w:val="ru-RU"/>
        </w:rPr>
        <w:t>Наконец</w:t>
      </w:r>
      <w:r w:rsidR="00807714" w:rsidRPr="006C4A39">
        <w:rPr>
          <w:lang w:val="ru-RU"/>
        </w:rPr>
        <w:t xml:space="preserve">, </w:t>
      </w:r>
      <w:r>
        <w:rPr>
          <w:lang w:val="ru-RU"/>
        </w:rPr>
        <w:t xml:space="preserve">вы можете перейти на конкретную страницу с помощью сочетания клавиш </w:t>
      </w:r>
      <w:r w:rsidR="00D93D12" w:rsidRPr="001734DA">
        <w:t>Enter</w:t>
      </w:r>
      <w:r w:rsidR="00D93D12" w:rsidRPr="006C4A39">
        <w:rPr>
          <w:lang w:val="ru-RU"/>
        </w:rPr>
        <w:t xml:space="preserve"> </w:t>
      </w:r>
      <w:r>
        <w:rPr>
          <w:lang w:val="ru-RU"/>
        </w:rPr>
        <w:t xml:space="preserve">с </w:t>
      </w:r>
      <w:r w:rsidR="00D93D12" w:rsidRPr="001734DA">
        <w:t>G</w:t>
      </w:r>
      <w:r w:rsidR="00D93D12" w:rsidRPr="006C4A39">
        <w:rPr>
          <w:lang w:val="ru-RU"/>
        </w:rPr>
        <w:t>.</w:t>
      </w:r>
    </w:p>
    <w:p w14:paraId="7E92D087" w14:textId="3AB33077" w:rsidR="0078121A" w:rsidRPr="005F4705" w:rsidRDefault="005F4705" w:rsidP="00C006E9">
      <w:pPr>
        <w:pStyle w:val="Normal3"/>
        <w:jc w:val="left"/>
        <w:rPr>
          <w:lang w:val="ru-RU"/>
        </w:rPr>
      </w:pPr>
      <w:r>
        <w:rPr>
          <w:lang w:val="ru-RU"/>
        </w:rPr>
        <w:t>Примечание</w:t>
      </w:r>
      <w:r w:rsidR="00807714" w:rsidRPr="005F4705">
        <w:rPr>
          <w:lang w:val="ru-RU"/>
        </w:rPr>
        <w:t xml:space="preserve">: </w:t>
      </w:r>
      <w:r>
        <w:rPr>
          <w:lang w:val="ru-RU"/>
        </w:rPr>
        <w:t>Ко всем этим командам можно получить доступ с помощью контекстного меню</w:t>
      </w:r>
      <w:r w:rsidR="00DF71C3" w:rsidRPr="005F4705">
        <w:rPr>
          <w:lang w:val="ru-RU"/>
        </w:rPr>
        <w:t>.</w:t>
      </w:r>
    </w:p>
    <w:p w14:paraId="61A0C62E" w14:textId="201A9E47" w:rsidR="0071616B" w:rsidRPr="001734DA" w:rsidRDefault="005F4705" w:rsidP="00C006E9">
      <w:pPr>
        <w:pStyle w:val="3"/>
        <w:jc w:val="left"/>
      </w:pPr>
      <w:bookmarkStart w:id="2501" w:name="_Toc211844271"/>
      <w:r>
        <w:rPr>
          <w:lang w:val="ru-RU"/>
        </w:rPr>
        <w:t>Увеличение и уменьшение</w:t>
      </w:r>
      <w:bookmarkEnd w:id="2501"/>
    </w:p>
    <w:p w14:paraId="528DBECA" w14:textId="0FCC3218" w:rsidR="007E3838" w:rsidRPr="00013B9A" w:rsidRDefault="00420418" w:rsidP="00C006E9">
      <w:pPr>
        <w:pStyle w:val="Normal3"/>
        <w:jc w:val="left"/>
        <w:rPr>
          <w:lang w:val="ru-RU"/>
        </w:rPr>
      </w:pPr>
      <w:r>
        <w:rPr>
          <w:lang w:val="ru-RU"/>
        </w:rPr>
        <w:t>Чтобы</w:t>
      </w:r>
      <w:r w:rsidRPr="00420418">
        <w:rPr>
          <w:lang w:val="ru-RU"/>
        </w:rPr>
        <w:t xml:space="preserve"> </w:t>
      </w:r>
      <w:r>
        <w:rPr>
          <w:lang w:val="ru-RU"/>
        </w:rPr>
        <w:t>управлять</w:t>
      </w:r>
      <w:r w:rsidRPr="00420418">
        <w:rPr>
          <w:lang w:val="ru-RU"/>
        </w:rPr>
        <w:t xml:space="preserve"> </w:t>
      </w:r>
      <w:r>
        <w:rPr>
          <w:lang w:val="ru-RU"/>
        </w:rPr>
        <w:t>количеством</w:t>
      </w:r>
      <w:r w:rsidRPr="00420418">
        <w:rPr>
          <w:lang w:val="ru-RU"/>
        </w:rPr>
        <w:t xml:space="preserve"> </w:t>
      </w:r>
      <w:r>
        <w:rPr>
          <w:lang w:val="ru-RU"/>
        </w:rPr>
        <w:t>информации</w:t>
      </w:r>
      <w:r w:rsidR="00072E40" w:rsidRPr="00420418">
        <w:rPr>
          <w:lang w:val="ru-RU"/>
        </w:rPr>
        <w:t>,</w:t>
      </w:r>
      <w:r w:rsidRPr="00420418">
        <w:rPr>
          <w:lang w:val="ru-RU"/>
        </w:rPr>
        <w:t xml:space="preserve"> </w:t>
      </w:r>
      <w:r>
        <w:rPr>
          <w:lang w:val="ru-RU"/>
        </w:rPr>
        <w:t>присутствующей</w:t>
      </w:r>
      <w:r w:rsidRPr="00420418">
        <w:rPr>
          <w:lang w:val="ru-RU"/>
        </w:rPr>
        <w:t xml:space="preserve"> </w:t>
      </w:r>
      <w:r>
        <w:rPr>
          <w:lang w:val="ru-RU"/>
        </w:rPr>
        <w:t>на</w:t>
      </w:r>
      <w:r w:rsidRPr="00420418">
        <w:rPr>
          <w:lang w:val="ru-RU"/>
        </w:rPr>
        <w:t xml:space="preserve"> </w:t>
      </w:r>
      <w:r>
        <w:rPr>
          <w:lang w:val="ru-RU"/>
        </w:rPr>
        <w:t>изображении</w:t>
      </w:r>
      <w:r w:rsidR="00072E40" w:rsidRPr="00420418">
        <w:rPr>
          <w:lang w:val="ru-RU"/>
        </w:rPr>
        <w:t xml:space="preserve">, </w:t>
      </w:r>
      <w:r>
        <w:rPr>
          <w:lang w:val="ru-RU"/>
        </w:rPr>
        <w:t>которую вы хотите видеть в конкретный момент</w:t>
      </w:r>
      <w:r w:rsidR="00072E40" w:rsidRPr="00420418">
        <w:rPr>
          <w:lang w:val="ru-RU"/>
        </w:rPr>
        <w:t>,</w:t>
      </w:r>
      <w:r>
        <w:rPr>
          <w:lang w:val="ru-RU"/>
        </w:rPr>
        <w:t xml:space="preserve"> две клавиши изменения масштаба могут оказаться очень полезными</w:t>
      </w:r>
      <w:r w:rsidR="00072E40" w:rsidRPr="00420418">
        <w:rPr>
          <w:lang w:val="ru-RU"/>
        </w:rPr>
        <w:t xml:space="preserve">. </w:t>
      </w:r>
      <w:r>
        <w:rPr>
          <w:lang w:val="ru-RU"/>
        </w:rPr>
        <w:t>Для</w:t>
      </w:r>
      <w:r w:rsidRPr="00420418">
        <w:rPr>
          <w:lang w:val="ru-RU"/>
        </w:rPr>
        <w:t xml:space="preserve"> </w:t>
      </w:r>
      <w:r>
        <w:rPr>
          <w:lang w:val="ru-RU"/>
        </w:rPr>
        <w:t>увеличения</w:t>
      </w:r>
      <w:r w:rsidRPr="00420418">
        <w:rPr>
          <w:lang w:val="ru-RU"/>
        </w:rPr>
        <w:t xml:space="preserve"> </w:t>
      </w:r>
      <w:r>
        <w:rPr>
          <w:lang w:val="ru-RU"/>
        </w:rPr>
        <w:t>масштаба</w:t>
      </w:r>
      <w:r w:rsidR="00D71BA1" w:rsidRPr="00420418">
        <w:rPr>
          <w:lang w:val="ru-RU"/>
        </w:rPr>
        <w:t xml:space="preserve">, </w:t>
      </w:r>
      <w:r>
        <w:rPr>
          <w:lang w:val="ru-RU"/>
        </w:rPr>
        <w:t>что позволит вам рассмотреть конкретную секцию изображения более детально</w:t>
      </w:r>
      <w:r w:rsidR="00D71BA1" w:rsidRPr="00420418">
        <w:rPr>
          <w:lang w:val="ru-RU"/>
        </w:rPr>
        <w:t xml:space="preserve">, </w:t>
      </w:r>
      <w:r>
        <w:rPr>
          <w:lang w:val="ru-RU"/>
        </w:rPr>
        <w:t xml:space="preserve">Нажмите клавишу Увеличить </w:t>
      </w:r>
      <w:r w:rsidR="00D71BA1" w:rsidRPr="00420418">
        <w:rPr>
          <w:lang w:val="ru-RU"/>
        </w:rPr>
        <w:t xml:space="preserve">(+). </w:t>
      </w:r>
      <w:r>
        <w:rPr>
          <w:lang w:val="ru-RU"/>
        </w:rPr>
        <w:t>Для</w:t>
      </w:r>
      <w:r w:rsidRPr="00420418">
        <w:rPr>
          <w:lang w:val="ru-RU"/>
        </w:rPr>
        <w:t xml:space="preserve"> </w:t>
      </w:r>
      <w:r>
        <w:rPr>
          <w:lang w:val="ru-RU"/>
        </w:rPr>
        <w:t>уменьшения</w:t>
      </w:r>
      <w:r w:rsidRPr="00420418">
        <w:rPr>
          <w:lang w:val="ru-RU"/>
        </w:rPr>
        <w:t xml:space="preserve"> </w:t>
      </w:r>
      <w:r>
        <w:rPr>
          <w:lang w:val="ru-RU"/>
        </w:rPr>
        <w:t>масштаба</w:t>
      </w:r>
      <w:r w:rsidR="00C53284" w:rsidRPr="00420418">
        <w:rPr>
          <w:lang w:val="ru-RU"/>
        </w:rPr>
        <w:t xml:space="preserve">, </w:t>
      </w:r>
      <w:r>
        <w:rPr>
          <w:lang w:val="ru-RU"/>
        </w:rPr>
        <w:t>что</w:t>
      </w:r>
      <w:r w:rsidRPr="00420418">
        <w:rPr>
          <w:lang w:val="ru-RU"/>
        </w:rPr>
        <w:t xml:space="preserve"> </w:t>
      </w:r>
      <w:r>
        <w:rPr>
          <w:lang w:val="ru-RU"/>
        </w:rPr>
        <w:t>позволит</w:t>
      </w:r>
      <w:r w:rsidRPr="00420418">
        <w:rPr>
          <w:lang w:val="ru-RU"/>
        </w:rPr>
        <w:t xml:space="preserve"> </w:t>
      </w:r>
      <w:r>
        <w:rPr>
          <w:lang w:val="ru-RU"/>
        </w:rPr>
        <w:t>вам</w:t>
      </w:r>
      <w:r w:rsidRPr="00420418">
        <w:rPr>
          <w:lang w:val="ru-RU"/>
        </w:rPr>
        <w:t xml:space="preserve"> </w:t>
      </w:r>
      <w:r>
        <w:rPr>
          <w:lang w:val="ru-RU"/>
        </w:rPr>
        <w:t>осмотреть большую секцию изображения</w:t>
      </w:r>
      <w:r w:rsidR="00C53284" w:rsidRPr="00420418">
        <w:rPr>
          <w:lang w:val="ru-RU"/>
        </w:rPr>
        <w:t xml:space="preserve">, </w:t>
      </w:r>
      <w:r>
        <w:rPr>
          <w:lang w:val="ru-RU"/>
        </w:rPr>
        <w:t xml:space="preserve">нажмите клавишу Уменьшить </w:t>
      </w:r>
      <w:r w:rsidR="00C53284" w:rsidRPr="00420418">
        <w:rPr>
          <w:lang w:val="ru-RU"/>
        </w:rPr>
        <w:t>(-).</w:t>
      </w:r>
      <w:r w:rsidR="00321164" w:rsidRPr="00420418">
        <w:rPr>
          <w:lang w:val="ru-RU"/>
        </w:rPr>
        <w:t xml:space="preserve"> </w:t>
      </w:r>
      <w:r w:rsidR="000D447A">
        <w:rPr>
          <w:lang w:val="ru-RU"/>
        </w:rPr>
        <w:t xml:space="preserve">Обе </w:t>
      </w:r>
      <w:r w:rsidR="000D447A">
        <w:rPr>
          <w:lang w:val="ru-RU"/>
        </w:rPr>
        <w:lastRenderedPageBreak/>
        <w:t>эти команды также доступны в контекстном меню</w:t>
      </w:r>
      <w:r w:rsidR="00B479E6" w:rsidRPr="00013B9A">
        <w:rPr>
          <w:lang w:val="ru-RU"/>
        </w:rPr>
        <w:t xml:space="preserve">. </w:t>
      </w:r>
      <w:r w:rsidR="00013B9A">
        <w:rPr>
          <w:lang w:val="ru-RU"/>
        </w:rPr>
        <w:t>Пожалуйста, обратите внимание на то, что вы можете увеличивать и уменьшать масштаб изображения несколько раз</w:t>
      </w:r>
      <w:r w:rsidR="00A4622E" w:rsidRPr="00013B9A">
        <w:rPr>
          <w:lang w:val="ru-RU"/>
        </w:rPr>
        <w:t>.</w:t>
      </w:r>
    </w:p>
    <w:p w14:paraId="6FDFBCE2" w14:textId="543C2627" w:rsidR="0071616B" w:rsidRPr="001734DA" w:rsidRDefault="00077585" w:rsidP="00C006E9">
      <w:pPr>
        <w:pStyle w:val="3"/>
        <w:jc w:val="left"/>
      </w:pPr>
      <w:bookmarkStart w:id="2502" w:name="_Toc211844272"/>
      <w:r>
        <w:rPr>
          <w:lang w:val="ru-RU"/>
        </w:rPr>
        <w:t>Меню закладок</w:t>
      </w:r>
      <w:bookmarkEnd w:id="2502"/>
    </w:p>
    <w:p w14:paraId="30FDE9DD" w14:textId="597D11CB" w:rsidR="007E3838" w:rsidRPr="005260F1" w:rsidRDefault="005260F1" w:rsidP="00C006E9">
      <w:pPr>
        <w:pStyle w:val="Normal3"/>
        <w:jc w:val="left"/>
        <w:rPr>
          <w:lang w:val="ru-RU"/>
        </w:rPr>
      </w:pPr>
      <w:r>
        <w:rPr>
          <w:lang w:val="ru-RU"/>
        </w:rPr>
        <w:t>Чтобы</w:t>
      </w:r>
      <w:r w:rsidRPr="005260F1">
        <w:rPr>
          <w:lang w:val="ru-RU"/>
        </w:rPr>
        <w:t xml:space="preserve"> </w:t>
      </w:r>
      <w:r>
        <w:rPr>
          <w:lang w:val="ru-RU"/>
        </w:rPr>
        <w:t>помощь</w:t>
      </w:r>
      <w:r w:rsidRPr="005260F1">
        <w:rPr>
          <w:lang w:val="ru-RU"/>
        </w:rPr>
        <w:t xml:space="preserve"> </w:t>
      </w:r>
      <w:r>
        <w:rPr>
          <w:lang w:val="ru-RU"/>
        </w:rPr>
        <w:t>вам</w:t>
      </w:r>
      <w:r w:rsidRPr="005260F1">
        <w:rPr>
          <w:lang w:val="ru-RU"/>
        </w:rPr>
        <w:t xml:space="preserve"> </w:t>
      </w:r>
      <w:r>
        <w:rPr>
          <w:lang w:val="ru-RU"/>
        </w:rPr>
        <w:t>быстро</w:t>
      </w:r>
      <w:r w:rsidRPr="005260F1">
        <w:rPr>
          <w:lang w:val="ru-RU"/>
        </w:rPr>
        <w:t xml:space="preserve"> </w:t>
      </w:r>
      <w:r>
        <w:rPr>
          <w:lang w:val="ru-RU"/>
        </w:rPr>
        <w:t>находить</w:t>
      </w:r>
      <w:r w:rsidRPr="005260F1">
        <w:rPr>
          <w:lang w:val="ru-RU"/>
        </w:rPr>
        <w:t xml:space="preserve"> </w:t>
      </w:r>
      <w:r>
        <w:rPr>
          <w:lang w:val="ru-RU"/>
        </w:rPr>
        <w:t>важную</w:t>
      </w:r>
      <w:r w:rsidRPr="005260F1">
        <w:rPr>
          <w:lang w:val="ru-RU"/>
        </w:rPr>
        <w:t xml:space="preserve"> </w:t>
      </w:r>
      <w:r>
        <w:rPr>
          <w:lang w:val="ru-RU"/>
        </w:rPr>
        <w:t>информацию</w:t>
      </w:r>
      <w:r w:rsidRPr="005260F1">
        <w:rPr>
          <w:lang w:val="ru-RU"/>
        </w:rPr>
        <w:t xml:space="preserve"> </w:t>
      </w:r>
      <w:r>
        <w:rPr>
          <w:lang w:val="ru-RU"/>
        </w:rPr>
        <w:t>на</w:t>
      </w:r>
      <w:r w:rsidRPr="005260F1">
        <w:rPr>
          <w:lang w:val="ru-RU"/>
        </w:rPr>
        <w:t xml:space="preserve"> </w:t>
      </w:r>
      <w:r>
        <w:rPr>
          <w:lang w:val="ru-RU"/>
        </w:rPr>
        <w:t>изображении</w:t>
      </w:r>
      <w:r w:rsidR="00B63915" w:rsidRPr="005260F1">
        <w:rPr>
          <w:lang w:val="ru-RU"/>
        </w:rPr>
        <w:t xml:space="preserve">, </w:t>
      </w:r>
      <w:r>
        <w:rPr>
          <w:lang w:val="ru-RU"/>
        </w:rPr>
        <w:t>вы</w:t>
      </w:r>
      <w:r w:rsidRPr="005260F1">
        <w:rPr>
          <w:lang w:val="ru-RU"/>
        </w:rPr>
        <w:t xml:space="preserve"> </w:t>
      </w:r>
      <w:r>
        <w:rPr>
          <w:lang w:val="ru-RU"/>
        </w:rPr>
        <w:t>можете</w:t>
      </w:r>
      <w:r w:rsidRPr="005260F1">
        <w:rPr>
          <w:lang w:val="ru-RU"/>
        </w:rPr>
        <w:t xml:space="preserve"> </w:t>
      </w:r>
      <w:r>
        <w:rPr>
          <w:lang w:val="ru-RU"/>
        </w:rPr>
        <w:t>добавлять</w:t>
      </w:r>
      <w:r w:rsidRPr="005260F1">
        <w:rPr>
          <w:lang w:val="ru-RU"/>
        </w:rPr>
        <w:t xml:space="preserve"> </w:t>
      </w:r>
      <w:r>
        <w:rPr>
          <w:lang w:val="ru-RU"/>
        </w:rPr>
        <w:t>закладки</w:t>
      </w:r>
      <w:r w:rsidRPr="005260F1">
        <w:rPr>
          <w:lang w:val="ru-RU"/>
        </w:rPr>
        <w:t xml:space="preserve"> </w:t>
      </w:r>
      <w:r>
        <w:rPr>
          <w:lang w:val="ru-RU"/>
        </w:rPr>
        <w:t>с</w:t>
      </w:r>
      <w:r w:rsidRPr="005260F1">
        <w:rPr>
          <w:lang w:val="ru-RU"/>
        </w:rPr>
        <w:t xml:space="preserve"> </w:t>
      </w:r>
      <w:r>
        <w:rPr>
          <w:lang w:val="ru-RU"/>
        </w:rPr>
        <w:t>помощью</w:t>
      </w:r>
      <w:r w:rsidRPr="005260F1">
        <w:rPr>
          <w:lang w:val="ru-RU"/>
        </w:rPr>
        <w:t xml:space="preserve"> </w:t>
      </w:r>
      <w:r>
        <w:rPr>
          <w:lang w:val="ru-RU"/>
        </w:rPr>
        <w:t>сочетания</w:t>
      </w:r>
      <w:r w:rsidRPr="005260F1">
        <w:rPr>
          <w:lang w:val="ru-RU"/>
        </w:rPr>
        <w:t xml:space="preserve"> </w:t>
      </w:r>
      <w:r>
        <w:rPr>
          <w:lang w:val="ru-RU"/>
        </w:rPr>
        <w:t>клавиш</w:t>
      </w:r>
      <w:r w:rsidRPr="005260F1">
        <w:rPr>
          <w:lang w:val="ru-RU"/>
        </w:rPr>
        <w:t xml:space="preserve"> </w:t>
      </w:r>
      <w:r w:rsidR="00B63915" w:rsidRPr="00C93DD5">
        <w:t>Backspace</w:t>
      </w:r>
      <w:r w:rsidR="00B63915" w:rsidRPr="005260F1">
        <w:rPr>
          <w:lang w:val="ru-RU"/>
        </w:rPr>
        <w:t xml:space="preserve"> </w:t>
      </w:r>
      <w:r>
        <w:rPr>
          <w:lang w:val="ru-RU"/>
        </w:rPr>
        <w:t>с</w:t>
      </w:r>
      <w:r w:rsidRPr="005260F1">
        <w:rPr>
          <w:lang w:val="ru-RU"/>
        </w:rPr>
        <w:t xml:space="preserve"> </w:t>
      </w:r>
      <w:r w:rsidR="00B63915" w:rsidRPr="00C93DD5">
        <w:t>M</w:t>
      </w:r>
      <w:r>
        <w:rPr>
          <w:lang w:val="ru-RU"/>
        </w:rPr>
        <w:t>,</w:t>
      </w:r>
      <w:r w:rsidR="00B63915" w:rsidRPr="005260F1">
        <w:rPr>
          <w:lang w:val="ru-RU"/>
        </w:rPr>
        <w:t xml:space="preserve"> </w:t>
      </w:r>
      <w:r>
        <w:rPr>
          <w:lang w:val="ru-RU"/>
        </w:rPr>
        <w:t>когда курсор находится в позиции, которую вы хотите сохранить</w:t>
      </w:r>
      <w:r w:rsidR="00B63915" w:rsidRPr="005260F1">
        <w:rPr>
          <w:lang w:val="ru-RU"/>
        </w:rPr>
        <w:t xml:space="preserve">. </w:t>
      </w:r>
      <w:r>
        <w:rPr>
          <w:lang w:val="ru-RU"/>
        </w:rPr>
        <w:t>Для</w:t>
      </w:r>
      <w:r w:rsidRPr="005260F1">
        <w:rPr>
          <w:lang w:val="ru-RU"/>
        </w:rPr>
        <w:t xml:space="preserve"> </w:t>
      </w:r>
      <w:r>
        <w:rPr>
          <w:lang w:val="ru-RU"/>
        </w:rPr>
        <w:t>перехода</w:t>
      </w:r>
      <w:r w:rsidRPr="005260F1">
        <w:rPr>
          <w:lang w:val="ru-RU"/>
        </w:rPr>
        <w:t xml:space="preserve"> </w:t>
      </w:r>
      <w:r>
        <w:rPr>
          <w:lang w:val="ru-RU"/>
        </w:rPr>
        <w:t>к</w:t>
      </w:r>
      <w:r w:rsidRPr="005260F1">
        <w:rPr>
          <w:lang w:val="ru-RU"/>
        </w:rPr>
        <w:t xml:space="preserve"> </w:t>
      </w:r>
      <w:r>
        <w:rPr>
          <w:lang w:val="ru-RU"/>
        </w:rPr>
        <w:t>конкретной</w:t>
      </w:r>
      <w:r w:rsidRPr="005260F1">
        <w:rPr>
          <w:lang w:val="ru-RU"/>
        </w:rPr>
        <w:t xml:space="preserve"> </w:t>
      </w:r>
      <w:r>
        <w:rPr>
          <w:lang w:val="ru-RU"/>
        </w:rPr>
        <w:t>закладке</w:t>
      </w:r>
      <w:r w:rsidR="00AF1B6B" w:rsidRPr="005260F1">
        <w:rPr>
          <w:lang w:val="ru-RU"/>
        </w:rPr>
        <w:t xml:space="preserve"> </w:t>
      </w:r>
      <w:r>
        <w:rPr>
          <w:lang w:val="ru-RU"/>
        </w:rPr>
        <w:t>воспользуйтесь</w:t>
      </w:r>
      <w:r w:rsidRPr="005260F1">
        <w:rPr>
          <w:lang w:val="ru-RU"/>
        </w:rPr>
        <w:t xml:space="preserve"> </w:t>
      </w:r>
      <w:r>
        <w:rPr>
          <w:lang w:val="ru-RU"/>
        </w:rPr>
        <w:t>сочетанием</w:t>
      </w:r>
      <w:r w:rsidRPr="005260F1">
        <w:rPr>
          <w:lang w:val="ru-RU"/>
        </w:rPr>
        <w:t xml:space="preserve"> </w:t>
      </w:r>
      <w:r>
        <w:rPr>
          <w:lang w:val="ru-RU"/>
        </w:rPr>
        <w:t>клавиш</w:t>
      </w:r>
      <w:r w:rsidRPr="005260F1">
        <w:rPr>
          <w:lang w:val="ru-RU"/>
        </w:rPr>
        <w:t xml:space="preserve"> </w:t>
      </w:r>
      <w:r w:rsidR="00AF1B6B" w:rsidRPr="001734DA">
        <w:t>Backspace</w:t>
      </w:r>
      <w:r w:rsidR="00AF1B6B" w:rsidRPr="005260F1">
        <w:rPr>
          <w:lang w:val="ru-RU"/>
        </w:rPr>
        <w:t xml:space="preserve"> </w:t>
      </w:r>
      <w:r>
        <w:rPr>
          <w:lang w:val="ru-RU"/>
        </w:rPr>
        <w:t xml:space="preserve">с </w:t>
      </w:r>
      <w:r w:rsidR="00AF1B6B" w:rsidRPr="001734DA">
        <w:t>J</w:t>
      </w:r>
      <w:r w:rsidR="00AF1B6B" w:rsidRPr="005260F1">
        <w:rPr>
          <w:lang w:val="ru-RU"/>
        </w:rPr>
        <w:t xml:space="preserve">. </w:t>
      </w:r>
      <w:r>
        <w:rPr>
          <w:lang w:val="ru-RU"/>
        </w:rPr>
        <w:t>Обе эти команды можно найти в контек</w:t>
      </w:r>
      <w:r w:rsidR="00D05871">
        <w:rPr>
          <w:lang w:val="ru-RU"/>
        </w:rPr>
        <w:t>ст</w:t>
      </w:r>
      <w:r>
        <w:rPr>
          <w:lang w:val="ru-RU"/>
        </w:rPr>
        <w:t>ном меню</w:t>
      </w:r>
      <w:r w:rsidR="00AF1B6B" w:rsidRPr="005260F1">
        <w:rPr>
          <w:lang w:val="ru-RU"/>
        </w:rPr>
        <w:t>.</w:t>
      </w:r>
    </w:p>
    <w:p w14:paraId="5AAFA3E5" w14:textId="0DD74298" w:rsidR="00AF1B6B" w:rsidRDefault="007A6357" w:rsidP="00C006E9">
      <w:pPr>
        <w:pStyle w:val="Normal3"/>
        <w:jc w:val="left"/>
      </w:pPr>
      <w:r>
        <w:rPr>
          <w:lang w:val="ru-RU"/>
        </w:rPr>
        <w:t>Примечание</w:t>
      </w:r>
      <w:r w:rsidR="00AF1B6B" w:rsidRPr="007A6357">
        <w:rPr>
          <w:lang w:val="ru-RU"/>
        </w:rPr>
        <w:t xml:space="preserve">: </w:t>
      </w:r>
      <w:r>
        <w:rPr>
          <w:lang w:val="ru-RU"/>
        </w:rPr>
        <w:t>Эти закладки создаются для текущей сессии и их нельзя сохранить для последующего использования</w:t>
      </w:r>
      <w:r w:rsidR="001C1CC3" w:rsidRPr="007A6357">
        <w:rPr>
          <w:lang w:val="ru-RU"/>
        </w:rPr>
        <w:t xml:space="preserve">. </w:t>
      </w:r>
      <w:r>
        <w:rPr>
          <w:lang w:val="ru-RU"/>
        </w:rPr>
        <w:t>Кроме того, закладку нельзя удалить</w:t>
      </w:r>
      <w:r w:rsidR="001C1CC3" w:rsidRPr="001734DA">
        <w:t>.</w:t>
      </w:r>
      <w:r w:rsidR="0022037A">
        <w:br w:type="page"/>
      </w:r>
    </w:p>
    <w:p w14:paraId="755E12B3" w14:textId="03C06DB0" w:rsidR="0071616B" w:rsidRPr="001734DA" w:rsidRDefault="000030E1" w:rsidP="00C006E9">
      <w:pPr>
        <w:pStyle w:val="3"/>
        <w:jc w:val="left"/>
      </w:pPr>
      <w:bookmarkStart w:id="2503" w:name="_Toc172626191"/>
      <w:bookmarkStart w:id="2504" w:name="_Toc211844273"/>
      <w:r>
        <w:rPr>
          <w:lang w:val="ru-RU"/>
        </w:rPr>
        <w:lastRenderedPageBreak/>
        <w:t>Вращение</w:t>
      </w:r>
      <w:bookmarkEnd w:id="2503"/>
      <w:bookmarkEnd w:id="2504"/>
    </w:p>
    <w:p w14:paraId="70A8DDF2" w14:textId="21220D1E" w:rsidR="007E3838" w:rsidRPr="006E0AEA" w:rsidRDefault="000030E1" w:rsidP="00C006E9">
      <w:pPr>
        <w:pStyle w:val="Normal3"/>
        <w:jc w:val="left"/>
        <w:rPr>
          <w:lang w:val="ru-RU"/>
        </w:rPr>
      </w:pPr>
      <w:r>
        <w:rPr>
          <w:lang w:val="ru-RU"/>
        </w:rPr>
        <w:t>Используйте</w:t>
      </w:r>
      <w:r w:rsidRPr="000030E1">
        <w:rPr>
          <w:lang w:val="ru-RU"/>
        </w:rPr>
        <w:t xml:space="preserve"> </w:t>
      </w:r>
      <w:r>
        <w:rPr>
          <w:lang w:val="ru-RU"/>
        </w:rPr>
        <w:t>функцию</w:t>
      </w:r>
      <w:r w:rsidRPr="000030E1">
        <w:rPr>
          <w:lang w:val="ru-RU"/>
        </w:rPr>
        <w:t xml:space="preserve"> </w:t>
      </w:r>
      <w:r>
        <w:rPr>
          <w:lang w:val="ru-RU"/>
        </w:rPr>
        <w:t>Повернуть</w:t>
      </w:r>
      <w:r w:rsidRPr="000030E1">
        <w:rPr>
          <w:lang w:val="ru-RU"/>
        </w:rPr>
        <w:t xml:space="preserve">, </w:t>
      </w:r>
      <w:r>
        <w:rPr>
          <w:lang w:val="ru-RU"/>
        </w:rPr>
        <w:t>чтобы изменить позицию или угол обзора для просматриваемого изображения</w:t>
      </w:r>
      <w:r w:rsidR="00A61DF1" w:rsidRPr="000030E1">
        <w:rPr>
          <w:lang w:val="ru-RU"/>
        </w:rPr>
        <w:t xml:space="preserve">. </w:t>
      </w:r>
      <w:r>
        <w:rPr>
          <w:lang w:val="ru-RU"/>
        </w:rPr>
        <w:t>Чтобы</w:t>
      </w:r>
      <w:r w:rsidRPr="000030E1">
        <w:rPr>
          <w:lang w:val="ru-RU"/>
        </w:rPr>
        <w:t xml:space="preserve"> </w:t>
      </w:r>
      <w:r>
        <w:rPr>
          <w:lang w:val="ru-RU"/>
        </w:rPr>
        <w:t>повернуть</w:t>
      </w:r>
      <w:r w:rsidRPr="000030E1">
        <w:rPr>
          <w:lang w:val="ru-RU"/>
        </w:rPr>
        <w:t xml:space="preserve"> </w:t>
      </w:r>
      <w:r>
        <w:rPr>
          <w:lang w:val="ru-RU"/>
        </w:rPr>
        <w:t>изображение</w:t>
      </w:r>
      <w:r w:rsidR="00DB42DA" w:rsidRPr="000030E1">
        <w:rPr>
          <w:lang w:val="ru-RU"/>
        </w:rPr>
        <w:t xml:space="preserve">, </w:t>
      </w:r>
      <w:r>
        <w:rPr>
          <w:lang w:val="ru-RU"/>
        </w:rPr>
        <w:t>нажмите</w:t>
      </w:r>
      <w:r w:rsidRPr="000030E1">
        <w:rPr>
          <w:lang w:val="ru-RU"/>
        </w:rPr>
        <w:t xml:space="preserve"> </w:t>
      </w:r>
      <w:r>
        <w:rPr>
          <w:lang w:val="ru-RU"/>
        </w:rPr>
        <w:t>сочетание</w:t>
      </w:r>
      <w:r w:rsidRPr="000030E1">
        <w:rPr>
          <w:lang w:val="ru-RU"/>
        </w:rPr>
        <w:t xml:space="preserve"> </w:t>
      </w:r>
      <w:r>
        <w:rPr>
          <w:lang w:val="ru-RU"/>
        </w:rPr>
        <w:t>клавиш</w:t>
      </w:r>
      <w:r w:rsidRPr="000030E1">
        <w:rPr>
          <w:lang w:val="ru-RU"/>
        </w:rPr>
        <w:t xml:space="preserve"> </w:t>
      </w:r>
      <w:r>
        <w:rPr>
          <w:lang w:val="ru-RU"/>
        </w:rPr>
        <w:t xml:space="preserve">Пробел с </w:t>
      </w:r>
      <w:r w:rsidR="00DB42DA" w:rsidRPr="001734DA">
        <w:t>R</w:t>
      </w:r>
      <w:r w:rsidR="00DB42DA" w:rsidRPr="000030E1">
        <w:rPr>
          <w:lang w:val="ru-RU"/>
        </w:rPr>
        <w:t xml:space="preserve">, </w:t>
      </w:r>
      <w:r>
        <w:rPr>
          <w:lang w:val="ru-RU"/>
        </w:rPr>
        <w:t>которое вы также сможете найти в контекстном меню</w:t>
      </w:r>
      <w:r w:rsidR="00DB42DA" w:rsidRPr="000030E1">
        <w:rPr>
          <w:lang w:val="ru-RU"/>
        </w:rPr>
        <w:t>.</w:t>
      </w:r>
      <w:r w:rsidR="002C1BB5" w:rsidRPr="000030E1">
        <w:rPr>
          <w:lang w:val="ru-RU"/>
        </w:rPr>
        <w:t xml:space="preserve"> </w:t>
      </w:r>
      <w:r w:rsidR="00AF524E" w:rsidRPr="00C93DD5">
        <w:t>E</w:t>
      </w:r>
      <w:r w:rsidR="00691FAE">
        <w:rPr>
          <w:lang w:val="ru-RU"/>
        </w:rPr>
        <w:t>Каждый раз при использовании этой команды изображение будет поворачиваться по плоскости на 90 градусов</w:t>
      </w:r>
      <w:r w:rsidR="00AF524E" w:rsidRPr="006E0AEA">
        <w:rPr>
          <w:lang w:val="ru-RU"/>
        </w:rPr>
        <w:t>.</w:t>
      </w:r>
    </w:p>
    <w:p w14:paraId="35004CBF" w14:textId="082F3FAC" w:rsidR="0071616B" w:rsidRPr="009B57B4" w:rsidRDefault="006E0AEA" w:rsidP="00C006E9">
      <w:pPr>
        <w:pStyle w:val="3"/>
        <w:jc w:val="left"/>
        <w:rPr>
          <w:lang w:val="ru-RU"/>
        </w:rPr>
      </w:pPr>
      <w:bookmarkStart w:id="2505" w:name="_Toc211844274"/>
      <w:r>
        <w:rPr>
          <w:lang w:val="ru-RU"/>
        </w:rPr>
        <w:t>Переход к конкретной позиции на изображении</w:t>
      </w:r>
      <w:bookmarkEnd w:id="2505"/>
    </w:p>
    <w:p w14:paraId="76502D00" w14:textId="0E0914F2" w:rsidR="00014D18" w:rsidRPr="009B57B4" w:rsidRDefault="009B57B4" w:rsidP="00C006E9">
      <w:pPr>
        <w:pStyle w:val="Normal3"/>
        <w:jc w:val="left"/>
        <w:rPr>
          <w:lang w:val="ru-RU"/>
        </w:rPr>
      </w:pPr>
      <w:r>
        <w:rPr>
          <w:lang w:val="ru-RU"/>
        </w:rPr>
        <w:t>Для перехода к конкретной позиции на изображении можно использовать большое количество сочетаний клавиш</w:t>
      </w:r>
      <w:r w:rsidR="006A06E8" w:rsidRPr="009B57B4">
        <w:rPr>
          <w:lang w:val="ru-RU"/>
        </w:rPr>
        <w:t>.</w:t>
      </w:r>
    </w:p>
    <w:p w14:paraId="4DF577B7" w14:textId="59A50CC7" w:rsidR="008616EB" w:rsidRPr="00AA4AF3" w:rsidRDefault="00AA4AF3" w:rsidP="00C006E9">
      <w:pPr>
        <w:pStyle w:val="Normal3"/>
        <w:jc w:val="left"/>
        <w:rPr>
          <w:lang w:val="ru-RU"/>
        </w:rPr>
      </w:pPr>
      <w:r>
        <w:rPr>
          <w:lang w:val="ru-RU"/>
        </w:rPr>
        <w:t>Для перехода в левую верхнюю часть изображения</w:t>
      </w:r>
      <w:r w:rsidR="00014D18" w:rsidRPr="00AA4AF3">
        <w:rPr>
          <w:lang w:val="ru-RU"/>
        </w:rPr>
        <w:t xml:space="preserve"> </w:t>
      </w:r>
      <w:r>
        <w:rPr>
          <w:lang w:val="ru-RU"/>
        </w:rPr>
        <w:t>используйте сочетание клавиш Пробел с точкой 1</w:t>
      </w:r>
      <w:r w:rsidR="00EA4929" w:rsidRPr="00AA4AF3">
        <w:rPr>
          <w:lang w:val="ru-RU"/>
        </w:rPr>
        <w:t>.</w:t>
      </w:r>
    </w:p>
    <w:p w14:paraId="5A326ACB" w14:textId="6A1AE4F1" w:rsidR="00EA4929" w:rsidRPr="00FF7287" w:rsidRDefault="00FF7287" w:rsidP="00C006E9">
      <w:pPr>
        <w:pStyle w:val="Normal3"/>
        <w:jc w:val="left"/>
        <w:rPr>
          <w:lang w:val="ru-RU"/>
        </w:rPr>
      </w:pPr>
      <w:r>
        <w:rPr>
          <w:lang w:val="ru-RU"/>
        </w:rPr>
        <w:t>Для</w:t>
      </w:r>
      <w:r w:rsidRPr="00FF7287">
        <w:rPr>
          <w:lang w:val="ru-RU"/>
        </w:rPr>
        <w:t xml:space="preserve"> </w:t>
      </w:r>
      <w:r>
        <w:rPr>
          <w:lang w:val="ru-RU"/>
        </w:rPr>
        <w:t>перехода</w:t>
      </w:r>
      <w:r w:rsidRPr="00FF7287">
        <w:rPr>
          <w:lang w:val="ru-RU"/>
        </w:rPr>
        <w:t xml:space="preserve"> </w:t>
      </w:r>
      <w:r>
        <w:rPr>
          <w:lang w:val="ru-RU"/>
        </w:rPr>
        <w:t>в</w:t>
      </w:r>
      <w:r w:rsidRPr="00FF7287">
        <w:rPr>
          <w:lang w:val="ru-RU"/>
        </w:rPr>
        <w:t xml:space="preserve"> </w:t>
      </w:r>
      <w:r>
        <w:rPr>
          <w:lang w:val="ru-RU"/>
        </w:rPr>
        <w:t>центр</w:t>
      </w:r>
      <w:r w:rsidRPr="00FF7287">
        <w:rPr>
          <w:lang w:val="ru-RU"/>
        </w:rPr>
        <w:t xml:space="preserve"> </w:t>
      </w:r>
      <w:r>
        <w:rPr>
          <w:lang w:val="ru-RU"/>
        </w:rPr>
        <w:t>слева</w:t>
      </w:r>
      <w:r w:rsidR="00EA4929" w:rsidRPr="00FF7287">
        <w:rPr>
          <w:lang w:val="ru-RU"/>
        </w:rPr>
        <w:t xml:space="preserve"> </w:t>
      </w:r>
      <w:r>
        <w:rPr>
          <w:lang w:val="ru-RU"/>
        </w:rPr>
        <w:t xml:space="preserve">воспользуйтесь сочетанием клавиш Пробел с точкой </w:t>
      </w:r>
      <w:r w:rsidR="00EA4929" w:rsidRPr="00FF7287">
        <w:rPr>
          <w:lang w:val="ru-RU"/>
        </w:rPr>
        <w:t>2.</w:t>
      </w:r>
    </w:p>
    <w:p w14:paraId="65B1549A" w14:textId="58B5E534" w:rsidR="00EA4929" w:rsidRPr="00FF7287" w:rsidRDefault="00FF7287" w:rsidP="00C006E9">
      <w:pPr>
        <w:pStyle w:val="Normal3"/>
        <w:jc w:val="left"/>
        <w:rPr>
          <w:lang w:val="ru-RU"/>
        </w:rPr>
      </w:pPr>
      <w:r>
        <w:rPr>
          <w:lang w:val="ru-RU"/>
        </w:rPr>
        <w:t>Для</w:t>
      </w:r>
      <w:r w:rsidRPr="00FF7287">
        <w:rPr>
          <w:lang w:val="ru-RU"/>
        </w:rPr>
        <w:t xml:space="preserve"> </w:t>
      </w:r>
      <w:r>
        <w:rPr>
          <w:lang w:val="ru-RU"/>
        </w:rPr>
        <w:t>перехода</w:t>
      </w:r>
      <w:r w:rsidRPr="00FF7287">
        <w:rPr>
          <w:lang w:val="ru-RU"/>
        </w:rPr>
        <w:t xml:space="preserve"> </w:t>
      </w:r>
      <w:r>
        <w:rPr>
          <w:lang w:val="ru-RU"/>
        </w:rPr>
        <w:t>в</w:t>
      </w:r>
      <w:r w:rsidRPr="00FF7287">
        <w:rPr>
          <w:lang w:val="ru-RU"/>
        </w:rPr>
        <w:t xml:space="preserve"> </w:t>
      </w:r>
      <w:r>
        <w:rPr>
          <w:lang w:val="ru-RU"/>
        </w:rPr>
        <w:t>левую</w:t>
      </w:r>
      <w:r w:rsidRPr="00FF7287">
        <w:rPr>
          <w:lang w:val="ru-RU"/>
        </w:rPr>
        <w:t xml:space="preserve"> </w:t>
      </w:r>
      <w:r>
        <w:rPr>
          <w:lang w:val="ru-RU"/>
        </w:rPr>
        <w:t>нижнюю</w:t>
      </w:r>
      <w:r w:rsidRPr="00FF7287">
        <w:rPr>
          <w:lang w:val="ru-RU"/>
        </w:rPr>
        <w:t xml:space="preserve"> </w:t>
      </w:r>
      <w:r>
        <w:rPr>
          <w:lang w:val="ru-RU"/>
        </w:rPr>
        <w:t>часть</w:t>
      </w:r>
      <w:r w:rsidRPr="00FF7287">
        <w:rPr>
          <w:lang w:val="ru-RU"/>
        </w:rPr>
        <w:t xml:space="preserve"> </w:t>
      </w:r>
      <w:r>
        <w:rPr>
          <w:lang w:val="ru-RU"/>
        </w:rPr>
        <w:t xml:space="preserve">используйте сочетание клавиш Пробел с точкой </w:t>
      </w:r>
      <w:r w:rsidR="00EA4929" w:rsidRPr="00FF7287">
        <w:rPr>
          <w:lang w:val="ru-RU"/>
        </w:rPr>
        <w:t>3.</w:t>
      </w:r>
    </w:p>
    <w:p w14:paraId="04BFD280" w14:textId="78ACDF69" w:rsidR="00EA4929" w:rsidRPr="005E24F9" w:rsidRDefault="00FF7287" w:rsidP="00C006E9">
      <w:pPr>
        <w:pStyle w:val="Normal3"/>
        <w:jc w:val="left"/>
        <w:rPr>
          <w:lang w:val="ru-RU"/>
        </w:rPr>
      </w:pPr>
      <w:r>
        <w:rPr>
          <w:lang w:val="ru-RU"/>
        </w:rPr>
        <w:t xml:space="preserve">Для перехода в правую верхнюю часть используйте сочетание клавиш </w:t>
      </w:r>
      <w:r w:rsidR="005E24F9">
        <w:rPr>
          <w:lang w:val="ru-RU"/>
        </w:rPr>
        <w:t xml:space="preserve">Пробел с точкой </w:t>
      </w:r>
      <w:r w:rsidR="003C48A1" w:rsidRPr="005E24F9">
        <w:rPr>
          <w:lang w:val="ru-RU"/>
        </w:rPr>
        <w:t>4.</w:t>
      </w:r>
    </w:p>
    <w:p w14:paraId="5FF29B8A" w14:textId="10B39FAF" w:rsidR="003C48A1" w:rsidRPr="00C92090" w:rsidRDefault="00C92090" w:rsidP="00C006E9">
      <w:pPr>
        <w:pStyle w:val="Normal3"/>
        <w:jc w:val="left"/>
        <w:rPr>
          <w:lang w:val="ru-RU"/>
        </w:rPr>
      </w:pPr>
      <w:r>
        <w:rPr>
          <w:lang w:val="ru-RU"/>
        </w:rPr>
        <w:t>Для</w:t>
      </w:r>
      <w:r w:rsidRPr="00C92090">
        <w:rPr>
          <w:lang w:val="ru-RU"/>
        </w:rPr>
        <w:t xml:space="preserve"> </w:t>
      </w:r>
      <w:r>
        <w:rPr>
          <w:lang w:val="ru-RU"/>
        </w:rPr>
        <w:t>перехода</w:t>
      </w:r>
      <w:r w:rsidRPr="00C92090">
        <w:rPr>
          <w:lang w:val="ru-RU"/>
        </w:rPr>
        <w:t xml:space="preserve"> </w:t>
      </w:r>
      <w:r>
        <w:rPr>
          <w:lang w:val="ru-RU"/>
        </w:rPr>
        <w:t>в</w:t>
      </w:r>
      <w:r w:rsidRPr="00C92090">
        <w:rPr>
          <w:lang w:val="ru-RU"/>
        </w:rPr>
        <w:t xml:space="preserve"> </w:t>
      </w:r>
      <w:r>
        <w:rPr>
          <w:lang w:val="ru-RU"/>
        </w:rPr>
        <w:t>центр</w:t>
      </w:r>
      <w:r w:rsidRPr="00C92090">
        <w:rPr>
          <w:lang w:val="ru-RU"/>
        </w:rPr>
        <w:t xml:space="preserve"> </w:t>
      </w:r>
      <w:r>
        <w:rPr>
          <w:lang w:val="ru-RU"/>
        </w:rPr>
        <w:t>справа</w:t>
      </w:r>
      <w:r w:rsidRPr="00C92090">
        <w:rPr>
          <w:lang w:val="ru-RU"/>
        </w:rPr>
        <w:t xml:space="preserve"> </w:t>
      </w:r>
      <w:r>
        <w:rPr>
          <w:lang w:val="ru-RU"/>
        </w:rPr>
        <w:t xml:space="preserve">используйте сочетание клавиш Пробел с точкой </w:t>
      </w:r>
      <w:r w:rsidR="003C48A1" w:rsidRPr="00C92090">
        <w:rPr>
          <w:lang w:val="ru-RU"/>
        </w:rPr>
        <w:t>5.</w:t>
      </w:r>
    </w:p>
    <w:p w14:paraId="737B4595" w14:textId="2998F871" w:rsidR="003C48A1" w:rsidRPr="001E1607" w:rsidRDefault="001E1607" w:rsidP="00C006E9">
      <w:pPr>
        <w:pStyle w:val="Normal3"/>
        <w:jc w:val="left"/>
        <w:rPr>
          <w:lang w:val="ru-RU"/>
        </w:rPr>
      </w:pPr>
      <w:r>
        <w:rPr>
          <w:lang w:val="ru-RU"/>
        </w:rPr>
        <w:t xml:space="preserve">Для перехода в нижнюю правую часть используйте сочетание клавиш Пробел с точкой </w:t>
      </w:r>
      <w:r w:rsidR="00B34D6E" w:rsidRPr="001E1607">
        <w:rPr>
          <w:lang w:val="ru-RU"/>
        </w:rPr>
        <w:t>6.</w:t>
      </w:r>
    </w:p>
    <w:p w14:paraId="43C7D18B" w14:textId="7BCC49A8" w:rsidR="00B34D6E" w:rsidRPr="001E1607" w:rsidRDefault="001E1607" w:rsidP="00C006E9">
      <w:pPr>
        <w:pStyle w:val="Normal3"/>
        <w:jc w:val="left"/>
        <w:rPr>
          <w:lang w:val="ru-RU"/>
        </w:rPr>
      </w:pPr>
      <w:r>
        <w:rPr>
          <w:lang w:val="ru-RU"/>
        </w:rPr>
        <w:t xml:space="preserve">Для перехода в центр верхней части используйте сочетание клавиш Пробел с </w:t>
      </w:r>
      <w:r w:rsidR="00B34D6E" w:rsidRPr="001734DA">
        <w:t>C</w:t>
      </w:r>
      <w:r w:rsidR="00B34D6E" w:rsidRPr="001E1607">
        <w:rPr>
          <w:lang w:val="ru-RU"/>
        </w:rPr>
        <w:t>.</w:t>
      </w:r>
    </w:p>
    <w:p w14:paraId="08B4390E" w14:textId="4E713283" w:rsidR="00B34D6E" w:rsidRPr="001E1607" w:rsidRDefault="001E1607" w:rsidP="00C006E9">
      <w:pPr>
        <w:pStyle w:val="Normal3"/>
        <w:jc w:val="left"/>
        <w:rPr>
          <w:lang w:val="ru-RU"/>
        </w:rPr>
      </w:pPr>
      <w:r>
        <w:rPr>
          <w:lang w:val="ru-RU"/>
        </w:rPr>
        <w:t>Для</w:t>
      </w:r>
      <w:r w:rsidRPr="001E1607">
        <w:rPr>
          <w:lang w:val="ru-RU"/>
        </w:rPr>
        <w:t xml:space="preserve"> </w:t>
      </w:r>
      <w:r>
        <w:rPr>
          <w:lang w:val="ru-RU"/>
        </w:rPr>
        <w:t>перехода</w:t>
      </w:r>
      <w:r w:rsidRPr="001E1607">
        <w:rPr>
          <w:lang w:val="ru-RU"/>
        </w:rPr>
        <w:t xml:space="preserve"> </w:t>
      </w:r>
      <w:r>
        <w:rPr>
          <w:lang w:val="ru-RU"/>
        </w:rPr>
        <w:t>в</w:t>
      </w:r>
      <w:r w:rsidRPr="001E1607">
        <w:rPr>
          <w:lang w:val="ru-RU"/>
        </w:rPr>
        <w:t xml:space="preserve"> </w:t>
      </w:r>
      <w:r>
        <w:rPr>
          <w:lang w:val="ru-RU"/>
        </w:rPr>
        <w:t>центр</w:t>
      </w:r>
      <w:r w:rsidRPr="001E1607">
        <w:rPr>
          <w:lang w:val="ru-RU"/>
        </w:rPr>
        <w:t xml:space="preserve"> </w:t>
      </w:r>
      <w:r>
        <w:rPr>
          <w:lang w:val="ru-RU"/>
        </w:rPr>
        <w:t xml:space="preserve">используйте сочетание клавиш Пробел с точками </w:t>
      </w:r>
      <w:r w:rsidR="00106752" w:rsidRPr="001E1607">
        <w:rPr>
          <w:lang w:val="ru-RU"/>
        </w:rPr>
        <w:t>2-5.</w:t>
      </w:r>
    </w:p>
    <w:p w14:paraId="3455E74B" w14:textId="08C8E19F" w:rsidR="00106752" w:rsidRPr="00862DAA" w:rsidRDefault="00862DAA" w:rsidP="00C006E9">
      <w:pPr>
        <w:pStyle w:val="Normal3"/>
        <w:jc w:val="left"/>
        <w:rPr>
          <w:lang w:val="ru-RU"/>
        </w:rPr>
      </w:pPr>
      <w:r>
        <w:rPr>
          <w:lang w:val="ru-RU"/>
        </w:rPr>
        <w:t xml:space="preserve">Для перехода в центр нижней части используйте сочетание клавиш Пробел с точками </w:t>
      </w:r>
      <w:r w:rsidR="00106752" w:rsidRPr="00862DAA">
        <w:rPr>
          <w:lang w:val="ru-RU"/>
        </w:rPr>
        <w:t>3-6.</w:t>
      </w:r>
    </w:p>
    <w:p w14:paraId="5BE6FF94" w14:textId="2E3E32ED" w:rsidR="00F118E8" w:rsidRPr="00177710" w:rsidRDefault="00177710" w:rsidP="00C006E9">
      <w:pPr>
        <w:pStyle w:val="Normal3"/>
        <w:jc w:val="left"/>
        <w:rPr>
          <w:lang w:val="ru-RU"/>
        </w:rPr>
      </w:pPr>
      <w:r>
        <w:rPr>
          <w:lang w:val="ru-RU"/>
        </w:rPr>
        <w:t>Примечание</w:t>
      </w:r>
      <w:r w:rsidR="00F118E8" w:rsidRPr="00177710">
        <w:rPr>
          <w:lang w:val="ru-RU"/>
        </w:rPr>
        <w:t xml:space="preserve">: </w:t>
      </w:r>
      <w:r>
        <w:rPr>
          <w:lang w:val="ru-RU"/>
        </w:rPr>
        <w:t>Все эти команды можно также найти в контекстном меню в подменю Навигация</w:t>
      </w:r>
      <w:r w:rsidR="00F118E8" w:rsidRPr="00177710">
        <w:rPr>
          <w:lang w:val="ru-RU"/>
        </w:rPr>
        <w:t>.</w:t>
      </w:r>
    </w:p>
    <w:p w14:paraId="3186F82A" w14:textId="2BE52397" w:rsidR="0071616B" w:rsidRPr="001734DA" w:rsidRDefault="0075631B" w:rsidP="00C006E9">
      <w:pPr>
        <w:pStyle w:val="3"/>
        <w:jc w:val="left"/>
      </w:pPr>
      <w:bookmarkStart w:id="2506" w:name="_Toc172626193"/>
      <w:bookmarkStart w:id="2507" w:name="_Toc211844275"/>
      <w:r>
        <w:rPr>
          <w:lang w:val="ru-RU"/>
        </w:rPr>
        <w:t>Фильтры</w:t>
      </w:r>
      <w:bookmarkEnd w:id="2506"/>
      <w:bookmarkEnd w:id="2507"/>
    </w:p>
    <w:p w14:paraId="2A4243AF" w14:textId="690314A3" w:rsidR="006F1819" w:rsidRPr="00B72DF0" w:rsidRDefault="00B72DF0" w:rsidP="00C006E9">
      <w:pPr>
        <w:pStyle w:val="Normal3"/>
        <w:jc w:val="left"/>
        <w:rPr>
          <w:lang w:val="ru-RU"/>
        </w:rPr>
      </w:pPr>
      <w:r>
        <w:rPr>
          <w:lang w:val="ru-RU"/>
        </w:rPr>
        <w:t>Вы</w:t>
      </w:r>
      <w:r w:rsidRPr="00B72DF0">
        <w:rPr>
          <w:lang w:val="ru-RU"/>
        </w:rPr>
        <w:t xml:space="preserve"> </w:t>
      </w:r>
      <w:r>
        <w:rPr>
          <w:lang w:val="ru-RU"/>
        </w:rPr>
        <w:t>можете</w:t>
      </w:r>
      <w:r w:rsidRPr="00B72DF0">
        <w:rPr>
          <w:lang w:val="ru-RU"/>
        </w:rPr>
        <w:t xml:space="preserve"> </w:t>
      </w:r>
      <w:r>
        <w:rPr>
          <w:lang w:val="ru-RU"/>
        </w:rPr>
        <w:t>изменить</w:t>
      </w:r>
      <w:r w:rsidRPr="00B72DF0">
        <w:rPr>
          <w:lang w:val="ru-RU"/>
        </w:rPr>
        <w:t xml:space="preserve"> </w:t>
      </w:r>
      <w:r>
        <w:rPr>
          <w:lang w:val="ru-RU"/>
        </w:rPr>
        <w:t>то</w:t>
      </w:r>
      <w:r w:rsidRPr="00B72DF0">
        <w:rPr>
          <w:lang w:val="ru-RU"/>
        </w:rPr>
        <w:t xml:space="preserve">, </w:t>
      </w:r>
      <w:r>
        <w:rPr>
          <w:lang w:val="ru-RU"/>
        </w:rPr>
        <w:t>как</w:t>
      </w:r>
      <w:r w:rsidRPr="00B72DF0">
        <w:rPr>
          <w:lang w:val="ru-RU"/>
        </w:rPr>
        <w:t xml:space="preserve"> </w:t>
      </w:r>
      <w:r>
        <w:rPr>
          <w:lang w:val="ru-RU"/>
        </w:rPr>
        <w:t>выглядят</w:t>
      </w:r>
      <w:r w:rsidRPr="00B72DF0">
        <w:rPr>
          <w:lang w:val="ru-RU"/>
        </w:rPr>
        <w:t xml:space="preserve"> </w:t>
      </w:r>
      <w:r>
        <w:rPr>
          <w:lang w:val="ru-RU"/>
        </w:rPr>
        <w:t>ваши</w:t>
      </w:r>
      <w:r w:rsidRPr="00B72DF0">
        <w:rPr>
          <w:lang w:val="ru-RU"/>
        </w:rPr>
        <w:t xml:space="preserve"> </w:t>
      </w:r>
      <w:r>
        <w:rPr>
          <w:lang w:val="ru-RU"/>
        </w:rPr>
        <w:t>изображения</w:t>
      </w:r>
      <w:r w:rsidRPr="00B72DF0">
        <w:rPr>
          <w:lang w:val="ru-RU"/>
        </w:rPr>
        <w:t xml:space="preserve"> </w:t>
      </w:r>
      <w:r>
        <w:rPr>
          <w:lang w:val="ru-RU"/>
        </w:rPr>
        <w:t>с</w:t>
      </w:r>
      <w:r w:rsidRPr="00B72DF0">
        <w:rPr>
          <w:lang w:val="ru-RU"/>
        </w:rPr>
        <w:t xml:space="preserve"> </w:t>
      </w:r>
      <w:r>
        <w:rPr>
          <w:lang w:val="ru-RU"/>
        </w:rPr>
        <w:t>помощью</w:t>
      </w:r>
      <w:r w:rsidRPr="00B72DF0">
        <w:rPr>
          <w:lang w:val="ru-RU"/>
        </w:rPr>
        <w:t xml:space="preserve"> </w:t>
      </w:r>
      <w:r>
        <w:rPr>
          <w:lang w:val="ru-RU"/>
        </w:rPr>
        <w:t>одного</w:t>
      </w:r>
      <w:r w:rsidRPr="00B72DF0">
        <w:rPr>
          <w:lang w:val="ru-RU"/>
        </w:rPr>
        <w:t xml:space="preserve"> </w:t>
      </w:r>
      <w:r>
        <w:rPr>
          <w:lang w:val="ru-RU"/>
        </w:rPr>
        <w:t>из</w:t>
      </w:r>
      <w:r w:rsidRPr="00B72DF0">
        <w:rPr>
          <w:lang w:val="ru-RU"/>
        </w:rPr>
        <w:t xml:space="preserve"> </w:t>
      </w:r>
      <w:r>
        <w:rPr>
          <w:lang w:val="ru-RU"/>
        </w:rPr>
        <w:t>фильтров</w:t>
      </w:r>
      <w:r w:rsidRPr="00B72DF0">
        <w:rPr>
          <w:lang w:val="ru-RU"/>
        </w:rPr>
        <w:t xml:space="preserve">, </w:t>
      </w:r>
      <w:r>
        <w:rPr>
          <w:lang w:val="ru-RU"/>
        </w:rPr>
        <w:t>которые находятся в контекстном меню или же могут быть применены с помощью одного из следующих сочетаний клавиш</w:t>
      </w:r>
      <w:r w:rsidR="001F2CBA" w:rsidRPr="00B72DF0">
        <w:rPr>
          <w:lang w:val="ru-RU"/>
        </w:rPr>
        <w:t>.</w:t>
      </w:r>
    </w:p>
    <w:p w14:paraId="112188C2" w14:textId="4D7178AD" w:rsidR="001F2CBA" w:rsidRPr="00DF7D3C" w:rsidRDefault="00DF7D3C" w:rsidP="00C006E9">
      <w:pPr>
        <w:pStyle w:val="Normal3"/>
        <w:jc w:val="left"/>
        <w:rPr>
          <w:lang w:val="ru-RU"/>
        </w:rPr>
      </w:pPr>
      <w:r>
        <w:rPr>
          <w:lang w:val="ru-RU"/>
        </w:rPr>
        <w:t>Чтобы</w:t>
      </w:r>
      <w:r w:rsidRPr="00DF7D3C">
        <w:rPr>
          <w:lang w:val="ru-RU"/>
        </w:rPr>
        <w:t xml:space="preserve"> </w:t>
      </w:r>
      <w:r>
        <w:rPr>
          <w:lang w:val="ru-RU"/>
        </w:rPr>
        <w:t>инвертировать</w:t>
      </w:r>
      <w:r w:rsidRPr="00DF7D3C">
        <w:rPr>
          <w:lang w:val="ru-RU"/>
        </w:rPr>
        <w:t xml:space="preserve"> </w:t>
      </w:r>
      <w:r>
        <w:rPr>
          <w:lang w:val="ru-RU"/>
        </w:rPr>
        <w:t xml:space="preserve">Брайль используйте сочетание клавиш Пробел с точками </w:t>
      </w:r>
      <w:r w:rsidR="005F517D" w:rsidRPr="00DF7D3C">
        <w:rPr>
          <w:lang w:val="ru-RU"/>
        </w:rPr>
        <w:t>3-5.</w:t>
      </w:r>
    </w:p>
    <w:p w14:paraId="3FE51456" w14:textId="0788CEA1" w:rsidR="005F517D" w:rsidRPr="00DF7D3C" w:rsidRDefault="00DF7D3C" w:rsidP="00C006E9">
      <w:pPr>
        <w:pStyle w:val="Normal3"/>
        <w:jc w:val="left"/>
        <w:rPr>
          <w:lang w:val="ru-RU"/>
        </w:rPr>
      </w:pPr>
      <w:r>
        <w:rPr>
          <w:lang w:val="ru-RU"/>
        </w:rPr>
        <w:lastRenderedPageBreak/>
        <w:t xml:space="preserve">Чтобы отобразить меньше подробностей используйте сочетание клавиш Пробел с точками </w:t>
      </w:r>
      <w:r w:rsidR="005F517D" w:rsidRPr="00DF7D3C">
        <w:rPr>
          <w:lang w:val="ru-RU"/>
        </w:rPr>
        <w:t>1-3.</w:t>
      </w:r>
    </w:p>
    <w:p w14:paraId="4D863AD8" w14:textId="2DC54C39" w:rsidR="005F517D" w:rsidRPr="006A2462" w:rsidRDefault="006A2462" w:rsidP="00C006E9">
      <w:pPr>
        <w:pStyle w:val="Normal3"/>
        <w:jc w:val="left"/>
        <w:rPr>
          <w:lang w:val="ru-RU"/>
        </w:rPr>
      </w:pPr>
      <w:r>
        <w:rPr>
          <w:lang w:val="ru-RU"/>
        </w:rPr>
        <w:t xml:space="preserve">Чтобы отобразить больше подробностей используйте сочетание клавиш Пробел с точками </w:t>
      </w:r>
      <w:r w:rsidR="00A02692" w:rsidRPr="006A2462">
        <w:rPr>
          <w:lang w:val="ru-RU"/>
        </w:rPr>
        <w:t>4</w:t>
      </w:r>
      <w:r w:rsidR="00D9224D" w:rsidRPr="006A2462">
        <w:rPr>
          <w:lang w:val="ru-RU"/>
        </w:rPr>
        <w:t>-</w:t>
      </w:r>
      <w:r w:rsidR="00A02692" w:rsidRPr="006A2462">
        <w:rPr>
          <w:lang w:val="ru-RU"/>
        </w:rPr>
        <w:t>6</w:t>
      </w:r>
      <w:r w:rsidR="00CD3601" w:rsidRPr="006A2462">
        <w:rPr>
          <w:lang w:val="ru-RU"/>
        </w:rPr>
        <w:t>.</w:t>
      </w:r>
    </w:p>
    <w:p w14:paraId="2F97BDE3" w14:textId="0EC16487" w:rsidR="00BC1B66" w:rsidRPr="00ED18B9" w:rsidRDefault="00ED18B9" w:rsidP="00C006E9">
      <w:pPr>
        <w:pStyle w:val="Normal3"/>
        <w:jc w:val="left"/>
        <w:rPr>
          <w:lang w:val="ru-RU"/>
        </w:rPr>
      </w:pPr>
      <w:r>
        <w:rPr>
          <w:lang w:val="ru-RU"/>
        </w:rPr>
        <w:t xml:space="preserve">Чтобы применить уровень детализации по умолчанию используйте сочетание клавиш Пробел с </w:t>
      </w:r>
      <w:r w:rsidR="005B237B">
        <w:t>D</w:t>
      </w:r>
      <w:r w:rsidR="00BC1B66" w:rsidRPr="00ED18B9">
        <w:rPr>
          <w:lang w:val="ru-RU"/>
        </w:rPr>
        <w:t>.</w:t>
      </w:r>
    </w:p>
    <w:p w14:paraId="05C784F1" w14:textId="10E625D5" w:rsidR="00903E6E" w:rsidRPr="00B32FE0" w:rsidRDefault="00B32FE0" w:rsidP="00C006E9">
      <w:pPr>
        <w:pStyle w:val="Normal3"/>
        <w:jc w:val="left"/>
        <w:rPr>
          <w:lang w:val="ru-RU"/>
        </w:rPr>
      </w:pPr>
      <w:r>
        <w:rPr>
          <w:lang w:val="ru-RU"/>
        </w:rPr>
        <w:t>Наконец</w:t>
      </w:r>
      <w:r w:rsidR="0061434D" w:rsidRPr="00B32FE0">
        <w:rPr>
          <w:lang w:val="ru-RU"/>
        </w:rPr>
        <w:t xml:space="preserve">, </w:t>
      </w:r>
      <w:r>
        <w:rPr>
          <w:lang w:val="ru-RU"/>
        </w:rPr>
        <w:t xml:space="preserve">чтобы отменить последний применённый фильтр используйте сочетание клавиш Пробел с </w:t>
      </w:r>
      <w:r w:rsidR="0061434D" w:rsidRPr="00C93DD5">
        <w:t>Z</w:t>
      </w:r>
      <w:r w:rsidR="0061434D" w:rsidRPr="00B32FE0">
        <w:rPr>
          <w:lang w:val="ru-RU"/>
        </w:rPr>
        <w:t>.</w:t>
      </w:r>
    </w:p>
    <w:p w14:paraId="7B835FFE" w14:textId="70F385F0" w:rsidR="000424DA" w:rsidRPr="00B4399F" w:rsidRDefault="00B4399F" w:rsidP="00C006E9">
      <w:pPr>
        <w:pStyle w:val="Normal3"/>
        <w:jc w:val="left"/>
        <w:rPr>
          <w:lang w:val="ru-RU"/>
        </w:rPr>
      </w:pPr>
      <w:r>
        <w:rPr>
          <w:lang w:val="ru-RU"/>
        </w:rPr>
        <w:t>Фильтр</w:t>
      </w:r>
      <w:r w:rsidRPr="00B4399F">
        <w:rPr>
          <w:lang w:val="ru-RU"/>
        </w:rPr>
        <w:t xml:space="preserve"> </w:t>
      </w:r>
      <w:r>
        <w:rPr>
          <w:lang w:val="ru-RU"/>
        </w:rPr>
        <w:t>по</w:t>
      </w:r>
      <w:r w:rsidRPr="00B4399F">
        <w:rPr>
          <w:lang w:val="ru-RU"/>
        </w:rPr>
        <w:t xml:space="preserve"> </w:t>
      </w:r>
      <w:r>
        <w:rPr>
          <w:lang w:val="ru-RU"/>
        </w:rPr>
        <w:t>умолчанию</w:t>
      </w:r>
      <w:r w:rsidRPr="00B4399F">
        <w:rPr>
          <w:lang w:val="ru-RU"/>
        </w:rPr>
        <w:t xml:space="preserve"> </w:t>
      </w:r>
      <w:r>
        <w:rPr>
          <w:lang w:val="ru-RU"/>
        </w:rPr>
        <w:t>применяет рекомендуемый по умолчанию порог</w:t>
      </w:r>
      <w:r w:rsidR="000424DA" w:rsidRPr="00B4399F">
        <w:rPr>
          <w:lang w:val="ru-RU"/>
        </w:rPr>
        <w:t xml:space="preserve">. </w:t>
      </w:r>
      <w:r>
        <w:rPr>
          <w:lang w:val="ru-RU"/>
        </w:rPr>
        <w:t>Этот</w:t>
      </w:r>
      <w:r w:rsidRPr="00B4399F">
        <w:rPr>
          <w:lang w:val="ru-RU"/>
        </w:rPr>
        <w:t xml:space="preserve"> </w:t>
      </w:r>
      <w:r>
        <w:rPr>
          <w:lang w:val="ru-RU"/>
        </w:rPr>
        <w:t>фильтр</w:t>
      </w:r>
      <w:r w:rsidRPr="00B4399F">
        <w:rPr>
          <w:lang w:val="ru-RU"/>
        </w:rPr>
        <w:t xml:space="preserve"> </w:t>
      </w:r>
      <w:r>
        <w:rPr>
          <w:lang w:val="ru-RU"/>
        </w:rPr>
        <w:t>применяется</w:t>
      </w:r>
      <w:r w:rsidRPr="00B4399F">
        <w:rPr>
          <w:lang w:val="ru-RU"/>
        </w:rPr>
        <w:t xml:space="preserve"> </w:t>
      </w:r>
      <w:r>
        <w:rPr>
          <w:lang w:val="ru-RU"/>
        </w:rPr>
        <w:t>по</w:t>
      </w:r>
      <w:r w:rsidRPr="00B4399F">
        <w:rPr>
          <w:lang w:val="ru-RU"/>
        </w:rPr>
        <w:t xml:space="preserve"> </w:t>
      </w:r>
      <w:r>
        <w:rPr>
          <w:lang w:val="ru-RU"/>
        </w:rPr>
        <w:t>умолчанию</w:t>
      </w:r>
      <w:r w:rsidRPr="00B4399F">
        <w:rPr>
          <w:lang w:val="ru-RU"/>
        </w:rPr>
        <w:t xml:space="preserve"> </w:t>
      </w:r>
      <w:r>
        <w:rPr>
          <w:lang w:val="ru-RU"/>
        </w:rPr>
        <w:t>при</w:t>
      </w:r>
      <w:r w:rsidRPr="00B4399F">
        <w:rPr>
          <w:lang w:val="ru-RU"/>
        </w:rPr>
        <w:t xml:space="preserve"> </w:t>
      </w:r>
      <w:r>
        <w:rPr>
          <w:lang w:val="ru-RU"/>
        </w:rPr>
        <w:t>открытии</w:t>
      </w:r>
      <w:r w:rsidRPr="00B4399F">
        <w:rPr>
          <w:lang w:val="ru-RU"/>
        </w:rPr>
        <w:t xml:space="preserve"> </w:t>
      </w:r>
      <w:r>
        <w:rPr>
          <w:lang w:val="ru-RU"/>
        </w:rPr>
        <w:t>изображения</w:t>
      </w:r>
      <w:r w:rsidRPr="00B4399F">
        <w:rPr>
          <w:lang w:val="ru-RU"/>
        </w:rPr>
        <w:t xml:space="preserve"> </w:t>
      </w:r>
      <w:r>
        <w:rPr>
          <w:lang w:val="ru-RU"/>
        </w:rPr>
        <w:t>и служит отправной точкой для команд увеличения или уменьшения порога</w:t>
      </w:r>
      <w:r w:rsidR="000424DA" w:rsidRPr="00B4399F">
        <w:rPr>
          <w:lang w:val="ru-RU"/>
        </w:rPr>
        <w:t>.</w:t>
      </w:r>
    </w:p>
    <w:p w14:paraId="112AD6F1" w14:textId="2DE6E875" w:rsidR="006500BF" w:rsidRDefault="00DA576E" w:rsidP="00C006E9">
      <w:pPr>
        <w:pStyle w:val="Normal3"/>
        <w:jc w:val="left"/>
        <w:rPr>
          <w:lang w:val="ru-RU"/>
        </w:rPr>
      </w:pPr>
      <w:r>
        <w:rPr>
          <w:lang w:val="ru-RU"/>
        </w:rPr>
        <w:t>Фильтр</w:t>
      </w:r>
      <w:r w:rsidRPr="00DA576E">
        <w:rPr>
          <w:lang w:val="ru-RU"/>
        </w:rPr>
        <w:t xml:space="preserve"> </w:t>
      </w:r>
      <w:r>
        <w:rPr>
          <w:lang w:val="ru-RU"/>
        </w:rPr>
        <w:t>для</w:t>
      </w:r>
      <w:r w:rsidRPr="00DA576E">
        <w:rPr>
          <w:lang w:val="ru-RU"/>
        </w:rPr>
        <w:t xml:space="preserve"> </w:t>
      </w:r>
      <w:r>
        <w:rPr>
          <w:lang w:val="ru-RU"/>
        </w:rPr>
        <w:t>увеличения</w:t>
      </w:r>
      <w:r w:rsidRPr="00DA576E">
        <w:rPr>
          <w:lang w:val="ru-RU"/>
        </w:rPr>
        <w:t xml:space="preserve"> </w:t>
      </w:r>
      <w:r>
        <w:rPr>
          <w:lang w:val="ru-RU"/>
        </w:rPr>
        <w:t>или</w:t>
      </w:r>
      <w:r w:rsidRPr="00DA576E">
        <w:rPr>
          <w:lang w:val="ru-RU"/>
        </w:rPr>
        <w:t xml:space="preserve"> </w:t>
      </w:r>
      <w:r>
        <w:rPr>
          <w:lang w:val="ru-RU"/>
        </w:rPr>
        <w:t>уменьшения</w:t>
      </w:r>
      <w:r w:rsidRPr="00DA576E">
        <w:rPr>
          <w:lang w:val="ru-RU"/>
        </w:rPr>
        <w:t xml:space="preserve"> </w:t>
      </w:r>
      <w:r>
        <w:rPr>
          <w:lang w:val="ru-RU"/>
        </w:rPr>
        <w:t>подробностей</w:t>
      </w:r>
      <w:r w:rsidRPr="00DA576E">
        <w:rPr>
          <w:lang w:val="ru-RU"/>
        </w:rPr>
        <w:t xml:space="preserve"> </w:t>
      </w:r>
      <w:r>
        <w:rPr>
          <w:lang w:val="ru-RU"/>
        </w:rPr>
        <w:t>позволяет</w:t>
      </w:r>
      <w:r w:rsidRPr="00DA576E">
        <w:rPr>
          <w:lang w:val="ru-RU"/>
        </w:rPr>
        <w:t xml:space="preserve">, </w:t>
      </w:r>
      <w:r>
        <w:rPr>
          <w:lang w:val="ru-RU"/>
        </w:rPr>
        <w:t>как уже было сказано, увеличить или уменьшить количество подробностей, отображаемых на изображении</w:t>
      </w:r>
      <w:r w:rsidR="006F14B9" w:rsidRPr="00DA576E">
        <w:rPr>
          <w:lang w:val="ru-RU"/>
        </w:rPr>
        <w:t>.</w:t>
      </w:r>
    </w:p>
    <w:p w14:paraId="7274FE0C" w14:textId="77777777" w:rsidR="000A1DAD" w:rsidRDefault="000A1DAD" w:rsidP="00C006E9">
      <w:pPr>
        <w:pStyle w:val="Normal3"/>
        <w:jc w:val="left"/>
        <w:rPr>
          <w:lang w:val="ru-RU"/>
        </w:rPr>
      </w:pPr>
    </w:p>
    <w:p w14:paraId="43EB14D1" w14:textId="029492A6" w:rsidR="00717ADF" w:rsidRPr="00D50AD0" w:rsidRDefault="00D50AD0" w:rsidP="00C006E9">
      <w:pPr>
        <w:pStyle w:val="1"/>
        <w:jc w:val="left"/>
        <w:rPr>
          <w:lang w:val="ru-RU"/>
        </w:rPr>
      </w:pPr>
      <w:bookmarkStart w:id="2508" w:name="_Toc119322292"/>
      <w:bookmarkStart w:id="2509" w:name="_Toc172626194"/>
      <w:bookmarkStart w:id="2510" w:name="_Toc211844276"/>
      <w:r>
        <w:rPr>
          <w:lang w:val="ru-RU"/>
        </w:rPr>
        <w:t xml:space="preserve">Чтение и редактирование брайлевских документов с помощью </w:t>
      </w:r>
      <w:r w:rsidR="00DA536C" w:rsidRPr="00C93DD5">
        <w:t>KeyBRF</w:t>
      </w:r>
      <w:bookmarkEnd w:id="2508"/>
      <w:bookmarkEnd w:id="2509"/>
      <w:bookmarkEnd w:id="2510"/>
    </w:p>
    <w:p w14:paraId="12618FA6" w14:textId="31706ACB" w:rsidR="00717203" w:rsidRPr="00C93DD5" w:rsidRDefault="00412B9B" w:rsidP="00C006E9">
      <w:pPr>
        <w:pStyle w:val="2"/>
        <w:jc w:val="left"/>
      </w:pPr>
      <w:bookmarkStart w:id="2511" w:name="_Toc119322293"/>
      <w:bookmarkStart w:id="2512" w:name="_Toc172626195"/>
      <w:bookmarkStart w:id="2513" w:name="_Toc211844277"/>
      <w:r>
        <w:rPr>
          <w:lang w:val="ru-RU"/>
        </w:rPr>
        <w:t>Открытие</w:t>
      </w:r>
      <w:r w:rsidRPr="00412B9B">
        <w:t xml:space="preserve"> </w:t>
      </w:r>
      <w:r>
        <w:rPr>
          <w:lang w:val="ru-RU"/>
        </w:rPr>
        <w:t>файлов</w:t>
      </w:r>
      <w:r w:rsidRPr="00412B9B">
        <w:t xml:space="preserve"> </w:t>
      </w:r>
      <w:r w:rsidR="00717203" w:rsidRPr="00C93DD5">
        <w:t xml:space="preserve">.brf </w:t>
      </w:r>
      <w:r>
        <w:rPr>
          <w:lang w:val="ru-RU"/>
        </w:rPr>
        <w:t xml:space="preserve">и </w:t>
      </w:r>
      <w:r w:rsidR="00717203" w:rsidRPr="00C93DD5">
        <w:t>.brl</w:t>
      </w:r>
      <w:bookmarkEnd w:id="2511"/>
      <w:bookmarkEnd w:id="2512"/>
      <w:bookmarkEnd w:id="2513"/>
    </w:p>
    <w:p w14:paraId="43D08E0C" w14:textId="16EBEECE" w:rsidR="00717203" w:rsidRPr="004A1B34" w:rsidRDefault="00C30706" w:rsidP="00C006E9">
      <w:pPr>
        <w:pStyle w:val="Normal2"/>
        <w:jc w:val="left"/>
        <w:rPr>
          <w:lang w:val="ru-RU"/>
        </w:rPr>
      </w:pPr>
      <w:r>
        <w:rPr>
          <w:lang w:val="ru-RU"/>
        </w:rPr>
        <w:t>В</w:t>
      </w:r>
      <w:r w:rsidRPr="00195C2D">
        <w:rPr>
          <w:lang w:val="ru-RU"/>
        </w:rPr>
        <w:t xml:space="preserve"> </w:t>
      </w:r>
      <w:r w:rsidR="005807CC" w:rsidRPr="00C93DD5">
        <w:t>Monarch</w:t>
      </w:r>
      <w:r w:rsidR="005807CC" w:rsidRPr="00195C2D">
        <w:rPr>
          <w:lang w:val="ru-RU"/>
        </w:rPr>
        <w:t xml:space="preserve"> </w:t>
      </w:r>
      <w:r>
        <w:rPr>
          <w:lang w:val="ru-RU"/>
        </w:rPr>
        <w:t>есть</w:t>
      </w:r>
      <w:r w:rsidRPr="00195C2D">
        <w:rPr>
          <w:lang w:val="ru-RU"/>
        </w:rPr>
        <w:t xml:space="preserve"> </w:t>
      </w:r>
      <w:r>
        <w:rPr>
          <w:lang w:val="ru-RU"/>
        </w:rPr>
        <w:t>приложение</w:t>
      </w:r>
      <w:r w:rsidRPr="00195C2D">
        <w:rPr>
          <w:lang w:val="ru-RU"/>
        </w:rPr>
        <w:t xml:space="preserve"> </w:t>
      </w:r>
      <w:r w:rsidR="00717203" w:rsidRPr="00C93DD5">
        <w:t>KeyBRF</w:t>
      </w:r>
      <w:r w:rsidR="00717203" w:rsidRPr="00195C2D">
        <w:rPr>
          <w:lang w:val="ru-RU"/>
        </w:rPr>
        <w:t xml:space="preserve">, </w:t>
      </w:r>
      <w:r>
        <w:rPr>
          <w:lang w:val="ru-RU"/>
        </w:rPr>
        <w:t>предназначенное</w:t>
      </w:r>
      <w:r w:rsidRPr="00195C2D">
        <w:rPr>
          <w:lang w:val="ru-RU"/>
        </w:rPr>
        <w:t xml:space="preserve"> </w:t>
      </w:r>
      <w:r>
        <w:rPr>
          <w:lang w:val="ru-RU"/>
        </w:rPr>
        <w:t>для</w:t>
      </w:r>
      <w:r w:rsidRPr="00195C2D">
        <w:rPr>
          <w:lang w:val="ru-RU"/>
        </w:rPr>
        <w:t xml:space="preserve"> </w:t>
      </w:r>
      <w:r>
        <w:rPr>
          <w:lang w:val="ru-RU"/>
        </w:rPr>
        <w:t>открытия</w:t>
      </w:r>
      <w:r w:rsidRPr="00195C2D">
        <w:rPr>
          <w:lang w:val="ru-RU"/>
        </w:rPr>
        <w:t xml:space="preserve"> </w:t>
      </w:r>
      <w:r>
        <w:rPr>
          <w:lang w:val="ru-RU"/>
        </w:rPr>
        <w:t>файлов</w:t>
      </w:r>
      <w:r w:rsidRPr="00195C2D">
        <w:rPr>
          <w:lang w:val="ru-RU"/>
        </w:rPr>
        <w:t xml:space="preserve"> </w:t>
      </w:r>
      <w:r w:rsidR="00717203" w:rsidRPr="00195C2D">
        <w:rPr>
          <w:lang w:val="ru-RU"/>
        </w:rPr>
        <w:t>.</w:t>
      </w:r>
      <w:r w:rsidR="00717203" w:rsidRPr="00C93DD5">
        <w:t>brf</w:t>
      </w:r>
      <w:r w:rsidR="00717203" w:rsidRPr="00195C2D">
        <w:rPr>
          <w:lang w:val="ru-RU"/>
        </w:rPr>
        <w:t xml:space="preserve"> </w:t>
      </w:r>
      <w:r>
        <w:rPr>
          <w:lang w:val="ru-RU"/>
        </w:rPr>
        <w:t>или</w:t>
      </w:r>
      <w:r w:rsidRPr="00195C2D">
        <w:rPr>
          <w:lang w:val="ru-RU"/>
        </w:rPr>
        <w:t xml:space="preserve"> </w:t>
      </w:r>
      <w:r w:rsidR="00717203" w:rsidRPr="00195C2D">
        <w:rPr>
          <w:lang w:val="ru-RU"/>
        </w:rPr>
        <w:t>.</w:t>
      </w:r>
      <w:r w:rsidR="00717203" w:rsidRPr="00C93DD5">
        <w:t>brl</w:t>
      </w:r>
      <w:r w:rsidR="00717203" w:rsidRPr="00195C2D">
        <w:rPr>
          <w:lang w:val="ru-RU"/>
        </w:rPr>
        <w:t xml:space="preserve">. </w:t>
      </w:r>
      <w:r w:rsidR="00195C2D">
        <w:rPr>
          <w:lang w:val="ru-RU"/>
        </w:rPr>
        <w:t>Эти распространённые типы файлов содержат информацию, непосредственно введённую шрифтом Брайля</w:t>
      </w:r>
      <w:r w:rsidR="00717203" w:rsidRPr="00195C2D">
        <w:rPr>
          <w:lang w:val="ru-RU"/>
        </w:rPr>
        <w:t xml:space="preserve">. </w:t>
      </w:r>
      <w:r w:rsidR="00195C2D">
        <w:rPr>
          <w:lang w:val="ru-RU"/>
        </w:rPr>
        <w:t>Есть два способа открытия файлов, содержащих брайль</w:t>
      </w:r>
      <w:r w:rsidR="00717203" w:rsidRPr="00C93DD5">
        <w:t>with</w:t>
      </w:r>
      <w:r w:rsidR="00717203" w:rsidRPr="004A1B34">
        <w:rPr>
          <w:lang w:val="ru-RU"/>
        </w:rPr>
        <w:t xml:space="preserve"> </w:t>
      </w:r>
      <w:r w:rsidR="00195C2D">
        <w:rPr>
          <w:lang w:val="ru-RU"/>
        </w:rPr>
        <w:t xml:space="preserve">в </w:t>
      </w:r>
      <w:r w:rsidR="00717203" w:rsidRPr="00C93DD5">
        <w:t>KeyBRF</w:t>
      </w:r>
      <w:r w:rsidR="00717203" w:rsidRPr="004A1B34">
        <w:rPr>
          <w:lang w:val="ru-RU"/>
        </w:rPr>
        <w:t xml:space="preserve">. </w:t>
      </w:r>
      <w:r w:rsidR="004A1B34">
        <w:rPr>
          <w:lang w:val="ru-RU"/>
        </w:rPr>
        <w:t>Первый</w:t>
      </w:r>
      <w:r w:rsidR="004A1B34" w:rsidRPr="004A1B34">
        <w:rPr>
          <w:lang w:val="ru-RU"/>
        </w:rPr>
        <w:t xml:space="preserve"> </w:t>
      </w:r>
      <w:r w:rsidR="004A1B34">
        <w:rPr>
          <w:lang w:val="ru-RU"/>
        </w:rPr>
        <w:t>способ</w:t>
      </w:r>
      <w:r w:rsidR="004A1B34" w:rsidRPr="004A1B34">
        <w:rPr>
          <w:lang w:val="ru-RU"/>
        </w:rPr>
        <w:t xml:space="preserve"> </w:t>
      </w:r>
      <w:r w:rsidR="004A1B34">
        <w:rPr>
          <w:lang w:val="ru-RU"/>
        </w:rPr>
        <w:t>состоит</w:t>
      </w:r>
      <w:r w:rsidR="004A1B34" w:rsidRPr="004A1B34">
        <w:rPr>
          <w:lang w:val="ru-RU"/>
        </w:rPr>
        <w:t xml:space="preserve"> </w:t>
      </w:r>
      <w:r w:rsidR="004A1B34">
        <w:rPr>
          <w:lang w:val="ru-RU"/>
        </w:rPr>
        <w:t>в</w:t>
      </w:r>
      <w:r w:rsidR="004A1B34" w:rsidRPr="004A1B34">
        <w:rPr>
          <w:lang w:val="ru-RU"/>
        </w:rPr>
        <w:t xml:space="preserve"> </w:t>
      </w:r>
      <w:r w:rsidR="004A1B34">
        <w:rPr>
          <w:lang w:val="ru-RU"/>
        </w:rPr>
        <w:t>том</w:t>
      </w:r>
      <w:r w:rsidR="004A1B34" w:rsidRPr="004A1B34">
        <w:rPr>
          <w:lang w:val="ru-RU"/>
        </w:rPr>
        <w:t xml:space="preserve"> </w:t>
      </w:r>
      <w:r w:rsidR="004A1B34">
        <w:rPr>
          <w:lang w:val="ru-RU"/>
        </w:rPr>
        <w:t>чтобы</w:t>
      </w:r>
      <w:r w:rsidR="004A1B34" w:rsidRPr="004A1B34">
        <w:rPr>
          <w:lang w:val="ru-RU"/>
        </w:rPr>
        <w:t xml:space="preserve"> </w:t>
      </w:r>
      <w:r w:rsidR="004A1B34">
        <w:rPr>
          <w:lang w:val="ru-RU"/>
        </w:rPr>
        <w:t>открыть</w:t>
      </w:r>
      <w:r w:rsidR="004A1B34" w:rsidRPr="004A1B34">
        <w:rPr>
          <w:lang w:val="ru-RU"/>
        </w:rPr>
        <w:t xml:space="preserve"> </w:t>
      </w:r>
      <w:r w:rsidR="004A1B34">
        <w:rPr>
          <w:lang w:val="ru-RU"/>
        </w:rPr>
        <w:t>приложение</w:t>
      </w:r>
      <w:r w:rsidR="004A1B34" w:rsidRPr="004A1B34">
        <w:rPr>
          <w:lang w:val="ru-RU"/>
        </w:rPr>
        <w:t xml:space="preserve"> </w:t>
      </w:r>
      <w:r w:rsidR="004A1B34">
        <w:rPr>
          <w:lang w:val="ru-RU"/>
        </w:rPr>
        <w:t>Файлы</w:t>
      </w:r>
      <w:r w:rsidR="00717203" w:rsidRPr="004A1B34">
        <w:rPr>
          <w:lang w:val="ru-RU"/>
        </w:rPr>
        <w:t xml:space="preserve">, </w:t>
      </w:r>
      <w:r w:rsidR="004A1B34">
        <w:rPr>
          <w:lang w:val="ru-RU"/>
        </w:rPr>
        <w:t>найти</w:t>
      </w:r>
      <w:r w:rsidR="004A1B34" w:rsidRPr="004A1B34">
        <w:rPr>
          <w:lang w:val="ru-RU"/>
        </w:rPr>
        <w:t xml:space="preserve"> </w:t>
      </w:r>
      <w:r w:rsidR="004A1B34">
        <w:rPr>
          <w:lang w:val="ru-RU"/>
        </w:rPr>
        <w:t>файл</w:t>
      </w:r>
      <w:r w:rsidR="004A1B34" w:rsidRPr="004A1B34">
        <w:rPr>
          <w:lang w:val="ru-RU"/>
        </w:rPr>
        <w:t xml:space="preserve"> </w:t>
      </w:r>
      <w:r w:rsidR="00717203" w:rsidRPr="004A1B34">
        <w:rPr>
          <w:lang w:val="ru-RU"/>
        </w:rPr>
        <w:t>.</w:t>
      </w:r>
      <w:r w:rsidR="00717203" w:rsidRPr="00C93DD5">
        <w:t>brf</w:t>
      </w:r>
      <w:r w:rsidR="00717203" w:rsidRPr="004A1B34">
        <w:rPr>
          <w:lang w:val="ru-RU"/>
        </w:rPr>
        <w:t xml:space="preserve"> </w:t>
      </w:r>
      <w:r w:rsidR="004A1B34">
        <w:rPr>
          <w:lang w:val="ru-RU"/>
        </w:rPr>
        <w:t xml:space="preserve">или </w:t>
      </w:r>
      <w:r w:rsidR="00717203" w:rsidRPr="004A1B34">
        <w:rPr>
          <w:lang w:val="ru-RU"/>
        </w:rPr>
        <w:t>.</w:t>
      </w:r>
      <w:r w:rsidR="00717203" w:rsidRPr="00C93DD5">
        <w:t>brl</w:t>
      </w:r>
      <w:r w:rsidR="00717203" w:rsidRPr="004A1B34">
        <w:rPr>
          <w:lang w:val="ru-RU"/>
        </w:rPr>
        <w:t xml:space="preserve">, </w:t>
      </w:r>
      <w:r w:rsidR="004A1B34">
        <w:rPr>
          <w:lang w:val="ru-RU"/>
        </w:rPr>
        <w:t xml:space="preserve">и активировать файл </w:t>
      </w:r>
      <w:r w:rsidR="00717203" w:rsidRPr="004A1B34">
        <w:rPr>
          <w:lang w:val="ru-RU"/>
        </w:rPr>
        <w:t xml:space="preserve">– </w:t>
      </w:r>
      <w:r w:rsidR="004A1B34">
        <w:rPr>
          <w:lang w:val="ru-RU"/>
        </w:rPr>
        <w:t xml:space="preserve">файл должен автоматически открыться в </w:t>
      </w:r>
      <w:r w:rsidR="00717203" w:rsidRPr="00C93DD5">
        <w:t>KeyBRF</w:t>
      </w:r>
      <w:r w:rsidR="00717203" w:rsidRPr="004A1B34">
        <w:rPr>
          <w:lang w:val="ru-RU"/>
        </w:rPr>
        <w:t xml:space="preserve">. </w:t>
      </w:r>
      <w:r w:rsidR="004A1B34">
        <w:rPr>
          <w:lang w:val="ru-RU"/>
        </w:rPr>
        <w:t xml:space="preserve">Другой способ, выберите и активируйте </w:t>
      </w:r>
      <w:r w:rsidR="00717203" w:rsidRPr="00C93DD5">
        <w:t>KeyBRF</w:t>
      </w:r>
      <w:r w:rsidR="00301C09" w:rsidRPr="004A1B34">
        <w:rPr>
          <w:lang w:val="ru-RU"/>
        </w:rPr>
        <w:t xml:space="preserve"> </w:t>
      </w:r>
      <w:r w:rsidR="004A1B34">
        <w:rPr>
          <w:lang w:val="ru-RU"/>
        </w:rPr>
        <w:t xml:space="preserve">в главном меню </w:t>
      </w:r>
      <w:r w:rsidR="00301C09" w:rsidRPr="00C93DD5">
        <w:t>Keysoft</w:t>
      </w:r>
      <w:r w:rsidR="00717203" w:rsidRPr="004A1B34">
        <w:rPr>
          <w:lang w:val="ru-RU"/>
        </w:rPr>
        <w:t xml:space="preserve">. </w:t>
      </w:r>
      <w:r w:rsidR="004A1B34">
        <w:rPr>
          <w:lang w:val="ru-RU"/>
        </w:rPr>
        <w:t>В</w:t>
      </w:r>
      <w:r w:rsidR="004A1B34" w:rsidRPr="004A1B34">
        <w:rPr>
          <w:lang w:val="ru-RU"/>
        </w:rPr>
        <w:t xml:space="preserve"> </w:t>
      </w:r>
      <w:r w:rsidR="004A1B34">
        <w:rPr>
          <w:lang w:val="ru-RU"/>
        </w:rPr>
        <w:t>окне</w:t>
      </w:r>
      <w:r w:rsidR="004A1B34" w:rsidRPr="004A1B34">
        <w:rPr>
          <w:lang w:val="ru-RU"/>
        </w:rPr>
        <w:t xml:space="preserve"> </w:t>
      </w:r>
      <w:r w:rsidR="004A1B34">
        <w:rPr>
          <w:lang w:val="ru-RU"/>
        </w:rPr>
        <w:t>меню</w:t>
      </w:r>
      <w:r w:rsidR="004A1B34" w:rsidRPr="004A1B34">
        <w:rPr>
          <w:lang w:val="ru-RU"/>
        </w:rPr>
        <w:t xml:space="preserve"> </w:t>
      </w:r>
      <w:r w:rsidR="00717203" w:rsidRPr="00C93DD5">
        <w:t>KeyBRF</w:t>
      </w:r>
      <w:r w:rsidR="00717203" w:rsidRPr="004A1B34">
        <w:rPr>
          <w:lang w:val="ru-RU"/>
        </w:rPr>
        <w:t xml:space="preserve"> </w:t>
      </w:r>
      <w:r w:rsidR="004A1B34">
        <w:rPr>
          <w:lang w:val="ru-RU"/>
        </w:rPr>
        <w:t>активируйте</w:t>
      </w:r>
      <w:r w:rsidR="004A1B34" w:rsidRPr="004A1B34">
        <w:rPr>
          <w:lang w:val="ru-RU"/>
        </w:rPr>
        <w:t xml:space="preserve"> </w:t>
      </w:r>
      <w:r w:rsidR="004A1B34">
        <w:rPr>
          <w:lang w:val="ru-RU"/>
        </w:rPr>
        <w:t>пункт</w:t>
      </w:r>
      <w:r w:rsidR="004A1B34" w:rsidRPr="004A1B34">
        <w:rPr>
          <w:lang w:val="ru-RU"/>
        </w:rPr>
        <w:t xml:space="preserve"> </w:t>
      </w:r>
      <w:r w:rsidR="004A1B34">
        <w:rPr>
          <w:lang w:val="ru-RU"/>
        </w:rPr>
        <w:t>Открыть</w:t>
      </w:r>
      <w:r w:rsidR="004A1B34" w:rsidRPr="004A1B34">
        <w:rPr>
          <w:lang w:val="ru-RU"/>
        </w:rPr>
        <w:t xml:space="preserve"> </w:t>
      </w:r>
      <w:r w:rsidR="004A1B34">
        <w:rPr>
          <w:lang w:val="ru-RU"/>
        </w:rPr>
        <w:t>и найдите нужный файл</w:t>
      </w:r>
      <w:r w:rsidR="00717203" w:rsidRPr="004A1B34">
        <w:rPr>
          <w:lang w:val="ru-RU"/>
        </w:rPr>
        <w:t>.</w:t>
      </w:r>
    </w:p>
    <w:p w14:paraId="32E64BC9" w14:textId="0D980581" w:rsidR="00717203" w:rsidRPr="00DC0089" w:rsidRDefault="00717203" w:rsidP="00C006E9">
      <w:pPr>
        <w:pStyle w:val="Normal2"/>
        <w:jc w:val="left"/>
        <w:rPr>
          <w:lang w:val="ru-RU"/>
        </w:rPr>
      </w:pPr>
      <w:r w:rsidRPr="00C93DD5">
        <w:t>KeyBRF</w:t>
      </w:r>
      <w:r w:rsidRPr="004A1B34">
        <w:rPr>
          <w:lang w:val="ru-RU"/>
        </w:rPr>
        <w:t xml:space="preserve"> </w:t>
      </w:r>
      <w:r w:rsidR="004A1B34">
        <w:rPr>
          <w:lang w:val="ru-RU"/>
        </w:rPr>
        <w:t>отобразит</w:t>
      </w:r>
      <w:r w:rsidR="004A1B34" w:rsidRPr="004A1B34">
        <w:rPr>
          <w:lang w:val="ru-RU"/>
        </w:rPr>
        <w:t xml:space="preserve"> </w:t>
      </w:r>
      <w:r w:rsidR="004A1B34">
        <w:rPr>
          <w:lang w:val="ru-RU"/>
        </w:rPr>
        <w:t>содержимое</w:t>
      </w:r>
      <w:r w:rsidR="004A1B34" w:rsidRPr="004A1B34">
        <w:rPr>
          <w:lang w:val="ru-RU"/>
        </w:rPr>
        <w:t xml:space="preserve"> </w:t>
      </w:r>
      <w:r w:rsidR="004A1B34">
        <w:rPr>
          <w:lang w:val="ru-RU"/>
        </w:rPr>
        <w:t>файла</w:t>
      </w:r>
      <w:r w:rsidR="004A1B34" w:rsidRPr="004A1B34">
        <w:rPr>
          <w:lang w:val="ru-RU"/>
        </w:rPr>
        <w:t xml:space="preserve"> </w:t>
      </w:r>
      <w:r w:rsidRPr="004A1B34">
        <w:rPr>
          <w:lang w:val="ru-RU"/>
        </w:rPr>
        <w:t>.</w:t>
      </w:r>
      <w:r w:rsidRPr="00C93DD5">
        <w:t>brf</w:t>
      </w:r>
      <w:r w:rsidRPr="004A1B34">
        <w:rPr>
          <w:lang w:val="ru-RU"/>
        </w:rPr>
        <w:t xml:space="preserve"> </w:t>
      </w:r>
      <w:r w:rsidR="004A1B34">
        <w:rPr>
          <w:lang w:val="ru-RU"/>
        </w:rPr>
        <w:t>или</w:t>
      </w:r>
      <w:r w:rsidR="004A1B34" w:rsidRPr="004A1B34">
        <w:rPr>
          <w:lang w:val="ru-RU"/>
        </w:rPr>
        <w:t xml:space="preserve"> </w:t>
      </w:r>
      <w:r w:rsidRPr="004A1B34">
        <w:rPr>
          <w:lang w:val="ru-RU"/>
        </w:rPr>
        <w:t>.</w:t>
      </w:r>
      <w:r w:rsidRPr="00C93DD5">
        <w:t>brl</w:t>
      </w:r>
      <w:r w:rsidRPr="004A1B34">
        <w:rPr>
          <w:lang w:val="ru-RU"/>
        </w:rPr>
        <w:t xml:space="preserve"> </w:t>
      </w:r>
      <w:r w:rsidR="004A1B34">
        <w:rPr>
          <w:lang w:val="ru-RU"/>
        </w:rPr>
        <w:t>в</w:t>
      </w:r>
      <w:r w:rsidR="004A1B34" w:rsidRPr="004A1B34">
        <w:rPr>
          <w:lang w:val="ru-RU"/>
        </w:rPr>
        <w:t xml:space="preserve"> </w:t>
      </w:r>
      <w:r w:rsidR="004A1B34">
        <w:rPr>
          <w:lang w:val="ru-RU"/>
        </w:rPr>
        <w:t>том</w:t>
      </w:r>
      <w:r w:rsidR="004A1B34" w:rsidRPr="004A1B34">
        <w:rPr>
          <w:lang w:val="ru-RU"/>
        </w:rPr>
        <w:t xml:space="preserve"> </w:t>
      </w:r>
      <w:r w:rsidR="004A1B34">
        <w:rPr>
          <w:lang w:val="ru-RU"/>
        </w:rPr>
        <w:t>же</w:t>
      </w:r>
      <w:r w:rsidR="004A1B34" w:rsidRPr="004A1B34">
        <w:rPr>
          <w:lang w:val="ru-RU"/>
        </w:rPr>
        <w:t xml:space="preserve"> </w:t>
      </w:r>
      <w:r w:rsidR="004A1B34">
        <w:rPr>
          <w:lang w:val="ru-RU"/>
        </w:rPr>
        <w:t>варианте</w:t>
      </w:r>
      <w:r w:rsidR="004A1B34" w:rsidRPr="004A1B34">
        <w:rPr>
          <w:lang w:val="ru-RU"/>
        </w:rPr>
        <w:t xml:space="preserve">, </w:t>
      </w:r>
      <w:r w:rsidR="004A1B34">
        <w:rPr>
          <w:lang w:val="ru-RU"/>
        </w:rPr>
        <w:t>в</w:t>
      </w:r>
      <w:r w:rsidR="004A1B34" w:rsidRPr="004A1B34">
        <w:rPr>
          <w:lang w:val="ru-RU"/>
        </w:rPr>
        <w:t xml:space="preserve"> </w:t>
      </w:r>
      <w:r w:rsidR="004A1B34">
        <w:rPr>
          <w:lang w:val="ru-RU"/>
        </w:rPr>
        <w:t>котором</w:t>
      </w:r>
      <w:r w:rsidR="004A1B34" w:rsidRPr="004A1B34">
        <w:rPr>
          <w:lang w:val="ru-RU"/>
        </w:rPr>
        <w:t xml:space="preserve"> </w:t>
      </w:r>
      <w:r w:rsidR="004A1B34">
        <w:rPr>
          <w:lang w:val="ru-RU"/>
        </w:rPr>
        <w:t>он</w:t>
      </w:r>
      <w:r w:rsidR="004A1B34" w:rsidRPr="004A1B34">
        <w:rPr>
          <w:lang w:val="ru-RU"/>
        </w:rPr>
        <w:t xml:space="preserve"> </w:t>
      </w:r>
      <w:r w:rsidR="004A1B34">
        <w:rPr>
          <w:lang w:val="ru-RU"/>
        </w:rPr>
        <w:t>был</w:t>
      </w:r>
      <w:r w:rsidR="004A1B34" w:rsidRPr="004A1B34">
        <w:rPr>
          <w:lang w:val="ru-RU"/>
        </w:rPr>
        <w:t xml:space="preserve"> </w:t>
      </w:r>
      <w:r w:rsidR="004A1B34">
        <w:rPr>
          <w:lang w:val="ru-RU"/>
        </w:rPr>
        <w:t>записан</w:t>
      </w:r>
      <w:r w:rsidRPr="00C93DD5">
        <w:t>in</w:t>
      </w:r>
      <w:r w:rsidR="004A1B34" w:rsidRPr="004A1B34">
        <w:rPr>
          <w:lang w:val="ru-RU"/>
        </w:rPr>
        <w:t>.</w:t>
      </w:r>
      <w:r w:rsidR="004A1B34">
        <w:rPr>
          <w:lang w:val="ru-RU"/>
        </w:rPr>
        <w:t xml:space="preserve"> Это</w:t>
      </w:r>
      <w:r w:rsidR="004A1B34" w:rsidRPr="004A1B34">
        <w:rPr>
          <w:lang w:val="ru-RU"/>
        </w:rPr>
        <w:t xml:space="preserve"> </w:t>
      </w:r>
      <w:r w:rsidR="004A1B34">
        <w:rPr>
          <w:lang w:val="ru-RU"/>
        </w:rPr>
        <w:t>значит</w:t>
      </w:r>
      <w:r w:rsidR="004A1B34" w:rsidRPr="004A1B34">
        <w:rPr>
          <w:lang w:val="ru-RU"/>
        </w:rPr>
        <w:t xml:space="preserve">, </w:t>
      </w:r>
      <w:r w:rsidR="004A1B34">
        <w:rPr>
          <w:lang w:val="ru-RU"/>
        </w:rPr>
        <w:t>что</w:t>
      </w:r>
      <w:r w:rsidR="004A1B34" w:rsidRPr="004A1B34">
        <w:rPr>
          <w:lang w:val="ru-RU"/>
        </w:rPr>
        <w:t xml:space="preserve"> </w:t>
      </w:r>
      <w:r w:rsidR="004A1B34">
        <w:rPr>
          <w:lang w:val="ru-RU"/>
        </w:rPr>
        <w:t>если</w:t>
      </w:r>
      <w:r w:rsidR="004A1B34" w:rsidRPr="004A1B34">
        <w:rPr>
          <w:lang w:val="ru-RU"/>
        </w:rPr>
        <w:t xml:space="preserve"> </w:t>
      </w:r>
      <w:r w:rsidR="004A1B34">
        <w:rPr>
          <w:lang w:val="ru-RU"/>
        </w:rPr>
        <w:t>файл</w:t>
      </w:r>
      <w:r w:rsidR="004A1B34" w:rsidRPr="004A1B34">
        <w:rPr>
          <w:lang w:val="ru-RU"/>
        </w:rPr>
        <w:t xml:space="preserve"> </w:t>
      </w:r>
      <w:r w:rsidR="004A1B34">
        <w:rPr>
          <w:lang w:val="ru-RU"/>
        </w:rPr>
        <w:t>был</w:t>
      </w:r>
      <w:r w:rsidR="004A1B34" w:rsidRPr="004A1B34">
        <w:rPr>
          <w:lang w:val="ru-RU"/>
        </w:rPr>
        <w:t xml:space="preserve"> </w:t>
      </w:r>
      <w:r w:rsidR="004A1B34">
        <w:rPr>
          <w:lang w:val="ru-RU"/>
        </w:rPr>
        <w:t>с</w:t>
      </w:r>
      <w:r w:rsidR="004A1B34" w:rsidRPr="004A1B34">
        <w:rPr>
          <w:lang w:val="ru-RU"/>
        </w:rPr>
        <w:t xml:space="preserve"> </w:t>
      </w:r>
      <w:r w:rsidR="004A1B34">
        <w:rPr>
          <w:lang w:val="ru-RU"/>
        </w:rPr>
        <w:t>использованием</w:t>
      </w:r>
      <w:r w:rsidR="004A1B34" w:rsidRPr="004A1B34">
        <w:rPr>
          <w:lang w:val="ru-RU"/>
        </w:rPr>
        <w:t xml:space="preserve"> </w:t>
      </w:r>
      <w:r w:rsidR="004A1B34">
        <w:rPr>
          <w:lang w:val="ru-RU"/>
        </w:rPr>
        <w:t>Брайля</w:t>
      </w:r>
      <w:r w:rsidR="004A1B34" w:rsidRPr="004A1B34">
        <w:rPr>
          <w:lang w:val="ru-RU"/>
        </w:rPr>
        <w:t xml:space="preserve"> </w:t>
      </w:r>
      <w:r w:rsidR="004A1B34">
        <w:rPr>
          <w:lang w:val="ru-RU"/>
        </w:rPr>
        <w:t>второй</w:t>
      </w:r>
      <w:r w:rsidR="004A1B34" w:rsidRPr="004A1B34">
        <w:rPr>
          <w:lang w:val="ru-RU"/>
        </w:rPr>
        <w:t xml:space="preserve"> </w:t>
      </w:r>
      <w:r w:rsidR="004A1B34">
        <w:rPr>
          <w:lang w:val="ru-RU"/>
        </w:rPr>
        <w:t>ступени</w:t>
      </w:r>
      <w:r w:rsidRPr="004A1B34">
        <w:rPr>
          <w:lang w:val="ru-RU"/>
        </w:rPr>
        <w:t xml:space="preserve">, </w:t>
      </w:r>
      <w:r w:rsidR="004A1B34">
        <w:rPr>
          <w:lang w:val="ru-RU"/>
        </w:rPr>
        <w:t>то он и будет отображаться с использованием Брайля второй ступени, независимо от того, какой вариант Брайля вы выбрали</w:t>
      </w:r>
      <w:r w:rsidRPr="004A1B34">
        <w:rPr>
          <w:lang w:val="ru-RU"/>
        </w:rPr>
        <w:t xml:space="preserve">. </w:t>
      </w:r>
      <w:r w:rsidR="006C2E22">
        <w:rPr>
          <w:lang w:val="ru-RU"/>
        </w:rPr>
        <w:t>В</w:t>
      </w:r>
      <w:r w:rsidR="006C2E22" w:rsidRPr="006C2E22">
        <w:rPr>
          <w:lang w:val="ru-RU"/>
        </w:rPr>
        <w:t xml:space="preserve"> </w:t>
      </w:r>
      <w:r w:rsidR="00200C8F" w:rsidRPr="00C93DD5">
        <w:t>KeyBRF</w:t>
      </w:r>
      <w:r w:rsidR="00200C8F" w:rsidRPr="006C2E22">
        <w:rPr>
          <w:lang w:val="ru-RU"/>
        </w:rPr>
        <w:t xml:space="preserve">, </w:t>
      </w:r>
      <w:r w:rsidR="006C2E22">
        <w:rPr>
          <w:lang w:val="ru-RU"/>
        </w:rPr>
        <w:t>текст</w:t>
      </w:r>
      <w:r w:rsidR="006C2E22" w:rsidRPr="006C2E22">
        <w:rPr>
          <w:lang w:val="ru-RU"/>
        </w:rPr>
        <w:t xml:space="preserve"> </w:t>
      </w:r>
      <w:r w:rsidR="006C2E22">
        <w:rPr>
          <w:lang w:val="ru-RU"/>
        </w:rPr>
        <w:t>по</w:t>
      </w:r>
      <w:r w:rsidR="006C2E22" w:rsidRPr="006C2E22">
        <w:rPr>
          <w:lang w:val="ru-RU"/>
        </w:rPr>
        <w:t xml:space="preserve"> </w:t>
      </w:r>
      <w:r w:rsidR="006C2E22">
        <w:rPr>
          <w:lang w:val="ru-RU"/>
        </w:rPr>
        <w:t>Брайлю</w:t>
      </w:r>
      <w:r w:rsidR="006C2E22" w:rsidRPr="006C2E22">
        <w:rPr>
          <w:lang w:val="ru-RU"/>
        </w:rPr>
        <w:t xml:space="preserve"> </w:t>
      </w:r>
      <w:r w:rsidR="006C2E22">
        <w:rPr>
          <w:lang w:val="ru-RU"/>
        </w:rPr>
        <w:t>не</w:t>
      </w:r>
      <w:r w:rsidR="006C2E22" w:rsidRPr="006C2E22">
        <w:rPr>
          <w:lang w:val="ru-RU"/>
        </w:rPr>
        <w:t xml:space="preserve"> </w:t>
      </w:r>
      <w:r w:rsidR="006C2E22">
        <w:rPr>
          <w:lang w:val="ru-RU"/>
        </w:rPr>
        <w:t>будет</w:t>
      </w:r>
      <w:r w:rsidR="006C2E22" w:rsidRPr="006C2E22">
        <w:rPr>
          <w:lang w:val="ru-RU"/>
        </w:rPr>
        <w:t xml:space="preserve"> </w:t>
      </w:r>
      <w:r w:rsidR="006C2E22">
        <w:rPr>
          <w:lang w:val="ru-RU"/>
        </w:rPr>
        <w:t>конвертироваться</w:t>
      </w:r>
      <w:r w:rsidR="006C2E22" w:rsidRPr="006C2E22">
        <w:rPr>
          <w:lang w:val="ru-RU"/>
        </w:rPr>
        <w:t xml:space="preserve"> </w:t>
      </w:r>
      <w:r w:rsidR="006C2E22">
        <w:rPr>
          <w:lang w:val="ru-RU"/>
        </w:rPr>
        <w:t>в</w:t>
      </w:r>
      <w:r w:rsidR="006C2E22" w:rsidRPr="006C2E22">
        <w:rPr>
          <w:lang w:val="ru-RU"/>
        </w:rPr>
        <w:t xml:space="preserve"> </w:t>
      </w:r>
      <w:r w:rsidR="006C2E22">
        <w:rPr>
          <w:lang w:val="ru-RU"/>
        </w:rPr>
        <w:t>визуальный</w:t>
      </w:r>
      <w:r w:rsidR="006C2E22" w:rsidRPr="006C2E22">
        <w:rPr>
          <w:lang w:val="ru-RU"/>
        </w:rPr>
        <w:t xml:space="preserve"> </w:t>
      </w:r>
      <w:r w:rsidR="006C2E22">
        <w:rPr>
          <w:lang w:val="ru-RU"/>
        </w:rPr>
        <w:t>текст</w:t>
      </w:r>
      <w:r w:rsidR="00200C8F" w:rsidRPr="006C2E22">
        <w:rPr>
          <w:lang w:val="ru-RU"/>
        </w:rPr>
        <w:t xml:space="preserve">, </w:t>
      </w:r>
      <w:r w:rsidR="006C2E22">
        <w:rPr>
          <w:lang w:val="ru-RU"/>
        </w:rPr>
        <w:t>а</w:t>
      </w:r>
      <w:r w:rsidR="006C2E22" w:rsidRPr="006C2E22">
        <w:rPr>
          <w:lang w:val="ru-RU"/>
        </w:rPr>
        <w:t xml:space="preserve"> </w:t>
      </w:r>
      <w:r w:rsidR="006C2E22">
        <w:rPr>
          <w:lang w:val="ru-RU"/>
        </w:rPr>
        <w:t xml:space="preserve">если вы подключили внешний дисплей к порту </w:t>
      </w:r>
      <w:r w:rsidR="00200C8F" w:rsidRPr="00C93DD5">
        <w:t>HDMI</w:t>
      </w:r>
      <w:r w:rsidR="00DC0089">
        <w:rPr>
          <w:lang w:val="ru-RU"/>
        </w:rPr>
        <w:t>,</w:t>
      </w:r>
      <w:r w:rsidR="00200C8F" w:rsidRPr="006C2E22">
        <w:rPr>
          <w:lang w:val="ru-RU"/>
        </w:rPr>
        <w:t xml:space="preserve"> </w:t>
      </w:r>
      <w:r w:rsidR="006C2E22">
        <w:rPr>
          <w:lang w:val="ru-RU"/>
        </w:rPr>
        <w:t>то зрячие пользователи смогут увидеть на экране только брайлевские точки</w:t>
      </w:r>
      <w:r w:rsidR="00200C8F" w:rsidRPr="006C2E22">
        <w:rPr>
          <w:lang w:val="ru-RU"/>
        </w:rPr>
        <w:t xml:space="preserve">. </w:t>
      </w:r>
      <w:r w:rsidR="00DC0089">
        <w:rPr>
          <w:lang w:val="ru-RU"/>
        </w:rPr>
        <w:t>Речевой</w:t>
      </w:r>
      <w:r w:rsidR="00DC0089" w:rsidRPr="00DC0089">
        <w:rPr>
          <w:lang w:val="ru-RU"/>
        </w:rPr>
        <w:t xml:space="preserve"> </w:t>
      </w:r>
      <w:r w:rsidR="00DC0089">
        <w:rPr>
          <w:lang w:val="ru-RU"/>
        </w:rPr>
        <w:t>вывод</w:t>
      </w:r>
      <w:r w:rsidR="00DC0089" w:rsidRPr="00DC0089">
        <w:rPr>
          <w:lang w:val="ru-RU"/>
        </w:rPr>
        <w:t xml:space="preserve"> </w:t>
      </w:r>
      <w:r w:rsidR="00DC0089">
        <w:rPr>
          <w:lang w:val="ru-RU"/>
        </w:rPr>
        <w:t>в</w:t>
      </w:r>
      <w:r w:rsidR="00DC0089" w:rsidRPr="00DC0089">
        <w:rPr>
          <w:lang w:val="ru-RU"/>
        </w:rPr>
        <w:t xml:space="preserve"> </w:t>
      </w:r>
      <w:r w:rsidRPr="00C93DD5">
        <w:t>KeyBRF</w:t>
      </w:r>
      <w:r w:rsidRPr="00DC0089">
        <w:rPr>
          <w:lang w:val="ru-RU"/>
        </w:rPr>
        <w:t xml:space="preserve"> </w:t>
      </w:r>
      <w:r w:rsidR="00DC0089">
        <w:rPr>
          <w:lang w:val="ru-RU"/>
        </w:rPr>
        <w:t>ограничен</w:t>
      </w:r>
      <w:r w:rsidR="00DC0089" w:rsidRPr="00DC0089">
        <w:rPr>
          <w:lang w:val="ru-RU"/>
        </w:rPr>
        <w:t xml:space="preserve">, </w:t>
      </w:r>
      <w:r w:rsidR="00DC0089">
        <w:rPr>
          <w:lang w:val="ru-RU"/>
        </w:rPr>
        <w:t>поскольку</w:t>
      </w:r>
      <w:r w:rsidR="00DC0089" w:rsidRPr="00DC0089">
        <w:rPr>
          <w:lang w:val="ru-RU"/>
        </w:rPr>
        <w:t xml:space="preserve"> </w:t>
      </w:r>
      <w:r w:rsidR="00DC0089">
        <w:rPr>
          <w:lang w:val="ru-RU"/>
        </w:rPr>
        <w:t>вы работаете исключительно с брайлевскими точками</w:t>
      </w:r>
      <w:r w:rsidRPr="00DC0089">
        <w:rPr>
          <w:lang w:val="ru-RU"/>
        </w:rPr>
        <w:t xml:space="preserve">. </w:t>
      </w:r>
      <w:r w:rsidR="00DC0089">
        <w:rPr>
          <w:lang w:val="ru-RU"/>
        </w:rPr>
        <w:t>Также</w:t>
      </w:r>
      <w:r w:rsidR="00DC0089" w:rsidRPr="00DC0089">
        <w:rPr>
          <w:lang w:val="ru-RU"/>
        </w:rPr>
        <w:t xml:space="preserve"> </w:t>
      </w:r>
      <w:r w:rsidR="00DC0089">
        <w:rPr>
          <w:lang w:val="ru-RU"/>
        </w:rPr>
        <w:t>есть</w:t>
      </w:r>
      <w:r w:rsidR="00DC0089" w:rsidRPr="00DC0089">
        <w:rPr>
          <w:lang w:val="ru-RU"/>
        </w:rPr>
        <w:t xml:space="preserve"> </w:t>
      </w:r>
      <w:r w:rsidR="00DC0089">
        <w:rPr>
          <w:lang w:val="ru-RU"/>
        </w:rPr>
        <w:t>возможность</w:t>
      </w:r>
      <w:r w:rsidR="00DC0089" w:rsidRPr="00DC0089">
        <w:rPr>
          <w:lang w:val="ru-RU"/>
        </w:rPr>
        <w:t xml:space="preserve"> </w:t>
      </w:r>
      <w:r w:rsidR="00DC0089">
        <w:rPr>
          <w:lang w:val="ru-RU"/>
        </w:rPr>
        <w:t>переключения</w:t>
      </w:r>
      <w:r w:rsidR="00DC0089" w:rsidRPr="00DC0089">
        <w:rPr>
          <w:lang w:val="ru-RU"/>
        </w:rPr>
        <w:t xml:space="preserve"> </w:t>
      </w:r>
      <w:r w:rsidR="00DC0089">
        <w:rPr>
          <w:lang w:val="ru-RU"/>
        </w:rPr>
        <w:t xml:space="preserve">между режимом чтения и режимом редактирования посредством нажатия комбинации клавиш Пробел с </w:t>
      </w:r>
      <w:r w:rsidRPr="00C93DD5">
        <w:t>X</w:t>
      </w:r>
      <w:r w:rsidR="00DC0089">
        <w:rPr>
          <w:lang w:val="ru-RU"/>
        </w:rPr>
        <w:t>,</w:t>
      </w:r>
      <w:r w:rsidRPr="00DC0089">
        <w:rPr>
          <w:lang w:val="ru-RU"/>
        </w:rPr>
        <w:t xml:space="preserve"> </w:t>
      </w:r>
      <w:r w:rsidR="00DC0089">
        <w:rPr>
          <w:lang w:val="ru-RU"/>
        </w:rPr>
        <w:t xml:space="preserve">также как в </w:t>
      </w:r>
      <w:r w:rsidRPr="00C93DD5">
        <w:t>KeyWord</w:t>
      </w:r>
      <w:r w:rsidRPr="00DC0089">
        <w:rPr>
          <w:lang w:val="ru-RU"/>
        </w:rPr>
        <w:t>.</w:t>
      </w:r>
    </w:p>
    <w:p w14:paraId="47F6274D" w14:textId="10849938" w:rsidR="00717203" w:rsidRPr="00DC0089" w:rsidRDefault="00DC0089" w:rsidP="00C006E9">
      <w:pPr>
        <w:pStyle w:val="Normal2"/>
        <w:jc w:val="left"/>
        <w:rPr>
          <w:lang w:val="ru-RU"/>
        </w:rPr>
      </w:pPr>
      <w:r>
        <w:rPr>
          <w:lang w:val="ru-RU"/>
        </w:rPr>
        <w:lastRenderedPageBreak/>
        <w:t>Обратите</w:t>
      </w:r>
      <w:r w:rsidRPr="00DC0089">
        <w:rPr>
          <w:lang w:val="ru-RU"/>
        </w:rPr>
        <w:t xml:space="preserve"> </w:t>
      </w:r>
      <w:r>
        <w:rPr>
          <w:lang w:val="ru-RU"/>
        </w:rPr>
        <w:t>внимание</w:t>
      </w:r>
      <w:r w:rsidRPr="00DC0089">
        <w:rPr>
          <w:lang w:val="ru-RU"/>
        </w:rPr>
        <w:t xml:space="preserve"> </w:t>
      </w:r>
      <w:r>
        <w:rPr>
          <w:lang w:val="ru-RU"/>
        </w:rPr>
        <w:t>на</w:t>
      </w:r>
      <w:r w:rsidRPr="00DC0089">
        <w:rPr>
          <w:lang w:val="ru-RU"/>
        </w:rPr>
        <w:t xml:space="preserve"> </w:t>
      </w:r>
      <w:r>
        <w:rPr>
          <w:lang w:val="ru-RU"/>
        </w:rPr>
        <w:t>то</w:t>
      </w:r>
      <w:r w:rsidRPr="00DC0089">
        <w:rPr>
          <w:lang w:val="ru-RU"/>
        </w:rPr>
        <w:t xml:space="preserve"> </w:t>
      </w:r>
      <w:r>
        <w:rPr>
          <w:lang w:val="ru-RU"/>
        </w:rPr>
        <w:t>что</w:t>
      </w:r>
      <w:r w:rsidRPr="00DC0089">
        <w:rPr>
          <w:lang w:val="ru-RU"/>
        </w:rPr>
        <w:t xml:space="preserve"> </w:t>
      </w:r>
      <w:r>
        <w:rPr>
          <w:lang w:val="ru-RU"/>
        </w:rPr>
        <w:t>при</w:t>
      </w:r>
      <w:r w:rsidRPr="00DC0089">
        <w:rPr>
          <w:lang w:val="ru-RU"/>
        </w:rPr>
        <w:t xml:space="preserve"> </w:t>
      </w:r>
      <w:r>
        <w:rPr>
          <w:lang w:val="ru-RU"/>
        </w:rPr>
        <w:t>открытии</w:t>
      </w:r>
      <w:r w:rsidRPr="00DC0089">
        <w:rPr>
          <w:lang w:val="ru-RU"/>
        </w:rPr>
        <w:t xml:space="preserve"> </w:t>
      </w:r>
      <w:r>
        <w:rPr>
          <w:lang w:val="ru-RU"/>
        </w:rPr>
        <w:t>файла</w:t>
      </w:r>
      <w:r w:rsidRPr="00DC0089">
        <w:rPr>
          <w:lang w:val="ru-RU"/>
        </w:rPr>
        <w:t xml:space="preserve"> </w:t>
      </w:r>
      <w:r w:rsidR="00717203" w:rsidRPr="00DC0089">
        <w:rPr>
          <w:lang w:val="ru-RU"/>
        </w:rPr>
        <w:t>.</w:t>
      </w:r>
      <w:r w:rsidR="00717203" w:rsidRPr="00C93DD5">
        <w:t>brf</w:t>
      </w:r>
      <w:r w:rsidR="00717203" w:rsidRPr="00DC0089">
        <w:rPr>
          <w:lang w:val="ru-RU"/>
        </w:rPr>
        <w:t xml:space="preserve"> </w:t>
      </w:r>
      <w:r>
        <w:rPr>
          <w:lang w:val="ru-RU"/>
        </w:rPr>
        <w:t>или</w:t>
      </w:r>
      <w:r w:rsidRPr="00DC0089">
        <w:rPr>
          <w:lang w:val="ru-RU"/>
        </w:rPr>
        <w:t xml:space="preserve"> </w:t>
      </w:r>
      <w:r w:rsidR="00717203" w:rsidRPr="00DC0089">
        <w:rPr>
          <w:lang w:val="ru-RU"/>
        </w:rPr>
        <w:t>.</w:t>
      </w:r>
      <w:r w:rsidR="00717203" w:rsidRPr="00C93DD5">
        <w:t>brl</w:t>
      </w:r>
      <w:r w:rsidR="00717203" w:rsidRPr="00DC0089">
        <w:rPr>
          <w:lang w:val="ru-RU"/>
        </w:rPr>
        <w:t xml:space="preserve"> </w:t>
      </w:r>
      <w:r>
        <w:rPr>
          <w:lang w:val="ru-RU"/>
        </w:rPr>
        <w:t xml:space="preserve">в </w:t>
      </w:r>
      <w:r w:rsidR="00717203" w:rsidRPr="00C93DD5">
        <w:t>KeyBRF</w:t>
      </w:r>
      <w:r w:rsidR="00717203" w:rsidRPr="00DC0089">
        <w:rPr>
          <w:lang w:val="ru-RU"/>
        </w:rPr>
        <w:t xml:space="preserve">, </w:t>
      </w:r>
      <w:r>
        <w:rPr>
          <w:lang w:val="ru-RU"/>
        </w:rPr>
        <w:t>они всегда сначала открываются в режиме только для чтения</w:t>
      </w:r>
      <w:r w:rsidR="00717203" w:rsidRPr="00DC0089">
        <w:rPr>
          <w:lang w:val="ru-RU"/>
        </w:rPr>
        <w:t xml:space="preserve">. </w:t>
      </w:r>
      <w:r>
        <w:rPr>
          <w:lang w:val="ru-RU"/>
        </w:rPr>
        <w:t>Если</w:t>
      </w:r>
      <w:r w:rsidRPr="00DC0089">
        <w:rPr>
          <w:lang w:val="ru-RU"/>
        </w:rPr>
        <w:t xml:space="preserve"> </w:t>
      </w:r>
      <w:r>
        <w:rPr>
          <w:lang w:val="ru-RU"/>
        </w:rPr>
        <w:t>вы</w:t>
      </w:r>
      <w:r w:rsidRPr="00DC0089">
        <w:rPr>
          <w:lang w:val="ru-RU"/>
        </w:rPr>
        <w:t xml:space="preserve"> </w:t>
      </w:r>
      <w:r>
        <w:rPr>
          <w:lang w:val="ru-RU"/>
        </w:rPr>
        <w:t>хотите</w:t>
      </w:r>
      <w:r w:rsidRPr="00DC0089">
        <w:rPr>
          <w:lang w:val="ru-RU"/>
        </w:rPr>
        <w:t xml:space="preserve"> </w:t>
      </w:r>
      <w:r>
        <w:rPr>
          <w:lang w:val="ru-RU"/>
        </w:rPr>
        <w:t>отредактировать</w:t>
      </w:r>
      <w:r w:rsidRPr="00DC0089">
        <w:rPr>
          <w:lang w:val="ru-RU"/>
        </w:rPr>
        <w:t xml:space="preserve"> </w:t>
      </w:r>
      <w:r>
        <w:rPr>
          <w:lang w:val="ru-RU"/>
        </w:rPr>
        <w:t>существующий</w:t>
      </w:r>
      <w:r w:rsidRPr="00DC0089">
        <w:rPr>
          <w:lang w:val="ru-RU"/>
        </w:rPr>
        <w:t xml:space="preserve"> </w:t>
      </w:r>
      <w:r>
        <w:rPr>
          <w:lang w:val="ru-RU"/>
        </w:rPr>
        <w:t>брайлевский</w:t>
      </w:r>
      <w:r w:rsidRPr="00DC0089">
        <w:rPr>
          <w:lang w:val="ru-RU"/>
        </w:rPr>
        <w:t xml:space="preserve"> </w:t>
      </w:r>
      <w:r>
        <w:rPr>
          <w:lang w:val="ru-RU"/>
        </w:rPr>
        <w:t>файл</w:t>
      </w:r>
      <w:r w:rsidRPr="00DC0089">
        <w:rPr>
          <w:lang w:val="ru-RU"/>
        </w:rPr>
        <w:t xml:space="preserve"> </w:t>
      </w:r>
      <w:r>
        <w:rPr>
          <w:lang w:val="ru-RU"/>
        </w:rPr>
        <w:t>в</w:t>
      </w:r>
      <w:r w:rsidRPr="00DC0089">
        <w:rPr>
          <w:lang w:val="ru-RU"/>
        </w:rPr>
        <w:t xml:space="preserve"> </w:t>
      </w:r>
      <w:r w:rsidR="00717203" w:rsidRPr="00C93DD5">
        <w:t>KeyBRF</w:t>
      </w:r>
      <w:r w:rsidR="00717203" w:rsidRPr="00DC0089">
        <w:rPr>
          <w:lang w:val="ru-RU"/>
        </w:rPr>
        <w:t xml:space="preserve">, </w:t>
      </w:r>
      <w:r>
        <w:rPr>
          <w:lang w:val="ru-RU"/>
        </w:rPr>
        <w:t>то вам нужно активировать режим редактирования</w:t>
      </w:r>
      <w:r w:rsidR="00717203" w:rsidRPr="00DC0089">
        <w:rPr>
          <w:lang w:val="ru-RU"/>
        </w:rPr>
        <w:t xml:space="preserve"> </w:t>
      </w:r>
      <w:r>
        <w:rPr>
          <w:lang w:val="ru-RU"/>
        </w:rPr>
        <w:t xml:space="preserve">с помощью контекстного меню или воспользовавшись командой Пробел с </w:t>
      </w:r>
      <w:r w:rsidR="00717203" w:rsidRPr="00C93DD5">
        <w:t>X</w:t>
      </w:r>
      <w:r w:rsidR="00717203" w:rsidRPr="00DC0089">
        <w:rPr>
          <w:lang w:val="ru-RU"/>
        </w:rPr>
        <w:t>.</w:t>
      </w:r>
    </w:p>
    <w:p w14:paraId="494E812D" w14:textId="7BD19301" w:rsidR="00717203" w:rsidRPr="00DC0089" w:rsidRDefault="00DC0089" w:rsidP="00C006E9">
      <w:pPr>
        <w:pStyle w:val="2"/>
        <w:jc w:val="left"/>
        <w:rPr>
          <w:lang w:val="ru-RU"/>
        </w:rPr>
      </w:pPr>
      <w:bookmarkStart w:id="2514" w:name="_Toc119322294"/>
      <w:bookmarkStart w:id="2515" w:name="_Toc172626196"/>
      <w:bookmarkStart w:id="2516" w:name="_Toc211844278"/>
      <w:r>
        <w:rPr>
          <w:lang w:val="ru-RU"/>
        </w:rPr>
        <w:t>Создание</w:t>
      </w:r>
      <w:r w:rsidRPr="00DC0089">
        <w:rPr>
          <w:lang w:val="ru-RU"/>
        </w:rPr>
        <w:t xml:space="preserve"> </w:t>
      </w:r>
      <w:r>
        <w:rPr>
          <w:lang w:val="ru-RU"/>
        </w:rPr>
        <w:t>файла</w:t>
      </w:r>
      <w:r w:rsidR="00717203" w:rsidRPr="00DC0089">
        <w:rPr>
          <w:lang w:val="ru-RU"/>
        </w:rPr>
        <w:t xml:space="preserve"> .</w:t>
      </w:r>
      <w:r w:rsidR="00717203" w:rsidRPr="00C93DD5">
        <w:t>brf</w:t>
      </w:r>
      <w:r w:rsidR="00717203" w:rsidRPr="00DC0089">
        <w:rPr>
          <w:lang w:val="ru-RU"/>
        </w:rPr>
        <w:t xml:space="preserve"> </w:t>
      </w:r>
      <w:r>
        <w:rPr>
          <w:lang w:val="ru-RU"/>
        </w:rPr>
        <w:t>или</w:t>
      </w:r>
      <w:r w:rsidR="00717203" w:rsidRPr="00DC0089">
        <w:rPr>
          <w:lang w:val="ru-RU"/>
        </w:rPr>
        <w:t>.</w:t>
      </w:r>
      <w:r>
        <w:rPr>
          <w:lang w:val="ru-RU"/>
        </w:rPr>
        <w:t xml:space="preserve"> </w:t>
      </w:r>
      <w:r w:rsidR="00717203" w:rsidRPr="00C93DD5">
        <w:t>brl</w:t>
      </w:r>
      <w:bookmarkEnd w:id="2514"/>
      <w:bookmarkEnd w:id="2515"/>
      <w:bookmarkEnd w:id="2516"/>
    </w:p>
    <w:p w14:paraId="63BE6AC5" w14:textId="3BDAEB7D" w:rsidR="00717203" w:rsidRPr="00401991" w:rsidRDefault="00401991" w:rsidP="00C006E9">
      <w:pPr>
        <w:pStyle w:val="Normal2"/>
        <w:jc w:val="left"/>
        <w:rPr>
          <w:lang w:val="ru-RU"/>
        </w:rPr>
      </w:pPr>
      <w:r>
        <w:rPr>
          <w:lang w:val="ru-RU"/>
        </w:rPr>
        <w:t>Чтобы</w:t>
      </w:r>
      <w:r w:rsidRPr="00401991">
        <w:rPr>
          <w:lang w:val="ru-RU"/>
        </w:rPr>
        <w:t xml:space="preserve"> </w:t>
      </w:r>
      <w:r>
        <w:rPr>
          <w:lang w:val="ru-RU"/>
        </w:rPr>
        <w:t>создать</w:t>
      </w:r>
      <w:r w:rsidRPr="00401991">
        <w:rPr>
          <w:lang w:val="ru-RU"/>
        </w:rPr>
        <w:t xml:space="preserve"> </w:t>
      </w:r>
      <w:r>
        <w:rPr>
          <w:lang w:val="ru-RU"/>
        </w:rPr>
        <w:t>файл</w:t>
      </w:r>
      <w:r w:rsidRPr="00401991">
        <w:rPr>
          <w:lang w:val="ru-RU"/>
        </w:rPr>
        <w:t xml:space="preserve"> </w:t>
      </w:r>
      <w:r w:rsidR="00717203" w:rsidRPr="00401991">
        <w:rPr>
          <w:lang w:val="ru-RU"/>
        </w:rPr>
        <w:t>.</w:t>
      </w:r>
      <w:r w:rsidR="00717203" w:rsidRPr="00C93DD5">
        <w:t>brf</w:t>
      </w:r>
      <w:r w:rsidR="00717203" w:rsidRPr="00401991">
        <w:rPr>
          <w:lang w:val="ru-RU"/>
        </w:rPr>
        <w:t xml:space="preserve"> </w:t>
      </w:r>
      <w:r>
        <w:rPr>
          <w:lang w:val="ru-RU"/>
        </w:rPr>
        <w:t>или</w:t>
      </w:r>
      <w:r w:rsidRPr="00401991">
        <w:rPr>
          <w:lang w:val="ru-RU"/>
        </w:rPr>
        <w:t xml:space="preserve"> </w:t>
      </w:r>
      <w:r w:rsidR="00717203" w:rsidRPr="00401991">
        <w:rPr>
          <w:lang w:val="ru-RU"/>
        </w:rPr>
        <w:t>.</w:t>
      </w:r>
      <w:r w:rsidR="00717203" w:rsidRPr="00C93DD5">
        <w:t>brl</w:t>
      </w:r>
      <w:r w:rsidR="00717203" w:rsidRPr="00401991">
        <w:rPr>
          <w:lang w:val="ru-RU"/>
        </w:rPr>
        <w:t xml:space="preserve">, </w:t>
      </w:r>
      <w:r>
        <w:rPr>
          <w:lang w:val="ru-RU"/>
        </w:rPr>
        <w:t xml:space="preserve">в меню </w:t>
      </w:r>
      <w:r w:rsidR="00717203" w:rsidRPr="00C93DD5">
        <w:t>KeyBRF</w:t>
      </w:r>
      <w:r w:rsidR="00717203" w:rsidRPr="00401991">
        <w:rPr>
          <w:lang w:val="ru-RU"/>
        </w:rPr>
        <w:t xml:space="preserve"> </w:t>
      </w:r>
      <w:r>
        <w:rPr>
          <w:lang w:val="ru-RU"/>
        </w:rPr>
        <w:t>выберите</w:t>
      </w:r>
      <w:r w:rsidRPr="00401991">
        <w:rPr>
          <w:lang w:val="ru-RU"/>
        </w:rPr>
        <w:t xml:space="preserve"> </w:t>
      </w:r>
      <w:r>
        <w:rPr>
          <w:lang w:val="ru-RU"/>
        </w:rPr>
        <w:t>пункт</w:t>
      </w:r>
      <w:r w:rsidRPr="00401991">
        <w:rPr>
          <w:lang w:val="ru-RU"/>
        </w:rPr>
        <w:t xml:space="preserve"> </w:t>
      </w:r>
      <w:r>
        <w:rPr>
          <w:lang w:val="ru-RU"/>
        </w:rPr>
        <w:t xml:space="preserve">Создать и нажмите </w:t>
      </w:r>
      <w:r w:rsidR="00717203" w:rsidRPr="00C93DD5">
        <w:t>E</w:t>
      </w:r>
      <w:r w:rsidR="001C2F1D" w:rsidRPr="00C93DD5">
        <w:t>nter</w:t>
      </w:r>
      <w:r w:rsidR="00717203" w:rsidRPr="00401991">
        <w:rPr>
          <w:lang w:val="ru-RU"/>
        </w:rPr>
        <w:t xml:space="preserve">. </w:t>
      </w:r>
      <w:r>
        <w:rPr>
          <w:lang w:val="ru-RU"/>
        </w:rPr>
        <w:t>При</w:t>
      </w:r>
      <w:r w:rsidRPr="00B8154E">
        <w:rPr>
          <w:lang w:val="ru-RU"/>
        </w:rPr>
        <w:t xml:space="preserve"> </w:t>
      </w:r>
      <w:r>
        <w:rPr>
          <w:lang w:val="ru-RU"/>
        </w:rPr>
        <w:t>создании</w:t>
      </w:r>
      <w:r w:rsidRPr="00B8154E">
        <w:rPr>
          <w:lang w:val="ru-RU"/>
        </w:rPr>
        <w:t xml:space="preserve"> </w:t>
      </w:r>
      <w:r>
        <w:rPr>
          <w:lang w:val="ru-RU"/>
        </w:rPr>
        <w:t>документа</w:t>
      </w:r>
      <w:r w:rsidRPr="00B8154E">
        <w:rPr>
          <w:lang w:val="ru-RU"/>
        </w:rPr>
        <w:t xml:space="preserve"> </w:t>
      </w:r>
      <w:r>
        <w:rPr>
          <w:lang w:val="ru-RU"/>
        </w:rPr>
        <w:t>активируется</w:t>
      </w:r>
      <w:r w:rsidRPr="00B8154E">
        <w:rPr>
          <w:lang w:val="ru-RU"/>
        </w:rPr>
        <w:t xml:space="preserve"> </w:t>
      </w:r>
      <w:r>
        <w:rPr>
          <w:lang w:val="ru-RU"/>
        </w:rPr>
        <w:t>режим</w:t>
      </w:r>
      <w:r w:rsidRPr="00B8154E">
        <w:rPr>
          <w:lang w:val="ru-RU"/>
        </w:rPr>
        <w:t xml:space="preserve"> </w:t>
      </w:r>
      <w:r>
        <w:rPr>
          <w:lang w:val="ru-RU"/>
        </w:rPr>
        <w:t>редактирования</w:t>
      </w:r>
      <w:r w:rsidR="00717203" w:rsidRPr="00B8154E">
        <w:rPr>
          <w:lang w:val="ru-RU"/>
        </w:rPr>
        <w:t xml:space="preserve">. </w:t>
      </w:r>
      <w:r>
        <w:rPr>
          <w:lang w:val="ru-RU"/>
        </w:rPr>
        <w:t>Также</w:t>
      </w:r>
      <w:r w:rsidRPr="00401991">
        <w:rPr>
          <w:lang w:val="ru-RU"/>
        </w:rPr>
        <w:t xml:space="preserve"> </w:t>
      </w:r>
      <w:r>
        <w:rPr>
          <w:lang w:val="ru-RU"/>
        </w:rPr>
        <w:t>как</w:t>
      </w:r>
      <w:r w:rsidRPr="00401991">
        <w:rPr>
          <w:lang w:val="ru-RU"/>
        </w:rPr>
        <w:t xml:space="preserve"> </w:t>
      </w:r>
      <w:r>
        <w:rPr>
          <w:lang w:val="ru-RU"/>
        </w:rPr>
        <w:t>и</w:t>
      </w:r>
      <w:r w:rsidRPr="00401991">
        <w:rPr>
          <w:lang w:val="ru-RU"/>
        </w:rPr>
        <w:t xml:space="preserve"> </w:t>
      </w:r>
      <w:r>
        <w:rPr>
          <w:lang w:val="ru-RU"/>
        </w:rPr>
        <w:t>в</w:t>
      </w:r>
      <w:r w:rsidRPr="00401991">
        <w:rPr>
          <w:lang w:val="ru-RU"/>
        </w:rPr>
        <w:t xml:space="preserve"> </w:t>
      </w:r>
      <w:r w:rsidR="00BD3414" w:rsidRPr="00C93DD5">
        <w:t>KeyWord</w:t>
      </w:r>
      <w:r w:rsidR="00BD3414" w:rsidRPr="00401991">
        <w:rPr>
          <w:lang w:val="ru-RU"/>
        </w:rPr>
        <w:t xml:space="preserve">, </w:t>
      </w:r>
      <w:r>
        <w:rPr>
          <w:lang w:val="ru-RU"/>
        </w:rPr>
        <w:t>вы</w:t>
      </w:r>
      <w:r w:rsidRPr="00401991">
        <w:rPr>
          <w:lang w:val="ru-RU"/>
        </w:rPr>
        <w:t xml:space="preserve"> </w:t>
      </w:r>
      <w:r>
        <w:rPr>
          <w:lang w:val="ru-RU"/>
        </w:rPr>
        <w:t>можете</w:t>
      </w:r>
      <w:r w:rsidRPr="00401991">
        <w:rPr>
          <w:lang w:val="ru-RU"/>
        </w:rPr>
        <w:t xml:space="preserve"> </w:t>
      </w:r>
      <w:r>
        <w:rPr>
          <w:lang w:val="ru-RU"/>
        </w:rPr>
        <w:t>воспользоваться</w:t>
      </w:r>
      <w:r w:rsidRPr="00401991">
        <w:rPr>
          <w:lang w:val="ru-RU"/>
        </w:rPr>
        <w:t xml:space="preserve"> </w:t>
      </w:r>
      <w:r>
        <w:rPr>
          <w:lang w:val="ru-RU"/>
        </w:rPr>
        <w:t>теми</w:t>
      </w:r>
      <w:r w:rsidRPr="00401991">
        <w:rPr>
          <w:lang w:val="ru-RU"/>
        </w:rPr>
        <w:t xml:space="preserve"> </w:t>
      </w:r>
      <w:r>
        <w:rPr>
          <w:lang w:val="ru-RU"/>
        </w:rPr>
        <w:t>же</w:t>
      </w:r>
      <w:r w:rsidRPr="00401991">
        <w:rPr>
          <w:lang w:val="ru-RU"/>
        </w:rPr>
        <w:t xml:space="preserve"> </w:t>
      </w:r>
      <w:r>
        <w:rPr>
          <w:lang w:val="ru-RU"/>
        </w:rPr>
        <w:t>командами</w:t>
      </w:r>
      <w:r w:rsidRPr="00401991">
        <w:rPr>
          <w:lang w:val="ru-RU"/>
        </w:rPr>
        <w:t xml:space="preserve"> </w:t>
      </w:r>
      <w:r>
        <w:rPr>
          <w:lang w:val="ru-RU"/>
        </w:rPr>
        <w:t>Сохранить</w:t>
      </w:r>
      <w:r w:rsidRPr="00401991">
        <w:rPr>
          <w:lang w:val="ru-RU"/>
        </w:rPr>
        <w:t xml:space="preserve"> </w:t>
      </w:r>
      <w:r>
        <w:rPr>
          <w:lang w:val="ru-RU"/>
        </w:rPr>
        <w:t>и</w:t>
      </w:r>
      <w:r w:rsidRPr="00401991">
        <w:rPr>
          <w:lang w:val="ru-RU"/>
        </w:rPr>
        <w:t xml:space="preserve"> </w:t>
      </w:r>
      <w:r>
        <w:rPr>
          <w:lang w:val="ru-RU"/>
        </w:rPr>
        <w:t>Сохранить</w:t>
      </w:r>
      <w:r w:rsidRPr="00401991">
        <w:rPr>
          <w:lang w:val="ru-RU"/>
        </w:rPr>
        <w:t xml:space="preserve"> </w:t>
      </w:r>
      <w:r>
        <w:rPr>
          <w:lang w:val="ru-RU"/>
        </w:rPr>
        <w:t>Как</w:t>
      </w:r>
      <w:r w:rsidRPr="00401991">
        <w:rPr>
          <w:lang w:val="ru-RU"/>
        </w:rPr>
        <w:t xml:space="preserve"> </w:t>
      </w:r>
      <w:r w:rsidR="00BD3414" w:rsidRPr="00401991">
        <w:rPr>
          <w:lang w:val="ru-RU"/>
        </w:rPr>
        <w:t>(</w:t>
      </w:r>
      <w:r>
        <w:rPr>
          <w:lang w:val="ru-RU"/>
        </w:rPr>
        <w:t>Пробел</w:t>
      </w:r>
      <w:r w:rsidRPr="00401991">
        <w:rPr>
          <w:lang w:val="ru-RU"/>
        </w:rPr>
        <w:t xml:space="preserve"> </w:t>
      </w:r>
      <w:r>
        <w:rPr>
          <w:lang w:val="ru-RU"/>
        </w:rPr>
        <w:t>с</w:t>
      </w:r>
      <w:r w:rsidRPr="00401991">
        <w:rPr>
          <w:lang w:val="ru-RU"/>
        </w:rPr>
        <w:t xml:space="preserve"> </w:t>
      </w:r>
      <w:r w:rsidR="00BD3414" w:rsidRPr="00C93DD5">
        <w:t>S</w:t>
      </w:r>
      <w:r w:rsidR="00BD3414" w:rsidRPr="00401991">
        <w:rPr>
          <w:lang w:val="ru-RU"/>
        </w:rPr>
        <w:t xml:space="preserve">, </w:t>
      </w:r>
      <w:r>
        <w:rPr>
          <w:lang w:val="ru-RU"/>
        </w:rPr>
        <w:t>и</w:t>
      </w:r>
      <w:r w:rsidRPr="00401991">
        <w:rPr>
          <w:lang w:val="ru-RU"/>
        </w:rPr>
        <w:t xml:space="preserve"> </w:t>
      </w:r>
      <w:r w:rsidR="00BD3414" w:rsidRPr="00C93DD5">
        <w:t>backspace</w:t>
      </w:r>
      <w:r w:rsidR="005F1612" w:rsidRPr="00401991">
        <w:rPr>
          <w:lang w:val="ru-RU"/>
        </w:rPr>
        <w:t xml:space="preserve"> </w:t>
      </w:r>
      <w:r>
        <w:rPr>
          <w:lang w:val="ru-RU"/>
        </w:rPr>
        <w:t>с</w:t>
      </w:r>
      <w:r w:rsidRPr="00401991">
        <w:rPr>
          <w:lang w:val="ru-RU"/>
        </w:rPr>
        <w:t xml:space="preserve"> </w:t>
      </w:r>
      <w:r w:rsidR="00BD3414" w:rsidRPr="00C93DD5">
        <w:t>S</w:t>
      </w:r>
      <w:r w:rsidR="00BD3414" w:rsidRPr="00401991">
        <w:rPr>
          <w:lang w:val="ru-RU"/>
        </w:rPr>
        <w:t xml:space="preserve">, </w:t>
      </w:r>
      <w:r w:rsidR="00BD3414" w:rsidRPr="00C93DD5">
        <w:t>r</w:t>
      </w:r>
      <w:r>
        <w:rPr>
          <w:lang w:val="ru-RU"/>
        </w:rPr>
        <w:t>соответственно</w:t>
      </w:r>
      <w:r w:rsidR="00BD3414" w:rsidRPr="00401991">
        <w:rPr>
          <w:lang w:val="ru-RU"/>
        </w:rPr>
        <w:t xml:space="preserve">), </w:t>
      </w:r>
      <w:r>
        <w:rPr>
          <w:lang w:val="ru-RU"/>
        </w:rPr>
        <w:t xml:space="preserve">и ваш документ будет сохранён как файл </w:t>
      </w:r>
      <w:r w:rsidR="00BD3414" w:rsidRPr="00401991">
        <w:rPr>
          <w:lang w:val="ru-RU"/>
        </w:rPr>
        <w:t>.</w:t>
      </w:r>
      <w:r w:rsidR="00BD3414" w:rsidRPr="00C93DD5">
        <w:t>brf</w:t>
      </w:r>
      <w:r w:rsidR="00BD3414" w:rsidRPr="00401991">
        <w:rPr>
          <w:lang w:val="ru-RU"/>
        </w:rPr>
        <w:t xml:space="preserve"> </w:t>
      </w:r>
      <w:r>
        <w:rPr>
          <w:lang w:val="ru-RU"/>
        </w:rPr>
        <w:t xml:space="preserve">или </w:t>
      </w:r>
      <w:r w:rsidR="00BD3414" w:rsidRPr="00401991">
        <w:rPr>
          <w:lang w:val="ru-RU"/>
        </w:rPr>
        <w:t>.</w:t>
      </w:r>
      <w:r w:rsidR="00BD3414" w:rsidRPr="00C93DD5">
        <w:t>brl</w:t>
      </w:r>
      <w:r w:rsidR="00BD3414" w:rsidRPr="00401991">
        <w:rPr>
          <w:lang w:val="ru-RU"/>
        </w:rPr>
        <w:t>.</w:t>
      </w:r>
    </w:p>
    <w:p w14:paraId="1B12F617" w14:textId="38D86376" w:rsidR="00717203" w:rsidRPr="00C93DD5" w:rsidRDefault="009A72FA" w:rsidP="00C006E9">
      <w:pPr>
        <w:pStyle w:val="2"/>
        <w:jc w:val="left"/>
      </w:pPr>
      <w:bookmarkStart w:id="2517" w:name="_Toc211844279"/>
      <w:r>
        <w:rPr>
          <w:lang w:val="ru-RU"/>
        </w:rPr>
        <w:t>Поиск брайлевского текста</w:t>
      </w:r>
      <w:bookmarkEnd w:id="2517"/>
    </w:p>
    <w:p w14:paraId="4DF79316" w14:textId="77777777" w:rsidR="002F4B1F" w:rsidRDefault="009A72FA" w:rsidP="00C006E9">
      <w:pPr>
        <w:pStyle w:val="Normal2"/>
        <w:jc w:val="left"/>
        <w:rPr>
          <w:ins w:id="2518" w:author="Sergey Fleytin" w:date="2025-10-15T07:49:00Z"/>
          <w:lang w:val="ru-RU"/>
        </w:rPr>
      </w:pPr>
      <w:r>
        <w:rPr>
          <w:lang w:val="ru-RU"/>
        </w:rPr>
        <w:t>В</w:t>
      </w:r>
      <w:r w:rsidRPr="009A72FA">
        <w:rPr>
          <w:lang w:val="ru-RU"/>
        </w:rPr>
        <w:t xml:space="preserve"> </w:t>
      </w:r>
      <w:r>
        <w:rPr>
          <w:lang w:val="ru-RU"/>
        </w:rPr>
        <w:t>файлах</w:t>
      </w:r>
      <w:r w:rsidRPr="009A72FA">
        <w:rPr>
          <w:lang w:val="ru-RU"/>
        </w:rPr>
        <w:t xml:space="preserve"> </w:t>
      </w:r>
      <w:r w:rsidR="00717203" w:rsidRPr="009A72FA">
        <w:rPr>
          <w:lang w:val="ru-RU"/>
        </w:rPr>
        <w:t>.</w:t>
      </w:r>
      <w:r w:rsidR="00717203" w:rsidRPr="00C93DD5">
        <w:t>brf</w:t>
      </w:r>
      <w:r w:rsidR="00717203" w:rsidRPr="009A72FA">
        <w:rPr>
          <w:lang w:val="ru-RU"/>
        </w:rPr>
        <w:t xml:space="preserve"> </w:t>
      </w:r>
      <w:r>
        <w:rPr>
          <w:lang w:val="ru-RU"/>
        </w:rPr>
        <w:t>или</w:t>
      </w:r>
      <w:r w:rsidRPr="009A72FA">
        <w:rPr>
          <w:lang w:val="ru-RU"/>
        </w:rPr>
        <w:t xml:space="preserve"> </w:t>
      </w:r>
      <w:r w:rsidR="00717203" w:rsidRPr="009A72FA">
        <w:rPr>
          <w:lang w:val="ru-RU"/>
        </w:rPr>
        <w:t>.</w:t>
      </w:r>
      <w:r w:rsidR="00717203" w:rsidRPr="00C93DD5">
        <w:t>brl</w:t>
      </w:r>
      <w:r w:rsidR="00717203" w:rsidRPr="009A72FA">
        <w:rPr>
          <w:lang w:val="ru-RU"/>
        </w:rPr>
        <w:t xml:space="preserve"> </w:t>
      </w:r>
      <w:r>
        <w:rPr>
          <w:lang w:val="ru-RU"/>
        </w:rPr>
        <w:t>можно выполнять поиск текста с помощью комбинации клавиш для поиска</w:t>
      </w:r>
      <w:r w:rsidR="00717203" w:rsidRPr="009A72FA">
        <w:rPr>
          <w:lang w:val="ru-RU"/>
        </w:rPr>
        <w:t xml:space="preserve">. </w:t>
      </w:r>
      <w:r>
        <w:rPr>
          <w:lang w:val="ru-RU"/>
        </w:rPr>
        <w:t>Нажмите</w:t>
      </w:r>
      <w:r w:rsidRPr="009A72FA">
        <w:rPr>
          <w:lang w:val="ru-RU"/>
        </w:rPr>
        <w:t xml:space="preserve"> </w:t>
      </w:r>
      <w:r>
        <w:rPr>
          <w:lang w:val="ru-RU"/>
        </w:rPr>
        <w:t>Пробел</w:t>
      </w:r>
      <w:r w:rsidRPr="009A72FA">
        <w:rPr>
          <w:lang w:val="ru-RU"/>
        </w:rPr>
        <w:t xml:space="preserve"> </w:t>
      </w:r>
      <w:r>
        <w:rPr>
          <w:lang w:val="ru-RU"/>
        </w:rPr>
        <w:t>с</w:t>
      </w:r>
      <w:r w:rsidRPr="009A72FA">
        <w:rPr>
          <w:lang w:val="ru-RU"/>
        </w:rPr>
        <w:t xml:space="preserve"> </w:t>
      </w:r>
      <w:r w:rsidR="00717203" w:rsidRPr="00C93DD5">
        <w:t>F</w:t>
      </w:r>
      <w:r w:rsidR="00717203" w:rsidRPr="009A72FA">
        <w:rPr>
          <w:lang w:val="ru-RU"/>
        </w:rPr>
        <w:t xml:space="preserve">, </w:t>
      </w:r>
      <w:r>
        <w:rPr>
          <w:lang w:val="ru-RU"/>
        </w:rPr>
        <w:t>затем введите параметры поиска в поисковом поле</w:t>
      </w:r>
      <w:r w:rsidR="00717203" w:rsidRPr="009A72FA">
        <w:rPr>
          <w:lang w:val="ru-RU"/>
        </w:rPr>
        <w:t xml:space="preserve">. </w:t>
      </w:r>
      <w:r>
        <w:rPr>
          <w:lang w:val="ru-RU"/>
        </w:rPr>
        <w:t>Выберите</w:t>
      </w:r>
      <w:r w:rsidRPr="009A72FA">
        <w:rPr>
          <w:lang w:val="ru-RU"/>
        </w:rPr>
        <w:t xml:space="preserve"> </w:t>
      </w:r>
      <w:r>
        <w:rPr>
          <w:lang w:val="ru-RU"/>
        </w:rPr>
        <w:t>и</w:t>
      </w:r>
      <w:r w:rsidRPr="009A72FA">
        <w:rPr>
          <w:lang w:val="ru-RU"/>
        </w:rPr>
        <w:t xml:space="preserve"> </w:t>
      </w:r>
      <w:r>
        <w:rPr>
          <w:lang w:val="ru-RU"/>
        </w:rPr>
        <w:t>активируйте</w:t>
      </w:r>
      <w:r w:rsidRPr="009A72FA">
        <w:rPr>
          <w:lang w:val="ru-RU"/>
        </w:rPr>
        <w:t xml:space="preserve"> </w:t>
      </w:r>
      <w:r>
        <w:rPr>
          <w:lang w:val="ru-RU"/>
        </w:rPr>
        <w:t>кнопку</w:t>
      </w:r>
      <w:r w:rsidRPr="009A72FA">
        <w:rPr>
          <w:lang w:val="ru-RU"/>
        </w:rPr>
        <w:t xml:space="preserve"> </w:t>
      </w:r>
      <w:r>
        <w:rPr>
          <w:lang w:val="ru-RU"/>
        </w:rPr>
        <w:t>Далее</w:t>
      </w:r>
      <w:r w:rsidRPr="009A72FA">
        <w:rPr>
          <w:lang w:val="ru-RU"/>
        </w:rPr>
        <w:t xml:space="preserve">, </w:t>
      </w:r>
      <w:r>
        <w:rPr>
          <w:lang w:val="ru-RU"/>
        </w:rPr>
        <w:t>чтобы</w:t>
      </w:r>
      <w:r w:rsidRPr="009A72FA">
        <w:rPr>
          <w:lang w:val="ru-RU"/>
        </w:rPr>
        <w:t xml:space="preserve"> </w:t>
      </w:r>
      <w:r>
        <w:rPr>
          <w:lang w:val="ru-RU"/>
        </w:rPr>
        <w:t>найти</w:t>
      </w:r>
      <w:r w:rsidRPr="009A72FA">
        <w:rPr>
          <w:lang w:val="ru-RU"/>
        </w:rPr>
        <w:t xml:space="preserve"> </w:t>
      </w:r>
      <w:r>
        <w:rPr>
          <w:lang w:val="ru-RU"/>
        </w:rPr>
        <w:t>вхождение</w:t>
      </w:r>
      <w:r w:rsidRPr="009A72FA">
        <w:rPr>
          <w:lang w:val="ru-RU"/>
        </w:rPr>
        <w:t xml:space="preserve"> </w:t>
      </w:r>
      <w:r>
        <w:rPr>
          <w:lang w:val="ru-RU"/>
        </w:rPr>
        <w:t>вашего</w:t>
      </w:r>
      <w:r w:rsidRPr="009A72FA">
        <w:rPr>
          <w:lang w:val="ru-RU"/>
        </w:rPr>
        <w:t xml:space="preserve"> </w:t>
      </w:r>
      <w:r>
        <w:rPr>
          <w:lang w:val="ru-RU"/>
        </w:rPr>
        <w:t>поискового</w:t>
      </w:r>
      <w:r w:rsidRPr="009A72FA">
        <w:rPr>
          <w:lang w:val="ru-RU"/>
        </w:rPr>
        <w:t xml:space="preserve"> </w:t>
      </w:r>
      <w:r>
        <w:rPr>
          <w:lang w:val="ru-RU"/>
        </w:rPr>
        <w:t>запроса, которое находится после курсора</w:t>
      </w:r>
      <w:r w:rsidR="00717203" w:rsidRPr="009A72FA">
        <w:rPr>
          <w:lang w:val="ru-RU"/>
        </w:rPr>
        <w:t xml:space="preserve">, </w:t>
      </w:r>
      <w:r>
        <w:rPr>
          <w:lang w:val="ru-RU"/>
        </w:rPr>
        <w:t>или выберите кнопку Ранее, чтобы найти вхождение вашего поискового запроса, которое находится перед курсором</w:t>
      </w:r>
      <w:r w:rsidR="00717203" w:rsidRPr="009A72FA">
        <w:rPr>
          <w:lang w:val="ru-RU"/>
        </w:rPr>
        <w:t xml:space="preserve">. </w:t>
      </w:r>
      <w:r w:rsidR="0059661F">
        <w:rPr>
          <w:lang w:val="ru-RU"/>
        </w:rPr>
        <w:t xml:space="preserve">Вы также можете получить доступ к функции поиска с помощью контекстного меню, нажав Пробел с </w:t>
      </w:r>
      <w:r w:rsidR="00717203" w:rsidRPr="00C93DD5">
        <w:t>M</w:t>
      </w:r>
      <w:r w:rsidR="00717203" w:rsidRPr="0059661F">
        <w:rPr>
          <w:lang w:val="ru-RU"/>
        </w:rPr>
        <w:t>.</w:t>
      </w:r>
    </w:p>
    <w:p w14:paraId="0981D974" w14:textId="1C916947" w:rsidR="006C4230" w:rsidRDefault="006C4230">
      <w:pPr>
        <w:rPr>
          <w:ins w:id="2519" w:author="Sergey Fleytin" w:date="2025-10-15T07:51:00Z"/>
          <w:rFonts w:ascii="Times New Roman" w:eastAsia="Times New Roman" w:hAnsi="Times New Roman" w:cs="Times New Roman"/>
          <w:color w:val="000000"/>
          <w:kern w:val="0"/>
          <w:sz w:val="24"/>
          <w:szCs w:val="24"/>
          <w:lang w:val="ru-RU" w:eastAsia="fr-CA"/>
          <w14:ligatures w14:val="none"/>
        </w:rPr>
      </w:pPr>
      <w:ins w:id="2520" w:author="Sergey Fleytin" w:date="2025-10-15T07:51:00Z">
        <w:r>
          <w:rPr>
            <w:lang w:val="ru-RU"/>
          </w:rPr>
          <w:br w:type="page"/>
        </w:r>
      </w:ins>
    </w:p>
    <w:p w14:paraId="118096A6" w14:textId="0E0C9165" w:rsidR="006C4230" w:rsidRDefault="006C4230" w:rsidP="006C4230">
      <w:pPr>
        <w:pStyle w:val="1"/>
        <w:rPr>
          <w:ins w:id="2521" w:author="Sergey Fleytin" w:date="2025-10-15T07:52:00Z"/>
          <w:lang w:val="ru-RU"/>
        </w:rPr>
      </w:pPr>
      <w:bookmarkStart w:id="2522" w:name="_Toc211844280"/>
      <w:ins w:id="2523" w:author="Sergey Fleytin" w:date="2025-10-15T07:51:00Z">
        <w:r w:rsidRPr="00FE3270">
          <w:rPr>
            <w:lang w:val="ru-RU"/>
            <w:rPrChange w:id="2524" w:author="Sergey Fleytin" w:date="2025-10-17T05:23:00Z">
              <w:rPr/>
            </w:rPrChange>
          </w:rPr>
          <w:lastRenderedPageBreak/>
          <w:t xml:space="preserve">Отправка сообщений электронной почты с помощью </w:t>
        </w:r>
        <w:r>
          <w:t>KeyMail</w:t>
        </w:r>
      </w:ins>
      <w:bookmarkEnd w:id="2522"/>
    </w:p>
    <w:p w14:paraId="5197F887" w14:textId="3FCD3997" w:rsidR="006C4230" w:rsidRPr="00FE3270" w:rsidRDefault="006C4230" w:rsidP="006C4230">
      <w:pPr>
        <w:rPr>
          <w:ins w:id="2525" w:author="Sergey Fleytin" w:date="2025-10-17T05:23:00Z"/>
          <w:lang w:val="ru-RU"/>
          <w:rPrChange w:id="2526" w:author="Sergey Fleytin" w:date="2025-10-17T05:23:00Z">
            <w:rPr>
              <w:ins w:id="2527" w:author="Sergey Fleytin" w:date="2025-10-17T05:23:00Z"/>
              <w:lang w:val="en-US"/>
            </w:rPr>
          </w:rPrChange>
        </w:rPr>
      </w:pPr>
      <w:ins w:id="2528" w:author="Sergey Fleytin" w:date="2025-10-15T07:52:00Z">
        <w:r>
          <w:rPr>
            <w:lang w:val="en-US"/>
          </w:rPr>
          <w:t>KeyMail</w:t>
        </w:r>
        <w:r w:rsidRPr="006C4230">
          <w:rPr>
            <w:lang w:val="ru-RU"/>
            <w:rPrChange w:id="2529" w:author="Sergey Fleytin" w:date="2025-10-15T07:52:00Z">
              <w:rPr>
                <w:lang w:val="en-US"/>
              </w:rPr>
            </w:rPrChange>
          </w:rPr>
          <w:t xml:space="preserve"> </w:t>
        </w:r>
        <w:r>
          <w:rPr>
            <w:lang w:val="ru-RU"/>
          </w:rPr>
          <w:t xml:space="preserve">это приложение, специально разработанное для </w:t>
        </w:r>
        <w:r>
          <w:rPr>
            <w:lang w:val="en-US"/>
          </w:rPr>
          <w:t>Mona</w:t>
        </w:r>
      </w:ins>
      <w:ins w:id="2530" w:author="Sergey Fleytin" w:date="2025-10-15T07:53:00Z">
        <w:r>
          <w:rPr>
            <w:lang w:val="en-US"/>
          </w:rPr>
          <w:t>rch</w:t>
        </w:r>
        <w:r w:rsidRPr="006C4230">
          <w:rPr>
            <w:lang w:val="ru-RU"/>
            <w:rPrChange w:id="2531" w:author="Sergey Fleytin" w:date="2025-10-15T07:53:00Z">
              <w:rPr>
                <w:lang w:val="en-US"/>
              </w:rPr>
            </w:rPrChange>
          </w:rPr>
          <w:t xml:space="preserve"> </w:t>
        </w:r>
        <w:r>
          <w:rPr>
            <w:lang w:val="ru-RU"/>
          </w:rPr>
          <w:t xml:space="preserve">и предназначенное для отправки и получения сообщений электронной почты </w:t>
        </w:r>
      </w:ins>
      <w:ins w:id="2532" w:author="Sergey Fleytin" w:date="2025-10-15T07:54:00Z">
        <w:r>
          <w:rPr>
            <w:lang w:val="ru-RU"/>
          </w:rPr>
          <w:t>с помощью настроенных учётных записей.</w:t>
        </w:r>
      </w:ins>
    </w:p>
    <w:p w14:paraId="424308D0" w14:textId="1EF2DFC9" w:rsidR="00FE3270" w:rsidRDefault="00FE3270" w:rsidP="006C4230">
      <w:pPr>
        <w:rPr>
          <w:ins w:id="2533" w:author="Sergey Fleytin" w:date="2025-10-17T05:24:00Z"/>
          <w:lang w:val="ru-RU"/>
        </w:rPr>
      </w:pPr>
      <w:ins w:id="2534" w:author="Sergey Fleytin" w:date="2025-10-17T05:23:00Z">
        <w:r>
          <w:rPr>
            <w:lang w:val="ru-RU"/>
          </w:rPr>
          <w:t xml:space="preserve">Чтобы запустить </w:t>
        </w:r>
        <w:r>
          <w:rPr>
            <w:lang w:val="en-US"/>
          </w:rPr>
          <w:t>KeyMail</w:t>
        </w:r>
        <w:r w:rsidRPr="00FE3270">
          <w:rPr>
            <w:lang w:val="ru-RU"/>
            <w:rPrChange w:id="2535" w:author="Sergey Fleytin" w:date="2025-10-17T05:23:00Z">
              <w:rPr>
                <w:lang w:val="en-US"/>
              </w:rPr>
            </w:rPrChange>
          </w:rPr>
          <w:t xml:space="preserve">, </w:t>
        </w:r>
        <w:r>
          <w:rPr>
            <w:lang w:val="ru-RU"/>
          </w:rPr>
          <w:t xml:space="preserve">откройте Главное Меню, перейдите к пункту «Электронная почта: </w:t>
        </w:r>
        <w:r>
          <w:rPr>
            <w:lang w:val="en-US"/>
          </w:rPr>
          <w:t>KeyMail</w:t>
        </w:r>
        <w:r>
          <w:rPr>
            <w:lang w:val="ru-RU"/>
          </w:rPr>
          <w:t xml:space="preserve">» и нажмите </w:t>
        </w:r>
        <w:r>
          <w:rPr>
            <w:lang w:val="en-US"/>
          </w:rPr>
          <w:t>Enter</w:t>
        </w:r>
        <w:r w:rsidRPr="00FE3270">
          <w:rPr>
            <w:lang w:val="ru-RU"/>
            <w:rPrChange w:id="2536" w:author="Sergey Fleytin" w:date="2025-10-17T05:23:00Z">
              <w:rPr>
                <w:lang w:val="en-US"/>
              </w:rPr>
            </w:rPrChange>
          </w:rPr>
          <w:t>.</w:t>
        </w:r>
      </w:ins>
    </w:p>
    <w:p w14:paraId="55B7BFFB" w14:textId="2FBEA0BE" w:rsidR="00C4531F" w:rsidRDefault="00C4531F" w:rsidP="00C4531F">
      <w:pPr>
        <w:pStyle w:val="2"/>
        <w:rPr>
          <w:ins w:id="2537" w:author="Sergey Fleytin" w:date="2025-10-17T05:24:00Z"/>
          <w:lang w:val="ru-RU"/>
        </w:rPr>
      </w:pPr>
      <w:bookmarkStart w:id="2538" w:name="_Toc211844281"/>
      <w:ins w:id="2539" w:author="Sergey Fleytin" w:date="2025-10-17T05:24:00Z">
        <w:r>
          <w:t>Настройка учётной записи электронной почты</w:t>
        </w:r>
        <w:bookmarkEnd w:id="2538"/>
      </w:ins>
    </w:p>
    <w:p w14:paraId="423E63FC" w14:textId="73F14FE3" w:rsidR="00C4531F" w:rsidRDefault="00C4531F" w:rsidP="00C4531F">
      <w:pPr>
        <w:rPr>
          <w:ins w:id="2540" w:author="Sergey Fleytin" w:date="2025-10-17T05:28:00Z"/>
          <w:lang w:val="ru-RU"/>
        </w:rPr>
      </w:pPr>
      <w:ins w:id="2541" w:author="Sergey Fleytin" w:date="2025-10-17T05:25:00Z">
        <w:r>
          <w:rPr>
            <w:lang w:val="ru-RU"/>
          </w:rPr>
          <w:t xml:space="preserve">При открытии </w:t>
        </w:r>
        <w:r>
          <w:rPr>
            <w:lang w:val="en-US"/>
          </w:rPr>
          <w:t>KeyMail</w:t>
        </w:r>
        <w:r w:rsidRPr="00C4531F">
          <w:rPr>
            <w:lang w:val="ru-RU"/>
            <w:rPrChange w:id="2542" w:author="Sergey Fleytin" w:date="2025-10-17T05:25:00Z">
              <w:rPr>
                <w:lang w:val="en-US"/>
              </w:rPr>
            </w:rPrChange>
          </w:rPr>
          <w:t xml:space="preserve"> </w:t>
        </w:r>
        <w:r>
          <w:rPr>
            <w:lang w:val="ru-RU"/>
          </w:rPr>
          <w:t xml:space="preserve">вам будет предложено создать учётную запись электронной почты. </w:t>
        </w:r>
      </w:ins>
      <w:ins w:id="2543" w:author="Sergey Fleytin" w:date="2025-10-17T05:26:00Z">
        <w:r w:rsidR="002F6ABB">
          <w:rPr>
            <w:lang w:val="ru-RU"/>
          </w:rPr>
          <w:t>Если у вас уже есть учётная запись электронной почты, введите информацию о ней в полях ввода, чтобы начать работу.</w:t>
        </w:r>
      </w:ins>
      <w:ins w:id="2544" w:author="Sergey Fleytin" w:date="2025-10-17T05:27:00Z">
        <w:r w:rsidR="002F6ABB">
          <w:rPr>
            <w:lang w:val="ru-RU"/>
          </w:rPr>
          <w:t xml:space="preserve"> </w:t>
        </w:r>
        <w:r w:rsidR="00D27440">
          <w:rPr>
            <w:lang w:val="ru-RU"/>
          </w:rPr>
          <w:t>В противном случае, прежде чем продолжить, вам потребуется создать учёт</w:t>
        </w:r>
      </w:ins>
      <w:ins w:id="2545" w:author="Sergey Fleytin" w:date="2025-10-17T05:28:00Z">
        <w:r w:rsidR="00D27440">
          <w:rPr>
            <w:lang w:val="ru-RU"/>
          </w:rPr>
          <w:t>ную запись электронной почты на одном из сервисов.</w:t>
        </w:r>
      </w:ins>
    </w:p>
    <w:p w14:paraId="31B3E541" w14:textId="6F9700EA" w:rsidR="00495376" w:rsidRDefault="00495376" w:rsidP="00C4531F">
      <w:pPr>
        <w:rPr>
          <w:ins w:id="2546" w:author="Sergey Fleytin" w:date="2025-10-17T05:31:00Z"/>
          <w:lang w:val="ru-RU"/>
        </w:rPr>
      </w:pPr>
      <w:ins w:id="2547" w:author="Sergey Fleytin" w:date="2025-10-17T05:29:00Z">
        <w:r>
          <w:rPr>
            <w:lang w:val="ru-RU"/>
          </w:rPr>
          <w:t xml:space="preserve">После того как вы добавите в </w:t>
        </w:r>
        <w:r>
          <w:rPr>
            <w:lang w:val="en-US"/>
          </w:rPr>
          <w:t>Monarch</w:t>
        </w:r>
        <w:r w:rsidRPr="00495376">
          <w:rPr>
            <w:lang w:val="ru-RU"/>
            <w:rPrChange w:id="2548" w:author="Sergey Fleytin" w:date="2025-10-17T05:29:00Z">
              <w:rPr>
                <w:lang w:val="en-US"/>
              </w:rPr>
            </w:rPrChange>
          </w:rPr>
          <w:t xml:space="preserve"> </w:t>
        </w:r>
        <w:r>
          <w:rPr>
            <w:lang w:val="ru-RU"/>
          </w:rPr>
          <w:t xml:space="preserve">учётную запись электронной почты, все сообщения, относящиеся к этой учётной записи, будут </w:t>
        </w:r>
      </w:ins>
      <w:ins w:id="2549" w:author="Sergey Fleytin" w:date="2025-10-17T05:30:00Z">
        <w:r>
          <w:rPr>
            <w:lang w:val="ru-RU"/>
          </w:rPr>
          <w:t xml:space="preserve">синхронизироваться с </w:t>
        </w:r>
        <w:r>
          <w:rPr>
            <w:lang w:val="en-US"/>
          </w:rPr>
          <w:t>Monarch</w:t>
        </w:r>
        <w:r w:rsidRPr="00495376">
          <w:rPr>
            <w:lang w:val="ru-RU"/>
            <w:rPrChange w:id="2550" w:author="Sergey Fleytin" w:date="2025-10-17T05:30:00Z">
              <w:rPr>
                <w:lang w:val="en-US"/>
              </w:rPr>
            </w:rPrChange>
          </w:rPr>
          <w:t xml:space="preserve">, </w:t>
        </w:r>
        <w:r>
          <w:rPr>
            <w:lang w:val="ru-RU"/>
          </w:rPr>
          <w:t>в соответствии с настройками учётной записи.</w:t>
        </w:r>
      </w:ins>
      <w:ins w:id="2551" w:author="Sergey Fleytin" w:date="2025-10-17T05:31:00Z">
        <w:r w:rsidR="008E6254">
          <w:rPr>
            <w:lang w:val="ru-RU"/>
          </w:rPr>
          <w:t xml:space="preserve"> Пожалуйста, имейте ввиду, что вы можете настроить в </w:t>
        </w:r>
        <w:r w:rsidR="008E6254">
          <w:rPr>
            <w:lang w:val="en-US"/>
          </w:rPr>
          <w:t>KeyMail</w:t>
        </w:r>
        <w:r w:rsidR="008E6254" w:rsidRPr="008E6254">
          <w:rPr>
            <w:lang w:val="ru-RU"/>
            <w:rPrChange w:id="2552" w:author="Sergey Fleytin" w:date="2025-10-17T05:31:00Z">
              <w:rPr>
                <w:lang w:val="en-US"/>
              </w:rPr>
            </w:rPrChange>
          </w:rPr>
          <w:t xml:space="preserve"> </w:t>
        </w:r>
        <w:r w:rsidR="008E6254">
          <w:rPr>
            <w:lang w:val="ru-RU"/>
          </w:rPr>
          <w:t>столько учётных записей электронной почты, сколько вам требуется.</w:t>
        </w:r>
      </w:ins>
    </w:p>
    <w:p w14:paraId="6795B2B9" w14:textId="7618BA10" w:rsidR="008E6254" w:rsidRDefault="00C01391" w:rsidP="00C4531F">
      <w:pPr>
        <w:rPr>
          <w:ins w:id="2553" w:author="Sergey Fleytin" w:date="2025-10-17T05:34:00Z"/>
          <w:lang w:val="ru-RU"/>
        </w:rPr>
      </w:pPr>
      <w:ins w:id="2554" w:author="Sergey Fleytin" w:date="2025-10-17T05:32:00Z">
        <w:r>
          <w:rPr>
            <w:lang w:val="ru-RU"/>
          </w:rPr>
          <w:t>Чтобы создать н</w:t>
        </w:r>
      </w:ins>
      <w:ins w:id="2555" w:author="Sergey Fleytin" w:date="2025-10-17T05:33:00Z">
        <w:r w:rsidR="00475378">
          <w:rPr>
            <w:lang w:val="ru-RU"/>
          </w:rPr>
          <w:t>о</w:t>
        </w:r>
      </w:ins>
      <w:ins w:id="2556" w:author="Sergey Fleytin" w:date="2025-10-17T05:32:00Z">
        <w:r>
          <w:rPr>
            <w:lang w:val="ru-RU"/>
          </w:rPr>
          <w:t>вую учётную запись электронной почты вы в любой момент можете воспользоваться пунктом «Добавить учётную запись»</w:t>
        </w:r>
      </w:ins>
      <w:ins w:id="2557" w:author="Sergey Fleytin" w:date="2025-10-17T05:33:00Z">
        <w:r w:rsidR="00475378">
          <w:rPr>
            <w:lang w:val="ru-RU"/>
          </w:rPr>
          <w:t>,</w:t>
        </w:r>
      </w:ins>
      <w:ins w:id="2558" w:author="Sergey Fleytin" w:date="2025-10-17T05:34:00Z">
        <w:r w:rsidR="00475378">
          <w:rPr>
            <w:lang w:val="ru-RU"/>
          </w:rPr>
          <w:t xml:space="preserve"> который находится </w:t>
        </w:r>
      </w:ins>
      <w:ins w:id="2559" w:author="Sergey Fleytin" w:date="2025-10-17T05:32:00Z">
        <w:r>
          <w:rPr>
            <w:lang w:val="ru-RU"/>
          </w:rPr>
          <w:t>в главном меню приложения.</w:t>
        </w:r>
      </w:ins>
    </w:p>
    <w:p w14:paraId="46E2836D" w14:textId="7247098F" w:rsidR="00B412A7" w:rsidRDefault="00B412A7" w:rsidP="00B412A7">
      <w:pPr>
        <w:pStyle w:val="2"/>
        <w:rPr>
          <w:ins w:id="2560" w:author="Sergey Fleytin" w:date="2025-10-17T05:35:00Z"/>
          <w:lang w:val="ru-RU"/>
        </w:rPr>
      </w:pPr>
      <w:bookmarkStart w:id="2561" w:name="_Toc211844282"/>
      <w:ins w:id="2562" w:author="Sergey Fleytin" w:date="2025-10-17T05:34:00Z">
        <w:r w:rsidRPr="00813AF3">
          <w:rPr>
            <w:lang w:val="ru-RU"/>
            <w:rPrChange w:id="2563" w:author="Sergey Fleytin" w:date="2025-10-20T05:04:00Z">
              <w:rPr/>
            </w:rPrChange>
          </w:rPr>
          <w:t>Написание и отправка сообщений электронной почты</w:t>
        </w:r>
      </w:ins>
      <w:bookmarkEnd w:id="2561"/>
    </w:p>
    <w:p w14:paraId="4C08D89A" w14:textId="2F16D1EC" w:rsidR="00B412A7" w:rsidRDefault="00B412A7" w:rsidP="00B412A7">
      <w:pPr>
        <w:rPr>
          <w:ins w:id="2564" w:author="Sergey Fleytin" w:date="2025-10-17T05:50:00Z"/>
          <w:lang w:val="ru-RU"/>
        </w:rPr>
      </w:pPr>
      <w:ins w:id="2565" w:author="Sergey Fleytin" w:date="2025-10-17T05:35:00Z">
        <w:r>
          <w:rPr>
            <w:lang w:val="ru-RU"/>
          </w:rPr>
          <w:t>Чтобы создать новое сообщение электронной почты, выберит</w:t>
        </w:r>
      </w:ins>
      <w:ins w:id="2566" w:author="Sergey Fleytin" w:date="2025-10-17T05:36:00Z">
        <w:r>
          <w:rPr>
            <w:lang w:val="ru-RU"/>
          </w:rPr>
          <w:t xml:space="preserve">е и активируйте пункт «Новое сообщение» в меню </w:t>
        </w:r>
        <w:r>
          <w:rPr>
            <w:lang w:val="en-US"/>
          </w:rPr>
          <w:t>KeyMail</w:t>
        </w:r>
        <w:r w:rsidRPr="004A3B0C">
          <w:rPr>
            <w:lang w:val="ru-RU"/>
            <w:rPrChange w:id="2567" w:author="Sergey Fleytin" w:date="2025-10-17T05:37:00Z">
              <w:rPr>
                <w:lang w:val="en-US"/>
              </w:rPr>
            </w:rPrChange>
          </w:rPr>
          <w:t>.</w:t>
        </w:r>
      </w:ins>
      <w:ins w:id="2568" w:author="Sergey Fleytin" w:date="2025-10-17T05:37:00Z">
        <w:r w:rsidR="004A3B0C">
          <w:rPr>
            <w:lang w:val="ru-RU"/>
          </w:rPr>
          <w:t xml:space="preserve"> Вы окажетесь в окне, состоящем из трёх текстовых полей: «Кому», «Тема» и </w:t>
        </w:r>
      </w:ins>
      <w:ins w:id="2569" w:author="Sergey Fleytin" w:date="2025-10-17T05:38:00Z">
        <w:r w:rsidR="004A3B0C">
          <w:rPr>
            <w:lang w:val="ru-RU"/>
          </w:rPr>
          <w:t>«</w:t>
        </w:r>
      </w:ins>
      <w:ins w:id="2570" w:author="Sergey Fleytin" w:date="2025-10-17T05:37:00Z">
        <w:r w:rsidR="004A3B0C">
          <w:rPr>
            <w:lang w:val="ru-RU"/>
          </w:rPr>
          <w:t>Написать сообщение</w:t>
        </w:r>
      </w:ins>
      <w:ins w:id="2571" w:author="Sergey Fleytin" w:date="2025-10-17T05:38:00Z">
        <w:r w:rsidR="004A3B0C">
          <w:rPr>
            <w:lang w:val="ru-RU"/>
          </w:rPr>
          <w:t>».</w:t>
        </w:r>
        <w:r w:rsidR="0048697B">
          <w:rPr>
            <w:lang w:val="ru-RU"/>
          </w:rPr>
          <w:t xml:space="preserve"> По умолчанию фокус помещается в поле «Кому»</w:t>
        </w:r>
      </w:ins>
      <w:ins w:id="2572" w:author="Sergey Fleytin" w:date="2025-10-17T05:39:00Z">
        <w:r w:rsidR="00905E44">
          <w:rPr>
            <w:lang w:val="ru-RU"/>
          </w:rPr>
          <w:t xml:space="preserve"> в режиме редактирования.</w:t>
        </w:r>
      </w:ins>
      <w:ins w:id="2573" w:author="Sergey Fleytin" w:date="2025-10-17T05:40:00Z">
        <w:r w:rsidR="00905E44">
          <w:rPr>
            <w:lang w:val="ru-RU"/>
          </w:rPr>
          <w:t xml:space="preserve"> Вы сможете определить, что находитесь в режиме редактирования, поскольку будете видеть курсор, находящийся между квадратными скобками, обозначающими поля ввода.</w:t>
        </w:r>
      </w:ins>
      <w:ins w:id="2574" w:author="Sergey Fleytin" w:date="2025-10-17T05:41:00Z">
        <w:r w:rsidR="009D6C21">
          <w:rPr>
            <w:lang w:val="ru-RU"/>
          </w:rPr>
          <w:t xml:space="preserve"> В поле «Кому» введите адреса получателей вашего сообщения. Вы также можете перейти к </w:t>
        </w:r>
      </w:ins>
      <w:ins w:id="2575" w:author="Sergey Fleytin" w:date="2025-10-17T05:42:00Z">
        <w:r w:rsidR="009D6C21">
          <w:rPr>
            <w:lang w:val="ru-RU"/>
          </w:rPr>
          <w:t>кнопке «Выбрать получателей»</w:t>
        </w:r>
      </w:ins>
      <w:ins w:id="2576" w:author="Sergey Fleytin" w:date="2025-10-17T05:43:00Z">
        <w:r w:rsidR="009D6C21">
          <w:rPr>
            <w:lang w:val="ru-RU"/>
          </w:rPr>
          <w:t xml:space="preserve">. После активации этой кнопки вы сможете добавить адреса электронной почты ваших корреспондентов из контактов, если таковые имеются. </w:t>
        </w:r>
      </w:ins>
      <w:ins w:id="2577" w:author="Sergey Fleytin" w:date="2025-10-17T05:44:00Z">
        <w:r w:rsidR="00BC0CB6">
          <w:rPr>
            <w:lang w:val="ru-RU"/>
          </w:rPr>
          <w:t>Пожалуйста, обратите вниман</w:t>
        </w:r>
      </w:ins>
      <w:ins w:id="2578" w:author="Sergey Fleytin" w:date="2025-10-17T05:45:00Z">
        <w:r w:rsidR="00BC0CB6">
          <w:rPr>
            <w:lang w:val="ru-RU"/>
          </w:rPr>
          <w:t>ие на то, что если вы изменили пре</w:t>
        </w:r>
      </w:ins>
      <w:ins w:id="2579" w:author="Sergey Fleytin" w:date="2025-10-17T05:46:00Z">
        <w:r w:rsidR="00997E15">
          <w:rPr>
            <w:lang w:val="ru-RU"/>
          </w:rPr>
          <w:t>д</w:t>
        </w:r>
      </w:ins>
      <w:ins w:id="2580" w:author="Sergey Fleytin" w:date="2025-10-17T05:45:00Z">
        <w:r w:rsidR="00BC0CB6">
          <w:rPr>
            <w:lang w:val="ru-RU"/>
          </w:rPr>
          <w:t xml:space="preserve">почитаемую таблицу Брайля с </w:t>
        </w:r>
        <w:r w:rsidR="00BC0CB6">
          <w:rPr>
            <w:lang w:val="en-US"/>
          </w:rPr>
          <w:t>UEB</w:t>
        </w:r>
        <w:r w:rsidR="00BC0CB6" w:rsidRPr="00BC0CB6">
          <w:rPr>
            <w:lang w:val="ru-RU"/>
            <w:rPrChange w:id="2581" w:author="Sergey Fleytin" w:date="2025-10-17T05:45:00Z">
              <w:rPr>
                <w:lang w:val="en-US"/>
              </w:rPr>
            </w:rPrChange>
          </w:rPr>
          <w:t xml:space="preserve"> </w:t>
        </w:r>
        <w:r w:rsidR="00BC0CB6">
          <w:rPr>
            <w:lang w:val="ru-RU"/>
          </w:rPr>
          <w:t>на какую-либо другую, вам потребуется вводить информацию в формате компьютерного Брайля.</w:t>
        </w:r>
      </w:ins>
      <w:ins w:id="2582" w:author="Sergey Fleytin" w:date="2025-10-17T05:46:00Z">
        <w:r w:rsidR="005F4EE6">
          <w:rPr>
            <w:lang w:val="ru-RU"/>
          </w:rPr>
          <w:t xml:space="preserve"> </w:t>
        </w:r>
        <w:r w:rsidR="005F4EE6">
          <w:rPr>
            <w:lang w:val="en-US"/>
          </w:rPr>
          <w:t>Monar</w:t>
        </w:r>
      </w:ins>
      <w:ins w:id="2583" w:author="Sergey Fleytin" w:date="2025-10-17T05:47:00Z">
        <w:r w:rsidR="005F4EE6">
          <w:rPr>
            <w:lang w:val="en-US"/>
          </w:rPr>
          <w:t>ch</w:t>
        </w:r>
        <w:r w:rsidR="005F4EE6" w:rsidRPr="005F4EE6">
          <w:rPr>
            <w:lang w:val="ru-RU"/>
            <w:rPrChange w:id="2584" w:author="Sergey Fleytin" w:date="2025-10-17T05:47:00Z">
              <w:rPr>
                <w:lang w:val="en-US"/>
              </w:rPr>
            </w:rPrChange>
          </w:rPr>
          <w:t xml:space="preserve"> </w:t>
        </w:r>
        <w:r w:rsidR="005F4EE6">
          <w:rPr>
            <w:lang w:val="ru-RU"/>
          </w:rPr>
          <w:t xml:space="preserve">может предлагать получателей, основываясь на данных из адресной книги и истории. </w:t>
        </w:r>
      </w:ins>
      <w:ins w:id="2585" w:author="Sergey Fleytin" w:date="2025-10-17T05:48:00Z">
        <w:r w:rsidR="00245FD1">
          <w:rPr>
            <w:lang w:val="ru-RU"/>
          </w:rPr>
          <w:t xml:space="preserve">Чтобы получить подсказку, введите хотя бы один символ в полях «Кому», «Копия» </w:t>
        </w:r>
      </w:ins>
      <w:ins w:id="2586" w:author="Sergey Fleytin" w:date="2025-10-17T05:49:00Z">
        <w:r w:rsidR="00245FD1">
          <w:rPr>
            <w:lang w:val="ru-RU"/>
          </w:rPr>
          <w:t>или «Скрытая копия»</w:t>
        </w:r>
        <w:r w:rsidR="00AA241F">
          <w:rPr>
            <w:lang w:val="ru-RU"/>
          </w:rPr>
          <w:t xml:space="preserve">, а затем нажмите </w:t>
        </w:r>
        <w:r w:rsidR="00AA241F">
          <w:rPr>
            <w:lang w:val="en-US"/>
          </w:rPr>
          <w:t>Backspace</w:t>
        </w:r>
        <w:r w:rsidR="00AA241F" w:rsidRPr="00AA241F">
          <w:rPr>
            <w:lang w:val="ru-RU"/>
            <w:rPrChange w:id="2587" w:author="Sergey Fleytin" w:date="2025-10-17T05:49:00Z">
              <w:rPr>
                <w:lang w:val="en-US"/>
              </w:rPr>
            </w:rPrChange>
          </w:rPr>
          <w:t xml:space="preserve"> </w:t>
        </w:r>
        <w:r w:rsidR="00AA241F">
          <w:rPr>
            <w:lang w:val="ru-RU"/>
          </w:rPr>
          <w:t xml:space="preserve">с </w:t>
        </w:r>
        <w:r w:rsidR="00AA241F">
          <w:rPr>
            <w:lang w:val="en-US"/>
          </w:rPr>
          <w:t>E</w:t>
        </w:r>
        <w:r w:rsidR="00AA241F">
          <w:rPr>
            <w:lang w:val="ru-RU"/>
          </w:rPr>
          <w:t>.</w:t>
        </w:r>
      </w:ins>
    </w:p>
    <w:p w14:paraId="2D12044D" w14:textId="5C1F3579" w:rsidR="003B72ED" w:rsidRDefault="003B72ED" w:rsidP="00B412A7">
      <w:pPr>
        <w:rPr>
          <w:ins w:id="2588" w:author="Sergey Fleytin" w:date="2025-10-17T05:52:00Z"/>
          <w:lang w:val="ru-RU"/>
        </w:rPr>
      </w:pPr>
      <w:ins w:id="2589" w:author="Sergey Fleytin" w:date="2025-10-17T05:50:00Z">
        <w:r>
          <w:rPr>
            <w:lang w:val="ru-RU"/>
          </w:rPr>
          <w:t>После поля</w:t>
        </w:r>
      </w:ins>
      <w:ins w:id="2590" w:author="Sergey Fleytin" w:date="2025-10-17T05:51:00Z">
        <w:r>
          <w:rPr>
            <w:lang w:val="ru-RU"/>
          </w:rPr>
          <w:t xml:space="preserve"> «Кому» имеется кнопка, активировав которую вы сможете добавить поля «Копия» и «Скрытая копия»</w:t>
        </w:r>
      </w:ins>
      <w:ins w:id="2591" w:author="Sergey Fleytin" w:date="2025-10-17T05:52:00Z">
        <w:r w:rsidR="0018110D">
          <w:rPr>
            <w:lang w:val="ru-RU"/>
          </w:rPr>
          <w:t xml:space="preserve"> к своему сообщению.</w:t>
        </w:r>
      </w:ins>
    </w:p>
    <w:p w14:paraId="0D804BB7" w14:textId="2C026AAE" w:rsidR="0072627E" w:rsidRDefault="0072627E" w:rsidP="00B412A7">
      <w:pPr>
        <w:rPr>
          <w:ins w:id="2592" w:author="Sergey Fleytin" w:date="2025-10-17T05:53:00Z"/>
          <w:lang w:val="ru-RU"/>
        </w:rPr>
      </w:pPr>
      <w:ins w:id="2593" w:author="Sergey Fleytin" w:date="2025-10-17T05:52:00Z">
        <w:r>
          <w:rPr>
            <w:lang w:val="ru-RU"/>
          </w:rPr>
          <w:lastRenderedPageBreak/>
          <w:t>Ниже находится поле «Тема», в котором вы сможете указать тему своего сообщения.</w:t>
        </w:r>
      </w:ins>
    </w:p>
    <w:p w14:paraId="592A4C89" w14:textId="7C620209" w:rsidR="002D16A2" w:rsidRDefault="002D16A2" w:rsidP="00B412A7">
      <w:pPr>
        <w:rPr>
          <w:ins w:id="2594" w:author="Sergey Fleytin" w:date="2025-10-17T05:55:00Z"/>
          <w:lang w:val="ru-RU"/>
        </w:rPr>
      </w:pPr>
      <w:ins w:id="2595" w:author="Sergey Fleytin" w:date="2025-10-17T05:53:00Z">
        <w:r>
          <w:rPr>
            <w:lang w:val="ru-RU"/>
          </w:rPr>
          <w:t>Далее находится поле «Написать сообщение», в котором вы сможете напис</w:t>
        </w:r>
      </w:ins>
      <w:ins w:id="2596" w:author="Sergey Fleytin" w:date="2025-10-17T05:54:00Z">
        <w:r>
          <w:rPr>
            <w:lang w:val="ru-RU"/>
          </w:rPr>
          <w:t xml:space="preserve">ать своё сообщение. Нажмите </w:t>
        </w:r>
        <w:r>
          <w:rPr>
            <w:lang w:val="en-US"/>
          </w:rPr>
          <w:t>Enter</w:t>
        </w:r>
        <w:r w:rsidRPr="00813AF3">
          <w:rPr>
            <w:lang w:val="ru-RU"/>
            <w:rPrChange w:id="2597" w:author="Sergey Fleytin" w:date="2025-10-20T05:04:00Z">
              <w:rPr>
                <w:lang w:val="en-US"/>
              </w:rPr>
            </w:rPrChange>
          </w:rPr>
          <w:t xml:space="preserve"> </w:t>
        </w:r>
        <w:r>
          <w:rPr>
            <w:lang w:val="ru-RU"/>
          </w:rPr>
          <w:t>на этом поле, чтобы начать писать</w:t>
        </w:r>
        <w:r w:rsidR="002260CA">
          <w:rPr>
            <w:lang w:val="ru-RU"/>
          </w:rPr>
          <w:t>.</w:t>
        </w:r>
      </w:ins>
    </w:p>
    <w:p w14:paraId="456E8FD9" w14:textId="4C65E1B5" w:rsidR="00F819BD" w:rsidRDefault="00F819BD" w:rsidP="00B412A7">
      <w:pPr>
        <w:rPr>
          <w:ins w:id="2598" w:author="Sergey Fleytin" w:date="2025-10-17T05:57:00Z"/>
          <w:lang w:val="ru-RU"/>
        </w:rPr>
      </w:pPr>
      <w:ins w:id="2599" w:author="Sergey Fleytin" w:date="2025-10-17T05:55:00Z">
        <w:r>
          <w:rPr>
            <w:lang w:val="ru-RU"/>
          </w:rPr>
          <w:t xml:space="preserve">После того, как закончите, нажмите </w:t>
        </w:r>
        <w:r>
          <w:rPr>
            <w:lang w:val="en-US"/>
          </w:rPr>
          <w:t>Backspace</w:t>
        </w:r>
        <w:r w:rsidRPr="00F819BD">
          <w:rPr>
            <w:lang w:val="ru-RU"/>
            <w:rPrChange w:id="2600" w:author="Sergey Fleytin" w:date="2025-10-17T05:55:00Z">
              <w:rPr>
                <w:lang w:val="en-US"/>
              </w:rPr>
            </w:rPrChange>
          </w:rPr>
          <w:t xml:space="preserve"> </w:t>
        </w:r>
        <w:r>
          <w:rPr>
            <w:lang w:val="ru-RU"/>
          </w:rPr>
          <w:t xml:space="preserve">с </w:t>
        </w:r>
        <w:r>
          <w:rPr>
            <w:lang w:val="en-US"/>
          </w:rPr>
          <w:t>S</w:t>
        </w:r>
      </w:ins>
      <w:ins w:id="2601" w:author="Sergey Fleytin" w:date="2025-10-17T05:56:00Z">
        <w:r w:rsidRPr="00F819BD">
          <w:rPr>
            <w:lang w:val="ru-RU"/>
            <w:rPrChange w:id="2602" w:author="Sergey Fleytin" w:date="2025-10-17T05:56:00Z">
              <w:rPr>
                <w:lang w:val="en-US"/>
              </w:rPr>
            </w:rPrChange>
          </w:rPr>
          <w:t xml:space="preserve">, </w:t>
        </w:r>
        <w:r>
          <w:rPr>
            <w:lang w:val="ru-RU"/>
          </w:rPr>
          <w:t>чтобы отправить своё сообщение.</w:t>
        </w:r>
      </w:ins>
      <w:ins w:id="2603" w:author="Sergey Fleytin" w:date="2025-10-17T05:57:00Z">
        <w:r w:rsidR="00F73139">
          <w:rPr>
            <w:lang w:val="ru-RU"/>
          </w:rPr>
          <w:t xml:space="preserve"> Вы также можете активировать контекстное меню для других команд и функций, нажав Пробел с </w:t>
        </w:r>
        <w:r w:rsidR="00F73139">
          <w:rPr>
            <w:lang w:val="en-US"/>
          </w:rPr>
          <w:t>M</w:t>
        </w:r>
        <w:r w:rsidR="00F73139" w:rsidRPr="00F73139">
          <w:rPr>
            <w:lang w:val="ru-RU"/>
            <w:rPrChange w:id="2604" w:author="Sergey Fleytin" w:date="2025-10-17T05:57:00Z">
              <w:rPr>
                <w:lang w:val="en-US"/>
              </w:rPr>
            </w:rPrChange>
          </w:rPr>
          <w:t>.</w:t>
        </w:r>
      </w:ins>
    </w:p>
    <w:p w14:paraId="5579420D" w14:textId="12BD07CD" w:rsidR="00AE72D3" w:rsidRDefault="00AE72D3" w:rsidP="00AE72D3">
      <w:pPr>
        <w:pStyle w:val="3"/>
        <w:rPr>
          <w:ins w:id="2605" w:author="Sergey Fleytin" w:date="2025-10-17T05:58:00Z"/>
          <w:lang w:val="ru-RU"/>
        </w:rPr>
      </w:pPr>
      <w:bookmarkStart w:id="2606" w:name="_Toc211844283"/>
      <w:ins w:id="2607" w:author="Sergey Fleytin" w:date="2025-10-17T05:57:00Z">
        <w:r>
          <w:t>Пр</w:t>
        </w:r>
      </w:ins>
      <w:ins w:id="2608" w:author="Sergey Fleytin" w:date="2025-10-17T05:58:00Z">
        <w:r>
          <w:t>иложение Контакты</w:t>
        </w:r>
        <w:bookmarkEnd w:id="2606"/>
      </w:ins>
    </w:p>
    <w:p w14:paraId="68C7D9E6" w14:textId="580FDEC8" w:rsidR="00AE72D3" w:rsidRDefault="00AE72D3" w:rsidP="00AE72D3">
      <w:pPr>
        <w:rPr>
          <w:ins w:id="2609" w:author="Sergey Fleytin" w:date="2025-10-17T06:02:00Z"/>
          <w:lang w:val="ru-RU"/>
        </w:rPr>
      </w:pPr>
      <w:ins w:id="2610" w:author="Sergey Fleytin" w:date="2025-10-17T05:58:00Z">
        <w:r>
          <w:rPr>
            <w:lang w:val="ru-RU"/>
          </w:rPr>
          <w:t>Для управления своим списком контактов,</w:t>
        </w:r>
      </w:ins>
      <w:ins w:id="2611" w:author="Sergey Fleytin" w:date="2025-10-17T05:59:00Z">
        <w:r>
          <w:rPr>
            <w:lang w:val="ru-RU"/>
          </w:rPr>
          <w:t xml:space="preserve"> вы можете воспользоваться приложением «Контакты». Это приложение, входящее в состав </w:t>
        </w:r>
        <w:r>
          <w:rPr>
            <w:lang w:val="en-US"/>
          </w:rPr>
          <w:t>Android</w:t>
        </w:r>
        <w:r w:rsidRPr="00AE72D3">
          <w:rPr>
            <w:lang w:val="ru-RU"/>
            <w:rPrChange w:id="2612" w:author="Sergey Fleytin" w:date="2025-10-17T05:59:00Z">
              <w:rPr>
                <w:lang w:val="en-US"/>
              </w:rPr>
            </w:rPrChange>
          </w:rPr>
          <w:t xml:space="preserve"> </w:t>
        </w:r>
        <w:r>
          <w:rPr>
            <w:lang w:val="ru-RU"/>
          </w:rPr>
          <w:t>по умолчанию и специально разраб</w:t>
        </w:r>
      </w:ins>
      <w:ins w:id="2613" w:author="Sergey Fleytin" w:date="2025-10-17T06:00:00Z">
        <w:r>
          <w:rPr>
            <w:lang w:val="ru-RU"/>
          </w:rPr>
          <w:t>отанное для этой цели.</w:t>
        </w:r>
        <w:r w:rsidR="009A7D69">
          <w:rPr>
            <w:lang w:val="ru-RU"/>
          </w:rPr>
          <w:t xml:space="preserve"> Вы сможете найти </w:t>
        </w:r>
      </w:ins>
      <w:ins w:id="2614" w:author="Sergey Fleytin" w:date="2025-10-20T05:04:00Z">
        <w:r w:rsidR="00813AF3">
          <w:rPr>
            <w:lang w:val="ru-RU"/>
          </w:rPr>
          <w:t xml:space="preserve">данное </w:t>
        </w:r>
      </w:ins>
      <w:ins w:id="2615" w:author="Sergey Fleytin" w:date="2025-10-17T06:00:00Z">
        <w:r w:rsidR="009A7D69">
          <w:rPr>
            <w:lang w:val="ru-RU"/>
          </w:rPr>
          <w:t xml:space="preserve">приложение в главном меню, выбрав </w:t>
        </w:r>
      </w:ins>
      <w:ins w:id="2616" w:author="Sergey Fleytin" w:date="2025-10-17T06:01:00Z">
        <w:r w:rsidR="009A7D69">
          <w:rPr>
            <w:lang w:val="ru-RU"/>
          </w:rPr>
          <w:t>подменю «Все приложения»</w:t>
        </w:r>
        <w:r w:rsidR="00F25B2C">
          <w:rPr>
            <w:lang w:val="ru-RU"/>
          </w:rPr>
          <w:t xml:space="preserve">. </w:t>
        </w:r>
        <w:r w:rsidR="0057714A">
          <w:rPr>
            <w:lang w:val="ru-RU"/>
          </w:rPr>
          <w:t>В этом приложении вы найдёте все свои контакты, сможете добавить новые или изменит</w:t>
        </w:r>
      </w:ins>
      <w:ins w:id="2617" w:author="Sergey Fleytin" w:date="2025-10-17T06:02:00Z">
        <w:r w:rsidR="0057714A">
          <w:rPr>
            <w:lang w:val="ru-RU"/>
          </w:rPr>
          <w:t>ь существующие.</w:t>
        </w:r>
      </w:ins>
    </w:p>
    <w:p w14:paraId="32778DCB" w14:textId="3C90D243" w:rsidR="00DF2988" w:rsidRDefault="00DF2988" w:rsidP="00AE72D3">
      <w:pPr>
        <w:rPr>
          <w:ins w:id="2618" w:author="Sergey Fleytin" w:date="2025-10-17T06:05:00Z"/>
          <w:lang w:val="ru-RU"/>
        </w:rPr>
      </w:pPr>
      <w:ins w:id="2619" w:author="Sergey Fleytin" w:date="2025-10-17T06:02:00Z">
        <w:r>
          <w:rPr>
            <w:lang w:val="ru-RU"/>
          </w:rPr>
          <w:t>Чтобы добавить новый контакт, активируйте пункт «Добавить контакт»</w:t>
        </w:r>
      </w:ins>
      <w:ins w:id="2620" w:author="Sergey Fleytin" w:date="2025-10-17T06:03:00Z">
        <w:r>
          <w:rPr>
            <w:lang w:val="ru-RU"/>
          </w:rPr>
          <w:t xml:space="preserve"> и в появившемся окне вы сможете ввести информацию о вашем контакте: имя, номер телефона, адрес электронной почты </w:t>
        </w:r>
      </w:ins>
      <w:ins w:id="2621" w:author="Sergey Fleytin" w:date="2025-10-17T06:04:00Z">
        <w:r>
          <w:rPr>
            <w:lang w:val="ru-RU"/>
          </w:rPr>
          <w:t xml:space="preserve">и так далее. </w:t>
        </w:r>
        <w:r w:rsidR="00A32F74">
          <w:rPr>
            <w:lang w:val="ru-RU"/>
          </w:rPr>
          <w:t>После того, как закончите ввод информации о контакте, активируйте кнопку «</w:t>
        </w:r>
      </w:ins>
      <w:ins w:id="2622" w:author="Sergey Fleytin" w:date="2025-10-17T06:05:00Z">
        <w:r w:rsidR="00A32F74">
          <w:rPr>
            <w:lang w:val="ru-RU"/>
          </w:rPr>
          <w:t>Сохранить» и ваш новый контакт будет добавлен.</w:t>
        </w:r>
      </w:ins>
    </w:p>
    <w:p w14:paraId="2292A246" w14:textId="23B7D7FE" w:rsidR="00FF4A6F" w:rsidRDefault="00FF4A6F" w:rsidP="00AE72D3">
      <w:pPr>
        <w:rPr>
          <w:ins w:id="2623" w:author="Sergey Fleytin" w:date="2025-10-17T06:09:00Z"/>
          <w:lang w:val="ru-RU"/>
        </w:rPr>
      </w:pPr>
      <w:ins w:id="2624" w:author="Sergey Fleytin" w:date="2025-10-17T06:05:00Z">
        <w:r>
          <w:rPr>
            <w:lang w:val="ru-RU"/>
          </w:rPr>
          <w:t xml:space="preserve">Чтобы изменить существующий контакт, перейдите к нужному контакту в списке </w:t>
        </w:r>
      </w:ins>
      <w:ins w:id="2625" w:author="Sergey Fleytin" w:date="2025-10-17T06:06:00Z">
        <w:r>
          <w:rPr>
            <w:lang w:val="ru-RU"/>
          </w:rPr>
          <w:t>и активируйте его</w:t>
        </w:r>
        <w:r w:rsidRPr="00FF4A6F">
          <w:rPr>
            <w:lang w:val="ru-RU"/>
            <w:rPrChange w:id="2626" w:author="Sergey Fleytin" w:date="2025-10-17T06:06:00Z">
              <w:rPr>
                <w:lang w:val="en-US"/>
              </w:rPr>
            </w:rPrChange>
          </w:rPr>
          <w:t>.</w:t>
        </w:r>
      </w:ins>
      <w:ins w:id="2627" w:author="Sergey Fleytin" w:date="2025-10-17T06:07:00Z">
        <w:r w:rsidR="00F42197">
          <w:rPr>
            <w:lang w:val="ru-RU"/>
          </w:rPr>
          <w:t xml:space="preserve"> Появится информация о выбранном контакте. Активируйте кнопку «Изменить» и в появившейся форме отредактируйте введённые да</w:t>
        </w:r>
      </w:ins>
      <w:ins w:id="2628" w:author="Sergey Fleytin" w:date="2025-10-17T06:08:00Z">
        <w:r w:rsidR="00F42197">
          <w:rPr>
            <w:lang w:val="ru-RU"/>
          </w:rPr>
          <w:t>нные. Когда закончите, активируйте кнопку «Сохранить».</w:t>
        </w:r>
      </w:ins>
    </w:p>
    <w:p w14:paraId="4C24E85B" w14:textId="0AA213DA" w:rsidR="00B233F7" w:rsidRDefault="00B233F7" w:rsidP="00B233F7">
      <w:pPr>
        <w:pStyle w:val="3"/>
        <w:rPr>
          <w:ins w:id="2629" w:author="Sergey Fleytin" w:date="2025-10-17T06:09:00Z"/>
          <w:lang w:val="ru-RU"/>
        </w:rPr>
      </w:pPr>
      <w:bookmarkStart w:id="2630" w:name="_Toc211844284"/>
      <w:ins w:id="2631" w:author="Sergey Fleytin" w:date="2025-10-17T06:09:00Z">
        <w:r>
          <w:t>Прикрепление файла</w:t>
        </w:r>
        <w:bookmarkEnd w:id="2630"/>
      </w:ins>
    </w:p>
    <w:p w14:paraId="7B8FDA85" w14:textId="29C59DBB" w:rsidR="00B233F7" w:rsidRDefault="00E94E1B" w:rsidP="00B233F7">
      <w:pPr>
        <w:rPr>
          <w:ins w:id="2632" w:author="Sergey Fleytin" w:date="2025-10-17T06:36:00Z"/>
          <w:lang w:val="ru-RU"/>
        </w:rPr>
      </w:pPr>
      <w:ins w:id="2633" w:author="Sergey Fleytin" w:date="2025-10-17T06:33:00Z">
        <w:r>
          <w:rPr>
            <w:lang w:val="ru-RU"/>
          </w:rPr>
          <w:t xml:space="preserve">Чтобы прикрепить файл в процессе написания сообщения откройте контекстное меню, нажав Пробел с </w:t>
        </w:r>
        <w:r>
          <w:rPr>
            <w:lang w:val="en-US"/>
          </w:rPr>
          <w:t>M</w:t>
        </w:r>
        <w:r w:rsidRPr="00E94E1B">
          <w:rPr>
            <w:lang w:val="ru-RU"/>
            <w:rPrChange w:id="2634" w:author="Sergey Fleytin" w:date="2025-10-17T06:34:00Z">
              <w:rPr>
                <w:lang w:val="en-US"/>
              </w:rPr>
            </w:rPrChange>
          </w:rPr>
          <w:t>.</w:t>
        </w:r>
      </w:ins>
      <w:ins w:id="2635" w:author="Sergey Fleytin" w:date="2025-10-17T06:34:00Z">
        <w:r w:rsidRPr="00AA3281">
          <w:rPr>
            <w:lang w:val="ru-RU"/>
            <w:rPrChange w:id="2636" w:author="Sergey Fleytin" w:date="2025-10-17T06:34:00Z">
              <w:rPr>
                <w:lang w:val="en-US"/>
              </w:rPr>
            </w:rPrChange>
          </w:rPr>
          <w:t xml:space="preserve"> </w:t>
        </w:r>
        <w:r w:rsidR="00AA3281">
          <w:rPr>
            <w:lang w:val="ru-RU"/>
          </w:rPr>
          <w:t>Выберите и активируйте пункт «Прикрепить файл»</w:t>
        </w:r>
      </w:ins>
      <w:ins w:id="2637" w:author="Sergey Fleytin" w:date="2025-10-17T06:35:00Z">
        <w:r w:rsidR="00AA3281">
          <w:rPr>
            <w:lang w:val="ru-RU"/>
          </w:rPr>
          <w:t>. Вы будете перенаправлены в диспетчер файлов, в котором будет отображ</w:t>
        </w:r>
      </w:ins>
      <w:ins w:id="2638" w:author="Sergey Fleytin" w:date="2025-10-17T06:36:00Z">
        <w:r w:rsidR="00AA3281">
          <w:rPr>
            <w:lang w:val="ru-RU"/>
          </w:rPr>
          <w:t xml:space="preserve">ено содержимое внутренней памяти </w:t>
        </w:r>
        <w:r w:rsidR="00AA3281">
          <w:rPr>
            <w:lang w:val="en-US"/>
          </w:rPr>
          <w:t>Monarch</w:t>
        </w:r>
        <w:r w:rsidR="00AA3281" w:rsidRPr="00AA3281">
          <w:rPr>
            <w:lang w:val="ru-RU"/>
            <w:rPrChange w:id="2639" w:author="Sergey Fleytin" w:date="2025-10-17T06:36:00Z">
              <w:rPr>
                <w:lang w:val="en-US"/>
              </w:rPr>
            </w:rPrChange>
          </w:rPr>
          <w:t xml:space="preserve">. </w:t>
        </w:r>
        <w:r w:rsidR="00CC7939">
          <w:rPr>
            <w:lang w:val="ru-RU"/>
          </w:rPr>
          <w:t>Выберите и активируйте файл, который хотите прикрепить к своему сообщению.</w:t>
        </w:r>
      </w:ins>
    </w:p>
    <w:p w14:paraId="13217701" w14:textId="4FB3C29D" w:rsidR="00CC7939" w:rsidRDefault="00CC7939" w:rsidP="00CC7939">
      <w:pPr>
        <w:pStyle w:val="2"/>
        <w:rPr>
          <w:ins w:id="2640" w:author="Sergey Fleytin" w:date="2025-10-17T06:37:00Z"/>
          <w:lang w:val="ru-RU"/>
        </w:rPr>
      </w:pPr>
      <w:bookmarkStart w:id="2641" w:name="_Toc211844285"/>
      <w:ins w:id="2642" w:author="Sergey Fleytin" w:date="2025-10-17T06:37:00Z">
        <w:r w:rsidRPr="00813AF3">
          <w:rPr>
            <w:lang w:val="ru-RU"/>
            <w:rPrChange w:id="2643" w:author="Sergey Fleytin" w:date="2025-10-20T05:04:00Z">
              <w:rPr/>
            </w:rPrChange>
          </w:rPr>
          <w:t>Чтение и поиск сообщений электронной почты</w:t>
        </w:r>
        <w:bookmarkEnd w:id="2641"/>
      </w:ins>
    </w:p>
    <w:p w14:paraId="511BAF24" w14:textId="5E25C928" w:rsidR="00CC7939" w:rsidRDefault="00B63836" w:rsidP="00CC7939">
      <w:pPr>
        <w:rPr>
          <w:ins w:id="2644" w:author="Sergey Fleytin" w:date="2025-10-20T05:19:00Z"/>
          <w:lang w:val="ru-RU"/>
        </w:rPr>
      </w:pPr>
      <w:ins w:id="2645" w:author="Sergey Fleytin" w:date="2025-10-17T06:39:00Z">
        <w:r>
          <w:rPr>
            <w:lang w:val="ru-RU"/>
          </w:rPr>
          <w:t xml:space="preserve">Для того, чтобы читать сообщения электронной почты, выберите и активируйте пункт «Читать» в меню </w:t>
        </w:r>
        <w:r>
          <w:rPr>
            <w:lang w:val="en-US"/>
          </w:rPr>
          <w:t>KeyMail</w:t>
        </w:r>
        <w:r w:rsidRPr="00810E35">
          <w:rPr>
            <w:lang w:val="ru-RU"/>
            <w:rPrChange w:id="2646" w:author="Sergey Fleytin" w:date="2025-10-20T05:07:00Z">
              <w:rPr>
                <w:lang w:val="en-US"/>
              </w:rPr>
            </w:rPrChange>
          </w:rPr>
          <w:t>.</w:t>
        </w:r>
      </w:ins>
      <w:ins w:id="2647" w:author="Sergey Fleytin" w:date="2025-10-17T06:40:00Z">
        <w:r w:rsidRPr="00810E35">
          <w:rPr>
            <w:lang w:val="ru-RU"/>
            <w:rPrChange w:id="2648" w:author="Sergey Fleytin" w:date="2025-10-20T05:07:00Z">
              <w:rPr>
                <w:lang w:val="en-US"/>
              </w:rPr>
            </w:rPrChange>
          </w:rPr>
          <w:t xml:space="preserve"> </w:t>
        </w:r>
      </w:ins>
      <w:ins w:id="2649" w:author="Sergey Fleytin" w:date="2025-10-20T05:07:00Z">
        <w:r w:rsidR="00810E35">
          <w:rPr>
            <w:lang w:val="ru-RU"/>
          </w:rPr>
          <w:t xml:space="preserve">Если в </w:t>
        </w:r>
        <w:r w:rsidR="00810E35">
          <w:rPr>
            <w:lang w:val="en-US"/>
          </w:rPr>
          <w:t>KeyMail</w:t>
        </w:r>
        <w:r w:rsidR="00810E35" w:rsidRPr="00810E35">
          <w:rPr>
            <w:lang w:val="ru-RU"/>
            <w:rPrChange w:id="2650" w:author="Sergey Fleytin" w:date="2025-10-20T05:07:00Z">
              <w:rPr>
                <w:lang w:val="en-US"/>
              </w:rPr>
            </w:rPrChange>
          </w:rPr>
          <w:t xml:space="preserve"> </w:t>
        </w:r>
        <w:r w:rsidR="00810E35">
          <w:rPr>
            <w:lang w:val="ru-RU"/>
          </w:rPr>
          <w:t xml:space="preserve">настроено несколько учётных записей, вам потребуется сначала выбрать нужную учётную запись. </w:t>
        </w:r>
      </w:ins>
      <w:ins w:id="2651" w:author="Sergey Fleytin" w:date="2025-10-20T05:08:00Z">
        <w:r w:rsidR="00682B6D">
          <w:rPr>
            <w:lang w:val="ru-RU"/>
          </w:rPr>
          <w:t xml:space="preserve">Ваши учётные записи </w:t>
        </w:r>
      </w:ins>
      <w:ins w:id="2652" w:author="Sergey Fleytin" w:date="2025-10-20T05:13:00Z">
        <w:r w:rsidR="00FA43AC">
          <w:rPr>
            <w:lang w:val="ru-RU"/>
          </w:rPr>
          <w:t xml:space="preserve">отображаются </w:t>
        </w:r>
      </w:ins>
      <w:ins w:id="2653" w:author="Sergey Fleytin" w:date="2025-10-20T05:08:00Z">
        <w:r w:rsidR="00682B6D">
          <w:rPr>
            <w:lang w:val="ru-RU"/>
          </w:rPr>
          <w:t>в выпадающем списке «</w:t>
        </w:r>
      </w:ins>
      <w:ins w:id="2654" w:author="Sergey Fleytin" w:date="2025-10-20T05:12:00Z">
        <w:r w:rsidR="003D3759">
          <w:rPr>
            <w:lang w:val="ru-RU"/>
          </w:rPr>
          <w:t>Текущая учётная запись</w:t>
        </w:r>
      </w:ins>
      <w:ins w:id="2655" w:author="Sergey Fleytin" w:date="2025-10-20T05:08:00Z">
        <w:r w:rsidR="00682B6D">
          <w:rPr>
            <w:lang w:val="ru-RU"/>
          </w:rPr>
          <w:t>»</w:t>
        </w:r>
      </w:ins>
      <w:ins w:id="2656" w:author="Sergey Fleytin" w:date="2025-10-20T05:13:00Z">
        <w:r w:rsidR="00FA43AC">
          <w:rPr>
            <w:lang w:val="ru-RU"/>
          </w:rPr>
          <w:t xml:space="preserve">, который находится в меню </w:t>
        </w:r>
        <w:r w:rsidR="00FA43AC">
          <w:rPr>
            <w:lang w:val="en-US"/>
          </w:rPr>
          <w:t>KeyMail</w:t>
        </w:r>
        <w:r w:rsidR="00FA43AC" w:rsidRPr="001D173C">
          <w:rPr>
            <w:lang w:val="ru-RU"/>
            <w:rPrChange w:id="2657" w:author="Sergey Fleytin" w:date="2025-10-20T05:14:00Z">
              <w:rPr>
                <w:lang w:val="en-US"/>
              </w:rPr>
            </w:rPrChange>
          </w:rPr>
          <w:t xml:space="preserve">. </w:t>
        </w:r>
      </w:ins>
      <w:ins w:id="2658" w:author="Sergey Fleytin" w:date="2025-10-20T05:14:00Z">
        <w:r w:rsidR="004C4E3D">
          <w:rPr>
            <w:lang w:val="ru-RU"/>
          </w:rPr>
          <w:t xml:space="preserve">Нажмите </w:t>
        </w:r>
        <w:r w:rsidR="004C4E3D">
          <w:rPr>
            <w:lang w:val="en-US"/>
          </w:rPr>
          <w:t>Enter</w:t>
        </w:r>
        <w:r w:rsidR="004C4E3D" w:rsidRPr="001D173C">
          <w:rPr>
            <w:lang w:val="ru-RU"/>
            <w:rPrChange w:id="2659" w:author="Sergey Fleytin" w:date="2025-10-20T05:14:00Z">
              <w:rPr>
                <w:lang w:val="en-US"/>
              </w:rPr>
            </w:rPrChange>
          </w:rPr>
          <w:t xml:space="preserve"> </w:t>
        </w:r>
        <w:r w:rsidR="004C4E3D">
          <w:rPr>
            <w:lang w:val="ru-RU"/>
          </w:rPr>
          <w:t>на этом списке и выберите нужную учётную запись</w:t>
        </w:r>
        <w:r w:rsidR="001D173C">
          <w:rPr>
            <w:lang w:val="ru-RU"/>
          </w:rPr>
          <w:t xml:space="preserve">. Затем снова нажмите </w:t>
        </w:r>
        <w:r w:rsidR="001D173C">
          <w:rPr>
            <w:lang w:val="en-US"/>
          </w:rPr>
          <w:t>Enter</w:t>
        </w:r>
        <w:r w:rsidR="001D173C" w:rsidRPr="00BB5DEF">
          <w:rPr>
            <w:lang w:val="ru-RU"/>
            <w:rPrChange w:id="2660" w:author="Sergey Fleytin" w:date="2025-10-20T05:15:00Z">
              <w:rPr>
                <w:lang w:val="en-US"/>
              </w:rPr>
            </w:rPrChange>
          </w:rPr>
          <w:t xml:space="preserve">, </w:t>
        </w:r>
        <w:r w:rsidR="001D173C">
          <w:rPr>
            <w:lang w:val="ru-RU"/>
          </w:rPr>
          <w:t>чтобы вернуться в мен</w:t>
        </w:r>
      </w:ins>
      <w:ins w:id="2661" w:author="Sergey Fleytin" w:date="2025-10-20T05:15:00Z">
        <w:r w:rsidR="001D173C">
          <w:rPr>
            <w:lang w:val="ru-RU"/>
          </w:rPr>
          <w:t xml:space="preserve">ю </w:t>
        </w:r>
        <w:r w:rsidR="001D173C">
          <w:rPr>
            <w:lang w:val="en-US"/>
          </w:rPr>
          <w:t>KeyMail</w:t>
        </w:r>
        <w:r w:rsidR="001D173C" w:rsidRPr="00BB5DEF">
          <w:rPr>
            <w:lang w:val="ru-RU"/>
            <w:rPrChange w:id="2662" w:author="Sergey Fleytin" w:date="2025-10-20T05:15:00Z">
              <w:rPr>
                <w:lang w:val="en-US"/>
              </w:rPr>
            </w:rPrChange>
          </w:rPr>
          <w:t xml:space="preserve">. </w:t>
        </w:r>
        <w:r w:rsidR="00BB5DEF">
          <w:rPr>
            <w:lang w:val="ru-RU"/>
          </w:rPr>
          <w:t>После этого нажмите кнопку «Читать».</w:t>
        </w:r>
      </w:ins>
      <w:ins w:id="2663" w:author="Sergey Fleytin" w:date="2025-10-20T05:16:00Z">
        <w:r w:rsidR="00315634">
          <w:rPr>
            <w:lang w:val="ru-RU"/>
          </w:rPr>
          <w:t xml:space="preserve"> Появится список сообщений в папке Входящие. </w:t>
        </w:r>
      </w:ins>
      <w:ins w:id="2664" w:author="Sergey Fleytin" w:date="2025-10-20T05:17:00Z">
        <w:r w:rsidR="001732F9">
          <w:rPr>
            <w:lang w:val="ru-RU"/>
          </w:rPr>
          <w:t xml:space="preserve">По мере просмотра списка сообщений </w:t>
        </w:r>
        <w:r w:rsidR="001732F9">
          <w:rPr>
            <w:lang w:val="en-US"/>
          </w:rPr>
          <w:t>Monarch</w:t>
        </w:r>
        <w:r w:rsidR="001732F9" w:rsidRPr="001732F9">
          <w:rPr>
            <w:lang w:val="ru-RU"/>
            <w:rPrChange w:id="2665" w:author="Sergey Fleytin" w:date="2025-10-20T05:17:00Z">
              <w:rPr>
                <w:lang w:val="en-US"/>
              </w:rPr>
            </w:rPrChange>
          </w:rPr>
          <w:t xml:space="preserve"> </w:t>
        </w:r>
        <w:r w:rsidR="001732F9">
          <w:rPr>
            <w:lang w:val="ru-RU"/>
          </w:rPr>
          <w:t>будет сообщать вам имя отправителя сообщения, содержит ли сообщение прикреплённые файлы, тему сообщения, а также время отправки сообщения.</w:t>
        </w:r>
      </w:ins>
      <w:ins w:id="2666" w:author="Sergey Fleytin" w:date="2025-10-20T05:18:00Z">
        <w:r w:rsidR="00D17781">
          <w:rPr>
            <w:lang w:val="ru-RU"/>
          </w:rPr>
          <w:t xml:space="preserve"> Перед каждым непрочитанным </w:t>
        </w:r>
        <w:r w:rsidR="00D17781">
          <w:rPr>
            <w:lang w:val="ru-RU"/>
          </w:rPr>
          <w:lastRenderedPageBreak/>
          <w:t>сообщением будет отображаться символ из восьми точек.</w:t>
        </w:r>
      </w:ins>
      <w:ins w:id="2667" w:author="Sergey Fleytin" w:date="2025-10-20T05:19:00Z">
        <w:r w:rsidR="006C0A47">
          <w:rPr>
            <w:lang w:val="ru-RU"/>
          </w:rPr>
          <w:t xml:space="preserve"> Чтобы прочитать сообщение, просто выберите его и нажмите </w:t>
        </w:r>
        <w:r w:rsidR="006C0A47">
          <w:rPr>
            <w:lang w:val="en-US"/>
          </w:rPr>
          <w:t>Enter</w:t>
        </w:r>
        <w:r w:rsidR="006C0A47" w:rsidRPr="00F94040">
          <w:rPr>
            <w:lang w:val="ru-RU"/>
            <w:rPrChange w:id="2668" w:author="User" w:date="2025-10-20T18:07:00Z">
              <w:rPr>
                <w:lang w:val="en-US"/>
              </w:rPr>
            </w:rPrChange>
          </w:rPr>
          <w:t>.</w:t>
        </w:r>
      </w:ins>
    </w:p>
    <w:p w14:paraId="40CBD537" w14:textId="132F2104" w:rsidR="0012253B" w:rsidRDefault="0012253B" w:rsidP="00CC7939">
      <w:pPr>
        <w:rPr>
          <w:ins w:id="2669" w:author="Sergey Fleytin" w:date="2025-10-20T05:25:00Z"/>
          <w:lang w:val="ru-RU"/>
        </w:rPr>
      </w:pPr>
      <w:ins w:id="2670" w:author="Sergey Fleytin" w:date="2025-10-20T05:19:00Z">
        <w:r>
          <w:rPr>
            <w:lang w:val="ru-RU"/>
          </w:rPr>
          <w:t xml:space="preserve">Содержимое сообщения будет показано в режиме веб </w:t>
        </w:r>
      </w:ins>
      <w:ins w:id="2671" w:author="Sergey Fleytin" w:date="2025-10-20T05:20:00Z">
        <w:r>
          <w:rPr>
            <w:lang w:val="ru-RU"/>
          </w:rPr>
          <w:t xml:space="preserve">просмотра, которое представляет собой блок элементов </w:t>
        </w:r>
        <w:r>
          <w:rPr>
            <w:lang w:val="en-US"/>
          </w:rPr>
          <w:t>HTML</w:t>
        </w:r>
        <w:r w:rsidRPr="0012253B">
          <w:rPr>
            <w:lang w:val="ru-RU"/>
            <w:rPrChange w:id="2672" w:author="Sergey Fleytin" w:date="2025-10-20T05:20:00Z">
              <w:rPr>
                <w:lang w:val="en-US"/>
              </w:rPr>
            </w:rPrChange>
          </w:rPr>
          <w:t>.</w:t>
        </w:r>
      </w:ins>
      <w:ins w:id="2673" w:author="Sergey Fleytin" w:date="2025-10-20T05:21:00Z">
        <w:r w:rsidR="001F0B45">
          <w:rPr>
            <w:lang w:val="ru-RU"/>
          </w:rPr>
          <w:t xml:space="preserve"> Вы можете прокручивать содержимое в режиме веб просмотра вниз, используя клавишу пнорамирования вниз, либо навигационную клавишу вниз или впра</w:t>
        </w:r>
      </w:ins>
      <w:ins w:id="2674" w:author="Sergey Fleytin" w:date="2025-10-20T05:22:00Z">
        <w:r w:rsidR="001F0B45">
          <w:rPr>
            <w:lang w:val="ru-RU"/>
          </w:rPr>
          <w:t>во. Чтобы прокрутить содержимое в режиме веб просмотра вверх используйте клавишу панорамирования вверх или навигационную клавиш вверх или влево.</w:t>
        </w:r>
      </w:ins>
      <w:ins w:id="2675" w:author="Sergey Fleytin" w:date="2025-10-20T05:23:00Z">
        <w:r w:rsidR="008F78E1">
          <w:rPr>
            <w:lang w:val="ru-RU"/>
          </w:rPr>
          <w:t xml:space="preserve"> Также при просмотре сообщений электронной почты вы можете воспользоваться стандартными комбинациями клавиш для </w:t>
        </w:r>
      </w:ins>
      <w:ins w:id="2676" w:author="Sergey Fleytin" w:date="2025-10-20T05:24:00Z">
        <w:r w:rsidR="008752D8">
          <w:rPr>
            <w:lang w:val="ru-RU"/>
          </w:rPr>
          <w:t xml:space="preserve">навигации по </w:t>
        </w:r>
      </w:ins>
      <w:ins w:id="2677" w:author="Sergey Fleytin" w:date="2025-10-20T05:23:00Z">
        <w:r w:rsidR="008F78E1">
          <w:rPr>
            <w:lang w:val="en-US"/>
          </w:rPr>
          <w:t>HTM</w:t>
        </w:r>
      </w:ins>
      <w:ins w:id="2678" w:author="Sergey Fleytin" w:date="2025-10-20T05:24:00Z">
        <w:r w:rsidR="008752D8">
          <w:rPr>
            <w:lang w:val="en-US"/>
          </w:rPr>
          <w:t>L</w:t>
        </w:r>
        <w:r w:rsidR="008F78E1">
          <w:rPr>
            <w:lang w:val="ru-RU"/>
          </w:rPr>
          <w:t>.</w:t>
        </w:r>
      </w:ins>
    </w:p>
    <w:p w14:paraId="631B1C16" w14:textId="79382EAF" w:rsidR="000D0BA1" w:rsidRDefault="000D0BA1" w:rsidP="00CC7939">
      <w:pPr>
        <w:rPr>
          <w:ins w:id="2679" w:author="Sergey Fleytin" w:date="2025-10-20T05:32:00Z"/>
          <w:lang w:val="ru-RU"/>
        </w:rPr>
      </w:pPr>
      <w:ins w:id="2680" w:author="Sergey Fleytin" w:date="2025-10-20T05:25:00Z">
        <w:r>
          <w:rPr>
            <w:lang w:val="ru-RU"/>
          </w:rPr>
          <w:t>Примечание: Когда вы дойдёте до конца списка сообщений электронной почты, вы обнаружите кнопку «Загрузить ещё»</w:t>
        </w:r>
      </w:ins>
      <w:ins w:id="2681" w:author="Sergey Fleytin" w:date="2025-10-20T05:26:00Z">
        <w:r>
          <w:rPr>
            <w:lang w:val="ru-RU"/>
          </w:rPr>
          <w:t>. Нажмите эту кнопку, чтобы загрузить сообщения, которые ещё не были загружены.</w:t>
        </w:r>
      </w:ins>
    </w:p>
    <w:p w14:paraId="7C03F8F5" w14:textId="04A192EF" w:rsidR="001E548F" w:rsidRDefault="001E548F" w:rsidP="00CC7939">
      <w:pPr>
        <w:rPr>
          <w:ins w:id="2682" w:author="Sergey Fleytin" w:date="2025-10-20T05:34:00Z"/>
          <w:lang w:val="ru-RU"/>
        </w:rPr>
      </w:pPr>
      <w:ins w:id="2683" w:author="Sergey Fleytin" w:date="2025-10-20T05:32:00Z">
        <w:r>
          <w:rPr>
            <w:lang w:val="ru-RU"/>
          </w:rPr>
          <w:t xml:space="preserve">Вы можете выполнить поиск конкретного сообщения с помощью команды «Искать», нажав </w:t>
        </w:r>
      </w:ins>
      <w:ins w:id="2684" w:author="Sergey Fleytin" w:date="2025-10-20T05:33:00Z">
        <w:r>
          <w:rPr>
            <w:lang w:val="ru-RU"/>
          </w:rPr>
          <w:t xml:space="preserve">комбинацию клавиш Пробел с </w:t>
        </w:r>
        <w:r>
          <w:rPr>
            <w:lang w:val="en-US"/>
          </w:rPr>
          <w:t>F</w:t>
        </w:r>
        <w:r w:rsidRPr="001E548F">
          <w:rPr>
            <w:lang w:val="ru-RU"/>
            <w:rPrChange w:id="2685" w:author="Sergey Fleytin" w:date="2025-10-20T05:33:00Z">
              <w:rPr>
                <w:lang w:val="en-US"/>
              </w:rPr>
            </w:rPrChange>
          </w:rPr>
          <w:t xml:space="preserve">. </w:t>
        </w:r>
        <w:r w:rsidR="00B879CB">
          <w:rPr>
            <w:lang w:val="ru-RU"/>
          </w:rPr>
          <w:t>Введите слова дл</w:t>
        </w:r>
      </w:ins>
      <w:ins w:id="2686" w:author="Sergey Fleytin" w:date="2025-10-20T05:34:00Z">
        <w:r w:rsidR="00B879CB">
          <w:rPr>
            <w:lang w:val="ru-RU"/>
          </w:rPr>
          <w:t xml:space="preserve">я поиска и нажмите </w:t>
        </w:r>
        <w:r w:rsidR="00B879CB">
          <w:rPr>
            <w:lang w:val="en-US"/>
          </w:rPr>
          <w:t>Enter</w:t>
        </w:r>
        <w:r w:rsidR="00B879CB" w:rsidRPr="00B879CB">
          <w:rPr>
            <w:lang w:val="ru-RU"/>
            <w:rPrChange w:id="2687" w:author="Sergey Fleytin" w:date="2025-10-20T05:34:00Z">
              <w:rPr>
                <w:lang w:val="en-US"/>
              </w:rPr>
            </w:rPrChange>
          </w:rPr>
          <w:t>.</w:t>
        </w:r>
      </w:ins>
    </w:p>
    <w:p w14:paraId="656A712D" w14:textId="7C27B192" w:rsidR="00E75607" w:rsidRDefault="00E75607" w:rsidP="00CC7939">
      <w:pPr>
        <w:rPr>
          <w:ins w:id="2688" w:author="Sergey Fleytin" w:date="2025-10-20T05:40:00Z"/>
          <w:lang w:val="ru-RU"/>
        </w:rPr>
      </w:pPr>
      <w:ins w:id="2689" w:author="Sergey Fleytin" w:date="2025-10-20T05:34:00Z">
        <w:r>
          <w:rPr>
            <w:lang w:val="ru-RU"/>
          </w:rPr>
          <w:t>По</w:t>
        </w:r>
      </w:ins>
      <w:ins w:id="2690" w:author="Sergey Fleytin" w:date="2025-10-20T05:35:00Z">
        <w:r>
          <w:rPr>
            <w:lang w:val="ru-RU"/>
          </w:rPr>
          <w:t xml:space="preserve">сле открытия сообщения электронной почты </w:t>
        </w:r>
        <w:r>
          <w:rPr>
            <w:lang w:val="en-US"/>
          </w:rPr>
          <w:t>Monarch</w:t>
        </w:r>
        <w:r w:rsidRPr="00E75607">
          <w:rPr>
            <w:lang w:val="ru-RU"/>
            <w:rPrChange w:id="2691" w:author="Sergey Fleytin" w:date="2025-10-20T05:35:00Z">
              <w:rPr>
                <w:lang w:val="en-US"/>
              </w:rPr>
            </w:rPrChange>
          </w:rPr>
          <w:t xml:space="preserve"> </w:t>
        </w:r>
        <w:r>
          <w:rPr>
            <w:lang w:val="ru-RU"/>
          </w:rPr>
          <w:t>помещает фокус в область заголовка с информацией о сообщени</w:t>
        </w:r>
      </w:ins>
      <w:ins w:id="2692" w:author="Sergey Fleytin" w:date="2025-10-20T05:36:00Z">
        <w:r w:rsidR="00F6018B">
          <w:rPr>
            <w:lang w:val="ru-RU"/>
          </w:rPr>
          <w:t xml:space="preserve">и. </w:t>
        </w:r>
        <w:r w:rsidR="00DC323D">
          <w:rPr>
            <w:lang w:val="ru-RU"/>
          </w:rPr>
          <w:t>Информация вкл</w:t>
        </w:r>
      </w:ins>
      <w:ins w:id="2693" w:author="Sergey Fleytin" w:date="2025-10-20T05:37:00Z">
        <w:r w:rsidR="00DC323D">
          <w:rPr>
            <w:lang w:val="ru-RU"/>
          </w:rPr>
          <w:t xml:space="preserve">ючает тему, имя отправителя, дату отправки, имена получателей, а также сведения о прикреплённых </w:t>
        </w:r>
      </w:ins>
      <w:ins w:id="2694" w:author="Sergey Fleytin" w:date="2025-10-20T05:38:00Z">
        <w:r w:rsidR="00DC323D">
          <w:rPr>
            <w:lang w:val="ru-RU"/>
          </w:rPr>
          <w:t xml:space="preserve">файлах. </w:t>
        </w:r>
        <w:r w:rsidR="005A47C8">
          <w:rPr>
            <w:lang w:val="ru-RU"/>
          </w:rPr>
          <w:t>Этот блок сведений отображается в свёрнутом виде</w:t>
        </w:r>
      </w:ins>
      <w:ins w:id="2695" w:author="Sergey Fleytin" w:date="2025-10-20T05:39:00Z">
        <w:r w:rsidR="00114276">
          <w:rPr>
            <w:lang w:val="ru-RU"/>
          </w:rPr>
          <w:t xml:space="preserve">, поэтому нажмите </w:t>
        </w:r>
        <w:r w:rsidR="00114276">
          <w:rPr>
            <w:lang w:val="en-US"/>
          </w:rPr>
          <w:t>Enter</w:t>
        </w:r>
        <w:r w:rsidR="00114276" w:rsidRPr="00114276">
          <w:rPr>
            <w:lang w:val="ru-RU"/>
            <w:rPrChange w:id="2696" w:author="Sergey Fleytin" w:date="2025-10-20T05:39:00Z">
              <w:rPr>
                <w:lang w:val="en-US"/>
              </w:rPr>
            </w:rPrChange>
          </w:rPr>
          <w:t xml:space="preserve"> </w:t>
        </w:r>
        <w:r w:rsidR="00114276">
          <w:rPr>
            <w:lang w:val="ru-RU"/>
          </w:rPr>
          <w:t>на кнопке «Просмотреть детали», чтобы развернуть область информации.</w:t>
        </w:r>
      </w:ins>
    </w:p>
    <w:p w14:paraId="1410C4FB" w14:textId="36E0F3A5" w:rsidR="00D92B86" w:rsidRDefault="00D92B86" w:rsidP="00CC7939">
      <w:pPr>
        <w:rPr>
          <w:ins w:id="2697" w:author="Sergey Fleytin" w:date="2025-10-20T05:41:00Z"/>
          <w:lang w:val="ru-RU"/>
        </w:rPr>
      </w:pPr>
      <w:ins w:id="2698" w:author="Sergey Fleytin" w:date="2025-10-20T05:40:00Z">
        <w:r>
          <w:rPr>
            <w:lang w:val="ru-RU"/>
          </w:rPr>
          <w:t>Прокрутите сообщение, чтобы пропустить блок с информа</w:t>
        </w:r>
      </w:ins>
      <w:ins w:id="2699" w:author="Sergey Fleytin" w:date="2025-10-20T05:41:00Z">
        <w:r>
          <w:rPr>
            <w:lang w:val="ru-RU"/>
          </w:rPr>
          <w:t>цией и перейти непосредственно к телу сообщения.</w:t>
        </w:r>
      </w:ins>
    </w:p>
    <w:p w14:paraId="0AD9050A" w14:textId="67C5FA69" w:rsidR="00F37AB5" w:rsidRDefault="00F37AB5" w:rsidP="00F37AB5">
      <w:pPr>
        <w:pStyle w:val="3"/>
        <w:rPr>
          <w:ins w:id="2700" w:author="Sergey Fleytin" w:date="2025-10-20T05:41:00Z"/>
          <w:lang w:val="ru-RU"/>
        </w:rPr>
      </w:pPr>
      <w:bookmarkStart w:id="2701" w:name="_Toc211844286"/>
      <w:ins w:id="2702" w:author="Sergey Fleytin" w:date="2025-10-20T05:41:00Z">
        <w:r>
          <w:t>Просмотр прикреплённых файлов</w:t>
        </w:r>
        <w:bookmarkEnd w:id="2701"/>
      </w:ins>
    </w:p>
    <w:p w14:paraId="5E5323AA" w14:textId="585FCBA7" w:rsidR="00F37AB5" w:rsidRDefault="00732B21" w:rsidP="00F37AB5">
      <w:pPr>
        <w:rPr>
          <w:ins w:id="2703" w:author="Sergey Fleytin" w:date="2025-10-20T05:47:00Z"/>
          <w:lang w:val="ru-RU"/>
        </w:rPr>
      </w:pPr>
      <w:ins w:id="2704" w:author="Sergey Fleytin" w:date="2025-10-20T05:43:00Z">
        <w:r>
          <w:rPr>
            <w:lang w:val="ru-RU"/>
          </w:rPr>
          <w:t xml:space="preserve">Если сообщение содержит прикреплённые файлы, то в его заголовке, сразу после поля «Дата» будет пункт «Открыть просмотр прикреплённых файлов». </w:t>
        </w:r>
      </w:ins>
      <w:ins w:id="2705" w:author="Sergey Fleytin" w:date="2025-10-20T05:44:00Z">
        <w:r w:rsidR="00FD77FA">
          <w:rPr>
            <w:lang w:val="ru-RU"/>
          </w:rPr>
          <w:t>Чтобы просмотреть прикреплённые файлы, выберите и активируйте пункт «Открыть просмотр прикреплённых файлов».</w:t>
        </w:r>
      </w:ins>
      <w:ins w:id="2706" w:author="Sergey Fleytin" w:date="2025-10-20T05:45:00Z">
        <w:r w:rsidR="00A66FE7">
          <w:rPr>
            <w:lang w:val="ru-RU"/>
          </w:rPr>
          <w:t>Вы также можете переключить пункт «Пр</w:t>
        </w:r>
      </w:ins>
      <w:ins w:id="2707" w:author="Sergey Fleytin" w:date="2025-10-20T05:46:00Z">
        <w:r w:rsidR="00A66FE7">
          <w:rPr>
            <w:lang w:val="ru-RU"/>
          </w:rPr>
          <w:t xml:space="preserve">осмотреть вложения» в контекстном меню, нажав Пробел с </w:t>
        </w:r>
        <w:r w:rsidR="00A66FE7">
          <w:rPr>
            <w:lang w:val="en-US"/>
          </w:rPr>
          <w:t>M</w:t>
        </w:r>
        <w:r w:rsidR="00A66FE7" w:rsidRPr="00A66FE7">
          <w:rPr>
            <w:lang w:val="ru-RU"/>
            <w:rPrChange w:id="2708" w:author="Sergey Fleytin" w:date="2025-10-20T05:46:00Z">
              <w:rPr>
                <w:lang w:val="en-US"/>
              </w:rPr>
            </w:rPrChange>
          </w:rPr>
          <w:t xml:space="preserve">, </w:t>
        </w:r>
        <w:r w:rsidR="00A66FE7">
          <w:rPr>
            <w:lang w:val="ru-RU"/>
          </w:rPr>
          <w:t xml:space="preserve">либо просто нажать комбинацию клавиш </w:t>
        </w:r>
        <w:r w:rsidR="00A66FE7">
          <w:rPr>
            <w:lang w:val="en-US"/>
          </w:rPr>
          <w:t>Backspace</w:t>
        </w:r>
        <w:r w:rsidR="00A66FE7" w:rsidRPr="00A66FE7">
          <w:rPr>
            <w:lang w:val="ru-RU"/>
            <w:rPrChange w:id="2709" w:author="Sergey Fleytin" w:date="2025-10-20T05:46:00Z">
              <w:rPr>
                <w:lang w:val="en-US"/>
              </w:rPr>
            </w:rPrChange>
          </w:rPr>
          <w:t xml:space="preserve"> </w:t>
        </w:r>
        <w:r w:rsidR="00A66FE7">
          <w:rPr>
            <w:lang w:val="ru-RU"/>
          </w:rPr>
          <w:t xml:space="preserve">с </w:t>
        </w:r>
        <w:r w:rsidR="00A66FE7">
          <w:rPr>
            <w:lang w:val="en-US"/>
          </w:rPr>
          <w:t>O</w:t>
        </w:r>
        <w:r w:rsidR="00A66FE7" w:rsidRPr="00A66FE7">
          <w:rPr>
            <w:lang w:val="ru-RU"/>
            <w:rPrChange w:id="2710" w:author="Sergey Fleytin" w:date="2025-10-20T05:46:00Z">
              <w:rPr>
                <w:lang w:val="en-US"/>
              </w:rPr>
            </w:rPrChange>
          </w:rPr>
          <w:t>.</w:t>
        </w:r>
      </w:ins>
    </w:p>
    <w:p w14:paraId="18BA7C3F" w14:textId="3815615B" w:rsidR="00185020" w:rsidRDefault="00DB6ECB" w:rsidP="00F37AB5">
      <w:pPr>
        <w:rPr>
          <w:ins w:id="2711" w:author="Sergey Fleytin" w:date="2025-10-20T05:51:00Z"/>
          <w:lang w:val="ru-RU"/>
        </w:rPr>
      </w:pPr>
      <w:ins w:id="2712" w:author="Sergey Fleytin" w:date="2025-10-20T05:47:00Z">
        <w:r>
          <w:rPr>
            <w:lang w:val="ru-RU"/>
          </w:rPr>
          <w:t xml:space="preserve">Откроется список вложений, содержащихся в сообщении. </w:t>
        </w:r>
      </w:ins>
      <w:ins w:id="2713" w:author="Sergey Fleytin" w:date="2025-10-20T05:48:00Z">
        <w:r w:rsidR="00BE3A29">
          <w:rPr>
            <w:lang w:val="ru-RU"/>
          </w:rPr>
          <w:t xml:space="preserve">Если вы щёлкнете непосредственно на вложении, </w:t>
        </w:r>
        <w:r w:rsidR="00BE3A29">
          <w:rPr>
            <w:lang w:val="en-US"/>
          </w:rPr>
          <w:t>Monarch</w:t>
        </w:r>
        <w:r w:rsidR="00BE3A29" w:rsidRPr="00BE3A29">
          <w:rPr>
            <w:lang w:val="ru-RU"/>
            <w:rPrChange w:id="2714" w:author="Sergey Fleytin" w:date="2025-10-20T05:48:00Z">
              <w:rPr>
                <w:lang w:val="en-US"/>
              </w:rPr>
            </w:rPrChange>
          </w:rPr>
          <w:t xml:space="preserve"> </w:t>
        </w:r>
        <w:r w:rsidR="00BE3A29">
          <w:rPr>
            <w:lang w:val="ru-RU"/>
          </w:rPr>
          <w:t>сразу попытается открыть вложенный файл</w:t>
        </w:r>
      </w:ins>
      <w:ins w:id="2715" w:author="Sergey Fleytin" w:date="2025-10-20T05:49:00Z">
        <w:r w:rsidR="00185020">
          <w:rPr>
            <w:lang w:val="ru-RU"/>
          </w:rPr>
          <w:t xml:space="preserve">.Чтобы сохранить вложение непосредственно на </w:t>
        </w:r>
        <w:r w:rsidR="00185020">
          <w:rPr>
            <w:lang w:val="en-US"/>
          </w:rPr>
          <w:t>Monarch</w:t>
        </w:r>
        <w:r w:rsidR="00185020" w:rsidRPr="00185020">
          <w:rPr>
            <w:lang w:val="ru-RU"/>
            <w:rPrChange w:id="2716" w:author="Sergey Fleytin" w:date="2025-10-20T05:49:00Z">
              <w:rPr>
                <w:lang w:val="en-US"/>
              </w:rPr>
            </w:rPrChange>
          </w:rPr>
          <w:t xml:space="preserve">, </w:t>
        </w:r>
        <w:r w:rsidR="00185020">
          <w:rPr>
            <w:lang w:val="ru-RU"/>
          </w:rPr>
          <w:t xml:space="preserve">активируйте кнопку «Сохранить», которая отображается сразу после </w:t>
        </w:r>
      </w:ins>
      <w:ins w:id="2717" w:author="Sergey Fleytin" w:date="2025-10-20T05:50:00Z">
        <w:r w:rsidR="00002FDC">
          <w:rPr>
            <w:lang w:val="ru-RU"/>
          </w:rPr>
          <w:t>имени файла.</w:t>
        </w:r>
        <w:r w:rsidR="000F2AD1">
          <w:rPr>
            <w:lang w:val="ru-RU"/>
          </w:rPr>
          <w:t xml:space="preserve"> Когда вложение будет сохранено, об этом появ</w:t>
        </w:r>
      </w:ins>
      <w:ins w:id="2718" w:author="Sergey Fleytin" w:date="2025-10-20T05:51:00Z">
        <w:r w:rsidR="000F2AD1">
          <w:rPr>
            <w:lang w:val="ru-RU"/>
          </w:rPr>
          <w:t>ится уведомление. Пожалуйста, обратите внинмание на то, что вложения сохраняются в папке Загрузки.</w:t>
        </w:r>
      </w:ins>
    </w:p>
    <w:p w14:paraId="00FAADB7" w14:textId="6BBCBC1E" w:rsidR="00646AF3" w:rsidRDefault="00646AF3" w:rsidP="00646AF3">
      <w:pPr>
        <w:pStyle w:val="2"/>
        <w:rPr>
          <w:ins w:id="2719" w:author="Sergey Fleytin" w:date="2025-10-20T05:52:00Z"/>
          <w:lang w:val="ru-RU"/>
        </w:rPr>
      </w:pPr>
      <w:bookmarkStart w:id="2720" w:name="_Toc211844287"/>
      <w:ins w:id="2721" w:author="Sergey Fleytin" w:date="2025-10-20T05:52:00Z">
        <w:r w:rsidRPr="00F94040">
          <w:rPr>
            <w:lang w:val="ru-RU"/>
            <w:rPrChange w:id="2722" w:author="User" w:date="2025-10-20T18:07:00Z">
              <w:rPr/>
            </w:rPrChange>
          </w:rPr>
          <w:lastRenderedPageBreak/>
          <w:t>Пометка, выделение, удаление и прочие команды для работы с сообщением</w:t>
        </w:r>
        <w:bookmarkEnd w:id="2720"/>
      </w:ins>
    </w:p>
    <w:p w14:paraId="5584B137" w14:textId="3E4E6153" w:rsidR="00646AF3" w:rsidRDefault="008740AB" w:rsidP="00646AF3">
      <w:pPr>
        <w:rPr>
          <w:ins w:id="2723" w:author="Sergey Fleytin" w:date="2025-10-20T05:55:00Z"/>
          <w:lang w:val="ru-RU"/>
        </w:rPr>
      </w:pPr>
      <w:ins w:id="2724" w:author="Sergey Fleytin" w:date="2025-10-20T05:53:00Z">
        <w:r>
          <w:rPr>
            <w:lang w:val="ru-RU"/>
          </w:rPr>
          <w:t xml:space="preserve">Открытие контекстного меню в списке сообщений </w:t>
        </w:r>
        <w:r>
          <w:rPr>
            <w:lang w:val="en-US"/>
          </w:rPr>
          <w:t>KeyMail</w:t>
        </w:r>
        <w:r w:rsidRPr="008740AB">
          <w:rPr>
            <w:lang w:val="ru-RU"/>
            <w:rPrChange w:id="2725" w:author="Sergey Fleytin" w:date="2025-10-20T05:53:00Z">
              <w:rPr>
                <w:lang w:val="en-US"/>
              </w:rPr>
            </w:rPrChange>
          </w:rPr>
          <w:t xml:space="preserve"> </w:t>
        </w:r>
        <w:r>
          <w:rPr>
            <w:lang w:val="ru-RU"/>
          </w:rPr>
          <w:t>предоставит вам большой выбор команд</w:t>
        </w:r>
      </w:ins>
      <w:ins w:id="2726" w:author="Sergey Fleytin" w:date="2025-10-20T05:54:00Z">
        <w:r>
          <w:rPr>
            <w:lang w:val="ru-RU"/>
          </w:rPr>
          <w:t>, таких как пометка сообщения прочтённым, пометка как непрочитанное, перемещение сообщений в другую папку,</w:t>
        </w:r>
      </w:ins>
      <w:ins w:id="2727" w:author="Sergey Fleytin" w:date="2025-10-20T05:55:00Z">
        <w:r>
          <w:rPr>
            <w:lang w:val="ru-RU"/>
          </w:rPr>
          <w:t xml:space="preserve"> удаление сообщений и так далее.</w:t>
        </w:r>
      </w:ins>
    </w:p>
    <w:p w14:paraId="5C15669D" w14:textId="400BE086" w:rsidR="00A855D7" w:rsidRDefault="00A855D7" w:rsidP="00646AF3">
      <w:pPr>
        <w:rPr>
          <w:ins w:id="2728" w:author="Sergey Fleytin" w:date="2025-10-20T05:56:00Z"/>
          <w:lang w:val="ru-RU"/>
        </w:rPr>
      </w:pPr>
      <w:ins w:id="2729" w:author="Sergey Fleytin" w:date="2025-10-20T05:55:00Z">
        <w:r>
          <w:rPr>
            <w:lang w:val="ru-RU"/>
          </w:rPr>
          <w:t xml:space="preserve">Откройте контекстное меню, нажав сочетание клавиш Пробел с </w:t>
        </w:r>
        <w:r>
          <w:rPr>
            <w:lang w:val="en-US"/>
          </w:rPr>
          <w:t>M</w:t>
        </w:r>
        <w:r w:rsidRPr="00A855D7">
          <w:rPr>
            <w:lang w:val="ru-RU"/>
            <w:rPrChange w:id="2730" w:author="Sergey Fleytin" w:date="2025-10-20T05:55:00Z">
              <w:rPr>
                <w:lang w:val="en-US"/>
              </w:rPr>
            </w:rPrChange>
          </w:rPr>
          <w:t>,</w:t>
        </w:r>
        <w:r>
          <w:rPr>
            <w:lang w:val="ru-RU"/>
          </w:rPr>
          <w:t xml:space="preserve"> или нажав и удерживая кнопку </w:t>
        </w:r>
      </w:ins>
      <w:ins w:id="2731" w:author="Sergey Fleytin" w:date="2025-10-20T05:56:00Z">
        <w:r>
          <w:rPr>
            <w:lang w:val="ru-RU"/>
          </w:rPr>
          <w:t>Недавние Приложения</w:t>
        </w:r>
        <w:r w:rsidR="00FA0776">
          <w:rPr>
            <w:lang w:val="ru-RU"/>
          </w:rPr>
          <w:t>.</w:t>
        </w:r>
      </w:ins>
    </w:p>
    <w:p w14:paraId="0370F0FB" w14:textId="142BAC44" w:rsidR="00FA0776" w:rsidRDefault="00FA0776" w:rsidP="00646AF3">
      <w:pPr>
        <w:rPr>
          <w:ins w:id="2732" w:author="Sergey Fleytin" w:date="2025-10-20T05:58:00Z"/>
          <w:lang w:val="ru-RU"/>
        </w:rPr>
      </w:pPr>
      <w:ins w:id="2733" w:author="Sergey Fleytin" w:date="2025-10-20T05:56:00Z">
        <w:r>
          <w:rPr>
            <w:lang w:val="ru-RU"/>
          </w:rPr>
          <w:t>Для некоторых часто используемых команд доступны сочетания клавиш</w:t>
        </w:r>
      </w:ins>
      <w:ins w:id="2734" w:author="Sergey Fleytin" w:date="2025-10-20T05:58:00Z">
        <w:r w:rsidR="002F68DD">
          <w:rPr>
            <w:lang w:val="ru-RU"/>
          </w:rPr>
          <w:t>:</w:t>
        </w:r>
      </w:ins>
    </w:p>
    <w:p w14:paraId="61D0120C" w14:textId="46787BE7" w:rsidR="002F68DD" w:rsidRDefault="002F68DD" w:rsidP="00646AF3">
      <w:pPr>
        <w:rPr>
          <w:ins w:id="2735" w:author="Sergey Fleytin" w:date="2025-10-20T05:59:00Z"/>
          <w:lang w:val="ru-RU"/>
        </w:rPr>
      </w:pPr>
      <w:ins w:id="2736" w:author="Sergey Fleytin" w:date="2025-10-20T05:58:00Z">
        <w:r>
          <w:rPr>
            <w:lang w:val="ru-RU"/>
          </w:rPr>
          <w:t xml:space="preserve">Удалить сообщение: </w:t>
        </w:r>
        <w:r>
          <w:rPr>
            <w:lang w:val="en-US"/>
          </w:rPr>
          <w:t>Backspace</w:t>
        </w:r>
        <w:r w:rsidRPr="002F68DD">
          <w:rPr>
            <w:lang w:val="ru-RU"/>
            <w:rPrChange w:id="2737" w:author="Sergey Fleytin" w:date="2025-10-20T05:58:00Z">
              <w:rPr>
                <w:lang w:val="en-US"/>
              </w:rPr>
            </w:rPrChange>
          </w:rPr>
          <w:t xml:space="preserve"> </w:t>
        </w:r>
        <w:r>
          <w:rPr>
            <w:lang w:val="ru-RU"/>
          </w:rPr>
          <w:t>с точками 2-3-5-6 (удаляет выбранное сообщение электронн</w:t>
        </w:r>
      </w:ins>
      <w:ins w:id="2738" w:author="Sergey Fleytin" w:date="2025-10-20T05:59:00Z">
        <w:r>
          <w:rPr>
            <w:lang w:val="ru-RU"/>
          </w:rPr>
          <w:t>ой почты)</w:t>
        </w:r>
      </w:ins>
    </w:p>
    <w:p w14:paraId="3C38D5A9" w14:textId="15BC1F79" w:rsidR="002F68DD" w:rsidRDefault="002F68DD" w:rsidP="00646AF3">
      <w:pPr>
        <w:rPr>
          <w:ins w:id="2739" w:author="Sergey Fleytin" w:date="2025-10-20T05:59:00Z"/>
          <w:lang w:val="ru-RU"/>
        </w:rPr>
      </w:pPr>
      <w:ins w:id="2740" w:author="Sergey Fleytin" w:date="2025-10-20T05:59:00Z">
        <w:r>
          <w:rPr>
            <w:lang w:val="ru-RU"/>
          </w:rPr>
          <w:t xml:space="preserve">Новое сообщение: Пробел с </w:t>
        </w:r>
        <w:r>
          <w:rPr>
            <w:lang w:val="en-US"/>
          </w:rPr>
          <w:t>N</w:t>
        </w:r>
        <w:r w:rsidRPr="002F68DD">
          <w:rPr>
            <w:lang w:val="ru-RU"/>
            <w:rPrChange w:id="2741" w:author="Sergey Fleytin" w:date="2025-10-20T05:59:00Z">
              <w:rPr>
                <w:lang w:val="en-US"/>
              </w:rPr>
            </w:rPrChange>
          </w:rPr>
          <w:t xml:space="preserve"> (</w:t>
        </w:r>
        <w:r>
          <w:rPr>
            <w:lang w:val="ru-RU"/>
          </w:rPr>
          <w:t>создаёт новое сообщение электронной почты)</w:t>
        </w:r>
      </w:ins>
    </w:p>
    <w:p w14:paraId="2CBF39B9" w14:textId="24E2F1EE" w:rsidR="002F68DD" w:rsidRDefault="002F68DD" w:rsidP="00646AF3">
      <w:pPr>
        <w:rPr>
          <w:ins w:id="2742" w:author="Sergey Fleytin" w:date="2025-10-20T06:02:00Z"/>
          <w:lang w:val="ru-RU"/>
        </w:rPr>
      </w:pPr>
      <w:ins w:id="2743" w:author="Sergey Fleytin" w:date="2025-10-20T06:00:00Z">
        <w:r>
          <w:rPr>
            <w:lang w:val="ru-RU"/>
          </w:rPr>
          <w:t xml:space="preserve">Изменить папку: </w:t>
        </w:r>
        <w:r>
          <w:rPr>
            <w:lang w:val="en-US"/>
          </w:rPr>
          <w:t>Enter</w:t>
        </w:r>
        <w:r w:rsidRPr="002F68DD">
          <w:rPr>
            <w:lang w:val="ru-RU"/>
            <w:rPrChange w:id="2744" w:author="Sergey Fleytin" w:date="2025-10-20T06:00:00Z">
              <w:rPr>
                <w:lang w:val="en-US"/>
              </w:rPr>
            </w:rPrChange>
          </w:rPr>
          <w:t xml:space="preserve"> </w:t>
        </w:r>
        <w:r>
          <w:rPr>
            <w:lang w:val="ru-RU"/>
          </w:rPr>
          <w:t xml:space="preserve">с </w:t>
        </w:r>
        <w:r>
          <w:rPr>
            <w:lang w:val="en-US"/>
          </w:rPr>
          <w:t>B</w:t>
        </w:r>
        <w:r w:rsidRPr="002F68DD">
          <w:rPr>
            <w:lang w:val="ru-RU"/>
            <w:rPrChange w:id="2745" w:author="Sergey Fleytin" w:date="2025-10-20T06:00:00Z">
              <w:rPr>
                <w:lang w:val="en-US"/>
              </w:rPr>
            </w:rPrChange>
          </w:rPr>
          <w:t xml:space="preserve"> (</w:t>
        </w:r>
        <w:r>
          <w:rPr>
            <w:lang w:val="ru-RU"/>
          </w:rPr>
          <w:t>откр</w:t>
        </w:r>
      </w:ins>
      <w:ins w:id="2746" w:author="Sergey Fleytin" w:date="2025-10-20T06:01:00Z">
        <w:r>
          <w:rPr>
            <w:lang w:val="ru-RU"/>
          </w:rPr>
          <w:t xml:space="preserve">ывает список других папок почтового ящика: Помеченные, </w:t>
        </w:r>
      </w:ins>
      <w:ins w:id="2747" w:author="Sergey Fleytin" w:date="2025-10-20T06:02:00Z">
        <w:r>
          <w:rPr>
            <w:lang w:val="ru-RU"/>
          </w:rPr>
          <w:t>Н</w:t>
        </w:r>
      </w:ins>
      <w:ins w:id="2748" w:author="Sergey Fleytin" w:date="2025-10-20T06:01:00Z">
        <w:r>
          <w:rPr>
            <w:lang w:val="ru-RU"/>
          </w:rPr>
          <w:t xml:space="preserve">епрочитанные, </w:t>
        </w:r>
      </w:ins>
      <w:ins w:id="2749" w:author="Sergey Fleytin" w:date="2025-10-20T06:02:00Z">
        <w:r>
          <w:rPr>
            <w:lang w:val="ru-RU"/>
          </w:rPr>
          <w:t>Входящие, Ч</w:t>
        </w:r>
      </w:ins>
      <w:ins w:id="2750" w:author="Sergey Fleytin" w:date="2025-10-20T06:01:00Z">
        <w:r>
          <w:rPr>
            <w:lang w:val="ru-RU"/>
          </w:rPr>
          <w:t xml:space="preserve">ерновики, </w:t>
        </w:r>
      </w:ins>
      <w:ins w:id="2751" w:author="Sergey Fleytin" w:date="2025-10-20T06:02:00Z">
        <w:r>
          <w:rPr>
            <w:lang w:val="ru-RU"/>
          </w:rPr>
          <w:t>О</w:t>
        </w:r>
      </w:ins>
      <w:ins w:id="2752" w:author="Sergey Fleytin" w:date="2025-10-20T06:01:00Z">
        <w:r>
          <w:rPr>
            <w:lang w:val="ru-RU"/>
          </w:rPr>
          <w:t>тправленные</w:t>
        </w:r>
      </w:ins>
      <w:ins w:id="2753" w:author="Sergey Fleytin" w:date="2025-10-20T06:03:00Z">
        <w:r>
          <w:rPr>
            <w:lang w:val="ru-RU"/>
          </w:rPr>
          <w:t>, Удалённые, Спам</w:t>
        </w:r>
      </w:ins>
      <w:ins w:id="2754" w:author="Sergey Fleytin" w:date="2025-10-20T06:01:00Z">
        <w:r>
          <w:rPr>
            <w:lang w:val="ru-RU"/>
          </w:rPr>
          <w:t>)</w:t>
        </w:r>
      </w:ins>
    </w:p>
    <w:p w14:paraId="50EBC2A3" w14:textId="29876C43" w:rsidR="002F68DD" w:rsidRDefault="00C3692C" w:rsidP="00646AF3">
      <w:pPr>
        <w:rPr>
          <w:ins w:id="2755" w:author="Sergey Fleytin" w:date="2025-10-20T06:03:00Z"/>
          <w:lang w:val="ru-RU"/>
        </w:rPr>
      </w:pPr>
      <w:ins w:id="2756" w:author="Sergey Fleytin" w:date="2025-10-20T06:03:00Z">
        <w:r>
          <w:rPr>
            <w:lang w:val="ru-RU"/>
          </w:rPr>
          <w:t xml:space="preserve">Искать: Пробел с </w:t>
        </w:r>
        <w:r>
          <w:rPr>
            <w:lang w:val="en-US"/>
          </w:rPr>
          <w:t>F</w:t>
        </w:r>
        <w:r w:rsidRPr="00C3692C">
          <w:rPr>
            <w:lang w:val="ru-RU"/>
            <w:rPrChange w:id="2757" w:author="Sergey Fleytin" w:date="2025-10-20T06:03:00Z">
              <w:rPr>
                <w:lang w:val="en-US"/>
              </w:rPr>
            </w:rPrChange>
          </w:rPr>
          <w:t xml:space="preserve"> </w:t>
        </w:r>
        <w:r>
          <w:rPr>
            <w:lang w:val="ru-RU"/>
          </w:rPr>
          <w:t>(выполняет поиск сообщения электронной почты в текущем почтовом ящике)</w:t>
        </w:r>
      </w:ins>
    </w:p>
    <w:p w14:paraId="1731A8EA" w14:textId="4CF11A0C" w:rsidR="00C3692C" w:rsidRDefault="00804900" w:rsidP="00646AF3">
      <w:pPr>
        <w:rPr>
          <w:ins w:id="2758" w:author="Sergey Fleytin" w:date="2025-10-20T06:04:00Z"/>
          <w:lang w:val="ru-RU"/>
        </w:rPr>
      </w:pPr>
      <w:ins w:id="2759" w:author="Sergey Fleytin" w:date="2025-10-20T06:04:00Z">
        <w:r>
          <w:rPr>
            <w:lang w:val="ru-RU"/>
          </w:rPr>
          <w:t xml:space="preserve">Обновить: </w:t>
        </w:r>
        <w:r>
          <w:rPr>
            <w:lang w:val="en-US"/>
          </w:rPr>
          <w:t>Enter</w:t>
        </w:r>
        <w:r w:rsidRPr="00804900">
          <w:rPr>
            <w:lang w:val="ru-RU"/>
            <w:rPrChange w:id="2760" w:author="Sergey Fleytin" w:date="2025-10-20T06:04:00Z">
              <w:rPr>
                <w:lang w:val="en-US"/>
              </w:rPr>
            </w:rPrChange>
          </w:rPr>
          <w:t xml:space="preserve"> </w:t>
        </w:r>
        <w:r>
          <w:rPr>
            <w:lang w:val="ru-RU"/>
          </w:rPr>
          <w:t xml:space="preserve">с </w:t>
        </w:r>
        <w:r>
          <w:rPr>
            <w:lang w:val="en-US"/>
          </w:rPr>
          <w:t>R</w:t>
        </w:r>
        <w:r>
          <w:rPr>
            <w:lang w:val="ru-RU"/>
          </w:rPr>
          <w:t xml:space="preserve"> (выполняет обновление текущего почтового ящика)</w:t>
        </w:r>
      </w:ins>
    </w:p>
    <w:p w14:paraId="33D78C51" w14:textId="2DBB6760" w:rsidR="00804900" w:rsidRDefault="006F7FE1" w:rsidP="00646AF3">
      <w:pPr>
        <w:rPr>
          <w:ins w:id="2761" w:author="Sergey Fleytin" w:date="2025-10-20T06:06:00Z"/>
          <w:lang w:val="ru-RU"/>
        </w:rPr>
      </w:pPr>
      <w:ins w:id="2762" w:author="Sergey Fleytin" w:date="2025-10-20T06:05:00Z">
        <w:r>
          <w:rPr>
            <w:lang w:val="ru-RU"/>
          </w:rPr>
          <w:t xml:space="preserve">Отметить сообщение: </w:t>
        </w:r>
        <w:r>
          <w:rPr>
            <w:lang w:val="en-US"/>
          </w:rPr>
          <w:t>Backspace</w:t>
        </w:r>
        <w:r w:rsidRPr="006F7FE1">
          <w:rPr>
            <w:lang w:val="ru-RU"/>
            <w:rPrChange w:id="2763" w:author="Sergey Fleytin" w:date="2025-10-20T06:05:00Z">
              <w:rPr>
                <w:lang w:val="en-US"/>
              </w:rPr>
            </w:rPrChange>
          </w:rPr>
          <w:t xml:space="preserve"> </w:t>
        </w:r>
        <w:r>
          <w:rPr>
            <w:lang w:val="ru-RU"/>
          </w:rPr>
          <w:t xml:space="preserve">с </w:t>
        </w:r>
        <w:r>
          <w:rPr>
            <w:lang w:val="en-US"/>
          </w:rPr>
          <w:t>L</w:t>
        </w:r>
        <w:r w:rsidRPr="006F7FE1">
          <w:rPr>
            <w:lang w:val="ru-RU"/>
            <w:rPrChange w:id="2764" w:author="Sergey Fleytin" w:date="2025-10-20T06:05:00Z">
              <w:rPr>
                <w:lang w:val="en-US"/>
              </w:rPr>
            </w:rPrChange>
          </w:rPr>
          <w:t xml:space="preserve"> </w:t>
        </w:r>
        <w:r>
          <w:rPr>
            <w:lang w:val="ru-RU"/>
          </w:rPr>
          <w:t>(отмечает сообщение для выполнения команд над группой из нескольких сообщений)</w:t>
        </w:r>
      </w:ins>
    </w:p>
    <w:p w14:paraId="544AD9F4" w14:textId="66F7EDDE" w:rsidR="006F7FE1" w:rsidRDefault="007C165E" w:rsidP="00646AF3">
      <w:pPr>
        <w:rPr>
          <w:ins w:id="2765" w:author="Sergey Fleytin" w:date="2025-10-20T06:07:00Z"/>
          <w:lang w:val="ru-RU"/>
        </w:rPr>
      </w:pPr>
      <w:ins w:id="2766" w:author="Sergey Fleytin" w:date="2025-10-20T06:06:00Z">
        <w:r>
          <w:rPr>
            <w:lang w:val="ru-RU"/>
          </w:rPr>
          <w:t xml:space="preserve">Установить или снять пометку для всех сообщений: </w:t>
        </w:r>
        <w:r>
          <w:rPr>
            <w:lang w:val="en-US"/>
          </w:rPr>
          <w:t>Enter</w:t>
        </w:r>
        <w:r w:rsidRPr="007C165E">
          <w:rPr>
            <w:lang w:val="ru-RU"/>
            <w:rPrChange w:id="2767" w:author="Sergey Fleytin" w:date="2025-10-20T06:06:00Z">
              <w:rPr>
                <w:lang w:val="en-US"/>
              </w:rPr>
            </w:rPrChange>
          </w:rPr>
          <w:t xml:space="preserve"> </w:t>
        </w:r>
        <w:r>
          <w:rPr>
            <w:lang w:val="ru-RU"/>
          </w:rPr>
          <w:t xml:space="preserve">с точками 1-2-3-4-5-6 (устанавливает или снимает пометку </w:t>
        </w:r>
      </w:ins>
      <w:ins w:id="2768" w:author="Sergey Fleytin" w:date="2025-10-20T06:07:00Z">
        <w:r>
          <w:rPr>
            <w:lang w:val="ru-RU"/>
          </w:rPr>
          <w:t>со всех сообщений электронной почты в текущей папке)</w:t>
        </w:r>
      </w:ins>
    </w:p>
    <w:p w14:paraId="53369BF7" w14:textId="05AFC6EE" w:rsidR="007C165E" w:rsidRDefault="007C165E" w:rsidP="00F16C2B">
      <w:pPr>
        <w:pStyle w:val="2"/>
        <w:rPr>
          <w:ins w:id="2769" w:author="Sergey Fleytin" w:date="2025-10-20T06:08:00Z"/>
          <w:lang w:val="ru-RU"/>
        </w:rPr>
      </w:pPr>
      <w:bookmarkStart w:id="2770" w:name="_Toc211844288"/>
      <w:ins w:id="2771" w:author="Sergey Fleytin" w:date="2025-10-20T06:07:00Z">
        <w:r>
          <w:t>Удаление учёт</w:t>
        </w:r>
      </w:ins>
      <w:ins w:id="2772" w:author="Sergey Fleytin" w:date="2025-10-20T06:08:00Z">
        <w:r>
          <w:t>ной записи электронной почты</w:t>
        </w:r>
        <w:bookmarkEnd w:id="2770"/>
      </w:ins>
    </w:p>
    <w:p w14:paraId="2C0B0EBE" w14:textId="11D5742C" w:rsidR="00F16C2B" w:rsidRPr="00CF0A44" w:rsidRDefault="00C15ACF" w:rsidP="00F16C2B">
      <w:pPr>
        <w:rPr>
          <w:ins w:id="2773" w:author="Sergey Fleytin" w:date="2025-10-15T07:54:00Z"/>
          <w:lang w:val="ru-RU"/>
          <w:rPrChange w:id="2774" w:author="Sergey Fleytin" w:date="2025-10-20T06:52:00Z">
            <w:rPr>
              <w:ins w:id="2775" w:author="Sergey Fleytin" w:date="2025-10-15T07:54:00Z"/>
            </w:rPr>
          </w:rPrChange>
        </w:rPr>
      </w:pPr>
      <w:ins w:id="2776" w:author="Sergey Fleytin" w:date="2025-10-20T06:44:00Z">
        <w:r>
          <w:rPr>
            <w:lang w:val="ru-RU"/>
          </w:rPr>
          <w:t xml:space="preserve">Чтобы удалить учётную запись электронной почты, выберите пункт «Удалить учётную </w:t>
        </w:r>
      </w:ins>
      <w:ins w:id="2777" w:author="Sergey Fleytin" w:date="2025-10-20T06:45:00Z">
        <w:r>
          <w:rPr>
            <w:lang w:val="ru-RU"/>
          </w:rPr>
          <w:t xml:space="preserve">запись» в настройках </w:t>
        </w:r>
        <w:r>
          <w:rPr>
            <w:lang w:val="en-US"/>
          </w:rPr>
          <w:t>KeyMail</w:t>
        </w:r>
        <w:r w:rsidRPr="00C15ACF">
          <w:rPr>
            <w:lang w:val="ru-RU"/>
            <w:rPrChange w:id="2778" w:author="Sergey Fleytin" w:date="2025-10-20T06:45:00Z">
              <w:rPr>
                <w:lang w:val="en-US"/>
              </w:rPr>
            </w:rPrChange>
          </w:rPr>
          <w:t xml:space="preserve">. </w:t>
        </w:r>
        <w:r w:rsidR="00CB26F9">
          <w:rPr>
            <w:lang w:val="ru-RU"/>
          </w:rPr>
          <w:t>Чтобы это сделать, нах</w:t>
        </w:r>
      </w:ins>
      <w:ins w:id="2779" w:author="Sergey Fleytin" w:date="2025-10-20T06:46:00Z">
        <w:r w:rsidR="00CB26F9">
          <w:rPr>
            <w:lang w:val="ru-RU"/>
          </w:rPr>
          <w:t xml:space="preserve">одясь в меню </w:t>
        </w:r>
        <w:r w:rsidR="00CB26F9">
          <w:rPr>
            <w:lang w:val="en-US"/>
          </w:rPr>
          <w:t>KeyMail</w:t>
        </w:r>
        <w:r w:rsidR="00CB26F9" w:rsidRPr="00CB26F9">
          <w:rPr>
            <w:lang w:val="ru-RU"/>
            <w:rPrChange w:id="2780" w:author="Sergey Fleytin" w:date="2025-10-20T06:46:00Z">
              <w:rPr>
                <w:lang w:val="en-US"/>
              </w:rPr>
            </w:rPrChange>
          </w:rPr>
          <w:t xml:space="preserve">, </w:t>
        </w:r>
        <w:r w:rsidR="00CB26F9">
          <w:rPr>
            <w:lang w:val="ru-RU"/>
          </w:rPr>
          <w:t xml:space="preserve">выберите пункт «Настройки», </w:t>
        </w:r>
        <w:r w:rsidR="00DA7D09">
          <w:rPr>
            <w:lang w:val="ru-RU"/>
          </w:rPr>
          <w:t>затем наж</w:t>
        </w:r>
      </w:ins>
      <w:ins w:id="2781" w:author="Sergey Fleytin" w:date="2025-10-20T06:47:00Z">
        <w:r w:rsidR="00DA7D09">
          <w:rPr>
            <w:lang w:val="ru-RU"/>
          </w:rPr>
          <w:t>мит</w:t>
        </w:r>
      </w:ins>
      <w:ins w:id="2782" w:author="Sergey Fleytin" w:date="2025-10-20T06:46:00Z">
        <w:r w:rsidR="00DA7D09">
          <w:rPr>
            <w:lang w:val="ru-RU"/>
          </w:rPr>
          <w:t xml:space="preserve">е </w:t>
        </w:r>
        <w:r w:rsidR="00DA7D09">
          <w:rPr>
            <w:lang w:val="en-US"/>
          </w:rPr>
          <w:t>Enter</w:t>
        </w:r>
        <w:r w:rsidR="00DA7D09" w:rsidRPr="00DA7D09">
          <w:rPr>
            <w:lang w:val="ru-RU"/>
            <w:rPrChange w:id="2783" w:author="Sergey Fleytin" w:date="2025-10-20T06:46:00Z">
              <w:rPr>
                <w:lang w:val="en-US"/>
              </w:rPr>
            </w:rPrChange>
          </w:rPr>
          <w:t>.</w:t>
        </w:r>
      </w:ins>
      <w:ins w:id="2784" w:author="Sergey Fleytin" w:date="2025-10-20T06:47:00Z">
        <w:r w:rsidR="0055617B">
          <w:rPr>
            <w:lang w:val="ru-RU"/>
          </w:rPr>
          <w:t xml:space="preserve"> Находясь в этом меню, перейдите к учётной записи, кот</w:t>
        </w:r>
      </w:ins>
      <w:ins w:id="2785" w:author="Sergey Fleytin" w:date="2025-10-20T06:48:00Z">
        <w:r w:rsidR="0055617B">
          <w:rPr>
            <w:lang w:val="ru-RU"/>
          </w:rPr>
          <w:t xml:space="preserve">орую хотите удалить и нажмите </w:t>
        </w:r>
        <w:r w:rsidR="0055617B">
          <w:rPr>
            <w:lang w:val="en-US"/>
          </w:rPr>
          <w:t>Enter</w:t>
        </w:r>
        <w:r w:rsidR="0055617B" w:rsidRPr="0055617B">
          <w:rPr>
            <w:lang w:val="ru-RU"/>
            <w:rPrChange w:id="2786" w:author="Sergey Fleytin" w:date="2025-10-20T06:48:00Z">
              <w:rPr>
                <w:lang w:val="en-US"/>
              </w:rPr>
            </w:rPrChange>
          </w:rPr>
          <w:t>.</w:t>
        </w:r>
        <w:r w:rsidR="0060173E" w:rsidRPr="0060173E">
          <w:rPr>
            <w:lang w:val="ru-RU"/>
            <w:rPrChange w:id="2787" w:author="Sergey Fleytin" w:date="2025-10-20T06:48:00Z">
              <w:rPr>
                <w:lang w:val="en-US"/>
              </w:rPr>
            </w:rPrChange>
          </w:rPr>
          <w:t xml:space="preserve"> </w:t>
        </w:r>
        <w:r w:rsidR="0060173E">
          <w:rPr>
            <w:lang w:val="ru-RU"/>
          </w:rPr>
          <w:t>Появятся сведения о выбранной учётной записи.</w:t>
        </w:r>
      </w:ins>
      <w:ins w:id="2788" w:author="Sergey Fleytin" w:date="2025-10-20T06:49:00Z">
        <w:r w:rsidR="00F67788">
          <w:rPr>
            <w:lang w:val="ru-RU"/>
          </w:rPr>
          <w:t xml:space="preserve"> В этом окне перейдите к пункту «Удалить учётную запись» и нажмите </w:t>
        </w:r>
        <w:r w:rsidR="00F67788">
          <w:rPr>
            <w:lang w:val="en-US"/>
          </w:rPr>
          <w:t>Enter</w:t>
        </w:r>
        <w:r w:rsidR="00F67788" w:rsidRPr="00F67788">
          <w:rPr>
            <w:lang w:val="ru-RU"/>
            <w:rPrChange w:id="2789" w:author="Sergey Fleytin" w:date="2025-10-20T06:49:00Z">
              <w:rPr>
                <w:lang w:val="en-US"/>
              </w:rPr>
            </w:rPrChange>
          </w:rPr>
          <w:t xml:space="preserve">. </w:t>
        </w:r>
      </w:ins>
      <w:ins w:id="2790" w:author="Sergey Fleytin" w:date="2025-10-20T06:50:00Z">
        <w:r w:rsidR="008120A4">
          <w:rPr>
            <w:lang w:val="ru-RU"/>
          </w:rPr>
          <w:t>Появится окно с запросом на подтверждение, действительно ли вы хотите удалить данную учётную запись и с указани</w:t>
        </w:r>
      </w:ins>
      <w:ins w:id="2791" w:author="Sergey Fleytin" w:date="2025-10-20T06:51:00Z">
        <w:r w:rsidR="008120A4">
          <w:rPr>
            <w:lang w:val="ru-RU"/>
          </w:rPr>
          <w:t xml:space="preserve">ем адреса электронной почты, относящегося к этой учётной записи. </w:t>
        </w:r>
        <w:r w:rsidR="00CF0A44">
          <w:rPr>
            <w:lang w:val="ru-RU"/>
          </w:rPr>
          <w:t>Если вы на самом деле хотите удалить эту учётную запись, то</w:t>
        </w:r>
      </w:ins>
      <w:ins w:id="2792" w:author="Sergey Fleytin" w:date="2025-10-20T06:52:00Z">
        <w:r w:rsidR="00CF0A44">
          <w:rPr>
            <w:lang w:val="ru-RU"/>
          </w:rPr>
          <w:t xml:space="preserve"> перейдите к кнопке «</w:t>
        </w:r>
        <w:r w:rsidR="00CF0A44">
          <w:rPr>
            <w:lang w:val="en-US"/>
          </w:rPr>
          <w:t>OK</w:t>
        </w:r>
        <w:r w:rsidR="00CF0A44">
          <w:rPr>
            <w:lang w:val="ru-RU"/>
          </w:rPr>
          <w:t xml:space="preserve">» и нажмите </w:t>
        </w:r>
        <w:r w:rsidR="00CF0A44">
          <w:rPr>
            <w:lang w:val="en-US"/>
          </w:rPr>
          <w:t>Enter</w:t>
        </w:r>
        <w:r w:rsidR="00CF0A44" w:rsidRPr="00CF0A44">
          <w:rPr>
            <w:lang w:val="ru-RU"/>
            <w:rPrChange w:id="2793" w:author="Sergey Fleytin" w:date="2025-10-20T06:52:00Z">
              <w:rPr>
                <w:lang w:val="en-US"/>
              </w:rPr>
            </w:rPrChange>
          </w:rPr>
          <w:t xml:space="preserve">. </w:t>
        </w:r>
        <w:r w:rsidR="00283735">
          <w:rPr>
            <w:lang w:val="ru-RU"/>
          </w:rPr>
          <w:t>В противном случае нажмите кнопку Назад или Отмена.</w:t>
        </w:r>
      </w:ins>
    </w:p>
    <w:p w14:paraId="70D5F992" w14:textId="77777777" w:rsidR="005E7AB8" w:rsidRPr="006C4230" w:rsidRDefault="005E7AB8">
      <w:pPr>
        <w:rPr>
          <w:ins w:id="2794" w:author="Sergey Fleytin" w:date="2025-10-15T07:49:00Z"/>
          <w:lang w:val="ru-RU"/>
          <w:rPrChange w:id="2795" w:author="Sergey Fleytin" w:date="2025-10-15T07:53:00Z">
            <w:rPr>
              <w:ins w:id="2796" w:author="Sergey Fleytin" w:date="2025-10-15T07:49:00Z"/>
            </w:rPr>
          </w:rPrChange>
        </w:rPr>
        <w:pPrChange w:id="2797" w:author="Sergey Fleytin" w:date="2025-10-15T07:52:00Z">
          <w:pPr>
            <w:pStyle w:val="Normal2"/>
            <w:jc w:val="left"/>
          </w:pPr>
        </w:pPrChange>
      </w:pPr>
    </w:p>
    <w:p w14:paraId="78EE76B6" w14:textId="24185B8A" w:rsidR="006C4230" w:rsidRPr="006C4230" w:rsidRDefault="006C4230" w:rsidP="00C006E9">
      <w:pPr>
        <w:pStyle w:val="Normal2"/>
        <w:jc w:val="left"/>
        <w:rPr>
          <w:lang w:val="ru-RU"/>
        </w:rPr>
        <w:sectPr w:rsidR="006C4230" w:rsidRPr="006C4230" w:rsidSect="006E4CA9">
          <w:pgSz w:w="12240" w:h="15840"/>
          <w:pgMar w:top="1440" w:right="1800" w:bottom="1440" w:left="1800" w:header="708" w:footer="708" w:gutter="0"/>
          <w:cols w:space="708"/>
          <w:docGrid w:linePitch="360"/>
        </w:sectPr>
      </w:pPr>
    </w:p>
    <w:p w14:paraId="4C260317" w14:textId="4FA862FC" w:rsidR="00717ADF" w:rsidRPr="00C85B9F" w:rsidRDefault="001B31AA" w:rsidP="00C006E9">
      <w:pPr>
        <w:pStyle w:val="1"/>
        <w:jc w:val="left"/>
        <w:rPr>
          <w:lang w:val="ru-RU"/>
        </w:rPr>
      </w:pPr>
      <w:r w:rsidRPr="0059661F">
        <w:rPr>
          <w:noProof/>
          <w:lang w:val="ru-RU"/>
        </w:rPr>
        <w:lastRenderedPageBreak/>
        <w:t xml:space="preserve"> </w:t>
      </w:r>
      <w:bookmarkStart w:id="2798" w:name="_Toc172626198"/>
      <w:bookmarkStart w:id="2799" w:name="_Toc211844289"/>
      <w:r w:rsidR="00C85B9F">
        <w:rPr>
          <w:lang w:val="ru-RU"/>
        </w:rPr>
        <w:t xml:space="preserve">Чтение книги с помощью </w:t>
      </w:r>
      <w:r w:rsidR="008616EB" w:rsidRPr="001734DA">
        <w:t>Victor</w:t>
      </w:r>
      <w:r w:rsidR="008616EB" w:rsidRPr="00C85B9F">
        <w:rPr>
          <w:lang w:val="ru-RU"/>
        </w:rPr>
        <w:t xml:space="preserve"> </w:t>
      </w:r>
      <w:r w:rsidR="008616EB" w:rsidRPr="001734DA">
        <w:t>Reader</w:t>
      </w:r>
      <w:bookmarkEnd w:id="2798"/>
      <w:bookmarkEnd w:id="2799"/>
    </w:p>
    <w:p w14:paraId="7E468825" w14:textId="09FDA109" w:rsidR="008616EB" w:rsidRDefault="001A6672" w:rsidP="00C006E9">
      <w:pPr>
        <w:pStyle w:val="Normaltemp"/>
        <w:jc w:val="left"/>
        <w:rPr>
          <w:rStyle w:val="af0"/>
          <w:rFonts w:asciiTheme="minorHAnsi" w:eastAsiaTheme="minorHAnsi" w:hAnsiTheme="minorHAnsi" w:cstheme="minorBidi"/>
          <w:color w:val="auto"/>
          <w:kern w:val="2"/>
          <w:lang w:val="fr-CA" w:eastAsia="en-US"/>
          <w14:ligatures w14:val="standardContextual"/>
        </w:rPr>
      </w:pPr>
      <w:r w:rsidRPr="00C93DD5">
        <w:t>Victor</w:t>
      </w:r>
      <w:r w:rsidRPr="00E0013B">
        <w:rPr>
          <w:lang w:val="ru-RU"/>
        </w:rPr>
        <w:t xml:space="preserve"> </w:t>
      </w:r>
      <w:r w:rsidRPr="00C93DD5">
        <w:t>Reader</w:t>
      </w:r>
      <w:r w:rsidRPr="00E0013B">
        <w:rPr>
          <w:lang w:val="ru-RU"/>
        </w:rPr>
        <w:t xml:space="preserve"> </w:t>
      </w:r>
      <w:r w:rsidR="00E0013B">
        <w:rPr>
          <w:lang w:val="ru-RU"/>
        </w:rPr>
        <w:t>это</w:t>
      </w:r>
      <w:r w:rsidR="00E0013B" w:rsidRPr="00E0013B">
        <w:rPr>
          <w:lang w:val="ru-RU"/>
        </w:rPr>
        <w:t xml:space="preserve"> </w:t>
      </w:r>
      <w:r w:rsidR="00E0013B">
        <w:rPr>
          <w:lang w:val="ru-RU"/>
        </w:rPr>
        <w:t>приложение</w:t>
      </w:r>
      <w:r w:rsidR="00E0013B" w:rsidRPr="00E0013B">
        <w:rPr>
          <w:lang w:val="ru-RU"/>
        </w:rPr>
        <w:t xml:space="preserve"> </w:t>
      </w:r>
      <w:r w:rsidRPr="00C93DD5">
        <w:t>Monarch</w:t>
      </w:r>
      <w:r w:rsidR="00E0013B" w:rsidRPr="00E0013B">
        <w:rPr>
          <w:lang w:val="ru-RU"/>
        </w:rPr>
        <w:t>,</w:t>
      </w:r>
      <w:r w:rsidRPr="00E0013B">
        <w:rPr>
          <w:lang w:val="ru-RU"/>
        </w:rPr>
        <w:t xml:space="preserve"> </w:t>
      </w:r>
      <w:r w:rsidR="00E0013B">
        <w:rPr>
          <w:lang w:val="ru-RU"/>
        </w:rPr>
        <w:t>созданное для чтения учебников</w:t>
      </w:r>
      <w:r w:rsidRPr="00E0013B">
        <w:rPr>
          <w:lang w:val="ru-RU"/>
        </w:rPr>
        <w:t xml:space="preserve">. </w:t>
      </w:r>
      <w:r w:rsidR="00E0013B">
        <w:rPr>
          <w:lang w:val="ru-RU"/>
        </w:rPr>
        <w:t>С его помощью можно читать учебники в формат</w:t>
      </w:r>
      <w:r w:rsidR="008B0C45">
        <w:rPr>
          <w:lang w:val="ru-RU"/>
        </w:rPr>
        <w:t>ах</w:t>
      </w:r>
      <w:r w:rsidR="00E0013B">
        <w:rPr>
          <w:lang w:val="ru-RU"/>
        </w:rPr>
        <w:t xml:space="preserve"> </w:t>
      </w:r>
      <w:r w:rsidR="00811203" w:rsidRPr="00C93DD5">
        <w:t>EPUB</w:t>
      </w:r>
      <w:r w:rsidR="00811203" w:rsidRPr="00E0013B">
        <w:rPr>
          <w:lang w:val="ru-RU"/>
        </w:rPr>
        <w:t xml:space="preserve"> </w:t>
      </w:r>
      <w:r w:rsidR="00E0013B">
        <w:rPr>
          <w:lang w:val="ru-RU"/>
        </w:rPr>
        <w:t xml:space="preserve">или </w:t>
      </w:r>
      <w:r w:rsidR="002F66F2">
        <w:t>DAISY</w:t>
      </w:r>
      <w:r w:rsidR="002F66F2" w:rsidRPr="00E0013B">
        <w:rPr>
          <w:lang w:val="ru-RU"/>
        </w:rPr>
        <w:t xml:space="preserve"> 3</w:t>
      </w:r>
      <w:r w:rsidR="00811203" w:rsidRPr="00E0013B">
        <w:rPr>
          <w:lang w:val="ru-RU"/>
        </w:rPr>
        <w:t xml:space="preserve">. </w:t>
      </w:r>
      <w:r w:rsidR="0003079F">
        <w:rPr>
          <w:lang w:val="ru-RU"/>
        </w:rPr>
        <w:t>С</w:t>
      </w:r>
      <w:r w:rsidR="0003079F" w:rsidRPr="0003079F">
        <w:rPr>
          <w:lang w:val="ru-RU"/>
        </w:rPr>
        <w:t xml:space="preserve"> </w:t>
      </w:r>
      <w:r w:rsidR="0003079F">
        <w:rPr>
          <w:lang w:val="ru-RU"/>
        </w:rPr>
        <w:t>его</w:t>
      </w:r>
      <w:r w:rsidR="0003079F" w:rsidRPr="0003079F">
        <w:rPr>
          <w:lang w:val="ru-RU"/>
        </w:rPr>
        <w:t xml:space="preserve"> </w:t>
      </w:r>
      <w:r w:rsidR="0003079F">
        <w:rPr>
          <w:lang w:val="ru-RU"/>
        </w:rPr>
        <w:t>помощью</w:t>
      </w:r>
      <w:r w:rsidR="0003079F" w:rsidRPr="0003079F">
        <w:rPr>
          <w:lang w:val="ru-RU"/>
        </w:rPr>
        <w:t xml:space="preserve"> </w:t>
      </w:r>
      <w:r w:rsidR="0003079F">
        <w:rPr>
          <w:lang w:val="ru-RU"/>
        </w:rPr>
        <w:t>также</w:t>
      </w:r>
      <w:r w:rsidR="0003079F" w:rsidRPr="0003079F">
        <w:rPr>
          <w:lang w:val="ru-RU"/>
        </w:rPr>
        <w:t xml:space="preserve"> </w:t>
      </w:r>
      <w:r w:rsidR="0003079F">
        <w:rPr>
          <w:lang w:val="ru-RU"/>
        </w:rPr>
        <w:t>можно получить доступ к текстовому содержимому, которое предоставляют различные службы книг и журналов</w:t>
      </w:r>
      <w:r w:rsidR="00811203" w:rsidRPr="0003079F">
        <w:rPr>
          <w:lang w:val="ru-RU"/>
        </w:rPr>
        <w:t>.</w:t>
      </w:r>
    </w:p>
    <w:p w14:paraId="58FC74C8" w14:textId="08CBC9E3" w:rsidR="008616EB" w:rsidRPr="001734DA" w:rsidRDefault="0003079F" w:rsidP="00B26ECF">
      <w:pPr>
        <w:pStyle w:val="2"/>
      </w:pPr>
      <w:bookmarkStart w:id="2800" w:name="_Toc211844290"/>
      <w:r>
        <w:rPr>
          <w:lang w:val="ru-RU"/>
        </w:rPr>
        <w:t>Перемещение по меню</w:t>
      </w:r>
      <w:bookmarkEnd w:id="2800"/>
    </w:p>
    <w:p w14:paraId="617F8D77" w14:textId="48FA7F35" w:rsidR="00FA04B6" w:rsidRPr="00850B5C" w:rsidRDefault="0014283A" w:rsidP="00FA04B6">
      <w:pPr>
        <w:rPr>
          <w:rFonts w:ascii="Times New Roman" w:hAnsi="Times New Roman" w:cs="Times New Roman"/>
          <w:sz w:val="24"/>
          <w:szCs w:val="24"/>
          <w:lang w:val="ru-RU"/>
        </w:rPr>
      </w:pPr>
      <w:r>
        <w:rPr>
          <w:rFonts w:ascii="Times New Roman" w:hAnsi="Times New Roman" w:cs="Times New Roman"/>
          <w:sz w:val="24"/>
          <w:szCs w:val="24"/>
          <w:lang w:val="ru-RU"/>
        </w:rPr>
        <w:t>Чтобы</w:t>
      </w:r>
      <w:r w:rsidRPr="0014283A">
        <w:rPr>
          <w:rFonts w:ascii="Times New Roman" w:hAnsi="Times New Roman" w:cs="Times New Roman"/>
          <w:sz w:val="24"/>
          <w:szCs w:val="24"/>
          <w:lang w:val="ru-RU"/>
        </w:rPr>
        <w:t xml:space="preserve"> </w:t>
      </w:r>
      <w:r>
        <w:rPr>
          <w:rFonts w:ascii="Times New Roman" w:hAnsi="Times New Roman" w:cs="Times New Roman"/>
          <w:sz w:val="24"/>
          <w:szCs w:val="24"/>
          <w:lang w:val="ru-RU"/>
        </w:rPr>
        <w:t>открыть</w:t>
      </w:r>
      <w:r w:rsidRPr="0014283A">
        <w:rPr>
          <w:rFonts w:ascii="Times New Roman" w:hAnsi="Times New Roman" w:cs="Times New Roman"/>
          <w:sz w:val="24"/>
          <w:szCs w:val="24"/>
          <w:lang w:val="ru-RU"/>
        </w:rPr>
        <w:t xml:space="preserve"> </w:t>
      </w:r>
      <w:r>
        <w:rPr>
          <w:rFonts w:ascii="Times New Roman" w:hAnsi="Times New Roman" w:cs="Times New Roman"/>
          <w:sz w:val="24"/>
          <w:szCs w:val="24"/>
          <w:lang w:val="ru-RU"/>
        </w:rPr>
        <w:t>приложение</w:t>
      </w:r>
      <w:r w:rsidRPr="0014283A">
        <w:rPr>
          <w:rFonts w:ascii="Times New Roman" w:hAnsi="Times New Roman" w:cs="Times New Roman"/>
          <w:sz w:val="24"/>
          <w:szCs w:val="24"/>
          <w:lang w:val="ru-RU"/>
        </w:rPr>
        <w:t xml:space="preserve"> </w:t>
      </w:r>
      <w:r w:rsidR="00FA04B6" w:rsidRPr="001734DA">
        <w:rPr>
          <w:rFonts w:ascii="Times New Roman" w:hAnsi="Times New Roman" w:cs="Times New Roman"/>
          <w:sz w:val="24"/>
          <w:szCs w:val="24"/>
          <w:lang w:val="en-US"/>
        </w:rPr>
        <w:t>Victor</w:t>
      </w:r>
      <w:r w:rsidR="00FA04B6" w:rsidRPr="0014283A">
        <w:rPr>
          <w:rFonts w:ascii="Times New Roman" w:hAnsi="Times New Roman" w:cs="Times New Roman"/>
          <w:sz w:val="24"/>
          <w:szCs w:val="24"/>
          <w:lang w:val="ru-RU"/>
        </w:rPr>
        <w:t xml:space="preserve"> </w:t>
      </w:r>
      <w:r w:rsidR="00FA04B6" w:rsidRPr="001734DA">
        <w:rPr>
          <w:rFonts w:ascii="Times New Roman" w:hAnsi="Times New Roman" w:cs="Times New Roman"/>
          <w:sz w:val="24"/>
          <w:szCs w:val="24"/>
          <w:lang w:val="en-US"/>
        </w:rPr>
        <w:t>Reader</w:t>
      </w:r>
      <w:r w:rsidR="00FA04B6" w:rsidRPr="0014283A">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перемещайтесь в главном меню </w:t>
      </w:r>
      <w:r w:rsidR="00FA04B6" w:rsidRPr="001734DA">
        <w:rPr>
          <w:rFonts w:ascii="Times New Roman" w:hAnsi="Times New Roman" w:cs="Times New Roman"/>
          <w:sz w:val="24"/>
          <w:szCs w:val="24"/>
          <w:lang w:val="en-US"/>
        </w:rPr>
        <w:t>Keysoft</w:t>
      </w:r>
      <w:r w:rsidRPr="00850B5C">
        <w:rPr>
          <w:rFonts w:ascii="Times New Roman" w:hAnsi="Times New Roman" w:cs="Times New Roman"/>
          <w:sz w:val="24"/>
          <w:szCs w:val="24"/>
          <w:lang w:val="ru-RU"/>
        </w:rPr>
        <w:t>,</w:t>
      </w:r>
      <w:r w:rsidR="00FA04B6" w:rsidRPr="00850B5C">
        <w:rPr>
          <w:rFonts w:ascii="Times New Roman" w:hAnsi="Times New Roman" w:cs="Times New Roman"/>
          <w:sz w:val="24"/>
          <w:szCs w:val="24"/>
          <w:lang w:val="ru-RU"/>
        </w:rPr>
        <w:t xml:space="preserve"> </w:t>
      </w:r>
      <w:r>
        <w:rPr>
          <w:rFonts w:ascii="Times New Roman" w:hAnsi="Times New Roman" w:cs="Times New Roman"/>
          <w:sz w:val="24"/>
          <w:szCs w:val="24"/>
          <w:lang w:val="ru-RU"/>
        </w:rPr>
        <w:t>пока</w:t>
      </w:r>
      <w:r w:rsidRPr="00850B5C">
        <w:rPr>
          <w:rFonts w:ascii="Times New Roman" w:hAnsi="Times New Roman" w:cs="Times New Roman"/>
          <w:sz w:val="24"/>
          <w:szCs w:val="24"/>
          <w:lang w:val="ru-RU"/>
        </w:rPr>
        <w:t xml:space="preserve"> </w:t>
      </w:r>
      <w:r>
        <w:rPr>
          <w:rFonts w:ascii="Times New Roman" w:hAnsi="Times New Roman" w:cs="Times New Roman"/>
          <w:sz w:val="24"/>
          <w:szCs w:val="24"/>
          <w:lang w:val="ru-RU"/>
        </w:rPr>
        <w:t>не</w:t>
      </w:r>
      <w:r w:rsidRPr="00850B5C">
        <w:rPr>
          <w:rFonts w:ascii="Times New Roman" w:hAnsi="Times New Roman" w:cs="Times New Roman"/>
          <w:sz w:val="24"/>
          <w:szCs w:val="24"/>
          <w:lang w:val="ru-RU"/>
        </w:rPr>
        <w:t xml:space="preserve"> </w:t>
      </w:r>
      <w:r>
        <w:rPr>
          <w:rFonts w:ascii="Times New Roman" w:hAnsi="Times New Roman" w:cs="Times New Roman"/>
          <w:sz w:val="24"/>
          <w:szCs w:val="24"/>
          <w:lang w:val="ru-RU"/>
        </w:rPr>
        <w:t>дойдёте</w:t>
      </w:r>
      <w:r w:rsidRPr="00850B5C">
        <w:rPr>
          <w:rFonts w:ascii="Times New Roman" w:hAnsi="Times New Roman" w:cs="Times New Roman"/>
          <w:sz w:val="24"/>
          <w:szCs w:val="24"/>
          <w:lang w:val="ru-RU"/>
        </w:rPr>
        <w:t xml:space="preserve"> </w:t>
      </w:r>
      <w:r>
        <w:rPr>
          <w:rFonts w:ascii="Times New Roman" w:hAnsi="Times New Roman" w:cs="Times New Roman"/>
          <w:sz w:val="24"/>
          <w:szCs w:val="24"/>
          <w:lang w:val="ru-RU"/>
        </w:rPr>
        <w:t>до</w:t>
      </w:r>
      <w:r w:rsidRPr="00850B5C">
        <w:rPr>
          <w:rFonts w:ascii="Times New Roman" w:hAnsi="Times New Roman" w:cs="Times New Roman"/>
          <w:sz w:val="24"/>
          <w:szCs w:val="24"/>
          <w:lang w:val="ru-RU"/>
        </w:rPr>
        <w:t xml:space="preserve"> </w:t>
      </w:r>
      <w:r>
        <w:rPr>
          <w:rFonts w:ascii="Times New Roman" w:hAnsi="Times New Roman" w:cs="Times New Roman"/>
          <w:sz w:val="24"/>
          <w:szCs w:val="24"/>
          <w:lang w:val="ru-RU"/>
        </w:rPr>
        <w:t>пункта</w:t>
      </w:r>
      <w:r w:rsidRPr="00850B5C">
        <w:rPr>
          <w:rFonts w:ascii="Times New Roman" w:hAnsi="Times New Roman" w:cs="Times New Roman"/>
          <w:sz w:val="24"/>
          <w:szCs w:val="24"/>
          <w:lang w:val="ru-RU"/>
        </w:rPr>
        <w:t xml:space="preserve"> </w:t>
      </w:r>
      <w:r w:rsidR="00FA04B6" w:rsidRPr="001734DA">
        <w:rPr>
          <w:rFonts w:ascii="Times New Roman" w:hAnsi="Times New Roman" w:cs="Times New Roman"/>
          <w:sz w:val="24"/>
          <w:szCs w:val="24"/>
          <w:lang w:val="en-US"/>
        </w:rPr>
        <w:t>Victor</w:t>
      </w:r>
      <w:r w:rsidR="00FA04B6" w:rsidRPr="00850B5C">
        <w:rPr>
          <w:rFonts w:ascii="Times New Roman" w:hAnsi="Times New Roman" w:cs="Times New Roman"/>
          <w:sz w:val="24"/>
          <w:szCs w:val="24"/>
          <w:lang w:val="ru-RU"/>
        </w:rPr>
        <w:t xml:space="preserve"> </w:t>
      </w:r>
      <w:r w:rsidR="00FA04B6" w:rsidRPr="001734DA">
        <w:rPr>
          <w:rFonts w:ascii="Times New Roman" w:hAnsi="Times New Roman" w:cs="Times New Roman"/>
          <w:sz w:val="24"/>
          <w:szCs w:val="24"/>
          <w:lang w:val="en-US"/>
        </w:rPr>
        <w:t>Reader</w:t>
      </w:r>
      <w:r w:rsidR="00FA04B6" w:rsidRPr="00850B5C">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затем нажмите </w:t>
      </w:r>
      <w:r w:rsidR="00FA04B6" w:rsidRPr="001734DA">
        <w:rPr>
          <w:rFonts w:ascii="Times New Roman" w:hAnsi="Times New Roman" w:cs="Times New Roman"/>
          <w:sz w:val="24"/>
          <w:szCs w:val="24"/>
          <w:lang w:val="en-US"/>
        </w:rPr>
        <w:t>Enter</w:t>
      </w:r>
      <w:r w:rsidR="00FA04B6" w:rsidRPr="00850B5C">
        <w:rPr>
          <w:rFonts w:ascii="Times New Roman" w:hAnsi="Times New Roman" w:cs="Times New Roman"/>
          <w:sz w:val="24"/>
          <w:szCs w:val="24"/>
          <w:lang w:val="ru-RU"/>
        </w:rPr>
        <w:t xml:space="preserve">. </w:t>
      </w:r>
      <w:r w:rsidR="00850B5C">
        <w:rPr>
          <w:rFonts w:ascii="Times New Roman" w:hAnsi="Times New Roman" w:cs="Times New Roman"/>
          <w:sz w:val="24"/>
          <w:szCs w:val="24"/>
          <w:lang w:val="ru-RU"/>
        </w:rPr>
        <w:t>После</w:t>
      </w:r>
      <w:r w:rsidR="00850B5C" w:rsidRPr="00850B5C">
        <w:rPr>
          <w:rFonts w:ascii="Times New Roman" w:hAnsi="Times New Roman" w:cs="Times New Roman"/>
          <w:sz w:val="24"/>
          <w:szCs w:val="24"/>
          <w:lang w:val="ru-RU"/>
        </w:rPr>
        <w:t xml:space="preserve"> </w:t>
      </w:r>
      <w:r w:rsidR="00850B5C">
        <w:rPr>
          <w:rFonts w:ascii="Times New Roman" w:hAnsi="Times New Roman" w:cs="Times New Roman"/>
          <w:sz w:val="24"/>
          <w:szCs w:val="24"/>
          <w:lang w:val="ru-RU"/>
        </w:rPr>
        <w:t>открытия</w:t>
      </w:r>
      <w:r w:rsidR="00850B5C" w:rsidRPr="00850B5C">
        <w:rPr>
          <w:rFonts w:ascii="Times New Roman" w:hAnsi="Times New Roman" w:cs="Times New Roman"/>
          <w:sz w:val="24"/>
          <w:szCs w:val="24"/>
          <w:lang w:val="ru-RU"/>
        </w:rPr>
        <w:t xml:space="preserve"> </w:t>
      </w:r>
      <w:r w:rsidR="00850B5C">
        <w:rPr>
          <w:rFonts w:ascii="Times New Roman" w:hAnsi="Times New Roman" w:cs="Times New Roman"/>
          <w:sz w:val="24"/>
          <w:szCs w:val="24"/>
          <w:lang w:val="ru-RU"/>
        </w:rPr>
        <w:t>приложения</w:t>
      </w:r>
      <w:r w:rsidR="00FA04B6" w:rsidRPr="00850B5C">
        <w:rPr>
          <w:rFonts w:ascii="Times New Roman" w:hAnsi="Times New Roman" w:cs="Times New Roman"/>
          <w:sz w:val="24"/>
          <w:szCs w:val="24"/>
          <w:lang w:val="ru-RU"/>
        </w:rPr>
        <w:t xml:space="preserve">, </w:t>
      </w:r>
      <w:r w:rsidR="00850B5C">
        <w:rPr>
          <w:rFonts w:ascii="Times New Roman" w:hAnsi="Times New Roman" w:cs="Times New Roman"/>
          <w:sz w:val="24"/>
          <w:szCs w:val="24"/>
          <w:lang w:val="ru-RU"/>
        </w:rPr>
        <w:t>вы окажетесь в меню</w:t>
      </w:r>
      <w:r w:rsidR="00FA04B6" w:rsidRPr="00850B5C">
        <w:rPr>
          <w:rFonts w:ascii="Times New Roman" w:hAnsi="Times New Roman" w:cs="Times New Roman"/>
          <w:sz w:val="24"/>
          <w:szCs w:val="24"/>
          <w:lang w:val="ru-RU"/>
        </w:rPr>
        <w:t xml:space="preserve">, </w:t>
      </w:r>
      <w:r w:rsidR="00850B5C">
        <w:rPr>
          <w:rFonts w:ascii="Times New Roman" w:hAnsi="Times New Roman" w:cs="Times New Roman"/>
          <w:sz w:val="24"/>
          <w:szCs w:val="24"/>
          <w:lang w:val="ru-RU"/>
        </w:rPr>
        <w:t>содержащем следующие элементы</w:t>
      </w:r>
      <w:r w:rsidR="00FA04B6" w:rsidRPr="00850B5C">
        <w:rPr>
          <w:rFonts w:ascii="Times New Roman" w:hAnsi="Times New Roman" w:cs="Times New Roman"/>
          <w:sz w:val="24"/>
          <w:szCs w:val="24"/>
          <w:lang w:val="ru-RU"/>
        </w:rPr>
        <w:t>:</w:t>
      </w:r>
    </w:p>
    <w:p w14:paraId="7562EAFD" w14:textId="2095948B" w:rsidR="00FA04B6" w:rsidRPr="00FE5FF6" w:rsidRDefault="00850B5C" w:rsidP="005F1AD9">
      <w:pPr>
        <w:pStyle w:val="a7"/>
        <w:numPr>
          <w:ilvl w:val="0"/>
          <w:numId w:val="2"/>
        </w:numPr>
        <w:rPr>
          <w:rFonts w:ascii="Times New Roman" w:hAnsi="Times New Roman" w:cs="Times New Roman"/>
          <w:sz w:val="24"/>
          <w:szCs w:val="24"/>
          <w:lang w:val="ru-RU"/>
        </w:rPr>
      </w:pPr>
      <w:r>
        <w:rPr>
          <w:rFonts w:ascii="Times New Roman" w:hAnsi="Times New Roman" w:cs="Times New Roman"/>
          <w:sz w:val="24"/>
          <w:szCs w:val="24"/>
          <w:lang w:val="ru-RU"/>
        </w:rPr>
        <w:t>Мои</w:t>
      </w:r>
      <w:r w:rsidRPr="00850B5C">
        <w:rPr>
          <w:rFonts w:ascii="Times New Roman" w:hAnsi="Times New Roman" w:cs="Times New Roman"/>
          <w:sz w:val="24"/>
          <w:szCs w:val="24"/>
          <w:lang w:val="ru-RU"/>
        </w:rPr>
        <w:t xml:space="preserve"> </w:t>
      </w:r>
      <w:r>
        <w:rPr>
          <w:rFonts w:ascii="Times New Roman" w:hAnsi="Times New Roman" w:cs="Times New Roman"/>
          <w:sz w:val="24"/>
          <w:szCs w:val="24"/>
          <w:lang w:val="ru-RU"/>
        </w:rPr>
        <w:t>книги</w:t>
      </w:r>
      <w:r w:rsidR="00FA04B6" w:rsidRPr="00850B5C">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В этом подменю вы найдёте все книги, которые были добавлены </w:t>
      </w:r>
      <w:r w:rsidR="005910C1">
        <w:rPr>
          <w:rFonts w:ascii="Times New Roman" w:hAnsi="Times New Roman" w:cs="Times New Roman"/>
          <w:sz w:val="24"/>
          <w:szCs w:val="24"/>
          <w:lang w:val="ru-RU"/>
        </w:rPr>
        <w:t>в ваш книжный шкаф</w:t>
      </w:r>
      <w:r w:rsidR="00FA04B6" w:rsidRPr="00850B5C">
        <w:rPr>
          <w:rFonts w:ascii="Times New Roman" w:hAnsi="Times New Roman" w:cs="Times New Roman"/>
          <w:sz w:val="24"/>
          <w:szCs w:val="24"/>
          <w:lang w:val="ru-RU"/>
        </w:rPr>
        <w:t xml:space="preserve">. </w:t>
      </w:r>
      <w:r w:rsidR="00FE5FF6">
        <w:rPr>
          <w:rFonts w:ascii="Times New Roman" w:hAnsi="Times New Roman" w:cs="Times New Roman"/>
          <w:sz w:val="24"/>
          <w:szCs w:val="24"/>
          <w:lang w:val="ru-RU"/>
        </w:rPr>
        <w:t>Пожалуйста</w:t>
      </w:r>
      <w:r w:rsidR="00FE5FF6" w:rsidRPr="00FE5FF6">
        <w:rPr>
          <w:rFonts w:ascii="Times New Roman" w:hAnsi="Times New Roman" w:cs="Times New Roman"/>
          <w:sz w:val="24"/>
          <w:szCs w:val="24"/>
          <w:lang w:val="ru-RU"/>
        </w:rPr>
        <w:t xml:space="preserve">, </w:t>
      </w:r>
      <w:r w:rsidR="00FE5FF6">
        <w:rPr>
          <w:rFonts w:ascii="Times New Roman" w:hAnsi="Times New Roman" w:cs="Times New Roman"/>
          <w:sz w:val="24"/>
          <w:szCs w:val="24"/>
          <w:lang w:val="ru-RU"/>
        </w:rPr>
        <w:t>обратите</w:t>
      </w:r>
      <w:r w:rsidR="00FE5FF6" w:rsidRPr="00FE5FF6">
        <w:rPr>
          <w:rFonts w:ascii="Times New Roman" w:hAnsi="Times New Roman" w:cs="Times New Roman"/>
          <w:sz w:val="24"/>
          <w:szCs w:val="24"/>
          <w:lang w:val="ru-RU"/>
        </w:rPr>
        <w:t xml:space="preserve"> </w:t>
      </w:r>
      <w:r w:rsidR="00FE5FF6">
        <w:rPr>
          <w:rFonts w:ascii="Times New Roman" w:hAnsi="Times New Roman" w:cs="Times New Roman"/>
          <w:sz w:val="24"/>
          <w:szCs w:val="24"/>
          <w:lang w:val="ru-RU"/>
        </w:rPr>
        <w:t>внимание</w:t>
      </w:r>
      <w:r w:rsidR="00FE5FF6" w:rsidRPr="00FE5FF6">
        <w:rPr>
          <w:rFonts w:ascii="Times New Roman" w:hAnsi="Times New Roman" w:cs="Times New Roman"/>
          <w:sz w:val="24"/>
          <w:szCs w:val="24"/>
          <w:lang w:val="ru-RU"/>
        </w:rPr>
        <w:t xml:space="preserve"> </w:t>
      </w:r>
      <w:r w:rsidR="00FE5FF6">
        <w:rPr>
          <w:rFonts w:ascii="Times New Roman" w:hAnsi="Times New Roman" w:cs="Times New Roman"/>
          <w:sz w:val="24"/>
          <w:szCs w:val="24"/>
          <w:lang w:val="ru-RU"/>
        </w:rPr>
        <w:t>на</w:t>
      </w:r>
      <w:r w:rsidR="00FE5FF6" w:rsidRPr="00FE5FF6">
        <w:rPr>
          <w:rFonts w:ascii="Times New Roman" w:hAnsi="Times New Roman" w:cs="Times New Roman"/>
          <w:sz w:val="24"/>
          <w:szCs w:val="24"/>
          <w:lang w:val="ru-RU"/>
        </w:rPr>
        <w:t xml:space="preserve"> </w:t>
      </w:r>
      <w:r w:rsidR="00FE5FF6">
        <w:rPr>
          <w:rFonts w:ascii="Times New Roman" w:hAnsi="Times New Roman" w:cs="Times New Roman"/>
          <w:sz w:val="24"/>
          <w:szCs w:val="24"/>
          <w:lang w:val="ru-RU"/>
        </w:rPr>
        <w:t>то</w:t>
      </w:r>
      <w:r w:rsidR="00FE5FF6" w:rsidRPr="00FE5FF6">
        <w:rPr>
          <w:rFonts w:ascii="Times New Roman" w:hAnsi="Times New Roman" w:cs="Times New Roman"/>
          <w:sz w:val="24"/>
          <w:szCs w:val="24"/>
          <w:lang w:val="ru-RU"/>
        </w:rPr>
        <w:t xml:space="preserve">, </w:t>
      </w:r>
      <w:r w:rsidR="00FE5FF6">
        <w:rPr>
          <w:rFonts w:ascii="Times New Roman" w:hAnsi="Times New Roman" w:cs="Times New Roman"/>
          <w:sz w:val="24"/>
          <w:szCs w:val="24"/>
          <w:lang w:val="ru-RU"/>
        </w:rPr>
        <w:t>что</w:t>
      </w:r>
      <w:r w:rsidR="00FE5FF6" w:rsidRPr="00FE5FF6">
        <w:rPr>
          <w:rFonts w:ascii="Times New Roman" w:hAnsi="Times New Roman" w:cs="Times New Roman"/>
          <w:sz w:val="24"/>
          <w:szCs w:val="24"/>
          <w:lang w:val="ru-RU"/>
        </w:rPr>
        <w:t xml:space="preserve"> </w:t>
      </w:r>
      <w:r w:rsidR="00FE5FF6">
        <w:rPr>
          <w:rFonts w:ascii="Times New Roman" w:hAnsi="Times New Roman" w:cs="Times New Roman"/>
          <w:sz w:val="24"/>
          <w:szCs w:val="24"/>
          <w:lang w:val="ru-RU"/>
        </w:rPr>
        <w:t>книги</w:t>
      </w:r>
      <w:r w:rsidR="00FE5FF6" w:rsidRPr="00FE5FF6">
        <w:rPr>
          <w:rFonts w:ascii="Times New Roman" w:hAnsi="Times New Roman" w:cs="Times New Roman"/>
          <w:sz w:val="24"/>
          <w:szCs w:val="24"/>
          <w:lang w:val="ru-RU"/>
        </w:rPr>
        <w:t xml:space="preserve"> </w:t>
      </w:r>
      <w:r w:rsidR="00FE5FF6">
        <w:rPr>
          <w:rFonts w:ascii="Times New Roman" w:hAnsi="Times New Roman" w:cs="Times New Roman"/>
          <w:sz w:val="24"/>
          <w:szCs w:val="24"/>
          <w:lang w:val="ru-RU"/>
        </w:rPr>
        <w:t>могут</w:t>
      </w:r>
      <w:r w:rsidR="00FE5FF6" w:rsidRPr="00FE5FF6">
        <w:rPr>
          <w:rFonts w:ascii="Times New Roman" w:hAnsi="Times New Roman" w:cs="Times New Roman"/>
          <w:sz w:val="24"/>
          <w:szCs w:val="24"/>
          <w:lang w:val="ru-RU"/>
        </w:rPr>
        <w:t xml:space="preserve"> </w:t>
      </w:r>
      <w:r w:rsidR="00FE5FF6">
        <w:rPr>
          <w:rFonts w:ascii="Times New Roman" w:hAnsi="Times New Roman" w:cs="Times New Roman"/>
          <w:sz w:val="24"/>
          <w:szCs w:val="24"/>
          <w:lang w:val="ru-RU"/>
        </w:rPr>
        <w:t>появиться в подменю Мои</w:t>
      </w:r>
      <w:r w:rsidR="00FE5FF6" w:rsidRPr="00FE5FF6">
        <w:rPr>
          <w:rFonts w:ascii="Times New Roman" w:hAnsi="Times New Roman" w:cs="Times New Roman"/>
          <w:sz w:val="24"/>
          <w:szCs w:val="24"/>
          <w:lang w:val="ru-RU"/>
        </w:rPr>
        <w:t xml:space="preserve"> </w:t>
      </w:r>
      <w:r w:rsidR="00FE5FF6">
        <w:rPr>
          <w:rFonts w:ascii="Times New Roman" w:hAnsi="Times New Roman" w:cs="Times New Roman"/>
          <w:sz w:val="24"/>
          <w:szCs w:val="24"/>
          <w:lang w:val="ru-RU"/>
        </w:rPr>
        <w:t>Книги</w:t>
      </w:r>
      <w:r w:rsidR="00FE5FF6" w:rsidRPr="00FE5FF6">
        <w:rPr>
          <w:rFonts w:ascii="Times New Roman" w:hAnsi="Times New Roman" w:cs="Times New Roman"/>
          <w:sz w:val="24"/>
          <w:szCs w:val="24"/>
          <w:lang w:val="ru-RU"/>
        </w:rPr>
        <w:t xml:space="preserve"> </w:t>
      </w:r>
      <w:r w:rsidR="00FE5FF6">
        <w:rPr>
          <w:rFonts w:ascii="Times New Roman" w:hAnsi="Times New Roman" w:cs="Times New Roman"/>
          <w:sz w:val="24"/>
          <w:szCs w:val="24"/>
          <w:lang w:val="ru-RU"/>
        </w:rPr>
        <w:t>только</w:t>
      </w:r>
      <w:r w:rsidR="00FE5FF6" w:rsidRPr="00FE5FF6">
        <w:rPr>
          <w:rFonts w:ascii="Times New Roman" w:hAnsi="Times New Roman" w:cs="Times New Roman"/>
          <w:sz w:val="24"/>
          <w:szCs w:val="24"/>
          <w:lang w:val="ru-RU"/>
        </w:rPr>
        <w:t xml:space="preserve"> </w:t>
      </w:r>
      <w:r w:rsidR="00FE5FF6">
        <w:rPr>
          <w:rFonts w:ascii="Times New Roman" w:hAnsi="Times New Roman" w:cs="Times New Roman"/>
          <w:sz w:val="24"/>
          <w:szCs w:val="24"/>
          <w:lang w:val="ru-RU"/>
        </w:rPr>
        <w:t>в</w:t>
      </w:r>
      <w:r w:rsidR="00FE5FF6" w:rsidRPr="00FE5FF6">
        <w:rPr>
          <w:rFonts w:ascii="Times New Roman" w:hAnsi="Times New Roman" w:cs="Times New Roman"/>
          <w:sz w:val="24"/>
          <w:szCs w:val="24"/>
          <w:lang w:val="ru-RU"/>
        </w:rPr>
        <w:t xml:space="preserve"> </w:t>
      </w:r>
      <w:r w:rsidR="00FE5FF6">
        <w:rPr>
          <w:rFonts w:ascii="Times New Roman" w:hAnsi="Times New Roman" w:cs="Times New Roman"/>
          <w:sz w:val="24"/>
          <w:szCs w:val="24"/>
          <w:lang w:val="ru-RU"/>
        </w:rPr>
        <w:t>том</w:t>
      </w:r>
      <w:r w:rsidR="00FE5FF6" w:rsidRPr="00FE5FF6">
        <w:rPr>
          <w:rFonts w:ascii="Times New Roman" w:hAnsi="Times New Roman" w:cs="Times New Roman"/>
          <w:sz w:val="24"/>
          <w:szCs w:val="24"/>
          <w:lang w:val="ru-RU"/>
        </w:rPr>
        <w:t xml:space="preserve"> </w:t>
      </w:r>
      <w:r w:rsidR="00FE5FF6">
        <w:rPr>
          <w:rFonts w:ascii="Times New Roman" w:hAnsi="Times New Roman" w:cs="Times New Roman"/>
          <w:sz w:val="24"/>
          <w:szCs w:val="24"/>
          <w:lang w:val="ru-RU"/>
        </w:rPr>
        <w:t>случае</w:t>
      </w:r>
      <w:r w:rsidR="00FE5FF6" w:rsidRPr="00FE5FF6">
        <w:rPr>
          <w:rFonts w:ascii="Times New Roman" w:hAnsi="Times New Roman" w:cs="Times New Roman"/>
          <w:sz w:val="24"/>
          <w:szCs w:val="24"/>
          <w:lang w:val="ru-RU"/>
        </w:rPr>
        <w:t xml:space="preserve">, </w:t>
      </w:r>
      <w:r w:rsidR="00FE5FF6">
        <w:rPr>
          <w:rFonts w:ascii="Times New Roman" w:hAnsi="Times New Roman" w:cs="Times New Roman"/>
          <w:sz w:val="24"/>
          <w:szCs w:val="24"/>
          <w:lang w:val="ru-RU"/>
        </w:rPr>
        <w:t>если</w:t>
      </w:r>
      <w:r w:rsidR="00FE5FF6" w:rsidRPr="00FE5FF6">
        <w:rPr>
          <w:rFonts w:ascii="Times New Roman" w:hAnsi="Times New Roman" w:cs="Times New Roman"/>
          <w:sz w:val="24"/>
          <w:szCs w:val="24"/>
          <w:lang w:val="ru-RU"/>
        </w:rPr>
        <w:t xml:space="preserve"> </w:t>
      </w:r>
      <w:r w:rsidR="00FE5FF6">
        <w:rPr>
          <w:rFonts w:ascii="Times New Roman" w:hAnsi="Times New Roman" w:cs="Times New Roman"/>
          <w:sz w:val="24"/>
          <w:szCs w:val="24"/>
          <w:lang w:val="ru-RU"/>
        </w:rPr>
        <w:t>они</w:t>
      </w:r>
      <w:r w:rsidR="00FE5FF6" w:rsidRPr="00FE5FF6">
        <w:rPr>
          <w:rFonts w:ascii="Times New Roman" w:hAnsi="Times New Roman" w:cs="Times New Roman"/>
          <w:sz w:val="24"/>
          <w:szCs w:val="24"/>
          <w:lang w:val="ru-RU"/>
        </w:rPr>
        <w:t xml:space="preserve"> </w:t>
      </w:r>
      <w:r w:rsidR="00FE5FF6">
        <w:rPr>
          <w:rFonts w:ascii="Times New Roman" w:hAnsi="Times New Roman" w:cs="Times New Roman"/>
          <w:sz w:val="24"/>
          <w:szCs w:val="24"/>
          <w:lang w:val="ru-RU"/>
        </w:rPr>
        <w:t>были</w:t>
      </w:r>
      <w:r w:rsidR="00FE5FF6" w:rsidRPr="00FE5FF6">
        <w:rPr>
          <w:rFonts w:ascii="Times New Roman" w:hAnsi="Times New Roman" w:cs="Times New Roman"/>
          <w:sz w:val="24"/>
          <w:szCs w:val="24"/>
          <w:lang w:val="ru-RU"/>
        </w:rPr>
        <w:t xml:space="preserve"> </w:t>
      </w:r>
      <w:r w:rsidR="00FE5FF6">
        <w:rPr>
          <w:rFonts w:ascii="Times New Roman" w:hAnsi="Times New Roman" w:cs="Times New Roman"/>
          <w:sz w:val="24"/>
          <w:szCs w:val="24"/>
          <w:lang w:val="ru-RU"/>
        </w:rPr>
        <w:t>загружены</w:t>
      </w:r>
      <w:r w:rsidR="00FE5FF6" w:rsidRPr="00FE5FF6">
        <w:rPr>
          <w:rFonts w:ascii="Times New Roman" w:hAnsi="Times New Roman" w:cs="Times New Roman"/>
          <w:sz w:val="24"/>
          <w:szCs w:val="24"/>
          <w:lang w:val="ru-RU"/>
        </w:rPr>
        <w:t xml:space="preserve"> </w:t>
      </w:r>
      <w:r w:rsidR="00FE5FF6">
        <w:rPr>
          <w:rFonts w:ascii="Times New Roman" w:hAnsi="Times New Roman" w:cs="Times New Roman"/>
          <w:sz w:val="24"/>
          <w:szCs w:val="24"/>
          <w:lang w:val="ru-RU"/>
        </w:rPr>
        <w:t>из источника книг, на который вы подписаны</w:t>
      </w:r>
      <w:r w:rsidR="00FA04B6" w:rsidRPr="00FE5FF6">
        <w:rPr>
          <w:rFonts w:ascii="Times New Roman" w:hAnsi="Times New Roman" w:cs="Times New Roman"/>
          <w:sz w:val="24"/>
          <w:szCs w:val="24"/>
          <w:lang w:val="ru-RU"/>
        </w:rPr>
        <w:t xml:space="preserve">, </w:t>
      </w:r>
      <w:r w:rsidR="00FE5FF6">
        <w:rPr>
          <w:rFonts w:ascii="Times New Roman" w:hAnsi="Times New Roman" w:cs="Times New Roman"/>
          <w:sz w:val="24"/>
          <w:szCs w:val="24"/>
          <w:lang w:val="ru-RU"/>
        </w:rPr>
        <w:t>или если вы их импортировали</w:t>
      </w:r>
      <w:r w:rsidR="00FA04B6" w:rsidRPr="00FE5FF6">
        <w:rPr>
          <w:rFonts w:ascii="Times New Roman" w:hAnsi="Times New Roman" w:cs="Times New Roman"/>
          <w:sz w:val="24"/>
          <w:szCs w:val="24"/>
          <w:lang w:val="ru-RU"/>
        </w:rPr>
        <w:t>.</w:t>
      </w:r>
    </w:p>
    <w:p w14:paraId="6EDDE72A" w14:textId="521C9686" w:rsidR="00FA04B6" w:rsidRPr="001734DA" w:rsidRDefault="00E02E69" w:rsidP="005F1AD9">
      <w:pPr>
        <w:pStyle w:val="a7"/>
        <w:numPr>
          <w:ilvl w:val="0"/>
          <w:numId w:val="2"/>
        </w:numPr>
        <w:rPr>
          <w:rFonts w:ascii="Times New Roman" w:hAnsi="Times New Roman" w:cs="Times New Roman"/>
          <w:sz w:val="24"/>
          <w:szCs w:val="24"/>
          <w:lang w:val="en-US"/>
        </w:rPr>
      </w:pPr>
      <w:r>
        <w:rPr>
          <w:rFonts w:ascii="Times New Roman" w:hAnsi="Times New Roman" w:cs="Times New Roman"/>
          <w:sz w:val="24"/>
          <w:szCs w:val="24"/>
          <w:lang w:val="ru-RU"/>
        </w:rPr>
        <w:t>Мои</w:t>
      </w:r>
      <w:r w:rsidRPr="00E02E69">
        <w:rPr>
          <w:rFonts w:ascii="Times New Roman" w:hAnsi="Times New Roman" w:cs="Times New Roman"/>
          <w:sz w:val="24"/>
          <w:szCs w:val="24"/>
          <w:lang w:val="ru-RU"/>
        </w:rPr>
        <w:t xml:space="preserve"> </w:t>
      </w:r>
      <w:r>
        <w:rPr>
          <w:rFonts w:ascii="Times New Roman" w:hAnsi="Times New Roman" w:cs="Times New Roman"/>
          <w:sz w:val="24"/>
          <w:szCs w:val="24"/>
          <w:lang w:val="ru-RU"/>
        </w:rPr>
        <w:t>Подписки</w:t>
      </w:r>
      <w:r w:rsidR="00FA04B6" w:rsidRPr="00E02E69">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E02E69">
        <w:rPr>
          <w:rFonts w:ascii="Times New Roman" w:hAnsi="Times New Roman" w:cs="Times New Roman"/>
          <w:sz w:val="24"/>
          <w:szCs w:val="24"/>
          <w:lang w:val="ru-RU"/>
        </w:rPr>
        <w:t xml:space="preserve"> </w:t>
      </w:r>
      <w:r>
        <w:rPr>
          <w:rFonts w:ascii="Times New Roman" w:hAnsi="Times New Roman" w:cs="Times New Roman"/>
          <w:sz w:val="24"/>
          <w:szCs w:val="24"/>
          <w:lang w:val="ru-RU"/>
        </w:rPr>
        <w:t>этом</w:t>
      </w:r>
      <w:r w:rsidRPr="00E02E69">
        <w:rPr>
          <w:rFonts w:ascii="Times New Roman" w:hAnsi="Times New Roman" w:cs="Times New Roman"/>
          <w:sz w:val="24"/>
          <w:szCs w:val="24"/>
          <w:lang w:val="ru-RU"/>
        </w:rPr>
        <w:t xml:space="preserve"> </w:t>
      </w:r>
      <w:r>
        <w:rPr>
          <w:rFonts w:ascii="Times New Roman" w:hAnsi="Times New Roman" w:cs="Times New Roman"/>
          <w:sz w:val="24"/>
          <w:szCs w:val="24"/>
          <w:lang w:val="ru-RU"/>
        </w:rPr>
        <w:t>подменю</w:t>
      </w:r>
      <w:r w:rsidRPr="00E02E69">
        <w:rPr>
          <w:rFonts w:ascii="Times New Roman" w:hAnsi="Times New Roman" w:cs="Times New Roman"/>
          <w:sz w:val="24"/>
          <w:szCs w:val="24"/>
          <w:lang w:val="ru-RU"/>
        </w:rPr>
        <w:t xml:space="preserve"> </w:t>
      </w:r>
      <w:r>
        <w:rPr>
          <w:rFonts w:ascii="Times New Roman" w:hAnsi="Times New Roman" w:cs="Times New Roman"/>
          <w:sz w:val="24"/>
          <w:szCs w:val="24"/>
          <w:lang w:val="ru-RU"/>
        </w:rPr>
        <w:t>вы найдёте журналы, на которые вы подписаны</w:t>
      </w:r>
      <w:r w:rsidR="00FA04B6" w:rsidRPr="00E02E69">
        <w:rPr>
          <w:rFonts w:ascii="Times New Roman" w:hAnsi="Times New Roman" w:cs="Times New Roman"/>
          <w:sz w:val="24"/>
          <w:szCs w:val="24"/>
          <w:lang w:val="ru-RU"/>
        </w:rPr>
        <w:t xml:space="preserve">. </w:t>
      </w:r>
      <w:r w:rsidR="00E404A9">
        <w:rPr>
          <w:rFonts w:ascii="Times New Roman" w:hAnsi="Times New Roman" w:cs="Times New Roman"/>
          <w:sz w:val="24"/>
          <w:szCs w:val="24"/>
          <w:lang w:val="ru-RU"/>
        </w:rPr>
        <w:t>Когда</w:t>
      </w:r>
      <w:r w:rsidR="00E404A9" w:rsidRPr="00E404A9">
        <w:rPr>
          <w:rFonts w:ascii="Times New Roman" w:hAnsi="Times New Roman" w:cs="Times New Roman"/>
          <w:sz w:val="24"/>
          <w:szCs w:val="24"/>
          <w:lang w:val="ru-RU"/>
        </w:rPr>
        <w:t xml:space="preserve"> </w:t>
      </w:r>
      <w:r w:rsidR="00E404A9">
        <w:rPr>
          <w:rFonts w:ascii="Times New Roman" w:hAnsi="Times New Roman" w:cs="Times New Roman"/>
          <w:sz w:val="24"/>
          <w:szCs w:val="24"/>
          <w:lang w:val="ru-RU"/>
        </w:rPr>
        <w:t>вы</w:t>
      </w:r>
      <w:r w:rsidR="00E404A9" w:rsidRPr="00E404A9">
        <w:rPr>
          <w:rFonts w:ascii="Times New Roman" w:hAnsi="Times New Roman" w:cs="Times New Roman"/>
          <w:sz w:val="24"/>
          <w:szCs w:val="24"/>
          <w:lang w:val="ru-RU"/>
        </w:rPr>
        <w:t xml:space="preserve"> </w:t>
      </w:r>
      <w:r w:rsidR="00E404A9">
        <w:rPr>
          <w:rFonts w:ascii="Times New Roman" w:hAnsi="Times New Roman" w:cs="Times New Roman"/>
          <w:sz w:val="24"/>
          <w:szCs w:val="24"/>
          <w:lang w:val="ru-RU"/>
        </w:rPr>
        <w:t>подключаете</w:t>
      </w:r>
      <w:r w:rsidR="00E404A9" w:rsidRPr="00E404A9">
        <w:rPr>
          <w:rFonts w:ascii="Times New Roman" w:hAnsi="Times New Roman" w:cs="Times New Roman"/>
          <w:sz w:val="24"/>
          <w:szCs w:val="24"/>
          <w:lang w:val="ru-RU"/>
        </w:rPr>
        <w:t xml:space="preserve"> </w:t>
      </w:r>
      <w:r w:rsidR="00E404A9">
        <w:rPr>
          <w:rFonts w:ascii="Times New Roman" w:hAnsi="Times New Roman" w:cs="Times New Roman"/>
          <w:sz w:val="24"/>
          <w:szCs w:val="24"/>
          <w:lang w:val="ru-RU"/>
        </w:rPr>
        <w:t>данное</w:t>
      </w:r>
      <w:r w:rsidR="00E404A9" w:rsidRPr="00E404A9">
        <w:rPr>
          <w:rFonts w:ascii="Times New Roman" w:hAnsi="Times New Roman" w:cs="Times New Roman"/>
          <w:sz w:val="24"/>
          <w:szCs w:val="24"/>
          <w:lang w:val="ru-RU"/>
        </w:rPr>
        <w:t xml:space="preserve"> </w:t>
      </w:r>
      <w:r w:rsidR="00E404A9">
        <w:rPr>
          <w:rFonts w:ascii="Times New Roman" w:hAnsi="Times New Roman" w:cs="Times New Roman"/>
          <w:sz w:val="24"/>
          <w:szCs w:val="24"/>
          <w:lang w:val="ru-RU"/>
        </w:rPr>
        <w:t>устройство</w:t>
      </w:r>
      <w:r w:rsidR="00E404A9" w:rsidRPr="00E404A9">
        <w:rPr>
          <w:rFonts w:ascii="Times New Roman" w:hAnsi="Times New Roman" w:cs="Times New Roman"/>
          <w:sz w:val="24"/>
          <w:szCs w:val="24"/>
          <w:lang w:val="ru-RU"/>
        </w:rPr>
        <w:t xml:space="preserve"> </w:t>
      </w:r>
      <w:r w:rsidR="00E404A9">
        <w:rPr>
          <w:rFonts w:ascii="Times New Roman" w:hAnsi="Times New Roman" w:cs="Times New Roman"/>
          <w:sz w:val="24"/>
          <w:szCs w:val="24"/>
          <w:lang w:val="ru-RU"/>
        </w:rPr>
        <w:t>к</w:t>
      </w:r>
      <w:r w:rsidR="00E404A9" w:rsidRPr="00E404A9">
        <w:rPr>
          <w:rFonts w:ascii="Times New Roman" w:hAnsi="Times New Roman" w:cs="Times New Roman"/>
          <w:sz w:val="24"/>
          <w:szCs w:val="24"/>
          <w:lang w:val="ru-RU"/>
        </w:rPr>
        <w:t xml:space="preserve"> </w:t>
      </w:r>
      <w:r w:rsidR="00E404A9">
        <w:rPr>
          <w:rFonts w:ascii="Times New Roman" w:hAnsi="Times New Roman" w:cs="Times New Roman"/>
          <w:sz w:val="24"/>
          <w:szCs w:val="24"/>
          <w:lang w:val="ru-RU"/>
        </w:rPr>
        <w:t>учётной</w:t>
      </w:r>
      <w:r w:rsidR="00E404A9" w:rsidRPr="00E404A9">
        <w:rPr>
          <w:rFonts w:ascii="Times New Roman" w:hAnsi="Times New Roman" w:cs="Times New Roman"/>
          <w:sz w:val="24"/>
          <w:szCs w:val="24"/>
          <w:lang w:val="ru-RU"/>
        </w:rPr>
        <w:t xml:space="preserve"> </w:t>
      </w:r>
      <w:r w:rsidR="00E404A9">
        <w:rPr>
          <w:rFonts w:ascii="Times New Roman" w:hAnsi="Times New Roman" w:cs="Times New Roman"/>
          <w:sz w:val="24"/>
          <w:szCs w:val="24"/>
          <w:lang w:val="ru-RU"/>
        </w:rPr>
        <w:t>записи</w:t>
      </w:r>
      <w:r w:rsidR="00E404A9" w:rsidRPr="00E404A9">
        <w:rPr>
          <w:rFonts w:ascii="Times New Roman" w:hAnsi="Times New Roman" w:cs="Times New Roman"/>
          <w:sz w:val="24"/>
          <w:szCs w:val="24"/>
          <w:lang w:val="ru-RU"/>
        </w:rPr>
        <w:t xml:space="preserve">, </w:t>
      </w:r>
      <w:r w:rsidR="00E404A9">
        <w:rPr>
          <w:rFonts w:ascii="Times New Roman" w:hAnsi="Times New Roman" w:cs="Times New Roman"/>
          <w:sz w:val="24"/>
          <w:szCs w:val="24"/>
          <w:lang w:val="ru-RU"/>
        </w:rPr>
        <w:t>источника</w:t>
      </w:r>
      <w:r w:rsidR="00E404A9" w:rsidRPr="00E404A9">
        <w:rPr>
          <w:rFonts w:ascii="Times New Roman" w:hAnsi="Times New Roman" w:cs="Times New Roman"/>
          <w:sz w:val="24"/>
          <w:szCs w:val="24"/>
          <w:lang w:val="ru-RU"/>
        </w:rPr>
        <w:t xml:space="preserve"> </w:t>
      </w:r>
      <w:r w:rsidR="00E404A9">
        <w:rPr>
          <w:rFonts w:ascii="Times New Roman" w:hAnsi="Times New Roman" w:cs="Times New Roman"/>
          <w:sz w:val="24"/>
          <w:szCs w:val="24"/>
          <w:lang w:val="ru-RU"/>
        </w:rPr>
        <w:t>журналов</w:t>
      </w:r>
      <w:r w:rsidR="00FA04B6" w:rsidRPr="00E404A9">
        <w:rPr>
          <w:rFonts w:ascii="Times New Roman" w:hAnsi="Times New Roman" w:cs="Times New Roman"/>
          <w:sz w:val="24"/>
          <w:szCs w:val="24"/>
          <w:lang w:val="ru-RU"/>
        </w:rPr>
        <w:t xml:space="preserve">, </w:t>
      </w:r>
      <w:r w:rsidR="00E404A9">
        <w:rPr>
          <w:rFonts w:ascii="Times New Roman" w:hAnsi="Times New Roman" w:cs="Times New Roman"/>
          <w:sz w:val="24"/>
          <w:szCs w:val="24"/>
          <w:lang w:val="ru-RU"/>
        </w:rPr>
        <w:t xml:space="preserve">все журналы, предоставляемые этим сервисом или те, что вы сами выбрали в своей учётной записи, появятся в подменю </w:t>
      </w:r>
      <w:r w:rsidR="00FA04B6" w:rsidRPr="00CF6740">
        <w:rPr>
          <w:rFonts w:ascii="Times New Roman" w:hAnsi="Times New Roman" w:cs="Times New Roman"/>
          <w:sz w:val="24"/>
          <w:szCs w:val="24"/>
          <w:lang w:val="ru-RU"/>
        </w:rPr>
        <w:t>“</w:t>
      </w:r>
      <w:r w:rsidR="00E404A9">
        <w:rPr>
          <w:rFonts w:ascii="Times New Roman" w:hAnsi="Times New Roman" w:cs="Times New Roman"/>
          <w:sz w:val="24"/>
          <w:szCs w:val="24"/>
          <w:lang w:val="ru-RU"/>
        </w:rPr>
        <w:t>Мои</w:t>
      </w:r>
      <w:r w:rsidR="00E404A9" w:rsidRPr="00CF6740">
        <w:rPr>
          <w:rFonts w:ascii="Times New Roman" w:hAnsi="Times New Roman" w:cs="Times New Roman"/>
          <w:sz w:val="24"/>
          <w:szCs w:val="24"/>
          <w:lang w:val="ru-RU"/>
        </w:rPr>
        <w:t xml:space="preserve"> </w:t>
      </w:r>
      <w:r w:rsidR="00E404A9">
        <w:rPr>
          <w:rFonts w:ascii="Times New Roman" w:hAnsi="Times New Roman" w:cs="Times New Roman"/>
          <w:sz w:val="24"/>
          <w:szCs w:val="24"/>
          <w:lang w:val="ru-RU"/>
        </w:rPr>
        <w:t>Подписки</w:t>
      </w:r>
      <w:r w:rsidR="00FA04B6" w:rsidRPr="00CF6740">
        <w:rPr>
          <w:rFonts w:ascii="Times New Roman" w:hAnsi="Times New Roman" w:cs="Times New Roman"/>
          <w:sz w:val="24"/>
          <w:szCs w:val="24"/>
          <w:lang w:val="ru-RU"/>
        </w:rPr>
        <w:t xml:space="preserve">”. </w:t>
      </w:r>
      <w:r w:rsidR="009666E3">
        <w:rPr>
          <w:rFonts w:ascii="Times New Roman" w:hAnsi="Times New Roman" w:cs="Times New Roman"/>
          <w:sz w:val="24"/>
          <w:szCs w:val="24"/>
          <w:lang w:val="ru-RU"/>
        </w:rPr>
        <w:t>Чтобы</w:t>
      </w:r>
      <w:r w:rsidR="009666E3" w:rsidRPr="009666E3">
        <w:rPr>
          <w:rFonts w:ascii="Times New Roman" w:hAnsi="Times New Roman" w:cs="Times New Roman"/>
          <w:sz w:val="24"/>
          <w:szCs w:val="24"/>
          <w:lang w:val="ru-RU"/>
        </w:rPr>
        <w:t xml:space="preserve"> </w:t>
      </w:r>
      <w:r w:rsidR="009666E3">
        <w:rPr>
          <w:rFonts w:ascii="Times New Roman" w:hAnsi="Times New Roman" w:cs="Times New Roman"/>
          <w:sz w:val="24"/>
          <w:szCs w:val="24"/>
          <w:lang w:val="ru-RU"/>
        </w:rPr>
        <w:t>прочитать</w:t>
      </w:r>
      <w:r w:rsidR="009666E3" w:rsidRPr="009666E3">
        <w:rPr>
          <w:rFonts w:ascii="Times New Roman" w:hAnsi="Times New Roman" w:cs="Times New Roman"/>
          <w:sz w:val="24"/>
          <w:szCs w:val="24"/>
          <w:lang w:val="ru-RU"/>
        </w:rPr>
        <w:t xml:space="preserve"> </w:t>
      </w:r>
      <w:r w:rsidR="009666E3">
        <w:rPr>
          <w:rFonts w:ascii="Times New Roman" w:hAnsi="Times New Roman" w:cs="Times New Roman"/>
          <w:sz w:val="24"/>
          <w:szCs w:val="24"/>
          <w:lang w:val="ru-RU"/>
        </w:rPr>
        <w:t>конкретный</w:t>
      </w:r>
      <w:r w:rsidR="009666E3" w:rsidRPr="009666E3">
        <w:rPr>
          <w:rFonts w:ascii="Times New Roman" w:hAnsi="Times New Roman" w:cs="Times New Roman"/>
          <w:sz w:val="24"/>
          <w:szCs w:val="24"/>
          <w:lang w:val="ru-RU"/>
        </w:rPr>
        <w:t xml:space="preserve"> </w:t>
      </w:r>
      <w:r w:rsidR="009666E3">
        <w:rPr>
          <w:rFonts w:ascii="Times New Roman" w:hAnsi="Times New Roman" w:cs="Times New Roman"/>
          <w:sz w:val="24"/>
          <w:szCs w:val="24"/>
          <w:lang w:val="ru-RU"/>
        </w:rPr>
        <w:t>выпуск</w:t>
      </w:r>
      <w:r w:rsidR="009666E3" w:rsidRPr="009666E3">
        <w:rPr>
          <w:rFonts w:ascii="Times New Roman" w:hAnsi="Times New Roman" w:cs="Times New Roman"/>
          <w:sz w:val="24"/>
          <w:szCs w:val="24"/>
          <w:lang w:val="ru-RU"/>
        </w:rPr>
        <w:t xml:space="preserve"> </w:t>
      </w:r>
      <w:r w:rsidR="009666E3">
        <w:rPr>
          <w:rFonts w:ascii="Times New Roman" w:hAnsi="Times New Roman" w:cs="Times New Roman"/>
          <w:sz w:val="24"/>
          <w:szCs w:val="24"/>
          <w:lang w:val="ru-RU"/>
        </w:rPr>
        <w:t>журнала</w:t>
      </w:r>
      <w:r w:rsidR="009666E3" w:rsidRPr="009666E3">
        <w:rPr>
          <w:rFonts w:ascii="Times New Roman" w:hAnsi="Times New Roman" w:cs="Times New Roman"/>
          <w:sz w:val="24"/>
          <w:szCs w:val="24"/>
          <w:lang w:val="ru-RU"/>
        </w:rPr>
        <w:t xml:space="preserve">, </w:t>
      </w:r>
      <w:r w:rsidR="009666E3">
        <w:rPr>
          <w:rFonts w:ascii="Times New Roman" w:hAnsi="Times New Roman" w:cs="Times New Roman"/>
          <w:sz w:val="24"/>
          <w:szCs w:val="24"/>
          <w:lang w:val="ru-RU"/>
        </w:rPr>
        <w:t>пожалуйста</w:t>
      </w:r>
      <w:r w:rsidR="009666E3" w:rsidRPr="009666E3">
        <w:rPr>
          <w:rFonts w:ascii="Times New Roman" w:hAnsi="Times New Roman" w:cs="Times New Roman"/>
          <w:sz w:val="24"/>
          <w:szCs w:val="24"/>
          <w:lang w:val="ru-RU"/>
        </w:rPr>
        <w:t xml:space="preserve">, </w:t>
      </w:r>
      <w:r w:rsidR="009666E3">
        <w:rPr>
          <w:rFonts w:ascii="Times New Roman" w:hAnsi="Times New Roman" w:cs="Times New Roman"/>
          <w:sz w:val="24"/>
          <w:szCs w:val="24"/>
          <w:lang w:val="ru-RU"/>
        </w:rPr>
        <w:t>выберите</w:t>
      </w:r>
      <w:r w:rsidR="009666E3" w:rsidRPr="009666E3">
        <w:rPr>
          <w:rFonts w:ascii="Times New Roman" w:hAnsi="Times New Roman" w:cs="Times New Roman"/>
          <w:sz w:val="24"/>
          <w:szCs w:val="24"/>
          <w:lang w:val="ru-RU"/>
        </w:rPr>
        <w:t xml:space="preserve"> </w:t>
      </w:r>
      <w:r w:rsidR="009666E3">
        <w:rPr>
          <w:rFonts w:ascii="Times New Roman" w:hAnsi="Times New Roman" w:cs="Times New Roman"/>
          <w:sz w:val="24"/>
          <w:szCs w:val="24"/>
          <w:lang w:val="ru-RU"/>
        </w:rPr>
        <w:t>этот</w:t>
      </w:r>
      <w:r w:rsidR="009666E3" w:rsidRPr="009666E3">
        <w:rPr>
          <w:rFonts w:ascii="Times New Roman" w:hAnsi="Times New Roman" w:cs="Times New Roman"/>
          <w:sz w:val="24"/>
          <w:szCs w:val="24"/>
          <w:lang w:val="ru-RU"/>
        </w:rPr>
        <w:t xml:space="preserve"> </w:t>
      </w:r>
      <w:r w:rsidR="009666E3">
        <w:rPr>
          <w:rFonts w:ascii="Times New Roman" w:hAnsi="Times New Roman" w:cs="Times New Roman"/>
          <w:sz w:val="24"/>
          <w:szCs w:val="24"/>
          <w:lang w:val="ru-RU"/>
        </w:rPr>
        <w:t>журнал</w:t>
      </w:r>
      <w:r w:rsidR="009666E3" w:rsidRPr="009666E3">
        <w:rPr>
          <w:rFonts w:ascii="Times New Roman" w:hAnsi="Times New Roman" w:cs="Times New Roman"/>
          <w:sz w:val="24"/>
          <w:szCs w:val="24"/>
          <w:lang w:val="ru-RU"/>
        </w:rPr>
        <w:t xml:space="preserve"> </w:t>
      </w:r>
      <w:r w:rsidR="009666E3">
        <w:rPr>
          <w:rFonts w:ascii="Times New Roman" w:hAnsi="Times New Roman" w:cs="Times New Roman"/>
          <w:sz w:val="24"/>
          <w:szCs w:val="24"/>
          <w:lang w:val="ru-RU"/>
        </w:rPr>
        <w:t xml:space="preserve">в подменю </w:t>
      </w:r>
      <w:r w:rsidR="00FA04B6" w:rsidRPr="00CF6740">
        <w:rPr>
          <w:rFonts w:ascii="Times New Roman" w:hAnsi="Times New Roman" w:cs="Times New Roman"/>
          <w:sz w:val="24"/>
          <w:szCs w:val="24"/>
          <w:lang w:val="ru-RU"/>
        </w:rPr>
        <w:t>“</w:t>
      </w:r>
      <w:r w:rsidR="009666E3">
        <w:rPr>
          <w:rFonts w:ascii="Times New Roman" w:hAnsi="Times New Roman" w:cs="Times New Roman"/>
          <w:sz w:val="24"/>
          <w:szCs w:val="24"/>
          <w:lang w:val="ru-RU"/>
        </w:rPr>
        <w:t>Мои</w:t>
      </w:r>
      <w:r w:rsidR="009666E3" w:rsidRPr="00CF6740">
        <w:rPr>
          <w:rFonts w:ascii="Times New Roman" w:hAnsi="Times New Roman" w:cs="Times New Roman"/>
          <w:sz w:val="24"/>
          <w:szCs w:val="24"/>
          <w:lang w:val="ru-RU"/>
        </w:rPr>
        <w:t xml:space="preserve"> </w:t>
      </w:r>
      <w:r w:rsidR="009666E3">
        <w:rPr>
          <w:rFonts w:ascii="Times New Roman" w:hAnsi="Times New Roman" w:cs="Times New Roman"/>
          <w:sz w:val="24"/>
          <w:szCs w:val="24"/>
          <w:lang w:val="ru-RU"/>
        </w:rPr>
        <w:t>Подписки</w:t>
      </w:r>
      <w:r w:rsidR="00FA04B6" w:rsidRPr="00CF6740">
        <w:rPr>
          <w:rFonts w:ascii="Times New Roman" w:hAnsi="Times New Roman" w:cs="Times New Roman"/>
          <w:sz w:val="24"/>
          <w:szCs w:val="24"/>
          <w:lang w:val="ru-RU"/>
        </w:rPr>
        <w:t xml:space="preserve">”, </w:t>
      </w:r>
      <w:r w:rsidR="009666E3">
        <w:rPr>
          <w:rFonts w:ascii="Times New Roman" w:hAnsi="Times New Roman" w:cs="Times New Roman"/>
          <w:sz w:val="24"/>
          <w:szCs w:val="24"/>
          <w:lang w:val="ru-RU"/>
        </w:rPr>
        <w:t>затем</w:t>
      </w:r>
      <w:r w:rsidR="009666E3" w:rsidRPr="00CF6740">
        <w:rPr>
          <w:rFonts w:ascii="Times New Roman" w:hAnsi="Times New Roman" w:cs="Times New Roman"/>
          <w:sz w:val="24"/>
          <w:szCs w:val="24"/>
          <w:lang w:val="ru-RU"/>
        </w:rPr>
        <w:t xml:space="preserve"> </w:t>
      </w:r>
      <w:r w:rsidR="009666E3">
        <w:rPr>
          <w:rFonts w:ascii="Times New Roman" w:hAnsi="Times New Roman" w:cs="Times New Roman"/>
          <w:sz w:val="24"/>
          <w:szCs w:val="24"/>
          <w:lang w:val="ru-RU"/>
        </w:rPr>
        <w:t>нажмите</w:t>
      </w:r>
      <w:r w:rsidR="009666E3" w:rsidRPr="00CF6740">
        <w:rPr>
          <w:rFonts w:ascii="Times New Roman" w:hAnsi="Times New Roman" w:cs="Times New Roman"/>
          <w:sz w:val="24"/>
          <w:szCs w:val="24"/>
          <w:lang w:val="ru-RU"/>
        </w:rPr>
        <w:t xml:space="preserve"> </w:t>
      </w:r>
      <w:r w:rsidR="00FA04B6" w:rsidRPr="001734DA">
        <w:rPr>
          <w:rFonts w:ascii="Times New Roman" w:hAnsi="Times New Roman" w:cs="Times New Roman"/>
          <w:sz w:val="24"/>
          <w:szCs w:val="24"/>
          <w:lang w:val="en-US"/>
        </w:rPr>
        <w:t>Enter</w:t>
      </w:r>
      <w:r w:rsidR="00FA04B6" w:rsidRPr="00CF6740">
        <w:rPr>
          <w:rFonts w:ascii="Times New Roman" w:hAnsi="Times New Roman" w:cs="Times New Roman"/>
          <w:sz w:val="24"/>
          <w:szCs w:val="24"/>
          <w:lang w:val="ru-RU"/>
        </w:rPr>
        <w:t xml:space="preserve"> </w:t>
      </w:r>
      <w:r w:rsidR="009666E3">
        <w:rPr>
          <w:rFonts w:ascii="Times New Roman" w:hAnsi="Times New Roman" w:cs="Times New Roman"/>
          <w:sz w:val="24"/>
          <w:szCs w:val="24"/>
          <w:lang w:val="ru-RU"/>
        </w:rPr>
        <w:t>на</w:t>
      </w:r>
      <w:r w:rsidR="009666E3" w:rsidRPr="00CF6740">
        <w:rPr>
          <w:rFonts w:ascii="Times New Roman" w:hAnsi="Times New Roman" w:cs="Times New Roman"/>
          <w:sz w:val="24"/>
          <w:szCs w:val="24"/>
          <w:lang w:val="ru-RU"/>
        </w:rPr>
        <w:t xml:space="preserve"> </w:t>
      </w:r>
      <w:r w:rsidR="009666E3">
        <w:rPr>
          <w:rFonts w:ascii="Times New Roman" w:hAnsi="Times New Roman" w:cs="Times New Roman"/>
          <w:sz w:val="24"/>
          <w:szCs w:val="24"/>
          <w:lang w:val="ru-RU"/>
        </w:rPr>
        <w:t>нужном</w:t>
      </w:r>
      <w:r w:rsidR="009666E3" w:rsidRPr="00CF6740">
        <w:rPr>
          <w:rFonts w:ascii="Times New Roman" w:hAnsi="Times New Roman" w:cs="Times New Roman"/>
          <w:sz w:val="24"/>
          <w:szCs w:val="24"/>
          <w:lang w:val="ru-RU"/>
        </w:rPr>
        <w:t xml:space="preserve"> </w:t>
      </w:r>
      <w:r w:rsidR="009666E3">
        <w:rPr>
          <w:rFonts w:ascii="Times New Roman" w:hAnsi="Times New Roman" w:cs="Times New Roman"/>
          <w:sz w:val="24"/>
          <w:szCs w:val="24"/>
          <w:lang w:val="ru-RU"/>
        </w:rPr>
        <w:t>выпуске</w:t>
      </w:r>
      <w:r w:rsidR="00FA04B6" w:rsidRPr="00CF6740">
        <w:rPr>
          <w:rFonts w:ascii="Times New Roman" w:hAnsi="Times New Roman" w:cs="Times New Roman"/>
          <w:sz w:val="24"/>
          <w:szCs w:val="24"/>
          <w:lang w:val="ru-RU"/>
        </w:rPr>
        <w:t xml:space="preserve">. </w:t>
      </w:r>
      <w:r w:rsidR="00BA1169">
        <w:rPr>
          <w:rFonts w:ascii="Times New Roman" w:hAnsi="Times New Roman" w:cs="Times New Roman"/>
          <w:sz w:val="24"/>
          <w:szCs w:val="24"/>
          <w:lang w:val="ru-RU"/>
        </w:rPr>
        <w:t>Этот</w:t>
      </w:r>
      <w:r w:rsidR="00BA1169" w:rsidRPr="00BA1169">
        <w:rPr>
          <w:rFonts w:ascii="Times New Roman" w:hAnsi="Times New Roman" w:cs="Times New Roman"/>
          <w:sz w:val="24"/>
          <w:szCs w:val="24"/>
          <w:lang w:val="ru-RU"/>
        </w:rPr>
        <w:t xml:space="preserve"> </w:t>
      </w:r>
      <w:r w:rsidR="00BA1169">
        <w:rPr>
          <w:rFonts w:ascii="Times New Roman" w:hAnsi="Times New Roman" w:cs="Times New Roman"/>
          <w:sz w:val="24"/>
          <w:szCs w:val="24"/>
          <w:lang w:val="ru-RU"/>
        </w:rPr>
        <w:t>выпуск</w:t>
      </w:r>
      <w:r w:rsidR="00BA1169" w:rsidRPr="00BA1169">
        <w:rPr>
          <w:rFonts w:ascii="Times New Roman" w:hAnsi="Times New Roman" w:cs="Times New Roman"/>
          <w:sz w:val="24"/>
          <w:szCs w:val="24"/>
          <w:lang w:val="ru-RU"/>
        </w:rPr>
        <w:t xml:space="preserve"> </w:t>
      </w:r>
      <w:r w:rsidR="00BA1169">
        <w:rPr>
          <w:rFonts w:ascii="Times New Roman" w:hAnsi="Times New Roman" w:cs="Times New Roman"/>
          <w:sz w:val="24"/>
          <w:szCs w:val="24"/>
          <w:lang w:val="ru-RU"/>
        </w:rPr>
        <w:t>будет</w:t>
      </w:r>
      <w:r w:rsidR="00BA1169" w:rsidRPr="00BA1169">
        <w:rPr>
          <w:rFonts w:ascii="Times New Roman" w:hAnsi="Times New Roman" w:cs="Times New Roman"/>
          <w:sz w:val="24"/>
          <w:szCs w:val="24"/>
          <w:lang w:val="ru-RU"/>
        </w:rPr>
        <w:t xml:space="preserve"> </w:t>
      </w:r>
      <w:r w:rsidR="00BA1169">
        <w:rPr>
          <w:rFonts w:ascii="Times New Roman" w:hAnsi="Times New Roman" w:cs="Times New Roman"/>
          <w:sz w:val="24"/>
          <w:szCs w:val="24"/>
          <w:lang w:val="ru-RU"/>
        </w:rPr>
        <w:t>загружен</w:t>
      </w:r>
      <w:r w:rsidR="00BA1169" w:rsidRPr="00BA1169">
        <w:rPr>
          <w:rFonts w:ascii="Times New Roman" w:hAnsi="Times New Roman" w:cs="Times New Roman"/>
          <w:sz w:val="24"/>
          <w:szCs w:val="24"/>
          <w:lang w:val="ru-RU"/>
        </w:rPr>
        <w:t xml:space="preserve"> </w:t>
      </w:r>
      <w:r w:rsidR="00BA1169">
        <w:rPr>
          <w:rFonts w:ascii="Times New Roman" w:hAnsi="Times New Roman" w:cs="Times New Roman"/>
          <w:sz w:val="24"/>
          <w:szCs w:val="24"/>
          <w:lang w:val="ru-RU"/>
        </w:rPr>
        <w:t>и по окончании вы вернётесь к списку выпусков, доступных для данного журнала</w:t>
      </w:r>
      <w:r w:rsidR="00FA04B6" w:rsidRPr="00BA1169">
        <w:rPr>
          <w:rFonts w:ascii="Times New Roman" w:hAnsi="Times New Roman" w:cs="Times New Roman"/>
          <w:sz w:val="24"/>
          <w:szCs w:val="24"/>
          <w:lang w:val="ru-RU"/>
        </w:rPr>
        <w:t xml:space="preserve">. </w:t>
      </w:r>
      <w:r w:rsidR="00BA1169">
        <w:rPr>
          <w:rFonts w:ascii="Times New Roman" w:hAnsi="Times New Roman" w:cs="Times New Roman"/>
          <w:sz w:val="24"/>
          <w:szCs w:val="24"/>
          <w:lang w:val="ru-RU"/>
        </w:rPr>
        <w:t xml:space="preserve">Нажмите клавишу </w:t>
      </w:r>
      <w:r w:rsidR="00FA04B6" w:rsidRPr="00C93DD5">
        <w:rPr>
          <w:rFonts w:ascii="Times New Roman" w:hAnsi="Times New Roman" w:cs="Times New Roman"/>
          <w:sz w:val="24"/>
          <w:szCs w:val="24"/>
          <w:lang w:val="en-US"/>
        </w:rPr>
        <w:t xml:space="preserve">Enter </w:t>
      </w:r>
      <w:r w:rsidR="00BA1169">
        <w:rPr>
          <w:rFonts w:ascii="Times New Roman" w:hAnsi="Times New Roman" w:cs="Times New Roman"/>
          <w:sz w:val="24"/>
          <w:szCs w:val="24"/>
          <w:lang w:val="ru-RU"/>
        </w:rPr>
        <w:t>и выпуск откроется</w:t>
      </w:r>
      <w:r w:rsidR="00FA04B6" w:rsidRPr="00C93DD5">
        <w:rPr>
          <w:rFonts w:ascii="Times New Roman" w:hAnsi="Times New Roman" w:cs="Times New Roman"/>
          <w:sz w:val="24"/>
          <w:szCs w:val="24"/>
          <w:lang w:val="en-US"/>
        </w:rPr>
        <w:t>.</w:t>
      </w:r>
    </w:p>
    <w:p w14:paraId="51FA2ED1" w14:textId="209F6E57" w:rsidR="00FA04B6" w:rsidRPr="00102564" w:rsidRDefault="00500D0E" w:rsidP="005F1AD9">
      <w:pPr>
        <w:pStyle w:val="a7"/>
        <w:numPr>
          <w:ilvl w:val="0"/>
          <w:numId w:val="2"/>
        </w:numPr>
        <w:rPr>
          <w:rFonts w:ascii="Times New Roman" w:hAnsi="Times New Roman" w:cs="Times New Roman"/>
          <w:sz w:val="24"/>
          <w:szCs w:val="24"/>
          <w:lang w:val="ru-RU"/>
        </w:rPr>
      </w:pPr>
      <w:r>
        <w:rPr>
          <w:rFonts w:ascii="Times New Roman" w:hAnsi="Times New Roman" w:cs="Times New Roman"/>
          <w:sz w:val="24"/>
          <w:szCs w:val="24"/>
          <w:lang w:val="ru-RU"/>
        </w:rPr>
        <w:t>Управление</w:t>
      </w:r>
      <w:r w:rsidRPr="00500D0E">
        <w:rPr>
          <w:rFonts w:ascii="Times New Roman" w:hAnsi="Times New Roman" w:cs="Times New Roman"/>
          <w:sz w:val="24"/>
          <w:szCs w:val="24"/>
          <w:lang w:val="ru-RU"/>
        </w:rPr>
        <w:t xml:space="preserve"> </w:t>
      </w:r>
      <w:r>
        <w:rPr>
          <w:rFonts w:ascii="Times New Roman" w:hAnsi="Times New Roman" w:cs="Times New Roman"/>
          <w:sz w:val="24"/>
          <w:szCs w:val="24"/>
          <w:lang w:val="ru-RU"/>
        </w:rPr>
        <w:t>библиотеками</w:t>
      </w:r>
      <w:r w:rsidR="00FA04B6" w:rsidRPr="00500D0E">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500D0E">
        <w:rPr>
          <w:rFonts w:ascii="Times New Roman" w:hAnsi="Times New Roman" w:cs="Times New Roman"/>
          <w:sz w:val="24"/>
          <w:szCs w:val="24"/>
          <w:lang w:val="ru-RU"/>
        </w:rPr>
        <w:t xml:space="preserve"> </w:t>
      </w:r>
      <w:r>
        <w:rPr>
          <w:rFonts w:ascii="Times New Roman" w:hAnsi="Times New Roman" w:cs="Times New Roman"/>
          <w:sz w:val="24"/>
          <w:szCs w:val="24"/>
          <w:lang w:val="ru-RU"/>
        </w:rPr>
        <w:t>этом</w:t>
      </w:r>
      <w:r w:rsidRPr="00500D0E">
        <w:rPr>
          <w:rFonts w:ascii="Times New Roman" w:hAnsi="Times New Roman" w:cs="Times New Roman"/>
          <w:sz w:val="24"/>
          <w:szCs w:val="24"/>
          <w:lang w:val="ru-RU"/>
        </w:rPr>
        <w:t xml:space="preserve"> </w:t>
      </w:r>
      <w:r>
        <w:rPr>
          <w:rFonts w:ascii="Times New Roman" w:hAnsi="Times New Roman" w:cs="Times New Roman"/>
          <w:sz w:val="24"/>
          <w:szCs w:val="24"/>
          <w:lang w:val="ru-RU"/>
        </w:rPr>
        <w:t>подменю</w:t>
      </w:r>
      <w:r w:rsidRPr="00500D0E">
        <w:rPr>
          <w:rFonts w:ascii="Times New Roman" w:hAnsi="Times New Roman" w:cs="Times New Roman"/>
          <w:sz w:val="24"/>
          <w:szCs w:val="24"/>
          <w:lang w:val="ru-RU"/>
        </w:rPr>
        <w:t xml:space="preserve"> </w:t>
      </w:r>
      <w:r>
        <w:rPr>
          <w:rFonts w:ascii="Times New Roman" w:hAnsi="Times New Roman" w:cs="Times New Roman"/>
          <w:sz w:val="24"/>
          <w:szCs w:val="24"/>
          <w:lang w:val="ru-RU"/>
        </w:rPr>
        <w:t>вы</w:t>
      </w:r>
      <w:r w:rsidRPr="00500D0E">
        <w:rPr>
          <w:rFonts w:ascii="Times New Roman" w:hAnsi="Times New Roman" w:cs="Times New Roman"/>
          <w:sz w:val="24"/>
          <w:szCs w:val="24"/>
          <w:lang w:val="ru-RU"/>
        </w:rPr>
        <w:t xml:space="preserve"> </w:t>
      </w:r>
      <w:r>
        <w:rPr>
          <w:rFonts w:ascii="Times New Roman" w:hAnsi="Times New Roman" w:cs="Times New Roman"/>
          <w:sz w:val="24"/>
          <w:szCs w:val="24"/>
          <w:lang w:val="ru-RU"/>
        </w:rPr>
        <w:t>можете</w:t>
      </w:r>
      <w:r w:rsidRPr="00500D0E">
        <w:rPr>
          <w:rFonts w:ascii="Times New Roman" w:hAnsi="Times New Roman" w:cs="Times New Roman"/>
          <w:sz w:val="24"/>
          <w:szCs w:val="24"/>
          <w:lang w:val="ru-RU"/>
        </w:rPr>
        <w:t xml:space="preserve"> </w:t>
      </w:r>
      <w:r>
        <w:rPr>
          <w:rFonts w:ascii="Times New Roman" w:hAnsi="Times New Roman" w:cs="Times New Roman"/>
          <w:sz w:val="24"/>
          <w:szCs w:val="24"/>
          <w:lang w:val="ru-RU"/>
        </w:rPr>
        <w:t>управлять</w:t>
      </w:r>
      <w:r w:rsidRPr="00500D0E">
        <w:rPr>
          <w:rFonts w:ascii="Times New Roman" w:hAnsi="Times New Roman" w:cs="Times New Roman"/>
          <w:sz w:val="24"/>
          <w:szCs w:val="24"/>
          <w:lang w:val="ru-RU"/>
        </w:rPr>
        <w:t xml:space="preserve"> </w:t>
      </w:r>
      <w:r>
        <w:rPr>
          <w:rFonts w:ascii="Times New Roman" w:hAnsi="Times New Roman" w:cs="Times New Roman"/>
          <w:sz w:val="24"/>
          <w:szCs w:val="24"/>
          <w:lang w:val="ru-RU"/>
        </w:rPr>
        <w:t>источниками книг и источниками журналов, из которых вы получаете контент</w:t>
      </w:r>
      <w:r w:rsidR="00FA04B6" w:rsidRPr="00500D0E">
        <w:rPr>
          <w:rFonts w:ascii="Times New Roman" w:hAnsi="Times New Roman" w:cs="Times New Roman"/>
          <w:sz w:val="24"/>
          <w:szCs w:val="24"/>
          <w:lang w:val="ru-RU"/>
        </w:rPr>
        <w:t xml:space="preserve">. </w:t>
      </w:r>
      <w:r w:rsidR="00102564">
        <w:rPr>
          <w:rFonts w:ascii="Times New Roman" w:hAnsi="Times New Roman" w:cs="Times New Roman"/>
          <w:sz w:val="24"/>
          <w:szCs w:val="24"/>
          <w:lang w:val="ru-RU"/>
        </w:rPr>
        <w:t>Вы уже подписаны на источники, которые отмечены в списке</w:t>
      </w:r>
      <w:r w:rsidR="00102564" w:rsidRPr="00102564">
        <w:rPr>
          <w:rFonts w:ascii="Times New Roman" w:hAnsi="Times New Roman" w:cs="Times New Roman"/>
          <w:sz w:val="24"/>
          <w:szCs w:val="24"/>
          <w:lang w:val="ru-RU"/>
        </w:rPr>
        <w:t xml:space="preserve"> </w:t>
      </w:r>
      <w:r w:rsidR="00102564">
        <w:rPr>
          <w:rFonts w:ascii="Times New Roman" w:hAnsi="Times New Roman" w:cs="Times New Roman"/>
          <w:sz w:val="24"/>
          <w:szCs w:val="24"/>
          <w:lang w:val="ru-RU"/>
        </w:rPr>
        <w:t>источников</w:t>
      </w:r>
      <w:r w:rsidR="00102564" w:rsidRPr="00102564">
        <w:rPr>
          <w:rFonts w:ascii="Times New Roman" w:hAnsi="Times New Roman" w:cs="Times New Roman"/>
          <w:sz w:val="24"/>
          <w:szCs w:val="24"/>
          <w:lang w:val="ru-RU"/>
        </w:rPr>
        <w:t xml:space="preserve"> </w:t>
      </w:r>
      <w:r w:rsidR="00102564">
        <w:rPr>
          <w:rFonts w:ascii="Times New Roman" w:hAnsi="Times New Roman" w:cs="Times New Roman"/>
          <w:sz w:val="24"/>
          <w:szCs w:val="24"/>
          <w:lang w:val="ru-RU"/>
        </w:rPr>
        <w:t>книг</w:t>
      </w:r>
      <w:r w:rsidR="00102564" w:rsidRPr="00102564">
        <w:rPr>
          <w:rFonts w:ascii="Times New Roman" w:hAnsi="Times New Roman" w:cs="Times New Roman"/>
          <w:sz w:val="24"/>
          <w:szCs w:val="24"/>
          <w:lang w:val="ru-RU"/>
        </w:rPr>
        <w:t xml:space="preserve"> </w:t>
      </w:r>
      <w:r w:rsidR="00102564">
        <w:rPr>
          <w:rFonts w:ascii="Times New Roman" w:hAnsi="Times New Roman" w:cs="Times New Roman"/>
          <w:sz w:val="24"/>
          <w:szCs w:val="24"/>
          <w:lang w:val="ru-RU"/>
        </w:rPr>
        <w:t>и</w:t>
      </w:r>
      <w:r w:rsidR="00102564" w:rsidRPr="00102564">
        <w:rPr>
          <w:rFonts w:ascii="Times New Roman" w:hAnsi="Times New Roman" w:cs="Times New Roman"/>
          <w:sz w:val="24"/>
          <w:szCs w:val="24"/>
          <w:lang w:val="ru-RU"/>
        </w:rPr>
        <w:t xml:space="preserve"> </w:t>
      </w:r>
      <w:r w:rsidR="00102564">
        <w:rPr>
          <w:rFonts w:ascii="Times New Roman" w:hAnsi="Times New Roman" w:cs="Times New Roman"/>
          <w:sz w:val="24"/>
          <w:szCs w:val="24"/>
          <w:lang w:val="ru-RU"/>
        </w:rPr>
        <w:t>источников</w:t>
      </w:r>
      <w:r w:rsidR="00102564" w:rsidRPr="00102564">
        <w:rPr>
          <w:rFonts w:ascii="Times New Roman" w:hAnsi="Times New Roman" w:cs="Times New Roman"/>
          <w:sz w:val="24"/>
          <w:szCs w:val="24"/>
          <w:lang w:val="ru-RU"/>
        </w:rPr>
        <w:t xml:space="preserve"> </w:t>
      </w:r>
      <w:r w:rsidR="00102564">
        <w:rPr>
          <w:rFonts w:ascii="Times New Roman" w:hAnsi="Times New Roman" w:cs="Times New Roman"/>
          <w:sz w:val="24"/>
          <w:szCs w:val="24"/>
          <w:lang w:val="ru-RU"/>
        </w:rPr>
        <w:t>журналов</w:t>
      </w:r>
      <w:r w:rsidR="00FA04B6" w:rsidRPr="00102564">
        <w:rPr>
          <w:rFonts w:ascii="Times New Roman" w:hAnsi="Times New Roman" w:cs="Times New Roman"/>
          <w:sz w:val="24"/>
          <w:szCs w:val="24"/>
          <w:lang w:val="ru-RU"/>
        </w:rPr>
        <w:t xml:space="preserve">, </w:t>
      </w:r>
      <w:r w:rsidR="00102564">
        <w:rPr>
          <w:rFonts w:ascii="Times New Roman" w:hAnsi="Times New Roman" w:cs="Times New Roman"/>
          <w:sz w:val="24"/>
          <w:szCs w:val="24"/>
          <w:lang w:val="ru-RU"/>
        </w:rPr>
        <w:t>а на те, которые не отмечены, вы не подписаны</w:t>
      </w:r>
      <w:r w:rsidR="00FA04B6" w:rsidRPr="00102564">
        <w:rPr>
          <w:rFonts w:ascii="Times New Roman" w:hAnsi="Times New Roman" w:cs="Times New Roman"/>
          <w:sz w:val="24"/>
          <w:szCs w:val="24"/>
          <w:lang w:val="ru-RU"/>
        </w:rPr>
        <w:t>.</w:t>
      </w:r>
    </w:p>
    <w:p w14:paraId="6CEC4F00" w14:textId="425A4BD7" w:rsidR="00FA04B6" w:rsidRPr="00587E57" w:rsidRDefault="00587E57" w:rsidP="005F1AD9">
      <w:pPr>
        <w:pStyle w:val="a7"/>
        <w:numPr>
          <w:ilvl w:val="0"/>
          <w:numId w:val="2"/>
        </w:numPr>
        <w:rPr>
          <w:rFonts w:ascii="Times New Roman" w:hAnsi="Times New Roman" w:cs="Times New Roman"/>
          <w:sz w:val="24"/>
          <w:szCs w:val="24"/>
          <w:lang w:val="ru-RU"/>
        </w:rPr>
      </w:pPr>
      <w:r>
        <w:rPr>
          <w:rFonts w:ascii="Times New Roman" w:hAnsi="Times New Roman" w:cs="Times New Roman"/>
          <w:sz w:val="24"/>
          <w:szCs w:val="24"/>
          <w:lang w:val="ru-RU"/>
        </w:rPr>
        <w:t>Импортировать</w:t>
      </w:r>
      <w:r w:rsidRPr="00587E57">
        <w:rPr>
          <w:rFonts w:ascii="Times New Roman" w:hAnsi="Times New Roman" w:cs="Times New Roman"/>
          <w:sz w:val="24"/>
          <w:szCs w:val="24"/>
          <w:lang w:val="ru-RU"/>
        </w:rPr>
        <w:t xml:space="preserve"> </w:t>
      </w:r>
      <w:r>
        <w:rPr>
          <w:rFonts w:ascii="Times New Roman" w:hAnsi="Times New Roman" w:cs="Times New Roman"/>
          <w:sz w:val="24"/>
          <w:szCs w:val="24"/>
          <w:lang w:val="ru-RU"/>
        </w:rPr>
        <w:t>книгу</w:t>
      </w:r>
      <w:r w:rsidR="00FA04B6" w:rsidRPr="00587E57">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587E57">
        <w:rPr>
          <w:rFonts w:ascii="Times New Roman" w:hAnsi="Times New Roman" w:cs="Times New Roman"/>
          <w:sz w:val="24"/>
          <w:szCs w:val="24"/>
          <w:lang w:val="ru-RU"/>
        </w:rPr>
        <w:t xml:space="preserve"> </w:t>
      </w:r>
      <w:r>
        <w:rPr>
          <w:rFonts w:ascii="Times New Roman" w:hAnsi="Times New Roman" w:cs="Times New Roman"/>
          <w:sz w:val="24"/>
          <w:szCs w:val="24"/>
          <w:lang w:val="ru-RU"/>
        </w:rPr>
        <w:t>этом</w:t>
      </w:r>
      <w:r w:rsidRPr="00587E57">
        <w:rPr>
          <w:rFonts w:ascii="Times New Roman" w:hAnsi="Times New Roman" w:cs="Times New Roman"/>
          <w:sz w:val="24"/>
          <w:szCs w:val="24"/>
          <w:lang w:val="ru-RU"/>
        </w:rPr>
        <w:t xml:space="preserve"> </w:t>
      </w:r>
      <w:r>
        <w:rPr>
          <w:rFonts w:ascii="Times New Roman" w:hAnsi="Times New Roman" w:cs="Times New Roman"/>
          <w:sz w:val="24"/>
          <w:szCs w:val="24"/>
          <w:lang w:val="ru-RU"/>
        </w:rPr>
        <w:t>меню</w:t>
      </w:r>
      <w:r w:rsidRPr="00587E57">
        <w:rPr>
          <w:rFonts w:ascii="Times New Roman" w:hAnsi="Times New Roman" w:cs="Times New Roman"/>
          <w:sz w:val="24"/>
          <w:szCs w:val="24"/>
          <w:lang w:val="ru-RU"/>
        </w:rPr>
        <w:t xml:space="preserve"> </w:t>
      </w:r>
      <w:r>
        <w:rPr>
          <w:rFonts w:ascii="Times New Roman" w:hAnsi="Times New Roman" w:cs="Times New Roman"/>
          <w:sz w:val="24"/>
          <w:szCs w:val="24"/>
          <w:lang w:val="ru-RU"/>
        </w:rPr>
        <w:t>у</w:t>
      </w:r>
      <w:r w:rsidRPr="00587E57">
        <w:rPr>
          <w:rFonts w:ascii="Times New Roman" w:hAnsi="Times New Roman" w:cs="Times New Roman"/>
          <w:sz w:val="24"/>
          <w:szCs w:val="24"/>
          <w:lang w:val="ru-RU"/>
        </w:rPr>
        <w:t xml:space="preserve"> </w:t>
      </w:r>
      <w:r>
        <w:rPr>
          <w:rFonts w:ascii="Times New Roman" w:hAnsi="Times New Roman" w:cs="Times New Roman"/>
          <w:sz w:val="24"/>
          <w:szCs w:val="24"/>
          <w:lang w:val="ru-RU"/>
        </w:rPr>
        <w:t>вас</w:t>
      </w:r>
      <w:r w:rsidRPr="00587E57">
        <w:rPr>
          <w:rFonts w:ascii="Times New Roman" w:hAnsi="Times New Roman" w:cs="Times New Roman"/>
          <w:sz w:val="24"/>
          <w:szCs w:val="24"/>
          <w:lang w:val="ru-RU"/>
        </w:rPr>
        <w:t xml:space="preserve"> </w:t>
      </w:r>
      <w:r>
        <w:rPr>
          <w:rFonts w:ascii="Times New Roman" w:hAnsi="Times New Roman" w:cs="Times New Roman"/>
          <w:sz w:val="24"/>
          <w:szCs w:val="24"/>
          <w:lang w:val="ru-RU"/>
        </w:rPr>
        <w:t>есть</w:t>
      </w:r>
      <w:r w:rsidRPr="00587E57">
        <w:rPr>
          <w:rFonts w:ascii="Times New Roman" w:hAnsi="Times New Roman" w:cs="Times New Roman"/>
          <w:sz w:val="24"/>
          <w:szCs w:val="24"/>
          <w:lang w:val="ru-RU"/>
        </w:rPr>
        <w:t xml:space="preserve"> </w:t>
      </w:r>
      <w:r>
        <w:rPr>
          <w:rFonts w:ascii="Times New Roman" w:hAnsi="Times New Roman" w:cs="Times New Roman"/>
          <w:sz w:val="24"/>
          <w:szCs w:val="24"/>
          <w:lang w:val="ru-RU"/>
        </w:rPr>
        <w:t>возможность</w:t>
      </w:r>
      <w:r w:rsidRPr="00587E57">
        <w:rPr>
          <w:rFonts w:ascii="Times New Roman" w:hAnsi="Times New Roman" w:cs="Times New Roman"/>
          <w:sz w:val="24"/>
          <w:szCs w:val="24"/>
          <w:lang w:val="ru-RU"/>
        </w:rPr>
        <w:t xml:space="preserve"> </w:t>
      </w:r>
      <w:r>
        <w:rPr>
          <w:rFonts w:ascii="Times New Roman" w:hAnsi="Times New Roman" w:cs="Times New Roman"/>
          <w:sz w:val="24"/>
          <w:szCs w:val="24"/>
          <w:lang w:val="ru-RU"/>
        </w:rPr>
        <w:t>импортировать</w:t>
      </w:r>
      <w:r w:rsidRPr="00587E57">
        <w:rPr>
          <w:rFonts w:ascii="Times New Roman" w:hAnsi="Times New Roman" w:cs="Times New Roman"/>
          <w:sz w:val="24"/>
          <w:szCs w:val="24"/>
          <w:lang w:val="ru-RU"/>
        </w:rPr>
        <w:t xml:space="preserve"> </w:t>
      </w:r>
      <w:r>
        <w:rPr>
          <w:rFonts w:ascii="Times New Roman" w:hAnsi="Times New Roman" w:cs="Times New Roman"/>
          <w:sz w:val="24"/>
          <w:szCs w:val="24"/>
          <w:lang w:val="ru-RU"/>
        </w:rPr>
        <w:t>книгу</w:t>
      </w:r>
      <w:r w:rsidRPr="00587E57">
        <w:rPr>
          <w:rFonts w:ascii="Times New Roman" w:hAnsi="Times New Roman" w:cs="Times New Roman"/>
          <w:sz w:val="24"/>
          <w:szCs w:val="24"/>
          <w:lang w:val="ru-RU"/>
        </w:rPr>
        <w:t xml:space="preserve">, </w:t>
      </w:r>
      <w:r>
        <w:rPr>
          <w:rFonts w:ascii="Times New Roman" w:hAnsi="Times New Roman" w:cs="Times New Roman"/>
          <w:sz w:val="24"/>
          <w:szCs w:val="24"/>
          <w:lang w:val="ru-RU"/>
        </w:rPr>
        <w:t>которой ещё нет в списке Мои</w:t>
      </w:r>
      <w:r w:rsidRPr="00587E57">
        <w:rPr>
          <w:rFonts w:ascii="Times New Roman" w:hAnsi="Times New Roman" w:cs="Times New Roman"/>
          <w:sz w:val="24"/>
          <w:szCs w:val="24"/>
          <w:lang w:val="ru-RU"/>
        </w:rPr>
        <w:t xml:space="preserve"> </w:t>
      </w:r>
      <w:r>
        <w:rPr>
          <w:rFonts w:ascii="Times New Roman" w:hAnsi="Times New Roman" w:cs="Times New Roman"/>
          <w:sz w:val="24"/>
          <w:szCs w:val="24"/>
          <w:lang w:val="ru-RU"/>
        </w:rPr>
        <w:t>Книги</w:t>
      </w:r>
      <w:r w:rsidR="00FA04B6" w:rsidRPr="00587E57">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как из внутренней памяти устройства, так и с </w:t>
      </w:r>
      <w:r w:rsidR="00FA04B6" w:rsidRPr="00C93DD5">
        <w:rPr>
          <w:rFonts w:ascii="Times New Roman" w:hAnsi="Times New Roman" w:cs="Times New Roman"/>
          <w:sz w:val="24"/>
          <w:szCs w:val="24"/>
          <w:lang w:val="en-US"/>
        </w:rPr>
        <w:t>USB</w:t>
      </w:r>
      <w:r w:rsidR="00011A2E">
        <w:rPr>
          <w:rFonts w:ascii="Times New Roman" w:hAnsi="Times New Roman" w:cs="Times New Roman"/>
          <w:sz w:val="24"/>
          <w:szCs w:val="24"/>
          <w:lang w:val="ru-RU"/>
        </w:rPr>
        <w:t>-накопителя</w:t>
      </w:r>
      <w:r>
        <w:rPr>
          <w:rFonts w:ascii="Times New Roman" w:hAnsi="Times New Roman" w:cs="Times New Roman"/>
          <w:sz w:val="24"/>
          <w:szCs w:val="24"/>
          <w:lang w:val="ru-RU"/>
        </w:rPr>
        <w:t>, подключенного к устройству</w:t>
      </w:r>
      <w:ins w:id="2801" w:author="Sergey Fleytin" w:date="2025-10-15T07:42:00Z">
        <w:r w:rsidR="00DC6F67">
          <w:rPr>
            <w:rFonts w:ascii="Times New Roman" w:hAnsi="Times New Roman" w:cs="Times New Roman"/>
            <w:sz w:val="24"/>
            <w:szCs w:val="24"/>
            <w:lang w:val="ru-RU"/>
          </w:rPr>
          <w:t>, или же из папки облачного хранилища</w:t>
        </w:r>
      </w:ins>
      <w:r w:rsidR="00FA04B6" w:rsidRPr="00587E57">
        <w:rPr>
          <w:rFonts w:ascii="Times New Roman" w:hAnsi="Times New Roman" w:cs="Times New Roman"/>
          <w:sz w:val="24"/>
          <w:szCs w:val="24"/>
          <w:lang w:val="ru-RU"/>
        </w:rPr>
        <w:t>.</w:t>
      </w:r>
    </w:p>
    <w:p w14:paraId="214A6129" w14:textId="26D7DB1A" w:rsidR="00EC2A9C" w:rsidRPr="00FA04B6" w:rsidRDefault="007E643F" w:rsidP="005F1AD9">
      <w:pPr>
        <w:pStyle w:val="a7"/>
        <w:numPr>
          <w:ilvl w:val="0"/>
          <w:numId w:val="2"/>
        </w:numPr>
        <w:rPr>
          <w:rFonts w:ascii="Times New Roman" w:hAnsi="Times New Roman" w:cs="Times New Roman"/>
          <w:sz w:val="24"/>
          <w:szCs w:val="24"/>
          <w:lang w:val="en-US"/>
        </w:rPr>
      </w:pPr>
      <w:r>
        <w:rPr>
          <w:rFonts w:ascii="Times New Roman" w:hAnsi="Times New Roman" w:cs="Times New Roman"/>
          <w:sz w:val="24"/>
          <w:szCs w:val="24"/>
          <w:lang w:val="ru-RU"/>
        </w:rPr>
        <w:t>Параметры</w:t>
      </w:r>
      <w:r w:rsidR="00FA04B6" w:rsidRPr="007E643F">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7E643F">
        <w:rPr>
          <w:rFonts w:ascii="Times New Roman" w:hAnsi="Times New Roman" w:cs="Times New Roman"/>
          <w:sz w:val="24"/>
          <w:szCs w:val="24"/>
          <w:lang w:val="ru-RU"/>
        </w:rPr>
        <w:t xml:space="preserve"> </w:t>
      </w:r>
      <w:r>
        <w:rPr>
          <w:rFonts w:ascii="Times New Roman" w:hAnsi="Times New Roman" w:cs="Times New Roman"/>
          <w:sz w:val="24"/>
          <w:szCs w:val="24"/>
          <w:lang w:val="ru-RU"/>
        </w:rPr>
        <w:t>этом</w:t>
      </w:r>
      <w:r w:rsidRPr="007E643F">
        <w:rPr>
          <w:rFonts w:ascii="Times New Roman" w:hAnsi="Times New Roman" w:cs="Times New Roman"/>
          <w:sz w:val="24"/>
          <w:szCs w:val="24"/>
          <w:lang w:val="ru-RU"/>
        </w:rPr>
        <w:t xml:space="preserve"> </w:t>
      </w:r>
      <w:r>
        <w:rPr>
          <w:rFonts w:ascii="Times New Roman" w:hAnsi="Times New Roman" w:cs="Times New Roman"/>
          <w:sz w:val="24"/>
          <w:szCs w:val="24"/>
          <w:lang w:val="ru-RU"/>
        </w:rPr>
        <w:t>подменю</w:t>
      </w:r>
      <w:r w:rsidRPr="007E643F">
        <w:rPr>
          <w:rFonts w:ascii="Times New Roman" w:hAnsi="Times New Roman" w:cs="Times New Roman"/>
          <w:sz w:val="24"/>
          <w:szCs w:val="24"/>
          <w:lang w:val="ru-RU"/>
        </w:rPr>
        <w:t xml:space="preserve"> </w:t>
      </w:r>
      <w:r>
        <w:rPr>
          <w:rFonts w:ascii="Times New Roman" w:hAnsi="Times New Roman" w:cs="Times New Roman"/>
          <w:sz w:val="24"/>
          <w:szCs w:val="24"/>
          <w:lang w:val="ru-RU"/>
        </w:rPr>
        <w:t>вы</w:t>
      </w:r>
      <w:r w:rsidRPr="007E643F">
        <w:rPr>
          <w:rFonts w:ascii="Times New Roman" w:hAnsi="Times New Roman" w:cs="Times New Roman"/>
          <w:sz w:val="24"/>
          <w:szCs w:val="24"/>
          <w:lang w:val="ru-RU"/>
        </w:rPr>
        <w:t xml:space="preserve"> </w:t>
      </w:r>
      <w:r>
        <w:rPr>
          <w:rFonts w:ascii="Times New Roman" w:hAnsi="Times New Roman" w:cs="Times New Roman"/>
          <w:sz w:val="24"/>
          <w:szCs w:val="24"/>
          <w:lang w:val="ru-RU"/>
        </w:rPr>
        <w:t>можете</w:t>
      </w:r>
      <w:r w:rsidRPr="007E643F">
        <w:rPr>
          <w:rFonts w:ascii="Times New Roman" w:hAnsi="Times New Roman" w:cs="Times New Roman"/>
          <w:sz w:val="24"/>
          <w:szCs w:val="24"/>
          <w:lang w:val="ru-RU"/>
        </w:rPr>
        <w:t xml:space="preserve"> </w:t>
      </w:r>
      <w:r>
        <w:rPr>
          <w:rFonts w:ascii="Times New Roman" w:hAnsi="Times New Roman" w:cs="Times New Roman"/>
          <w:sz w:val="24"/>
          <w:szCs w:val="24"/>
          <w:lang w:val="ru-RU"/>
        </w:rPr>
        <w:t>выбрать</w:t>
      </w:r>
      <w:r w:rsidRPr="007E643F">
        <w:rPr>
          <w:rFonts w:ascii="Times New Roman" w:hAnsi="Times New Roman" w:cs="Times New Roman"/>
          <w:sz w:val="24"/>
          <w:szCs w:val="24"/>
          <w:lang w:val="ru-RU"/>
        </w:rPr>
        <w:t xml:space="preserve"> </w:t>
      </w:r>
      <w:r>
        <w:rPr>
          <w:rFonts w:ascii="Times New Roman" w:hAnsi="Times New Roman" w:cs="Times New Roman"/>
          <w:sz w:val="24"/>
          <w:szCs w:val="24"/>
          <w:lang w:val="ru-RU"/>
        </w:rPr>
        <w:t>формат</w:t>
      </w:r>
      <w:r w:rsidRPr="007E643F">
        <w:rPr>
          <w:rFonts w:ascii="Times New Roman" w:hAnsi="Times New Roman" w:cs="Times New Roman"/>
          <w:sz w:val="24"/>
          <w:szCs w:val="24"/>
          <w:lang w:val="ru-RU"/>
        </w:rPr>
        <w:t xml:space="preserve"> </w:t>
      </w:r>
      <w:r>
        <w:rPr>
          <w:rFonts w:ascii="Times New Roman" w:hAnsi="Times New Roman" w:cs="Times New Roman"/>
          <w:sz w:val="24"/>
          <w:szCs w:val="24"/>
          <w:lang w:val="ru-RU"/>
        </w:rPr>
        <w:t>книг</w:t>
      </w:r>
      <w:r w:rsidRPr="007E643F">
        <w:rPr>
          <w:rFonts w:ascii="Times New Roman" w:hAnsi="Times New Roman" w:cs="Times New Roman"/>
          <w:sz w:val="24"/>
          <w:szCs w:val="24"/>
          <w:lang w:val="ru-RU"/>
        </w:rPr>
        <w:t xml:space="preserve">, </w:t>
      </w:r>
      <w:r>
        <w:rPr>
          <w:rFonts w:ascii="Times New Roman" w:hAnsi="Times New Roman" w:cs="Times New Roman"/>
          <w:sz w:val="24"/>
          <w:szCs w:val="24"/>
          <w:lang w:val="ru-RU"/>
        </w:rPr>
        <w:t>который должен использоваться по умолчанию при скачивании</w:t>
      </w:r>
      <w:r w:rsidR="00FA04B6" w:rsidRPr="007E643F">
        <w:rPr>
          <w:rFonts w:ascii="Times New Roman" w:hAnsi="Times New Roman" w:cs="Times New Roman"/>
          <w:sz w:val="24"/>
          <w:szCs w:val="24"/>
          <w:lang w:val="ru-RU"/>
        </w:rPr>
        <w:t xml:space="preserve">, </w:t>
      </w:r>
      <w:r>
        <w:rPr>
          <w:rFonts w:ascii="Times New Roman" w:hAnsi="Times New Roman" w:cs="Times New Roman"/>
          <w:sz w:val="24"/>
          <w:szCs w:val="24"/>
          <w:lang w:val="ru-RU"/>
        </w:rPr>
        <w:t>когда доступно несколько форматов</w:t>
      </w:r>
      <w:r w:rsidR="00FA04B6" w:rsidRPr="007E643F">
        <w:rPr>
          <w:rFonts w:ascii="Times New Roman" w:hAnsi="Times New Roman" w:cs="Times New Roman"/>
          <w:sz w:val="24"/>
          <w:szCs w:val="24"/>
          <w:lang w:val="ru-RU"/>
        </w:rPr>
        <w:t xml:space="preserve">. </w:t>
      </w:r>
      <w:r w:rsidR="00E2436F">
        <w:rPr>
          <w:rFonts w:ascii="Times New Roman" w:hAnsi="Times New Roman" w:cs="Times New Roman"/>
          <w:sz w:val="24"/>
          <w:szCs w:val="24"/>
          <w:lang w:val="ru-RU"/>
        </w:rPr>
        <w:t xml:space="preserve">Вы можете выбрать между </w:t>
      </w:r>
      <w:r w:rsidR="00FA04B6" w:rsidRPr="00FA04B6">
        <w:rPr>
          <w:rFonts w:ascii="Times New Roman" w:hAnsi="Times New Roman" w:cs="Times New Roman"/>
          <w:sz w:val="24"/>
          <w:szCs w:val="24"/>
          <w:lang w:val="en-US"/>
        </w:rPr>
        <w:t xml:space="preserve">DAISY 3 </w:t>
      </w:r>
      <w:r w:rsidR="00E2436F">
        <w:rPr>
          <w:rFonts w:ascii="Times New Roman" w:hAnsi="Times New Roman" w:cs="Times New Roman"/>
          <w:sz w:val="24"/>
          <w:szCs w:val="24"/>
          <w:lang w:val="ru-RU"/>
        </w:rPr>
        <w:t xml:space="preserve">и </w:t>
      </w:r>
      <w:r w:rsidR="00FA04B6" w:rsidRPr="00FA04B6">
        <w:rPr>
          <w:rFonts w:ascii="Times New Roman" w:hAnsi="Times New Roman" w:cs="Times New Roman"/>
          <w:sz w:val="24"/>
          <w:szCs w:val="24"/>
          <w:lang w:val="en-US"/>
        </w:rPr>
        <w:t>EPUB.</w:t>
      </w:r>
      <w:r w:rsidR="000B6569" w:rsidRPr="00FA04B6">
        <w:rPr>
          <w:rFonts w:ascii="Times New Roman" w:hAnsi="Times New Roman" w:cs="Times New Roman"/>
          <w:sz w:val="24"/>
          <w:szCs w:val="24"/>
          <w:lang w:val="en-US"/>
        </w:rPr>
        <w:br w:type="page"/>
      </w:r>
    </w:p>
    <w:p w14:paraId="681906FA" w14:textId="21FCC93F" w:rsidR="008616EB" w:rsidRPr="001734DA" w:rsidRDefault="004B0DB7" w:rsidP="00C006E9">
      <w:pPr>
        <w:pStyle w:val="2"/>
        <w:jc w:val="left"/>
      </w:pPr>
      <w:bookmarkStart w:id="2802" w:name="_Toc211844291"/>
      <w:r>
        <w:rPr>
          <w:lang w:val="ru-RU"/>
        </w:rPr>
        <w:lastRenderedPageBreak/>
        <w:t>Мои книги</w:t>
      </w:r>
      <w:bookmarkEnd w:id="2802"/>
    </w:p>
    <w:p w14:paraId="7B68A0FF" w14:textId="389A4D26" w:rsidR="00717ADF" w:rsidRPr="00ED7A69" w:rsidRDefault="00B54877" w:rsidP="00C006E9">
      <w:pPr>
        <w:pStyle w:val="Normal2"/>
        <w:jc w:val="left"/>
        <w:rPr>
          <w:lang w:val="ru-RU"/>
        </w:rPr>
      </w:pPr>
      <w:r>
        <w:rPr>
          <w:lang w:val="ru-RU"/>
        </w:rPr>
        <w:t>В</w:t>
      </w:r>
      <w:r w:rsidRPr="00B54877">
        <w:rPr>
          <w:lang w:val="ru-RU"/>
        </w:rPr>
        <w:t xml:space="preserve"> </w:t>
      </w:r>
      <w:r>
        <w:rPr>
          <w:lang w:val="ru-RU"/>
        </w:rPr>
        <w:t>этом</w:t>
      </w:r>
      <w:r w:rsidRPr="00B54877">
        <w:rPr>
          <w:lang w:val="ru-RU"/>
        </w:rPr>
        <w:t xml:space="preserve"> </w:t>
      </w:r>
      <w:r>
        <w:rPr>
          <w:lang w:val="ru-RU"/>
        </w:rPr>
        <w:t>подменю</w:t>
      </w:r>
      <w:r w:rsidRPr="00B54877">
        <w:rPr>
          <w:lang w:val="ru-RU"/>
        </w:rPr>
        <w:t xml:space="preserve"> </w:t>
      </w:r>
      <w:r>
        <w:rPr>
          <w:lang w:val="ru-RU"/>
        </w:rPr>
        <w:t>вы</w:t>
      </w:r>
      <w:r w:rsidRPr="00B54877">
        <w:rPr>
          <w:lang w:val="ru-RU"/>
        </w:rPr>
        <w:t xml:space="preserve"> </w:t>
      </w:r>
      <w:r>
        <w:rPr>
          <w:lang w:val="ru-RU"/>
        </w:rPr>
        <w:t>найдёте</w:t>
      </w:r>
      <w:r w:rsidRPr="00B54877">
        <w:rPr>
          <w:lang w:val="ru-RU"/>
        </w:rPr>
        <w:t xml:space="preserve"> </w:t>
      </w:r>
      <w:r>
        <w:rPr>
          <w:lang w:val="ru-RU"/>
        </w:rPr>
        <w:t>книги</w:t>
      </w:r>
      <w:r w:rsidRPr="00B54877">
        <w:rPr>
          <w:lang w:val="ru-RU"/>
        </w:rPr>
        <w:t xml:space="preserve">, </w:t>
      </w:r>
      <w:r>
        <w:rPr>
          <w:lang w:val="ru-RU"/>
        </w:rPr>
        <w:t>которые были добавлены в ваш книжный шкаф</w:t>
      </w:r>
      <w:r w:rsidR="00E43285" w:rsidRPr="00B54877">
        <w:rPr>
          <w:lang w:val="ru-RU"/>
        </w:rPr>
        <w:t xml:space="preserve">. </w:t>
      </w:r>
      <w:r w:rsidR="0093138B">
        <w:rPr>
          <w:lang w:val="ru-RU"/>
        </w:rPr>
        <w:t>Эти</w:t>
      </w:r>
      <w:r w:rsidR="0093138B" w:rsidRPr="0093138B">
        <w:rPr>
          <w:lang w:val="ru-RU"/>
        </w:rPr>
        <w:t xml:space="preserve"> </w:t>
      </w:r>
      <w:r w:rsidR="0093138B">
        <w:rPr>
          <w:lang w:val="ru-RU"/>
        </w:rPr>
        <w:t>книги</w:t>
      </w:r>
      <w:r w:rsidR="0093138B" w:rsidRPr="0093138B">
        <w:rPr>
          <w:lang w:val="ru-RU"/>
        </w:rPr>
        <w:t xml:space="preserve"> </w:t>
      </w:r>
      <w:r w:rsidR="0093138B">
        <w:rPr>
          <w:lang w:val="ru-RU"/>
        </w:rPr>
        <w:t>могут</w:t>
      </w:r>
      <w:r w:rsidR="0093138B" w:rsidRPr="0093138B">
        <w:rPr>
          <w:lang w:val="ru-RU"/>
        </w:rPr>
        <w:t xml:space="preserve"> </w:t>
      </w:r>
      <w:r w:rsidR="0093138B">
        <w:rPr>
          <w:lang w:val="ru-RU"/>
        </w:rPr>
        <w:t>находиться</w:t>
      </w:r>
      <w:r w:rsidR="0093138B" w:rsidRPr="0093138B">
        <w:rPr>
          <w:lang w:val="ru-RU"/>
        </w:rPr>
        <w:t xml:space="preserve"> </w:t>
      </w:r>
      <w:r w:rsidR="0093138B">
        <w:rPr>
          <w:lang w:val="ru-RU"/>
        </w:rPr>
        <w:t>во</w:t>
      </w:r>
      <w:r w:rsidR="0093138B" w:rsidRPr="0093138B">
        <w:rPr>
          <w:lang w:val="ru-RU"/>
        </w:rPr>
        <w:t xml:space="preserve"> </w:t>
      </w:r>
      <w:r w:rsidR="0093138B">
        <w:rPr>
          <w:lang w:val="ru-RU"/>
        </w:rPr>
        <w:t>внутренней</w:t>
      </w:r>
      <w:r w:rsidR="0093138B" w:rsidRPr="0093138B">
        <w:rPr>
          <w:lang w:val="ru-RU"/>
        </w:rPr>
        <w:t xml:space="preserve"> </w:t>
      </w:r>
      <w:r w:rsidR="0093138B">
        <w:rPr>
          <w:lang w:val="ru-RU"/>
        </w:rPr>
        <w:t>памяти</w:t>
      </w:r>
      <w:r w:rsidR="0093138B" w:rsidRPr="0093138B">
        <w:rPr>
          <w:lang w:val="ru-RU"/>
        </w:rPr>
        <w:t xml:space="preserve">, </w:t>
      </w:r>
      <w:r w:rsidR="0093138B">
        <w:rPr>
          <w:lang w:val="ru-RU"/>
        </w:rPr>
        <w:t xml:space="preserve">быть импортированы с </w:t>
      </w:r>
      <w:r w:rsidR="0029122D" w:rsidRPr="001734DA">
        <w:t>USB</w:t>
      </w:r>
      <w:r w:rsidR="00CA0E72">
        <w:rPr>
          <w:lang w:val="ru-RU"/>
        </w:rPr>
        <w:t>-накопителя</w:t>
      </w:r>
      <w:r w:rsidR="0093138B">
        <w:rPr>
          <w:lang w:val="ru-RU"/>
        </w:rPr>
        <w:t xml:space="preserve">, </w:t>
      </w:r>
      <w:ins w:id="2803" w:author="Sergey Fleytin" w:date="2025-10-15T07:45:00Z">
        <w:r w:rsidR="00F5638A">
          <w:rPr>
            <w:lang w:val="ru-RU"/>
          </w:rPr>
          <w:t>добавлены из папки облач</w:t>
        </w:r>
      </w:ins>
      <w:ins w:id="2804" w:author="Sergey Fleytin" w:date="2025-10-15T07:46:00Z">
        <w:r w:rsidR="00F5638A">
          <w:rPr>
            <w:lang w:val="ru-RU"/>
          </w:rPr>
          <w:t xml:space="preserve">ного хранилища, настроенной на устройстве, </w:t>
        </w:r>
      </w:ins>
      <w:r w:rsidR="0093138B">
        <w:rPr>
          <w:lang w:val="ru-RU"/>
        </w:rPr>
        <w:t>или могут поступить из источника книг</w:t>
      </w:r>
      <w:r w:rsidR="004975FA" w:rsidRPr="0093138B">
        <w:rPr>
          <w:lang w:val="ru-RU"/>
        </w:rPr>
        <w:t>.</w:t>
      </w:r>
      <w:r w:rsidR="00991001" w:rsidRPr="0093138B">
        <w:rPr>
          <w:lang w:val="ru-RU"/>
        </w:rPr>
        <w:t xml:space="preserve"> </w:t>
      </w:r>
      <w:r w:rsidR="0093138B">
        <w:rPr>
          <w:lang w:val="ru-RU"/>
        </w:rPr>
        <w:t>Они появятся в списке и будут пронумерованы</w:t>
      </w:r>
      <w:r w:rsidR="00701064" w:rsidRPr="002E6B77">
        <w:rPr>
          <w:lang w:val="ru-RU"/>
        </w:rPr>
        <w:t xml:space="preserve">. </w:t>
      </w:r>
      <w:r w:rsidR="002E6B77">
        <w:rPr>
          <w:lang w:val="ru-RU"/>
        </w:rPr>
        <w:t>Перейдите к нужной книге</w:t>
      </w:r>
      <w:r w:rsidR="00701064" w:rsidRPr="002E6B77">
        <w:rPr>
          <w:lang w:val="ru-RU"/>
        </w:rPr>
        <w:t xml:space="preserve">, </w:t>
      </w:r>
      <w:r w:rsidR="002E6B77">
        <w:rPr>
          <w:lang w:val="ru-RU"/>
        </w:rPr>
        <w:t xml:space="preserve">затем нажмите </w:t>
      </w:r>
      <w:r w:rsidR="00701064" w:rsidRPr="001734DA">
        <w:t>Enter</w:t>
      </w:r>
      <w:r w:rsidR="00701064" w:rsidRPr="002E6B77">
        <w:rPr>
          <w:lang w:val="ru-RU"/>
        </w:rPr>
        <w:t xml:space="preserve"> </w:t>
      </w:r>
      <w:r w:rsidR="002E6B77">
        <w:rPr>
          <w:lang w:val="ru-RU"/>
        </w:rPr>
        <w:t>чтобы её открыть</w:t>
      </w:r>
      <w:r w:rsidR="00701064" w:rsidRPr="002E6B77">
        <w:rPr>
          <w:lang w:val="ru-RU"/>
        </w:rPr>
        <w:t>.</w:t>
      </w:r>
      <w:r w:rsidR="001A36B3" w:rsidRPr="002E6B77">
        <w:rPr>
          <w:lang w:val="ru-RU"/>
        </w:rPr>
        <w:t xml:space="preserve"> </w:t>
      </w:r>
      <w:r w:rsidR="00ED7A69">
        <w:rPr>
          <w:lang w:val="ru-RU"/>
        </w:rPr>
        <w:t>Если</w:t>
      </w:r>
      <w:r w:rsidR="00ED7A69" w:rsidRPr="00ED7A69">
        <w:rPr>
          <w:lang w:val="ru-RU"/>
        </w:rPr>
        <w:t xml:space="preserve"> </w:t>
      </w:r>
      <w:r w:rsidR="00ED7A69">
        <w:rPr>
          <w:lang w:val="ru-RU"/>
        </w:rPr>
        <w:t>вы</w:t>
      </w:r>
      <w:r w:rsidR="00ED7A69" w:rsidRPr="00ED7A69">
        <w:rPr>
          <w:lang w:val="ru-RU"/>
        </w:rPr>
        <w:t xml:space="preserve"> </w:t>
      </w:r>
      <w:r w:rsidR="00ED7A69">
        <w:rPr>
          <w:lang w:val="ru-RU"/>
        </w:rPr>
        <w:t>хотите</w:t>
      </w:r>
      <w:r w:rsidR="00ED7A69" w:rsidRPr="00ED7A69">
        <w:rPr>
          <w:lang w:val="ru-RU"/>
        </w:rPr>
        <w:t xml:space="preserve"> </w:t>
      </w:r>
      <w:r w:rsidR="00ED7A69">
        <w:rPr>
          <w:lang w:val="ru-RU"/>
        </w:rPr>
        <w:t>удалить</w:t>
      </w:r>
      <w:r w:rsidR="00ED7A69" w:rsidRPr="00ED7A69">
        <w:rPr>
          <w:lang w:val="ru-RU"/>
        </w:rPr>
        <w:t xml:space="preserve"> </w:t>
      </w:r>
      <w:r w:rsidR="00ED7A69">
        <w:rPr>
          <w:lang w:val="ru-RU"/>
        </w:rPr>
        <w:t>книгу</w:t>
      </w:r>
      <w:r w:rsidR="00251850" w:rsidRPr="00ED7A69">
        <w:rPr>
          <w:lang w:val="ru-RU"/>
        </w:rPr>
        <w:t xml:space="preserve">, </w:t>
      </w:r>
      <w:r w:rsidR="00ED7A69">
        <w:rPr>
          <w:lang w:val="ru-RU"/>
        </w:rPr>
        <w:t>то</w:t>
      </w:r>
      <w:r w:rsidR="00ED7A69" w:rsidRPr="00ED7A69">
        <w:rPr>
          <w:lang w:val="ru-RU"/>
        </w:rPr>
        <w:t xml:space="preserve"> </w:t>
      </w:r>
      <w:r w:rsidR="00ED7A69">
        <w:rPr>
          <w:lang w:val="ru-RU"/>
        </w:rPr>
        <w:t>перейдите</w:t>
      </w:r>
      <w:r w:rsidR="00ED7A69" w:rsidRPr="00ED7A69">
        <w:rPr>
          <w:lang w:val="ru-RU"/>
        </w:rPr>
        <w:t xml:space="preserve"> </w:t>
      </w:r>
      <w:r w:rsidR="00ED7A69">
        <w:rPr>
          <w:lang w:val="ru-RU"/>
        </w:rPr>
        <w:t>к</w:t>
      </w:r>
      <w:r w:rsidR="00ED7A69" w:rsidRPr="00ED7A69">
        <w:rPr>
          <w:lang w:val="ru-RU"/>
        </w:rPr>
        <w:t xml:space="preserve"> </w:t>
      </w:r>
      <w:r w:rsidR="00ED7A69">
        <w:rPr>
          <w:lang w:val="ru-RU"/>
        </w:rPr>
        <w:t>нужной</w:t>
      </w:r>
      <w:r w:rsidR="00ED7A69" w:rsidRPr="00ED7A69">
        <w:rPr>
          <w:lang w:val="ru-RU"/>
        </w:rPr>
        <w:t xml:space="preserve"> </w:t>
      </w:r>
      <w:r w:rsidR="00ED7A69">
        <w:rPr>
          <w:lang w:val="ru-RU"/>
        </w:rPr>
        <w:t>книге</w:t>
      </w:r>
      <w:r w:rsidR="00251850" w:rsidRPr="00ED7A69">
        <w:rPr>
          <w:lang w:val="ru-RU"/>
        </w:rPr>
        <w:t xml:space="preserve">, </w:t>
      </w:r>
      <w:r w:rsidR="00ED7A69">
        <w:rPr>
          <w:lang w:val="ru-RU"/>
        </w:rPr>
        <w:t xml:space="preserve">затем воспользуйтесь сочетанием клавиш </w:t>
      </w:r>
      <w:r w:rsidR="00251850" w:rsidRPr="00C93DD5">
        <w:t>Backspace</w:t>
      </w:r>
      <w:r w:rsidR="00251850" w:rsidRPr="00ED7A69">
        <w:rPr>
          <w:lang w:val="ru-RU"/>
        </w:rPr>
        <w:t xml:space="preserve"> </w:t>
      </w:r>
      <w:r w:rsidR="00ED7A69">
        <w:rPr>
          <w:lang w:val="ru-RU"/>
        </w:rPr>
        <w:t xml:space="preserve">с точками </w:t>
      </w:r>
      <w:r w:rsidR="00251850" w:rsidRPr="00ED7A69">
        <w:rPr>
          <w:lang w:val="ru-RU"/>
        </w:rPr>
        <w:t xml:space="preserve">2-3-5-6, </w:t>
      </w:r>
      <w:r w:rsidR="00ED7A69">
        <w:rPr>
          <w:lang w:val="ru-RU"/>
        </w:rPr>
        <w:t xml:space="preserve">а затем </w:t>
      </w:r>
      <w:r w:rsidR="00775A5A">
        <w:rPr>
          <w:lang w:val="ru-RU"/>
        </w:rPr>
        <w:t>п</w:t>
      </w:r>
      <w:r w:rsidR="00ED7A69">
        <w:rPr>
          <w:lang w:val="ru-RU"/>
        </w:rPr>
        <w:t>од</w:t>
      </w:r>
      <w:r w:rsidR="00775A5A">
        <w:rPr>
          <w:lang w:val="ru-RU"/>
        </w:rPr>
        <w:t>т</w:t>
      </w:r>
      <w:r w:rsidR="00ED7A69">
        <w:rPr>
          <w:lang w:val="ru-RU"/>
        </w:rPr>
        <w:t xml:space="preserve">вердите удаление, нажав </w:t>
      </w:r>
      <w:r w:rsidR="00251850" w:rsidRPr="00C93DD5">
        <w:t>Enter</w:t>
      </w:r>
      <w:r w:rsidR="00251850" w:rsidRPr="00ED7A69">
        <w:rPr>
          <w:lang w:val="ru-RU"/>
        </w:rPr>
        <w:t xml:space="preserve"> </w:t>
      </w:r>
      <w:r w:rsidR="00ED7A69">
        <w:rPr>
          <w:lang w:val="ru-RU"/>
        </w:rPr>
        <w:t xml:space="preserve">на кнопке </w:t>
      </w:r>
      <w:r w:rsidR="00251850" w:rsidRPr="00C93DD5">
        <w:t>OK</w:t>
      </w:r>
      <w:r w:rsidR="00251850" w:rsidRPr="00ED7A69">
        <w:rPr>
          <w:lang w:val="ru-RU"/>
        </w:rPr>
        <w:t>.</w:t>
      </w:r>
    </w:p>
    <w:p w14:paraId="08B672D1" w14:textId="1B32B5F5" w:rsidR="00CE43DF" w:rsidRDefault="00775A5A" w:rsidP="00C006E9">
      <w:pPr>
        <w:pStyle w:val="3"/>
        <w:jc w:val="left"/>
      </w:pPr>
      <w:bookmarkStart w:id="2805" w:name="_Toc211844292"/>
      <w:r>
        <w:rPr>
          <w:lang w:val="ru-RU"/>
        </w:rPr>
        <w:t xml:space="preserve">Загрузка книги в </w:t>
      </w:r>
      <w:r w:rsidR="00CE43DF">
        <w:t>Victor Reader</w:t>
      </w:r>
      <w:bookmarkEnd w:id="2805"/>
    </w:p>
    <w:p w14:paraId="534218CF" w14:textId="08C47068" w:rsidR="00F03F53" w:rsidRPr="0081554D" w:rsidRDefault="006877DE" w:rsidP="00F03F53">
      <w:pPr>
        <w:rPr>
          <w:rFonts w:ascii="Times New Roman" w:hAnsi="Times New Roman" w:cs="Times New Roman"/>
          <w:sz w:val="24"/>
          <w:szCs w:val="24"/>
          <w:lang w:val="ru-RU"/>
        </w:rPr>
      </w:pPr>
      <w:r>
        <w:rPr>
          <w:rFonts w:ascii="Times New Roman" w:hAnsi="Times New Roman" w:cs="Times New Roman"/>
          <w:sz w:val="24"/>
          <w:szCs w:val="24"/>
          <w:lang w:val="ru-RU"/>
        </w:rPr>
        <w:t>Чтобы</w:t>
      </w:r>
      <w:r w:rsidRPr="006877DE">
        <w:rPr>
          <w:rFonts w:ascii="Times New Roman" w:hAnsi="Times New Roman" w:cs="Times New Roman"/>
          <w:sz w:val="24"/>
          <w:szCs w:val="24"/>
          <w:lang w:val="ru-RU"/>
        </w:rPr>
        <w:t xml:space="preserve"> </w:t>
      </w:r>
      <w:r>
        <w:rPr>
          <w:rFonts w:ascii="Times New Roman" w:hAnsi="Times New Roman" w:cs="Times New Roman"/>
          <w:sz w:val="24"/>
          <w:szCs w:val="24"/>
          <w:lang w:val="ru-RU"/>
        </w:rPr>
        <w:t>загрузить</w:t>
      </w:r>
      <w:r w:rsidRPr="006877DE">
        <w:rPr>
          <w:rFonts w:ascii="Times New Roman" w:hAnsi="Times New Roman" w:cs="Times New Roman"/>
          <w:sz w:val="24"/>
          <w:szCs w:val="24"/>
          <w:lang w:val="ru-RU"/>
        </w:rPr>
        <w:t xml:space="preserve"> </w:t>
      </w:r>
      <w:r>
        <w:rPr>
          <w:rFonts w:ascii="Times New Roman" w:hAnsi="Times New Roman" w:cs="Times New Roman"/>
          <w:sz w:val="24"/>
          <w:szCs w:val="24"/>
          <w:lang w:val="ru-RU"/>
        </w:rPr>
        <w:t>книгу</w:t>
      </w:r>
      <w:r w:rsidRPr="006877DE">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6877DE">
        <w:rPr>
          <w:rFonts w:ascii="Times New Roman" w:hAnsi="Times New Roman" w:cs="Times New Roman"/>
          <w:sz w:val="24"/>
          <w:szCs w:val="24"/>
          <w:lang w:val="ru-RU"/>
        </w:rPr>
        <w:t xml:space="preserve"> </w:t>
      </w:r>
      <w:r w:rsidR="00F03F53">
        <w:rPr>
          <w:rFonts w:ascii="Times New Roman" w:hAnsi="Times New Roman" w:cs="Times New Roman"/>
          <w:sz w:val="24"/>
          <w:szCs w:val="24"/>
          <w:lang w:val="en-US"/>
        </w:rPr>
        <w:t>Victor</w:t>
      </w:r>
      <w:r w:rsidR="00F03F53" w:rsidRPr="006877DE">
        <w:rPr>
          <w:rFonts w:ascii="Times New Roman" w:hAnsi="Times New Roman" w:cs="Times New Roman"/>
          <w:sz w:val="24"/>
          <w:szCs w:val="24"/>
          <w:lang w:val="ru-RU"/>
        </w:rPr>
        <w:t xml:space="preserve"> </w:t>
      </w:r>
      <w:r w:rsidR="00F03F53">
        <w:rPr>
          <w:rFonts w:ascii="Times New Roman" w:hAnsi="Times New Roman" w:cs="Times New Roman"/>
          <w:sz w:val="24"/>
          <w:szCs w:val="24"/>
          <w:lang w:val="en-US"/>
        </w:rPr>
        <w:t>Reader</w:t>
      </w:r>
      <w:r w:rsidR="00F03F53" w:rsidRPr="006877DE">
        <w:rPr>
          <w:rFonts w:ascii="Times New Roman" w:hAnsi="Times New Roman" w:cs="Times New Roman"/>
          <w:sz w:val="24"/>
          <w:szCs w:val="24"/>
          <w:lang w:val="ru-RU"/>
        </w:rPr>
        <w:t xml:space="preserve">, </w:t>
      </w:r>
      <w:r>
        <w:rPr>
          <w:rFonts w:ascii="Times New Roman" w:hAnsi="Times New Roman" w:cs="Times New Roman"/>
          <w:sz w:val="24"/>
          <w:szCs w:val="24"/>
          <w:lang w:val="ru-RU"/>
        </w:rPr>
        <w:t>в главном меню приложения</w:t>
      </w:r>
      <w:r w:rsidRPr="006877DE">
        <w:rPr>
          <w:rFonts w:ascii="Times New Roman" w:hAnsi="Times New Roman" w:cs="Times New Roman"/>
          <w:sz w:val="24"/>
          <w:szCs w:val="24"/>
          <w:lang w:val="ru-RU"/>
        </w:rPr>
        <w:t xml:space="preserve"> </w:t>
      </w:r>
      <w:r>
        <w:rPr>
          <w:rFonts w:ascii="Times New Roman" w:hAnsi="Times New Roman" w:cs="Times New Roman"/>
          <w:sz w:val="24"/>
          <w:szCs w:val="24"/>
          <w:lang w:val="ru-RU"/>
        </w:rPr>
        <w:t>выберите</w:t>
      </w:r>
      <w:r w:rsidRPr="006877DE">
        <w:rPr>
          <w:rFonts w:ascii="Times New Roman" w:hAnsi="Times New Roman" w:cs="Times New Roman"/>
          <w:sz w:val="24"/>
          <w:szCs w:val="24"/>
          <w:lang w:val="ru-RU"/>
        </w:rPr>
        <w:t xml:space="preserve"> </w:t>
      </w:r>
      <w:r>
        <w:rPr>
          <w:rFonts w:ascii="Times New Roman" w:hAnsi="Times New Roman" w:cs="Times New Roman"/>
          <w:sz w:val="24"/>
          <w:szCs w:val="24"/>
          <w:lang w:val="ru-RU"/>
        </w:rPr>
        <w:t>источник книг на который вы подписаны</w:t>
      </w:r>
      <w:r w:rsidR="00F03F53" w:rsidRPr="006877DE">
        <w:rPr>
          <w:rFonts w:ascii="Times New Roman" w:hAnsi="Times New Roman" w:cs="Times New Roman"/>
          <w:sz w:val="24"/>
          <w:szCs w:val="24"/>
          <w:lang w:val="ru-RU"/>
        </w:rPr>
        <w:t xml:space="preserve">. </w:t>
      </w:r>
      <w:r w:rsidR="00E60FF6">
        <w:rPr>
          <w:rFonts w:ascii="Times New Roman" w:hAnsi="Times New Roman" w:cs="Times New Roman"/>
          <w:sz w:val="24"/>
          <w:szCs w:val="24"/>
          <w:lang w:val="ru-RU"/>
        </w:rPr>
        <w:t>После</w:t>
      </w:r>
      <w:r w:rsidR="00E60FF6" w:rsidRPr="002F6CBD">
        <w:rPr>
          <w:rFonts w:ascii="Times New Roman" w:hAnsi="Times New Roman" w:cs="Times New Roman"/>
          <w:sz w:val="24"/>
          <w:szCs w:val="24"/>
          <w:lang w:val="ru-RU"/>
        </w:rPr>
        <w:t xml:space="preserve"> </w:t>
      </w:r>
      <w:r w:rsidR="00E60FF6">
        <w:rPr>
          <w:rFonts w:ascii="Times New Roman" w:hAnsi="Times New Roman" w:cs="Times New Roman"/>
          <w:sz w:val="24"/>
          <w:szCs w:val="24"/>
          <w:lang w:val="ru-RU"/>
        </w:rPr>
        <w:t>этого</w:t>
      </w:r>
      <w:r w:rsidR="00E60FF6" w:rsidRPr="002F6CBD">
        <w:rPr>
          <w:rFonts w:ascii="Times New Roman" w:hAnsi="Times New Roman" w:cs="Times New Roman"/>
          <w:sz w:val="24"/>
          <w:szCs w:val="24"/>
          <w:lang w:val="ru-RU"/>
        </w:rPr>
        <w:t xml:space="preserve"> </w:t>
      </w:r>
      <w:r w:rsidR="00E60FF6">
        <w:rPr>
          <w:rFonts w:ascii="Times New Roman" w:hAnsi="Times New Roman" w:cs="Times New Roman"/>
          <w:sz w:val="24"/>
          <w:szCs w:val="24"/>
          <w:lang w:val="ru-RU"/>
        </w:rPr>
        <w:t>вы</w:t>
      </w:r>
      <w:r w:rsidR="00E60FF6" w:rsidRPr="002F6CBD">
        <w:rPr>
          <w:rFonts w:ascii="Times New Roman" w:hAnsi="Times New Roman" w:cs="Times New Roman"/>
          <w:sz w:val="24"/>
          <w:szCs w:val="24"/>
          <w:lang w:val="ru-RU"/>
        </w:rPr>
        <w:t xml:space="preserve"> </w:t>
      </w:r>
      <w:r w:rsidR="00E60FF6">
        <w:rPr>
          <w:rFonts w:ascii="Times New Roman" w:hAnsi="Times New Roman" w:cs="Times New Roman"/>
          <w:sz w:val="24"/>
          <w:szCs w:val="24"/>
          <w:lang w:val="ru-RU"/>
        </w:rPr>
        <w:t>можете</w:t>
      </w:r>
      <w:r w:rsidR="00E60FF6" w:rsidRPr="002F6CBD">
        <w:rPr>
          <w:rFonts w:ascii="Times New Roman" w:hAnsi="Times New Roman" w:cs="Times New Roman"/>
          <w:sz w:val="24"/>
          <w:szCs w:val="24"/>
          <w:lang w:val="ru-RU"/>
        </w:rPr>
        <w:t xml:space="preserve"> </w:t>
      </w:r>
      <w:r w:rsidR="00E60FF6">
        <w:rPr>
          <w:rFonts w:ascii="Times New Roman" w:hAnsi="Times New Roman" w:cs="Times New Roman"/>
          <w:sz w:val="24"/>
          <w:szCs w:val="24"/>
          <w:lang w:val="ru-RU"/>
        </w:rPr>
        <w:t>выполнить</w:t>
      </w:r>
      <w:r w:rsidR="00E60FF6" w:rsidRPr="002F6CBD">
        <w:rPr>
          <w:rFonts w:ascii="Times New Roman" w:hAnsi="Times New Roman" w:cs="Times New Roman"/>
          <w:sz w:val="24"/>
          <w:szCs w:val="24"/>
          <w:lang w:val="ru-RU"/>
        </w:rPr>
        <w:t xml:space="preserve"> </w:t>
      </w:r>
      <w:r w:rsidR="00E60FF6">
        <w:rPr>
          <w:rFonts w:ascii="Times New Roman" w:hAnsi="Times New Roman" w:cs="Times New Roman"/>
          <w:sz w:val="24"/>
          <w:szCs w:val="24"/>
          <w:lang w:val="ru-RU"/>
        </w:rPr>
        <w:t>поиск</w:t>
      </w:r>
      <w:r w:rsidR="00E60FF6" w:rsidRPr="002F6CBD">
        <w:rPr>
          <w:rFonts w:ascii="Times New Roman" w:hAnsi="Times New Roman" w:cs="Times New Roman"/>
          <w:sz w:val="24"/>
          <w:szCs w:val="24"/>
          <w:lang w:val="ru-RU"/>
        </w:rPr>
        <w:t xml:space="preserve"> </w:t>
      </w:r>
      <w:r w:rsidR="00E60FF6">
        <w:rPr>
          <w:rFonts w:ascii="Times New Roman" w:hAnsi="Times New Roman" w:cs="Times New Roman"/>
          <w:sz w:val="24"/>
          <w:szCs w:val="24"/>
          <w:lang w:val="ru-RU"/>
        </w:rPr>
        <w:t>книги</w:t>
      </w:r>
      <w:r w:rsidR="00E60FF6" w:rsidRPr="002F6CBD">
        <w:rPr>
          <w:rFonts w:ascii="Times New Roman" w:hAnsi="Times New Roman" w:cs="Times New Roman"/>
          <w:sz w:val="24"/>
          <w:szCs w:val="24"/>
          <w:lang w:val="ru-RU"/>
        </w:rPr>
        <w:t xml:space="preserve">, </w:t>
      </w:r>
      <w:r w:rsidR="00E60FF6">
        <w:rPr>
          <w:rFonts w:ascii="Times New Roman" w:hAnsi="Times New Roman" w:cs="Times New Roman"/>
          <w:sz w:val="24"/>
          <w:szCs w:val="24"/>
          <w:lang w:val="ru-RU"/>
        </w:rPr>
        <w:t>введя</w:t>
      </w:r>
      <w:r w:rsidR="00E60FF6" w:rsidRPr="002F6CBD">
        <w:rPr>
          <w:rFonts w:ascii="Times New Roman" w:hAnsi="Times New Roman" w:cs="Times New Roman"/>
          <w:sz w:val="24"/>
          <w:szCs w:val="24"/>
          <w:lang w:val="ru-RU"/>
        </w:rPr>
        <w:t xml:space="preserve"> </w:t>
      </w:r>
      <w:r w:rsidR="00E60FF6">
        <w:rPr>
          <w:rFonts w:ascii="Times New Roman" w:hAnsi="Times New Roman" w:cs="Times New Roman"/>
          <w:sz w:val="24"/>
          <w:szCs w:val="24"/>
          <w:lang w:val="ru-RU"/>
        </w:rPr>
        <w:t>её</w:t>
      </w:r>
      <w:r w:rsidR="00E60FF6" w:rsidRPr="002F6CBD">
        <w:rPr>
          <w:rFonts w:ascii="Times New Roman" w:hAnsi="Times New Roman" w:cs="Times New Roman"/>
          <w:sz w:val="24"/>
          <w:szCs w:val="24"/>
          <w:lang w:val="ru-RU"/>
        </w:rPr>
        <w:t xml:space="preserve"> </w:t>
      </w:r>
      <w:r w:rsidR="00E60FF6">
        <w:rPr>
          <w:rFonts w:ascii="Times New Roman" w:hAnsi="Times New Roman" w:cs="Times New Roman"/>
          <w:sz w:val="24"/>
          <w:szCs w:val="24"/>
          <w:lang w:val="ru-RU"/>
        </w:rPr>
        <w:t>название</w:t>
      </w:r>
      <w:r w:rsidR="00F03F53" w:rsidRPr="002F6CBD">
        <w:rPr>
          <w:rFonts w:ascii="Times New Roman" w:hAnsi="Times New Roman" w:cs="Times New Roman"/>
          <w:sz w:val="24"/>
          <w:szCs w:val="24"/>
          <w:lang w:val="ru-RU"/>
        </w:rPr>
        <w:t xml:space="preserve">, </w:t>
      </w:r>
      <w:r w:rsidR="002F6CBD">
        <w:rPr>
          <w:rFonts w:ascii="Times New Roman" w:hAnsi="Times New Roman" w:cs="Times New Roman"/>
          <w:sz w:val="24"/>
          <w:szCs w:val="24"/>
          <w:lang w:val="ru-RU"/>
        </w:rPr>
        <w:t>либо вы можете выполнить поиск по категориям, выбрав один из вариантов, показанных в списке</w:t>
      </w:r>
      <w:r w:rsidR="00F03F53" w:rsidRPr="002F6CBD">
        <w:rPr>
          <w:rFonts w:ascii="Times New Roman" w:hAnsi="Times New Roman" w:cs="Times New Roman"/>
          <w:sz w:val="24"/>
          <w:szCs w:val="24"/>
          <w:lang w:val="ru-RU"/>
        </w:rPr>
        <w:t xml:space="preserve">. </w:t>
      </w:r>
      <w:r w:rsidR="00F75C0D">
        <w:rPr>
          <w:rFonts w:ascii="Times New Roman" w:hAnsi="Times New Roman" w:cs="Times New Roman"/>
          <w:sz w:val="24"/>
          <w:szCs w:val="24"/>
          <w:lang w:val="ru-RU"/>
        </w:rPr>
        <w:t>В</w:t>
      </w:r>
      <w:r w:rsidR="00F75C0D" w:rsidRPr="00B8154E">
        <w:rPr>
          <w:rFonts w:ascii="Times New Roman" w:hAnsi="Times New Roman" w:cs="Times New Roman"/>
          <w:sz w:val="24"/>
          <w:szCs w:val="24"/>
          <w:lang w:val="ru-RU"/>
        </w:rPr>
        <w:t xml:space="preserve"> </w:t>
      </w:r>
      <w:r w:rsidR="00F75C0D">
        <w:rPr>
          <w:rFonts w:ascii="Times New Roman" w:hAnsi="Times New Roman" w:cs="Times New Roman"/>
          <w:sz w:val="24"/>
          <w:szCs w:val="24"/>
          <w:lang w:val="ru-RU"/>
        </w:rPr>
        <w:t>списке</w:t>
      </w:r>
      <w:r w:rsidR="00F75C0D" w:rsidRPr="00B8154E">
        <w:rPr>
          <w:rFonts w:ascii="Times New Roman" w:hAnsi="Times New Roman" w:cs="Times New Roman"/>
          <w:sz w:val="24"/>
          <w:szCs w:val="24"/>
          <w:lang w:val="ru-RU"/>
        </w:rPr>
        <w:t xml:space="preserve"> </w:t>
      </w:r>
      <w:r w:rsidR="00F75C0D">
        <w:rPr>
          <w:rFonts w:ascii="Times New Roman" w:hAnsi="Times New Roman" w:cs="Times New Roman"/>
          <w:sz w:val="24"/>
          <w:szCs w:val="24"/>
          <w:lang w:val="ru-RU"/>
        </w:rPr>
        <w:t>результатов</w:t>
      </w:r>
      <w:r w:rsidR="00F75C0D" w:rsidRPr="00B8154E">
        <w:rPr>
          <w:rFonts w:ascii="Times New Roman" w:hAnsi="Times New Roman" w:cs="Times New Roman"/>
          <w:sz w:val="24"/>
          <w:szCs w:val="24"/>
          <w:lang w:val="ru-RU"/>
        </w:rPr>
        <w:t xml:space="preserve"> </w:t>
      </w:r>
      <w:r w:rsidR="00F75C0D">
        <w:rPr>
          <w:rFonts w:ascii="Times New Roman" w:hAnsi="Times New Roman" w:cs="Times New Roman"/>
          <w:sz w:val="24"/>
          <w:szCs w:val="24"/>
          <w:lang w:val="ru-RU"/>
        </w:rPr>
        <w:t>поиска</w:t>
      </w:r>
      <w:r w:rsidR="00F03F53" w:rsidRPr="00B8154E">
        <w:rPr>
          <w:rFonts w:ascii="Times New Roman" w:hAnsi="Times New Roman" w:cs="Times New Roman"/>
          <w:sz w:val="24"/>
          <w:szCs w:val="24"/>
          <w:lang w:val="ru-RU"/>
        </w:rPr>
        <w:t xml:space="preserve"> </w:t>
      </w:r>
      <w:r w:rsidR="00F75C0D">
        <w:rPr>
          <w:rFonts w:ascii="Times New Roman" w:hAnsi="Times New Roman" w:cs="Times New Roman"/>
          <w:sz w:val="24"/>
          <w:szCs w:val="24"/>
          <w:lang w:val="ru-RU"/>
        </w:rPr>
        <w:t>нажмите</w:t>
      </w:r>
      <w:r w:rsidR="00F75C0D" w:rsidRPr="00B8154E">
        <w:rPr>
          <w:rFonts w:ascii="Times New Roman" w:hAnsi="Times New Roman" w:cs="Times New Roman"/>
          <w:sz w:val="24"/>
          <w:szCs w:val="24"/>
          <w:lang w:val="ru-RU"/>
        </w:rPr>
        <w:t xml:space="preserve"> </w:t>
      </w:r>
      <w:r w:rsidR="00F03F53">
        <w:rPr>
          <w:rFonts w:ascii="Times New Roman" w:hAnsi="Times New Roman" w:cs="Times New Roman"/>
          <w:sz w:val="24"/>
          <w:szCs w:val="24"/>
          <w:lang w:val="en-US"/>
        </w:rPr>
        <w:t>Enter</w:t>
      </w:r>
      <w:r w:rsidR="00F03F53" w:rsidRPr="00B8154E">
        <w:rPr>
          <w:rFonts w:ascii="Times New Roman" w:hAnsi="Times New Roman" w:cs="Times New Roman"/>
          <w:sz w:val="24"/>
          <w:szCs w:val="24"/>
          <w:lang w:val="ru-RU"/>
        </w:rPr>
        <w:t xml:space="preserve"> </w:t>
      </w:r>
      <w:r w:rsidR="00F75C0D">
        <w:rPr>
          <w:rFonts w:ascii="Times New Roman" w:hAnsi="Times New Roman" w:cs="Times New Roman"/>
          <w:sz w:val="24"/>
          <w:szCs w:val="24"/>
          <w:lang w:val="ru-RU"/>
        </w:rPr>
        <w:t>на</w:t>
      </w:r>
      <w:r w:rsidR="00F75C0D" w:rsidRPr="00B8154E">
        <w:rPr>
          <w:rFonts w:ascii="Times New Roman" w:hAnsi="Times New Roman" w:cs="Times New Roman"/>
          <w:sz w:val="24"/>
          <w:szCs w:val="24"/>
          <w:lang w:val="ru-RU"/>
        </w:rPr>
        <w:t xml:space="preserve"> </w:t>
      </w:r>
      <w:r w:rsidR="00F75C0D">
        <w:rPr>
          <w:rFonts w:ascii="Times New Roman" w:hAnsi="Times New Roman" w:cs="Times New Roman"/>
          <w:sz w:val="24"/>
          <w:szCs w:val="24"/>
          <w:lang w:val="ru-RU"/>
        </w:rPr>
        <w:t>нужной</w:t>
      </w:r>
      <w:r w:rsidR="00F75C0D" w:rsidRPr="00B8154E">
        <w:rPr>
          <w:rFonts w:ascii="Times New Roman" w:hAnsi="Times New Roman" w:cs="Times New Roman"/>
          <w:sz w:val="24"/>
          <w:szCs w:val="24"/>
          <w:lang w:val="ru-RU"/>
        </w:rPr>
        <w:t xml:space="preserve"> </w:t>
      </w:r>
      <w:r w:rsidR="00F75C0D">
        <w:rPr>
          <w:rFonts w:ascii="Times New Roman" w:hAnsi="Times New Roman" w:cs="Times New Roman"/>
          <w:sz w:val="24"/>
          <w:szCs w:val="24"/>
          <w:lang w:val="ru-RU"/>
        </w:rPr>
        <w:t>книге</w:t>
      </w:r>
      <w:r w:rsidR="00F03F53" w:rsidRPr="00B8154E">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В</w:t>
      </w:r>
      <w:r w:rsidR="00927114"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появившемся</w:t>
      </w:r>
      <w:r w:rsidR="00927114"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подменю</w:t>
      </w:r>
      <w:r w:rsidR="00927114"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нажмите</w:t>
      </w:r>
      <w:r w:rsidR="00927114"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на</w:t>
      </w:r>
      <w:r w:rsidR="00927114"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команде</w:t>
      </w:r>
      <w:r w:rsidR="00927114" w:rsidRPr="00927114">
        <w:rPr>
          <w:rFonts w:ascii="Times New Roman" w:hAnsi="Times New Roman" w:cs="Times New Roman"/>
          <w:sz w:val="24"/>
          <w:szCs w:val="24"/>
          <w:lang w:val="ru-RU"/>
        </w:rPr>
        <w:t xml:space="preserve"> </w:t>
      </w:r>
      <w:r w:rsidR="00F03F53" w:rsidRPr="00927114">
        <w:rPr>
          <w:rFonts w:ascii="Times New Roman" w:hAnsi="Times New Roman" w:cs="Times New Roman"/>
          <w:sz w:val="24"/>
          <w:szCs w:val="24"/>
          <w:lang w:val="ru-RU"/>
        </w:rPr>
        <w:t>“</w:t>
      </w:r>
      <w:r w:rsidR="00927114">
        <w:rPr>
          <w:rFonts w:ascii="Times New Roman" w:hAnsi="Times New Roman" w:cs="Times New Roman"/>
          <w:sz w:val="24"/>
          <w:szCs w:val="24"/>
          <w:lang w:val="ru-RU"/>
        </w:rPr>
        <w:t>Скачать</w:t>
      </w:r>
      <w:r w:rsidR="00927114"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книгу</w:t>
      </w:r>
      <w:r w:rsidR="00F03F53"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 xml:space="preserve">которая выполнит загрузку книги и добавит её в список </w:t>
      </w:r>
      <w:r w:rsidR="00F03F53" w:rsidRPr="00927114">
        <w:rPr>
          <w:rFonts w:ascii="Times New Roman" w:hAnsi="Times New Roman" w:cs="Times New Roman"/>
          <w:sz w:val="24"/>
          <w:szCs w:val="24"/>
          <w:lang w:val="ru-RU"/>
        </w:rPr>
        <w:t>“</w:t>
      </w:r>
      <w:r w:rsidR="00927114">
        <w:rPr>
          <w:rFonts w:ascii="Times New Roman" w:hAnsi="Times New Roman" w:cs="Times New Roman"/>
          <w:sz w:val="24"/>
          <w:szCs w:val="24"/>
          <w:lang w:val="ru-RU"/>
        </w:rPr>
        <w:t>Мои книги</w:t>
      </w:r>
      <w:r w:rsidR="00F03F53"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Если</w:t>
      </w:r>
      <w:r w:rsidR="00927114"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книга</w:t>
      </w:r>
      <w:r w:rsidR="00927114"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доступна</w:t>
      </w:r>
      <w:r w:rsidR="00927114"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в</w:t>
      </w:r>
      <w:r w:rsidR="00927114"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более</w:t>
      </w:r>
      <w:r w:rsidR="00927114"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чем</w:t>
      </w:r>
      <w:r w:rsidR="00927114"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одном</w:t>
      </w:r>
      <w:r w:rsidR="00927114"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формате</w:t>
      </w:r>
      <w:r w:rsidR="00F03F53"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у вас есть возможность изменить его перед скачиванием книги</w:t>
      </w:r>
      <w:r w:rsidR="00F03F53"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В</w:t>
      </w:r>
      <w:r w:rsidR="00927114"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параметрах</w:t>
      </w:r>
      <w:r w:rsidR="00927114"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для выбора доступны</w:t>
      </w:r>
      <w:r w:rsidR="00927114"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два</w:t>
      </w:r>
      <w:r w:rsidR="00927114"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формата</w:t>
      </w:r>
      <w:r w:rsidR="00F03F53"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и один из них установлен по умолчанию</w:t>
      </w:r>
      <w:r w:rsidR="00F03F53"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Это</w:t>
      </w:r>
      <w:r w:rsidR="00927114" w:rsidRPr="00B8154E">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форматы</w:t>
      </w:r>
      <w:r w:rsidR="00F03F53" w:rsidRPr="00B8154E">
        <w:rPr>
          <w:rFonts w:ascii="Times New Roman" w:hAnsi="Times New Roman" w:cs="Times New Roman"/>
          <w:sz w:val="24"/>
          <w:szCs w:val="24"/>
          <w:lang w:val="ru-RU"/>
        </w:rPr>
        <w:t xml:space="preserve">: </w:t>
      </w:r>
      <w:r w:rsidR="00F03F53">
        <w:rPr>
          <w:rFonts w:ascii="Times New Roman" w:hAnsi="Times New Roman" w:cs="Times New Roman"/>
          <w:sz w:val="24"/>
          <w:szCs w:val="24"/>
          <w:lang w:val="en-US"/>
        </w:rPr>
        <w:t>EPUB</w:t>
      </w:r>
      <w:r w:rsidR="00F03F53" w:rsidRPr="00B8154E">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и</w:t>
      </w:r>
      <w:r w:rsidR="00927114" w:rsidRPr="00B8154E">
        <w:rPr>
          <w:rFonts w:ascii="Times New Roman" w:hAnsi="Times New Roman" w:cs="Times New Roman"/>
          <w:sz w:val="24"/>
          <w:szCs w:val="24"/>
          <w:lang w:val="ru-RU"/>
        </w:rPr>
        <w:t xml:space="preserve"> </w:t>
      </w:r>
      <w:r w:rsidR="00F03F53">
        <w:rPr>
          <w:rFonts w:ascii="Times New Roman" w:hAnsi="Times New Roman" w:cs="Times New Roman"/>
          <w:sz w:val="24"/>
          <w:szCs w:val="24"/>
          <w:lang w:val="en-US"/>
        </w:rPr>
        <w:t>DAISY</w:t>
      </w:r>
      <w:r w:rsidR="00F03F53" w:rsidRPr="00B8154E">
        <w:rPr>
          <w:rFonts w:ascii="Times New Roman" w:hAnsi="Times New Roman" w:cs="Times New Roman"/>
          <w:sz w:val="24"/>
          <w:szCs w:val="24"/>
          <w:lang w:val="ru-RU"/>
        </w:rPr>
        <w:t xml:space="preserve"> 3. </w:t>
      </w:r>
      <w:r w:rsidR="00927114">
        <w:rPr>
          <w:rFonts w:ascii="Times New Roman" w:hAnsi="Times New Roman" w:cs="Times New Roman"/>
          <w:sz w:val="24"/>
          <w:szCs w:val="24"/>
          <w:lang w:val="ru-RU"/>
        </w:rPr>
        <w:t>Если</w:t>
      </w:r>
      <w:r w:rsidR="00927114"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вы</w:t>
      </w:r>
      <w:r w:rsidR="00927114"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хотите</w:t>
      </w:r>
      <w:r w:rsidR="00927114"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изменить</w:t>
      </w:r>
      <w:r w:rsidR="00927114"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формат</w:t>
      </w:r>
      <w:r w:rsidR="00F03F53" w:rsidRPr="00927114">
        <w:rPr>
          <w:rFonts w:ascii="Times New Roman" w:hAnsi="Times New Roman" w:cs="Times New Roman"/>
          <w:sz w:val="24"/>
          <w:szCs w:val="24"/>
          <w:lang w:val="ru-RU"/>
        </w:rPr>
        <w:t xml:space="preserve">, </w:t>
      </w:r>
      <w:r w:rsidR="00927114">
        <w:rPr>
          <w:rFonts w:ascii="Times New Roman" w:hAnsi="Times New Roman" w:cs="Times New Roman"/>
          <w:sz w:val="24"/>
          <w:szCs w:val="24"/>
          <w:lang w:val="ru-RU"/>
        </w:rPr>
        <w:t xml:space="preserve">варианты для выбора формата книги можно найти, нажав кнопку </w:t>
      </w:r>
      <w:r w:rsidR="00F03F53" w:rsidRPr="00927114">
        <w:rPr>
          <w:rFonts w:ascii="Times New Roman" w:hAnsi="Times New Roman" w:cs="Times New Roman"/>
          <w:sz w:val="24"/>
          <w:szCs w:val="24"/>
          <w:lang w:val="ru-RU"/>
        </w:rPr>
        <w:t>“</w:t>
      </w:r>
      <w:r w:rsidR="00927114">
        <w:rPr>
          <w:rFonts w:ascii="Times New Roman" w:hAnsi="Times New Roman" w:cs="Times New Roman"/>
          <w:sz w:val="24"/>
          <w:szCs w:val="24"/>
          <w:lang w:val="ru-RU"/>
        </w:rPr>
        <w:t>Скачать книгу</w:t>
      </w:r>
      <w:r w:rsidR="00F03F53" w:rsidRPr="00927114">
        <w:rPr>
          <w:rFonts w:ascii="Times New Roman" w:hAnsi="Times New Roman" w:cs="Times New Roman"/>
          <w:sz w:val="24"/>
          <w:szCs w:val="24"/>
          <w:lang w:val="ru-RU"/>
        </w:rPr>
        <w:t xml:space="preserve">”. </w:t>
      </w:r>
      <w:r w:rsidR="0081554D">
        <w:rPr>
          <w:rFonts w:ascii="Times New Roman" w:hAnsi="Times New Roman" w:cs="Times New Roman"/>
          <w:sz w:val="24"/>
          <w:szCs w:val="24"/>
          <w:lang w:val="ru-RU"/>
        </w:rPr>
        <w:t>По</w:t>
      </w:r>
      <w:r w:rsidR="0081554D" w:rsidRPr="0081554D">
        <w:rPr>
          <w:rFonts w:ascii="Times New Roman" w:hAnsi="Times New Roman" w:cs="Times New Roman"/>
          <w:sz w:val="24"/>
          <w:szCs w:val="24"/>
          <w:lang w:val="ru-RU"/>
        </w:rPr>
        <w:t xml:space="preserve"> </w:t>
      </w:r>
      <w:r w:rsidR="0081554D">
        <w:rPr>
          <w:rFonts w:ascii="Times New Roman" w:hAnsi="Times New Roman" w:cs="Times New Roman"/>
          <w:sz w:val="24"/>
          <w:szCs w:val="24"/>
          <w:lang w:val="ru-RU"/>
        </w:rPr>
        <w:t>окончании</w:t>
      </w:r>
      <w:r w:rsidR="0081554D" w:rsidRPr="0081554D">
        <w:rPr>
          <w:rFonts w:ascii="Times New Roman" w:hAnsi="Times New Roman" w:cs="Times New Roman"/>
          <w:sz w:val="24"/>
          <w:szCs w:val="24"/>
          <w:lang w:val="ru-RU"/>
        </w:rPr>
        <w:t xml:space="preserve"> </w:t>
      </w:r>
      <w:r w:rsidR="0081554D">
        <w:rPr>
          <w:rFonts w:ascii="Times New Roman" w:hAnsi="Times New Roman" w:cs="Times New Roman"/>
          <w:sz w:val="24"/>
          <w:szCs w:val="24"/>
          <w:lang w:val="ru-RU"/>
        </w:rPr>
        <w:t>скачивания</w:t>
      </w:r>
      <w:r w:rsidR="0081554D" w:rsidRPr="0081554D">
        <w:rPr>
          <w:rFonts w:ascii="Times New Roman" w:hAnsi="Times New Roman" w:cs="Times New Roman"/>
          <w:sz w:val="24"/>
          <w:szCs w:val="24"/>
          <w:lang w:val="ru-RU"/>
        </w:rPr>
        <w:t xml:space="preserve"> </w:t>
      </w:r>
      <w:r w:rsidR="0081554D">
        <w:rPr>
          <w:rFonts w:ascii="Times New Roman" w:hAnsi="Times New Roman" w:cs="Times New Roman"/>
          <w:sz w:val="24"/>
          <w:szCs w:val="24"/>
          <w:lang w:val="ru-RU"/>
        </w:rPr>
        <w:t>книги</w:t>
      </w:r>
      <w:r w:rsidR="00F03F53" w:rsidRPr="0081554D">
        <w:rPr>
          <w:rFonts w:ascii="Times New Roman" w:hAnsi="Times New Roman" w:cs="Times New Roman"/>
          <w:sz w:val="24"/>
          <w:szCs w:val="24"/>
          <w:lang w:val="ru-RU"/>
        </w:rPr>
        <w:t xml:space="preserve">, </w:t>
      </w:r>
      <w:r w:rsidR="0081554D" w:rsidRPr="0081554D">
        <w:rPr>
          <w:rFonts w:ascii="Times New Roman" w:hAnsi="Times New Roman" w:cs="Times New Roman"/>
          <w:sz w:val="24"/>
          <w:szCs w:val="24"/>
          <w:lang w:val="ru-RU"/>
        </w:rPr>
        <w:t>“</w:t>
      </w:r>
      <w:r w:rsidR="0081554D">
        <w:rPr>
          <w:rFonts w:ascii="Times New Roman" w:hAnsi="Times New Roman" w:cs="Times New Roman"/>
          <w:sz w:val="24"/>
          <w:szCs w:val="24"/>
          <w:lang w:val="ru-RU"/>
        </w:rPr>
        <w:t>Открыть для чтения</w:t>
      </w:r>
      <w:r w:rsidR="0081554D" w:rsidRPr="0081554D">
        <w:rPr>
          <w:rFonts w:ascii="Times New Roman" w:hAnsi="Times New Roman" w:cs="Times New Roman"/>
          <w:sz w:val="24"/>
          <w:szCs w:val="24"/>
          <w:lang w:val="ru-RU"/>
        </w:rPr>
        <w:t>”</w:t>
      </w:r>
      <w:r w:rsidR="0081554D">
        <w:rPr>
          <w:rFonts w:ascii="Times New Roman" w:hAnsi="Times New Roman" w:cs="Times New Roman"/>
          <w:sz w:val="24"/>
          <w:szCs w:val="24"/>
          <w:lang w:val="ru-RU"/>
        </w:rPr>
        <w:t xml:space="preserve"> будет первой кнопкой, которая появится в верхней части дисплея Брайля</w:t>
      </w:r>
      <w:r w:rsidR="00F03F53" w:rsidRPr="0081554D">
        <w:rPr>
          <w:rFonts w:ascii="Times New Roman" w:hAnsi="Times New Roman" w:cs="Times New Roman"/>
          <w:sz w:val="24"/>
          <w:szCs w:val="24"/>
          <w:lang w:val="ru-RU"/>
        </w:rPr>
        <w:t xml:space="preserve">. </w:t>
      </w:r>
      <w:r w:rsidR="0081554D">
        <w:rPr>
          <w:rFonts w:ascii="Times New Roman" w:hAnsi="Times New Roman" w:cs="Times New Roman"/>
          <w:sz w:val="24"/>
          <w:szCs w:val="24"/>
          <w:lang w:val="ru-RU"/>
        </w:rPr>
        <w:t>Нажмите</w:t>
      </w:r>
      <w:r w:rsidR="0081554D" w:rsidRPr="0081554D">
        <w:rPr>
          <w:rFonts w:ascii="Times New Roman" w:hAnsi="Times New Roman" w:cs="Times New Roman"/>
          <w:sz w:val="24"/>
          <w:szCs w:val="24"/>
          <w:lang w:val="ru-RU"/>
        </w:rPr>
        <w:t xml:space="preserve"> </w:t>
      </w:r>
      <w:r w:rsidR="00F03F53">
        <w:rPr>
          <w:rFonts w:ascii="Times New Roman" w:hAnsi="Times New Roman" w:cs="Times New Roman"/>
          <w:sz w:val="24"/>
          <w:szCs w:val="24"/>
          <w:lang w:val="en-US"/>
        </w:rPr>
        <w:t>Enter</w:t>
      </w:r>
      <w:r w:rsidR="00F03F53" w:rsidRPr="0081554D">
        <w:rPr>
          <w:rFonts w:ascii="Times New Roman" w:hAnsi="Times New Roman" w:cs="Times New Roman"/>
          <w:sz w:val="24"/>
          <w:szCs w:val="24"/>
          <w:lang w:val="ru-RU"/>
        </w:rPr>
        <w:t xml:space="preserve"> </w:t>
      </w:r>
      <w:r w:rsidR="0081554D">
        <w:rPr>
          <w:rFonts w:ascii="Times New Roman" w:hAnsi="Times New Roman" w:cs="Times New Roman"/>
          <w:sz w:val="24"/>
          <w:szCs w:val="24"/>
          <w:lang w:val="ru-RU"/>
        </w:rPr>
        <w:t>на</w:t>
      </w:r>
      <w:r w:rsidR="0081554D" w:rsidRPr="0081554D">
        <w:rPr>
          <w:rFonts w:ascii="Times New Roman" w:hAnsi="Times New Roman" w:cs="Times New Roman"/>
          <w:sz w:val="24"/>
          <w:szCs w:val="24"/>
          <w:lang w:val="ru-RU"/>
        </w:rPr>
        <w:t xml:space="preserve"> </w:t>
      </w:r>
      <w:r w:rsidR="0081554D">
        <w:rPr>
          <w:rFonts w:ascii="Times New Roman" w:hAnsi="Times New Roman" w:cs="Times New Roman"/>
          <w:sz w:val="24"/>
          <w:szCs w:val="24"/>
          <w:lang w:val="ru-RU"/>
        </w:rPr>
        <w:t>этой</w:t>
      </w:r>
      <w:r w:rsidR="0081554D" w:rsidRPr="0081554D">
        <w:rPr>
          <w:rFonts w:ascii="Times New Roman" w:hAnsi="Times New Roman" w:cs="Times New Roman"/>
          <w:sz w:val="24"/>
          <w:szCs w:val="24"/>
          <w:lang w:val="ru-RU"/>
        </w:rPr>
        <w:t xml:space="preserve"> </w:t>
      </w:r>
      <w:r w:rsidR="0081554D">
        <w:rPr>
          <w:rFonts w:ascii="Times New Roman" w:hAnsi="Times New Roman" w:cs="Times New Roman"/>
          <w:sz w:val="24"/>
          <w:szCs w:val="24"/>
          <w:lang w:val="ru-RU"/>
        </w:rPr>
        <w:t>кнопке</w:t>
      </w:r>
      <w:r w:rsidR="0081554D" w:rsidRPr="0081554D">
        <w:rPr>
          <w:rFonts w:ascii="Times New Roman" w:hAnsi="Times New Roman" w:cs="Times New Roman"/>
          <w:sz w:val="24"/>
          <w:szCs w:val="24"/>
          <w:lang w:val="ru-RU"/>
        </w:rPr>
        <w:t xml:space="preserve">, </w:t>
      </w:r>
      <w:r w:rsidR="0081554D">
        <w:rPr>
          <w:rFonts w:ascii="Times New Roman" w:hAnsi="Times New Roman" w:cs="Times New Roman"/>
          <w:sz w:val="24"/>
          <w:szCs w:val="24"/>
          <w:lang w:val="ru-RU"/>
        </w:rPr>
        <w:t>чтобы</w:t>
      </w:r>
      <w:r w:rsidR="0081554D" w:rsidRPr="0081554D">
        <w:rPr>
          <w:rFonts w:ascii="Times New Roman" w:hAnsi="Times New Roman" w:cs="Times New Roman"/>
          <w:sz w:val="24"/>
          <w:szCs w:val="24"/>
          <w:lang w:val="ru-RU"/>
        </w:rPr>
        <w:t xml:space="preserve"> </w:t>
      </w:r>
      <w:r w:rsidR="0081554D">
        <w:rPr>
          <w:rFonts w:ascii="Times New Roman" w:hAnsi="Times New Roman" w:cs="Times New Roman"/>
          <w:sz w:val="24"/>
          <w:szCs w:val="24"/>
          <w:lang w:val="ru-RU"/>
        </w:rPr>
        <w:t>открыть</w:t>
      </w:r>
      <w:r w:rsidR="0081554D" w:rsidRPr="0081554D">
        <w:rPr>
          <w:rFonts w:ascii="Times New Roman" w:hAnsi="Times New Roman" w:cs="Times New Roman"/>
          <w:sz w:val="24"/>
          <w:szCs w:val="24"/>
          <w:lang w:val="ru-RU"/>
        </w:rPr>
        <w:t xml:space="preserve"> </w:t>
      </w:r>
      <w:r w:rsidR="0081554D">
        <w:rPr>
          <w:rFonts w:ascii="Times New Roman" w:hAnsi="Times New Roman" w:cs="Times New Roman"/>
          <w:sz w:val="24"/>
          <w:szCs w:val="24"/>
          <w:lang w:val="ru-RU"/>
        </w:rPr>
        <w:t>книгу</w:t>
      </w:r>
      <w:r w:rsidR="00F03F53" w:rsidRPr="0081554D">
        <w:rPr>
          <w:rFonts w:ascii="Times New Roman" w:hAnsi="Times New Roman" w:cs="Times New Roman"/>
          <w:sz w:val="24"/>
          <w:szCs w:val="24"/>
          <w:lang w:val="ru-RU"/>
        </w:rPr>
        <w:t xml:space="preserve">, </w:t>
      </w:r>
      <w:r w:rsidR="0081554D">
        <w:rPr>
          <w:rFonts w:ascii="Times New Roman" w:hAnsi="Times New Roman" w:cs="Times New Roman"/>
          <w:sz w:val="24"/>
          <w:szCs w:val="24"/>
          <w:lang w:val="ru-RU"/>
        </w:rPr>
        <w:t>или</w:t>
      </w:r>
      <w:r w:rsidR="0081554D" w:rsidRPr="0081554D">
        <w:rPr>
          <w:rFonts w:ascii="Times New Roman" w:hAnsi="Times New Roman" w:cs="Times New Roman"/>
          <w:sz w:val="24"/>
          <w:szCs w:val="24"/>
          <w:lang w:val="ru-RU"/>
        </w:rPr>
        <w:t xml:space="preserve"> </w:t>
      </w:r>
      <w:r w:rsidR="0081554D">
        <w:rPr>
          <w:rFonts w:ascii="Times New Roman" w:hAnsi="Times New Roman" w:cs="Times New Roman"/>
          <w:sz w:val="24"/>
          <w:szCs w:val="24"/>
          <w:lang w:val="ru-RU"/>
        </w:rPr>
        <w:t>нажмите</w:t>
      </w:r>
      <w:r w:rsidR="0081554D" w:rsidRPr="0081554D">
        <w:rPr>
          <w:rFonts w:ascii="Times New Roman" w:hAnsi="Times New Roman" w:cs="Times New Roman"/>
          <w:sz w:val="24"/>
          <w:szCs w:val="24"/>
          <w:lang w:val="ru-RU"/>
        </w:rPr>
        <w:t xml:space="preserve"> </w:t>
      </w:r>
      <w:r w:rsidR="0081554D">
        <w:rPr>
          <w:rFonts w:ascii="Times New Roman" w:hAnsi="Times New Roman" w:cs="Times New Roman"/>
          <w:sz w:val="24"/>
          <w:szCs w:val="24"/>
          <w:lang w:val="ru-RU"/>
        </w:rPr>
        <w:t>клавишу Назад, чтобы вернуться в список результатов</w:t>
      </w:r>
      <w:r w:rsidR="00F03F53" w:rsidRPr="0081554D">
        <w:rPr>
          <w:rFonts w:ascii="Times New Roman" w:hAnsi="Times New Roman" w:cs="Times New Roman"/>
          <w:sz w:val="24"/>
          <w:szCs w:val="24"/>
          <w:lang w:val="ru-RU"/>
        </w:rPr>
        <w:t>.</w:t>
      </w:r>
    </w:p>
    <w:p w14:paraId="232D9B5C" w14:textId="0800613E" w:rsidR="008616EB" w:rsidRPr="001734DA" w:rsidRDefault="003D5C49" w:rsidP="00C006E9">
      <w:pPr>
        <w:pStyle w:val="3"/>
        <w:jc w:val="left"/>
      </w:pPr>
      <w:bookmarkStart w:id="2806" w:name="_Toc172626201"/>
      <w:bookmarkStart w:id="2807" w:name="_Toc211844293"/>
      <w:r>
        <w:rPr>
          <w:lang w:val="ru-RU"/>
        </w:rPr>
        <w:t xml:space="preserve">Чтение книги в </w:t>
      </w:r>
      <w:r w:rsidR="008616EB" w:rsidRPr="001734DA">
        <w:t>Victor Reader</w:t>
      </w:r>
      <w:bookmarkEnd w:id="2806"/>
      <w:bookmarkEnd w:id="2807"/>
    </w:p>
    <w:p w14:paraId="5E20B4E8" w14:textId="374530AF" w:rsidR="00041BC5" w:rsidRPr="007254E3" w:rsidRDefault="00373C2D" w:rsidP="00C006E9">
      <w:pPr>
        <w:pStyle w:val="Normal3"/>
        <w:jc w:val="left"/>
        <w:rPr>
          <w:lang w:val="ru-RU"/>
        </w:rPr>
      </w:pPr>
      <w:r>
        <w:rPr>
          <w:lang w:val="ru-RU"/>
        </w:rPr>
        <w:t>Когда</w:t>
      </w:r>
      <w:r w:rsidRPr="00373C2D">
        <w:rPr>
          <w:lang w:val="ru-RU"/>
        </w:rPr>
        <w:t xml:space="preserve"> </w:t>
      </w:r>
      <w:r>
        <w:rPr>
          <w:lang w:val="ru-RU"/>
        </w:rPr>
        <w:t>книга</w:t>
      </w:r>
      <w:r w:rsidRPr="00373C2D">
        <w:rPr>
          <w:lang w:val="ru-RU"/>
        </w:rPr>
        <w:t xml:space="preserve"> </w:t>
      </w:r>
      <w:r>
        <w:rPr>
          <w:lang w:val="ru-RU"/>
        </w:rPr>
        <w:t>открыта</w:t>
      </w:r>
      <w:r w:rsidR="006D68DF" w:rsidRPr="00373C2D">
        <w:rPr>
          <w:lang w:val="ru-RU"/>
        </w:rPr>
        <w:t>,</w:t>
      </w:r>
      <w:r w:rsidR="00DE0C9B" w:rsidRPr="00373C2D">
        <w:rPr>
          <w:lang w:val="ru-RU"/>
        </w:rPr>
        <w:t xml:space="preserve"> </w:t>
      </w:r>
      <w:r>
        <w:rPr>
          <w:lang w:val="ru-RU"/>
        </w:rPr>
        <w:t>её</w:t>
      </w:r>
      <w:r w:rsidRPr="00373C2D">
        <w:rPr>
          <w:lang w:val="ru-RU"/>
        </w:rPr>
        <w:t xml:space="preserve"> </w:t>
      </w:r>
      <w:r>
        <w:rPr>
          <w:lang w:val="ru-RU"/>
        </w:rPr>
        <w:t>содержимое</w:t>
      </w:r>
      <w:r w:rsidRPr="00373C2D">
        <w:rPr>
          <w:lang w:val="ru-RU"/>
        </w:rPr>
        <w:t xml:space="preserve"> </w:t>
      </w:r>
      <w:r>
        <w:rPr>
          <w:lang w:val="ru-RU"/>
        </w:rPr>
        <w:t>отображается, а фокус помещается в последнее место чтения, если книга открывалась ранее</w:t>
      </w:r>
      <w:r w:rsidR="00F42984" w:rsidRPr="00373C2D">
        <w:rPr>
          <w:lang w:val="ru-RU"/>
        </w:rPr>
        <w:t xml:space="preserve">, </w:t>
      </w:r>
      <w:r>
        <w:rPr>
          <w:lang w:val="ru-RU"/>
        </w:rPr>
        <w:t>или в начало книги</w:t>
      </w:r>
      <w:r w:rsidR="00F407D7" w:rsidRPr="00373C2D">
        <w:rPr>
          <w:lang w:val="ru-RU"/>
        </w:rPr>
        <w:t>.</w:t>
      </w:r>
      <w:r w:rsidR="002A209F" w:rsidRPr="00373C2D">
        <w:rPr>
          <w:lang w:val="ru-RU"/>
        </w:rPr>
        <w:t xml:space="preserve"> </w:t>
      </w:r>
      <w:r w:rsidR="007254E3">
        <w:rPr>
          <w:lang w:val="ru-RU"/>
        </w:rPr>
        <w:t>Для прокрутки текста книги вверх или вниз</w:t>
      </w:r>
      <w:r w:rsidR="00954630" w:rsidRPr="007254E3">
        <w:rPr>
          <w:lang w:val="ru-RU"/>
        </w:rPr>
        <w:t xml:space="preserve"> </w:t>
      </w:r>
      <w:r w:rsidR="007254E3">
        <w:rPr>
          <w:lang w:val="ru-RU"/>
        </w:rPr>
        <w:t>используйте клавиши панорамирования</w:t>
      </w:r>
      <w:r w:rsidR="00954630" w:rsidRPr="007254E3">
        <w:rPr>
          <w:lang w:val="ru-RU"/>
        </w:rPr>
        <w:t xml:space="preserve">. </w:t>
      </w:r>
      <w:r w:rsidR="007254E3">
        <w:rPr>
          <w:lang w:val="ru-RU"/>
        </w:rPr>
        <w:t>Для</w:t>
      </w:r>
      <w:r w:rsidR="007254E3" w:rsidRPr="007254E3">
        <w:rPr>
          <w:lang w:val="ru-RU"/>
        </w:rPr>
        <w:t xml:space="preserve"> </w:t>
      </w:r>
      <w:r w:rsidR="007254E3">
        <w:rPr>
          <w:lang w:val="ru-RU"/>
        </w:rPr>
        <w:t>получения</w:t>
      </w:r>
      <w:r w:rsidR="007254E3" w:rsidRPr="007254E3">
        <w:rPr>
          <w:lang w:val="ru-RU"/>
        </w:rPr>
        <w:t xml:space="preserve"> </w:t>
      </w:r>
      <w:r w:rsidR="007254E3">
        <w:rPr>
          <w:lang w:val="ru-RU"/>
        </w:rPr>
        <w:t>дополнительных</w:t>
      </w:r>
      <w:r w:rsidR="007254E3" w:rsidRPr="007254E3">
        <w:rPr>
          <w:lang w:val="ru-RU"/>
        </w:rPr>
        <w:t xml:space="preserve"> </w:t>
      </w:r>
      <w:r w:rsidR="007254E3">
        <w:rPr>
          <w:lang w:val="ru-RU"/>
        </w:rPr>
        <w:t>сведений</w:t>
      </w:r>
      <w:r w:rsidR="007254E3" w:rsidRPr="007254E3">
        <w:rPr>
          <w:lang w:val="ru-RU"/>
        </w:rPr>
        <w:t xml:space="preserve"> </w:t>
      </w:r>
      <w:r w:rsidR="007254E3">
        <w:rPr>
          <w:lang w:val="ru-RU"/>
        </w:rPr>
        <w:t>о</w:t>
      </w:r>
      <w:r w:rsidR="007254E3" w:rsidRPr="007254E3">
        <w:rPr>
          <w:lang w:val="ru-RU"/>
        </w:rPr>
        <w:t xml:space="preserve"> </w:t>
      </w:r>
      <w:r w:rsidR="007254E3">
        <w:rPr>
          <w:lang w:val="ru-RU"/>
        </w:rPr>
        <w:t>текущей</w:t>
      </w:r>
      <w:r w:rsidR="007254E3" w:rsidRPr="007254E3">
        <w:rPr>
          <w:lang w:val="ru-RU"/>
        </w:rPr>
        <w:t xml:space="preserve"> </w:t>
      </w:r>
      <w:r w:rsidR="007254E3">
        <w:rPr>
          <w:lang w:val="ru-RU"/>
        </w:rPr>
        <w:t>книге</w:t>
      </w:r>
      <w:r w:rsidR="007254E3" w:rsidRPr="007254E3">
        <w:rPr>
          <w:lang w:val="ru-RU"/>
        </w:rPr>
        <w:t xml:space="preserve"> </w:t>
      </w:r>
      <w:r w:rsidR="007254E3">
        <w:rPr>
          <w:lang w:val="ru-RU"/>
        </w:rPr>
        <w:t>используйте</w:t>
      </w:r>
      <w:r w:rsidR="007254E3" w:rsidRPr="007254E3">
        <w:rPr>
          <w:lang w:val="ru-RU"/>
        </w:rPr>
        <w:t xml:space="preserve"> </w:t>
      </w:r>
      <w:r w:rsidR="007254E3">
        <w:rPr>
          <w:lang w:val="ru-RU"/>
        </w:rPr>
        <w:t>сочетание</w:t>
      </w:r>
      <w:r w:rsidR="007254E3" w:rsidRPr="007254E3">
        <w:rPr>
          <w:lang w:val="ru-RU"/>
        </w:rPr>
        <w:t xml:space="preserve"> </w:t>
      </w:r>
      <w:r w:rsidR="007254E3">
        <w:rPr>
          <w:lang w:val="ru-RU"/>
        </w:rPr>
        <w:t>клавиш</w:t>
      </w:r>
      <w:r w:rsidR="007254E3" w:rsidRPr="007254E3">
        <w:rPr>
          <w:lang w:val="ru-RU"/>
        </w:rPr>
        <w:t xml:space="preserve"> </w:t>
      </w:r>
      <w:r w:rsidR="007254E3">
        <w:rPr>
          <w:lang w:val="ru-RU"/>
        </w:rPr>
        <w:t xml:space="preserve">Пробел с </w:t>
      </w:r>
      <w:r w:rsidR="007D4F39" w:rsidRPr="001734DA">
        <w:t>I</w:t>
      </w:r>
      <w:r w:rsidR="007D4F39" w:rsidRPr="007254E3">
        <w:rPr>
          <w:lang w:val="ru-RU"/>
        </w:rPr>
        <w:t xml:space="preserve">. </w:t>
      </w:r>
      <w:r w:rsidR="007254E3">
        <w:rPr>
          <w:lang w:val="ru-RU"/>
        </w:rPr>
        <w:t>Чтобы узнать свою позицию в текущей книге используйте сочетание клавиш Где Я</w:t>
      </w:r>
      <w:r w:rsidR="00BA273A" w:rsidRPr="007254E3">
        <w:rPr>
          <w:lang w:val="ru-RU"/>
        </w:rPr>
        <w:t xml:space="preserve">, </w:t>
      </w:r>
      <w:r w:rsidR="007254E3">
        <w:rPr>
          <w:lang w:val="ru-RU"/>
        </w:rPr>
        <w:t xml:space="preserve">Пробел с точками </w:t>
      </w:r>
      <w:r w:rsidR="00BA273A" w:rsidRPr="007254E3">
        <w:rPr>
          <w:lang w:val="ru-RU"/>
        </w:rPr>
        <w:t>1</w:t>
      </w:r>
      <w:r w:rsidR="00D81EBF" w:rsidRPr="007254E3">
        <w:rPr>
          <w:lang w:val="ru-RU"/>
        </w:rPr>
        <w:t>-</w:t>
      </w:r>
      <w:r w:rsidR="00BA273A" w:rsidRPr="007254E3">
        <w:rPr>
          <w:lang w:val="ru-RU"/>
        </w:rPr>
        <w:t>5</w:t>
      </w:r>
      <w:r w:rsidR="00D81EBF" w:rsidRPr="007254E3">
        <w:rPr>
          <w:lang w:val="ru-RU"/>
        </w:rPr>
        <w:t>-</w:t>
      </w:r>
      <w:r w:rsidR="00BA273A" w:rsidRPr="007254E3">
        <w:rPr>
          <w:lang w:val="ru-RU"/>
        </w:rPr>
        <w:t>6</w:t>
      </w:r>
      <w:r w:rsidR="005B5A29" w:rsidRPr="007254E3">
        <w:rPr>
          <w:lang w:val="ru-RU"/>
        </w:rPr>
        <w:t>.</w:t>
      </w:r>
    </w:p>
    <w:p w14:paraId="41ECC65A" w14:textId="4DBCAE2D" w:rsidR="006262A5" w:rsidRPr="00DB2B26" w:rsidRDefault="00DB2B26" w:rsidP="00C006E9">
      <w:pPr>
        <w:pStyle w:val="Normal3"/>
        <w:jc w:val="left"/>
        <w:rPr>
          <w:lang w:val="ru-RU"/>
        </w:rPr>
      </w:pPr>
      <w:r>
        <w:rPr>
          <w:lang w:val="ru-RU"/>
        </w:rPr>
        <w:t xml:space="preserve">Ниже приведён список функций перемещения в </w:t>
      </w:r>
      <w:r w:rsidR="006262A5" w:rsidRPr="001734DA">
        <w:t>Victor</w:t>
      </w:r>
      <w:r w:rsidR="006262A5" w:rsidRPr="00DB2B26">
        <w:rPr>
          <w:lang w:val="ru-RU"/>
        </w:rPr>
        <w:t xml:space="preserve"> </w:t>
      </w:r>
      <w:r w:rsidR="006262A5" w:rsidRPr="001734DA">
        <w:t>Reader</w:t>
      </w:r>
      <w:r w:rsidR="006262A5" w:rsidRPr="00DB2B26">
        <w:rPr>
          <w:lang w:val="ru-RU"/>
        </w:rPr>
        <w:t>:</w:t>
      </w:r>
    </w:p>
    <w:p w14:paraId="33824D61" w14:textId="4468B60B" w:rsidR="006262A5" w:rsidRPr="00DB2B26" w:rsidRDefault="00DB2B26" w:rsidP="00C006E9">
      <w:pPr>
        <w:pStyle w:val="Normal3"/>
        <w:jc w:val="left"/>
        <w:rPr>
          <w:lang w:val="ru-RU"/>
        </w:rPr>
      </w:pPr>
      <w:r>
        <w:rPr>
          <w:lang w:val="ru-RU"/>
        </w:rPr>
        <w:t>Оглавление</w:t>
      </w:r>
      <w:r w:rsidR="006262A5" w:rsidRPr="00DB2B26">
        <w:rPr>
          <w:lang w:val="ru-RU"/>
        </w:rPr>
        <w:t xml:space="preserve">: </w:t>
      </w:r>
      <w:r>
        <w:rPr>
          <w:lang w:val="ru-RU"/>
        </w:rPr>
        <w:t xml:space="preserve">Пробел с </w:t>
      </w:r>
      <w:r w:rsidR="006262A5" w:rsidRPr="00C93DD5">
        <w:t>T</w:t>
      </w:r>
    </w:p>
    <w:p w14:paraId="28DF3E2F" w14:textId="73876E14" w:rsidR="006262A5" w:rsidRPr="00DB2B26" w:rsidRDefault="00DB2B26" w:rsidP="00C006E9">
      <w:pPr>
        <w:pStyle w:val="Normal3"/>
        <w:jc w:val="left"/>
        <w:rPr>
          <w:lang w:val="ru-RU"/>
        </w:rPr>
      </w:pPr>
      <w:r>
        <w:rPr>
          <w:lang w:val="ru-RU"/>
        </w:rPr>
        <w:t>Переход на страницу</w:t>
      </w:r>
      <w:r w:rsidR="006262A5" w:rsidRPr="00DB2B26">
        <w:rPr>
          <w:lang w:val="ru-RU"/>
        </w:rPr>
        <w:t xml:space="preserve">: </w:t>
      </w:r>
      <w:r w:rsidR="006262A5" w:rsidRPr="00C93DD5">
        <w:t>Enter</w:t>
      </w:r>
      <w:r w:rsidR="006262A5" w:rsidRPr="00DB2B26">
        <w:rPr>
          <w:lang w:val="ru-RU"/>
        </w:rPr>
        <w:t xml:space="preserve"> </w:t>
      </w:r>
      <w:r>
        <w:rPr>
          <w:lang w:val="ru-RU"/>
        </w:rPr>
        <w:t xml:space="preserve">с </w:t>
      </w:r>
      <w:r w:rsidR="006262A5" w:rsidRPr="00C93DD5">
        <w:t>G</w:t>
      </w:r>
      <w:r w:rsidR="006262A5" w:rsidRPr="00DB2B26">
        <w:rPr>
          <w:lang w:val="ru-RU"/>
        </w:rPr>
        <w:t xml:space="preserve"> </w:t>
      </w:r>
    </w:p>
    <w:p w14:paraId="1761508B" w14:textId="2227CB87" w:rsidR="006262A5" w:rsidRPr="00DB2B26" w:rsidRDefault="00DB2B26" w:rsidP="00C006E9">
      <w:pPr>
        <w:pStyle w:val="Normal3"/>
        <w:jc w:val="left"/>
        <w:rPr>
          <w:lang w:val="ru-RU"/>
        </w:rPr>
      </w:pPr>
      <w:r>
        <w:rPr>
          <w:lang w:val="ru-RU"/>
        </w:rPr>
        <w:t>Следующая страница</w:t>
      </w:r>
      <w:r w:rsidR="006262A5" w:rsidRPr="00DB2B26">
        <w:rPr>
          <w:lang w:val="ru-RU"/>
        </w:rPr>
        <w:t xml:space="preserve">: </w:t>
      </w:r>
      <w:r w:rsidR="006262A5" w:rsidRPr="00C93DD5">
        <w:t>Enter</w:t>
      </w:r>
      <w:r w:rsidR="006262A5" w:rsidRPr="00DB2B26">
        <w:rPr>
          <w:lang w:val="ru-RU"/>
        </w:rPr>
        <w:t xml:space="preserve"> </w:t>
      </w:r>
      <w:r>
        <w:rPr>
          <w:lang w:val="ru-RU"/>
        </w:rPr>
        <w:t xml:space="preserve">с </w:t>
      </w:r>
      <w:r w:rsidR="006262A5" w:rsidRPr="00C93DD5">
        <w:t>O</w:t>
      </w:r>
      <w:r w:rsidR="006262A5" w:rsidRPr="00DB2B26">
        <w:rPr>
          <w:lang w:val="ru-RU"/>
        </w:rPr>
        <w:t xml:space="preserve"> </w:t>
      </w:r>
    </w:p>
    <w:p w14:paraId="0B5B9235" w14:textId="2FCF4611" w:rsidR="006262A5" w:rsidRPr="00DB2B26" w:rsidRDefault="00DB2B26" w:rsidP="00C006E9">
      <w:pPr>
        <w:pStyle w:val="Normal3"/>
        <w:jc w:val="left"/>
        <w:rPr>
          <w:lang w:val="ru-RU"/>
        </w:rPr>
      </w:pPr>
      <w:r>
        <w:rPr>
          <w:lang w:val="ru-RU"/>
        </w:rPr>
        <w:t>Предыдущая страница</w:t>
      </w:r>
      <w:r w:rsidR="006262A5" w:rsidRPr="00DB2B26">
        <w:rPr>
          <w:lang w:val="ru-RU"/>
        </w:rPr>
        <w:t xml:space="preserve">: </w:t>
      </w:r>
      <w:r w:rsidR="006262A5" w:rsidRPr="00C93DD5">
        <w:t>Enter</w:t>
      </w:r>
      <w:r w:rsidR="006262A5" w:rsidRPr="00DB2B26">
        <w:rPr>
          <w:lang w:val="ru-RU"/>
        </w:rPr>
        <w:t xml:space="preserve"> </w:t>
      </w:r>
      <w:r>
        <w:rPr>
          <w:lang w:val="ru-RU"/>
        </w:rPr>
        <w:t xml:space="preserve">с точками </w:t>
      </w:r>
      <w:r w:rsidR="006262A5" w:rsidRPr="00DB2B26">
        <w:rPr>
          <w:lang w:val="ru-RU"/>
        </w:rPr>
        <w:t xml:space="preserve">2-4-6 </w:t>
      </w:r>
    </w:p>
    <w:p w14:paraId="5304A716" w14:textId="2BEE4F33" w:rsidR="006262A5" w:rsidRPr="00C564A2" w:rsidRDefault="00C564A2" w:rsidP="00C006E9">
      <w:pPr>
        <w:pStyle w:val="Normal3"/>
        <w:jc w:val="left"/>
        <w:rPr>
          <w:lang w:val="ru-RU"/>
        </w:rPr>
      </w:pPr>
      <w:r>
        <w:rPr>
          <w:lang w:val="ru-RU"/>
        </w:rPr>
        <w:lastRenderedPageBreak/>
        <w:t>Где</w:t>
      </w:r>
      <w:r w:rsidRPr="00C564A2">
        <w:rPr>
          <w:lang w:val="ru-RU"/>
        </w:rPr>
        <w:t xml:space="preserve"> </w:t>
      </w:r>
      <w:r>
        <w:rPr>
          <w:lang w:val="ru-RU"/>
        </w:rPr>
        <w:t>Я</w:t>
      </w:r>
      <w:r w:rsidR="006262A5" w:rsidRPr="00C564A2">
        <w:rPr>
          <w:lang w:val="ru-RU"/>
        </w:rPr>
        <w:t xml:space="preserve">: </w:t>
      </w:r>
      <w:r>
        <w:rPr>
          <w:lang w:val="ru-RU"/>
        </w:rPr>
        <w:t xml:space="preserve">Пробел с точками </w:t>
      </w:r>
      <w:r w:rsidR="006262A5" w:rsidRPr="00C564A2">
        <w:rPr>
          <w:lang w:val="ru-RU"/>
        </w:rPr>
        <w:t>1-5-6</w:t>
      </w:r>
    </w:p>
    <w:p w14:paraId="748ADACB" w14:textId="18850C8F" w:rsidR="006262A5" w:rsidRPr="00C564A2" w:rsidRDefault="00C564A2" w:rsidP="00C006E9">
      <w:pPr>
        <w:pStyle w:val="Normal3"/>
        <w:jc w:val="left"/>
        <w:rPr>
          <w:lang w:val="ru-RU"/>
        </w:rPr>
      </w:pPr>
      <w:r>
        <w:rPr>
          <w:lang w:val="ru-RU"/>
        </w:rPr>
        <w:t>Сведения о книге</w:t>
      </w:r>
      <w:r w:rsidR="006262A5" w:rsidRPr="00C564A2">
        <w:rPr>
          <w:lang w:val="ru-RU"/>
        </w:rPr>
        <w:t xml:space="preserve">: </w:t>
      </w:r>
      <w:r>
        <w:rPr>
          <w:lang w:val="ru-RU"/>
        </w:rPr>
        <w:t xml:space="preserve">Пробел с </w:t>
      </w:r>
      <w:r w:rsidR="006262A5" w:rsidRPr="00C93DD5">
        <w:t>I</w:t>
      </w:r>
    </w:p>
    <w:p w14:paraId="0DF89BDB" w14:textId="046EBDDD" w:rsidR="006262A5" w:rsidRPr="00C564A2" w:rsidRDefault="00C564A2" w:rsidP="00C006E9">
      <w:pPr>
        <w:pStyle w:val="Normal3"/>
        <w:jc w:val="left"/>
        <w:rPr>
          <w:lang w:val="ru-RU"/>
        </w:rPr>
      </w:pPr>
      <w:r>
        <w:rPr>
          <w:lang w:val="ru-RU"/>
        </w:rPr>
        <w:t>Следующий заголовок</w:t>
      </w:r>
      <w:r w:rsidR="006262A5" w:rsidRPr="00C564A2">
        <w:rPr>
          <w:lang w:val="ru-RU"/>
        </w:rPr>
        <w:t xml:space="preserve">: </w:t>
      </w:r>
      <w:r w:rsidR="006262A5" w:rsidRPr="00C93DD5">
        <w:t>H</w:t>
      </w:r>
    </w:p>
    <w:p w14:paraId="157FC8A6" w14:textId="78495CCC" w:rsidR="006262A5" w:rsidRPr="00C564A2" w:rsidRDefault="00C564A2" w:rsidP="00C006E9">
      <w:pPr>
        <w:pStyle w:val="Normal3"/>
        <w:jc w:val="left"/>
        <w:rPr>
          <w:lang w:val="ru-RU"/>
        </w:rPr>
      </w:pPr>
      <w:r>
        <w:rPr>
          <w:lang w:val="ru-RU"/>
        </w:rPr>
        <w:t>Предыдущий заголовок</w:t>
      </w:r>
      <w:r w:rsidR="006262A5" w:rsidRPr="00C564A2">
        <w:rPr>
          <w:lang w:val="ru-RU"/>
        </w:rPr>
        <w:t xml:space="preserve">: </w:t>
      </w:r>
      <w:r w:rsidR="006262A5" w:rsidRPr="00C93DD5">
        <w:t>Backspace</w:t>
      </w:r>
      <w:r w:rsidR="006262A5" w:rsidRPr="00C564A2">
        <w:rPr>
          <w:lang w:val="ru-RU"/>
        </w:rPr>
        <w:t xml:space="preserve"> </w:t>
      </w:r>
      <w:r>
        <w:rPr>
          <w:lang w:val="ru-RU"/>
        </w:rPr>
        <w:t xml:space="preserve">с </w:t>
      </w:r>
      <w:r w:rsidR="006262A5" w:rsidRPr="00C93DD5">
        <w:t>Enter</w:t>
      </w:r>
      <w:r w:rsidR="006262A5" w:rsidRPr="00C564A2">
        <w:rPr>
          <w:lang w:val="ru-RU"/>
        </w:rPr>
        <w:t xml:space="preserve"> </w:t>
      </w:r>
      <w:r>
        <w:rPr>
          <w:lang w:val="ru-RU"/>
        </w:rPr>
        <w:t xml:space="preserve">и </w:t>
      </w:r>
      <w:r w:rsidR="006262A5" w:rsidRPr="00C93DD5">
        <w:t>H</w:t>
      </w:r>
    </w:p>
    <w:p w14:paraId="62414299" w14:textId="47AA70E8" w:rsidR="006262A5" w:rsidRPr="006B0956" w:rsidRDefault="00C564A2" w:rsidP="00C006E9">
      <w:pPr>
        <w:pStyle w:val="Normal3"/>
        <w:jc w:val="left"/>
        <w:rPr>
          <w:lang w:val="ru-RU"/>
        </w:rPr>
      </w:pPr>
      <w:r>
        <w:rPr>
          <w:lang w:val="ru-RU"/>
        </w:rPr>
        <w:t>Следующий заголовок уровня от 1</w:t>
      </w:r>
      <w:r w:rsidR="006B0956">
        <w:rPr>
          <w:lang w:val="ru-RU"/>
        </w:rPr>
        <w:t xml:space="preserve"> до </w:t>
      </w:r>
      <w:r w:rsidR="006262A5" w:rsidRPr="006B0956">
        <w:rPr>
          <w:lang w:val="ru-RU"/>
        </w:rPr>
        <w:t xml:space="preserve">6: </w:t>
      </w:r>
      <w:r w:rsidR="006B0956">
        <w:rPr>
          <w:lang w:val="ru-RU"/>
        </w:rPr>
        <w:t xml:space="preserve">точки с </w:t>
      </w:r>
      <w:r w:rsidR="006262A5" w:rsidRPr="006B0956">
        <w:rPr>
          <w:lang w:val="ru-RU"/>
        </w:rPr>
        <w:t xml:space="preserve">1 </w:t>
      </w:r>
      <w:r w:rsidR="006B0956">
        <w:rPr>
          <w:lang w:val="ru-RU"/>
        </w:rPr>
        <w:t xml:space="preserve">по </w:t>
      </w:r>
      <w:r w:rsidR="006262A5" w:rsidRPr="006B0956">
        <w:rPr>
          <w:lang w:val="ru-RU"/>
        </w:rPr>
        <w:t>6</w:t>
      </w:r>
    </w:p>
    <w:p w14:paraId="6E582300" w14:textId="119873E3" w:rsidR="00CD298C" w:rsidRPr="006B0956" w:rsidRDefault="006B0956" w:rsidP="00C006E9">
      <w:pPr>
        <w:pStyle w:val="Normal3"/>
        <w:jc w:val="left"/>
        <w:rPr>
          <w:lang w:val="ru-RU"/>
        </w:rPr>
      </w:pPr>
      <w:r>
        <w:rPr>
          <w:lang w:val="ru-RU"/>
        </w:rPr>
        <w:t>Предыдущий</w:t>
      </w:r>
      <w:r w:rsidRPr="006B0956">
        <w:rPr>
          <w:lang w:val="ru-RU"/>
        </w:rPr>
        <w:t xml:space="preserve"> </w:t>
      </w:r>
      <w:r>
        <w:rPr>
          <w:lang w:val="ru-RU"/>
        </w:rPr>
        <w:t>заголовок</w:t>
      </w:r>
      <w:r w:rsidRPr="006B0956">
        <w:rPr>
          <w:lang w:val="ru-RU"/>
        </w:rPr>
        <w:t xml:space="preserve"> </w:t>
      </w:r>
      <w:r>
        <w:rPr>
          <w:lang w:val="ru-RU"/>
        </w:rPr>
        <w:t>уровня</w:t>
      </w:r>
      <w:r w:rsidRPr="006B0956">
        <w:rPr>
          <w:lang w:val="ru-RU"/>
        </w:rPr>
        <w:t xml:space="preserve"> </w:t>
      </w:r>
      <w:r>
        <w:rPr>
          <w:lang w:val="ru-RU"/>
        </w:rPr>
        <w:t>от</w:t>
      </w:r>
      <w:r w:rsidRPr="006B0956">
        <w:rPr>
          <w:lang w:val="ru-RU"/>
        </w:rPr>
        <w:t xml:space="preserve"> 1 </w:t>
      </w:r>
      <w:r>
        <w:rPr>
          <w:lang w:val="ru-RU"/>
        </w:rPr>
        <w:t>до</w:t>
      </w:r>
      <w:r w:rsidRPr="006B0956">
        <w:rPr>
          <w:lang w:val="ru-RU"/>
        </w:rPr>
        <w:t xml:space="preserve"> </w:t>
      </w:r>
      <w:r w:rsidR="006262A5" w:rsidRPr="006B0956">
        <w:rPr>
          <w:lang w:val="ru-RU"/>
        </w:rPr>
        <w:t xml:space="preserve">6: </w:t>
      </w:r>
      <w:r>
        <w:rPr>
          <w:lang w:val="ru-RU"/>
        </w:rPr>
        <w:t>Добавьте</w:t>
      </w:r>
      <w:r w:rsidRPr="006B0956">
        <w:rPr>
          <w:lang w:val="ru-RU"/>
        </w:rPr>
        <w:t xml:space="preserve"> </w:t>
      </w:r>
      <w:r w:rsidR="006262A5" w:rsidRPr="00C93DD5">
        <w:t>backspace</w:t>
      </w:r>
      <w:r w:rsidR="006262A5" w:rsidRPr="006B0956">
        <w:rPr>
          <w:lang w:val="ru-RU"/>
        </w:rPr>
        <w:t xml:space="preserve"> </w:t>
      </w:r>
      <w:r>
        <w:rPr>
          <w:lang w:val="ru-RU"/>
        </w:rPr>
        <w:t xml:space="preserve">с </w:t>
      </w:r>
      <w:r w:rsidR="006262A5" w:rsidRPr="00C93DD5">
        <w:t>Enter</w:t>
      </w:r>
      <w:r w:rsidR="006262A5" w:rsidRPr="006B0956">
        <w:rPr>
          <w:lang w:val="ru-RU"/>
        </w:rPr>
        <w:t xml:space="preserve"> </w:t>
      </w:r>
      <w:r>
        <w:rPr>
          <w:lang w:val="ru-RU"/>
        </w:rPr>
        <w:t>к выбранному уровню</w:t>
      </w:r>
    </w:p>
    <w:p w14:paraId="2F644827" w14:textId="047A93A6" w:rsidR="00717ADF" w:rsidRPr="006B0956" w:rsidRDefault="006B0956" w:rsidP="00C006E9">
      <w:pPr>
        <w:pStyle w:val="Normal3"/>
        <w:jc w:val="left"/>
        <w:rPr>
          <w:lang w:val="ru-RU"/>
        </w:rPr>
      </w:pPr>
      <w:r>
        <w:rPr>
          <w:lang w:val="ru-RU"/>
        </w:rPr>
        <w:t>Примечание</w:t>
      </w:r>
      <w:r w:rsidR="00CD298C" w:rsidRPr="006B0956">
        <w:rPr>
          <w:lang w:val="ru-RU"/>
        </w:rPr>
        <w:t xml:space="preserve">: </w:t>
      </w:r>
      <w:r>
        <w:rPr>
          <w:lang w:val="ru-RU"/>
        </w:rPr>
        <w:t>Все</w:t>
      </w:r>
      <w:r w:rsidRPr="006B0956">
        <w:rPr>
          <w:lang w:val="ru-RU"/>
        </w:rPr>
        <w:t xml:space="preserve"> </w:t>
      </w:r>
      <w:r>
        <w:rPr>
          <w:lang w:val="ru-RU"/>
        </w:rPr>
        <w:t>сочтания</w:t>
      </w:r>
      <w:r w:rsidRPr="006B0956">
        <w:rPr>
          <w:lang w:val="ru-RU"/>
        </w:rPr>
        <w:t xml:space="preserve"> </w:t>
      </w:r>
      <w:r>
        <w:rPr>
          <w:lang w:val="ru-RU"/>
        </w:rPr>
        <w:t>клавиш</w:t>
      </w:r>
      <w:r w:rsidRPr="006B0956">
        <w:rPr>
          <w:lang w:val="ru-RU"/>
        </w:rPr>
        <w:t xml:space="preserve"> </w:t>
      </w:r>
      <w:r>
        <w:rPr>
          <w:lang w:val="ru-RU"/>
        </w:rPr>
        <w:t>для</w:t>
      </w:r>
      <w:r w:rsidRPr="006B0956">
        <w:rPr>
          <w:lang w:val="ru-RU"/>
        </w:rPr>
        <w:t xml:space="preserve"> </w:t>
      </w:r>
      <w:r>
        <w:rPr>
          <w:lang w:val="ru-RU"/>
        </w:rPr>
        <w:t>навигации</w:t>
      </w:r>
      <w:r w:rsidRPr="006B0956">
        <w:rPr>
          <w:lang w:val="ru-RU"/>
        </w:rPr>
        <w:t xml:space="preserve"> </w:t>
      </w:r>
      <w:r>
        <w:rPr>
          <w:lang w:val="ru-RU"/>
        </w:rPr>
        <w:t>по</w:t>
      </w:r>
      <w:r w:rsidRPr="006B0956">
        <w:rPr>
          <w:lang w:val="ru-RU"/>
        </w:rPr>
        <w:t xml:space="preserve"> </w:t>
      </w:r>
      <w:r>
        <w:rPr>
          <w:lang w:val="ru-RU"/>
        </w:rPr>
        <w:t>заголовкам</w:t>
      </w:r>
      <w:r w:rsidRPr="006B0956">
        <w:rPr>
          <w:lang w:val="ru-RU"/>
        </w:rPr>
        <w:t xml:space="preserve"> </w:t>
      </w:r>
      <w:r>
        <w:rPr>
          <w:lang w:val="ru-RU"/>
        </w:rPr>
        <w:t>можно найти в контекстном меню</w:t>
      </w:r>
      <w:r w:rsidR="00CA0212" w:rsidRPr="006B0956">
        <w:rPr>
          <w:lang w:val="ru-RU"/>
        </w:rPr>
        <w:t xml:space="preserve">, </w:t>
      </w:r>
      <w:r>
        <w:rPr>
          <w:lang w:val="ru-RU"/>
        </w:rPr>
        <w:t xml:space="preserve">в подменю </w:t>
      </w:r>
      <w:r w:rsidR="00DA1CF3" w:rsidRPr="006B0956">
        <w:rPr>
          <w:lang w:val="ru-RU"/>
        </w:rPr>
        <w:t>“</w:t>
      </w:r>
      <w:r>
        <w:rPr>
          <w:lang w:val="ru-RU"/>
        </w:rPr>
        <w:t>Навигация</w:t>
      </w:r>
      <w:r w:rsidR="00DA1CF3" w:rsidRPr="006B0956">
        <w:rPr>
          <w:lang w:val="ru-RU"/>
        </w:rPr>
        <w:t xml:space="preserve">”, </w:t>
      </w:r>
      <w:r>
        <w:rPr>
          <w:lang w:val="ru-RU"/>
        </w:rPr>
        <w:t xml:space="preserve">далее в подменю </w:t>
      </w:r>
      <w:r w:rsidR="00DA1CF3" w:rsidRPr="006B0956">
        <w:rPr>
          <w:lang w:val="ru-RU"/>
        </w:rPr>
        <w:t>“</w:t>
      </w:r>
      <w:r>
        <w:rPr>
          <w:lang w:val="ru-RU"/>
        </w:rPr>
        <w:t>навигация по Заголовкам</w:t>
      </w:r>
      <w:r w:rsidR="00DA1CF3" w:rsidRPr="006B0956">
        <w:rPr>
          <w:lang w:val="ru-RU"/>
        </w:rPr>
        <w:t>”.</w:t>
      </w:r>
      <w:r w:rsidR="005B5A29" w:rsidRPr="006B0956">
        <w:rPr>
          <w:lang w:val="ru-RU"/>
        </w:rPr>
        <w:t xml:space="preserve"> </w:t>
      </w:r>
    </w:p>
    <w:p w14:paraId="27ADD989" w14:textId="62556F05" w:rsidR="008616EB" w:rsidRPr="001734DA" w:rsidRDefault="0025530B" w:rsidP="00C006E9">
      <w:pPr>
        <w:pStyle w:val="2"/>
        <w:jc w:val="left"/>
      </w:pPr>
      <w:bookmarkStart w:id="2808" w:name="_Toc211844294"/>
      <w:r>
        <w:rPr>
          <w:lang w:val="ru-RU"/>
        </w:rPr>
        <w:t>Мои подписки</w:t>
      </w:r>
      <w:bookmarkEnd w:id="2808"/>
    </w:p>
    <w:p w14:paraId="175D76F9" w14:textId="087D1AF7" w:rsidR="00717ADF" w:rsidRPr="00E53958" w:rsidRDefault="00D73E64" w:rsidP="00C006E9">
      <w:pPr>
        <w:pStyle w:val="Normal2"/>
        <w:jc w:val="left"/>
        <w:rPr>
          <w:lang w:val="ru-RU"/>
        </w:rPr>
      </w:pPr>
      <w:r>
        <w:rPr>
          <w:lang w:val="ru-RU"/>
        </w:rPr>
        <w:t>В этом меню показаны журналы, на которые вы подписаны</w:t>
      </w:r>
      <w:r w:rsidR="00C326D9" w:rsidRPr="00EF08D3">
        <w:rPr>
          <w:lang w:val="ru-RU"/>
        </w:rPr>
        <w:t xml:space="preserve">. </w:t>
      </w:r>
      <w:r w:rsidR="00EF08D3">
        <w:rPr>
          <w:lang w:val="ru-RU"/>
        </w:rPr>
        <w:t>Нажмите</w:t>
      </w:r>
      <w:r w:rsidR="00EF08D3" w:rsidRPr="00EF08D3">
        <w:rPr>
          <w:lang w:val="ru-RU"/>
        </w:rPr>
        <w:t xml:space="preserve"> </w:t>
      </w:r>
      <w:r w:rsidR="00831933" w:rsidRPr="00C93DD5">
        <w:t>Enter</w:t>
      </w:r>
      <w:r w:rsidR="00831933" w:rsidRPr="00EF08D3">
        <w:rPr>
          <w:lang w:val="ru-RU"/>
        </w:rPr>
        <w:t xml:space="preserve"> </w:t>
      </w:r>
      <w:r w:rsidR="00EF08D3">
        <w:rPr>
          <w:lang w:val="ru-RU"/>
        </w:rPr>
        <w:t>на</w:t>
      </w:r>
      <w:r w:rsidR="00EF08D3" w:rsidRPr="00EF08D3">
        <w:rPr>
          <w:lang w:val="ru-RU"/>
        </w:rPr>
        <w:t xml:space="preserve"> </w:t>
      </w:r>
      <w:r w:rsidR="00EF08D3">
        <w:rPr>
          <w:lang w:val="ru-RU"/>
        </w:rPr>
        <w:t>нужном</w:t>
      </w:r>
      <w:r w:rsidR="00EF08D3" w:rsidRPr="00EF08D3">
        <w:rPr>
          <w:lang w:val="ru-RU"/>
        </w:rPr>
        <w:t xml:space="preserve"> </w:t>
      </w:r>
      <w:r w:rsidR="00EF08D3">
        <w:rPr>
          <w:lang w:val="ru-RU"/>
        </w:rPr>
        <w:t>журнале</w:t>
      </w:r>
      <w:r w:rsidR="00EF08D3" w:rsidRPr="00EF08D3">
        <w:rPr>
          <w:lang w:val="ru-RU"/>
        </w:rPr>
        <w:t xml:space="preserve">, </w:t>
      </w:r>
      <w:r w:rsidR="00EF08D3">
        <w:rPr>
          <w:lang w:val="ru-RU"/>
        </w:rPr>
        <w:t>чтобы</w:t>
      </w:r>
      <w:r w:rsidR="00EF08D3" w:rsidRPr="00EF08D3">
        <w:rPr>
          <w:lang w:val="ru-RU"/>
        </w:rPr>
        <w:t xml:space="preserve"> </w:t>
      </w:r>
      <w:r w:rsidR="00EF08D3">
        <w:rPr>
          <w:lang w:val="ru-RU"/>
        </w:rPr>
        <w:t>его</w:t>
      </w:r>
      <w:r w:rsidR="00EF08D3" w:rsidRPr="00EF08D3">
        <w:rPr>
          <w:lang w:val="ru-RU"/>
        </w:rPr>
        <w:t xml:space="preserve"> </w:t>
      </w:r>
      <w:r w:rsidR="00EF08D3">
        <w:rPr>
          <w:lang w:val="ru-RU"/>
        </w:rPr>
        <w:t>выбрать и открыть список доступных выпусков</w:t>
      </w:r>
      <w:r w:rsidR="00831933" w:rsidRPr="00EF08D3">
        <w:rPr>
          <w:lang w:val="ru-RU"/>
        </w:rPr>
        <w:t xml:space="preserve">. </w:t>
      </w:r>
      <w:r w:rsidR="002A2419">
        <w:rPr>
          <w:lang w:val="ru-RU"/>
        </w:rPr>
        <w:t>Далее в списке выберите выпуск чтобы его скачать</w:t>
      </w:r>
      <w:r w:rsidR="002719D4" w:rsidRPr="00415414">
        <w:rPr>
          <w:lang w:val="ru-RU"/>
        </w:rPr>
        <w:t xml:space="preserve">. </w:t>
      </w:r>
      <w:r w:rsidR="00415414">
        <w:rPr>
          <w:lang w:val="ru-RU"/>
        </w:rPr>
        <w:t>По окончании скачивания выпуска</w:t>
      </w:r>
      <w:r w:rsidR="005A652D" w:rsidRPr="00415414">
        <w:rPr>
          <w:lang w:val="ru-RU"/>
        </w:rPr>
        <w:t xml:space="preserve"> </w:t>
      </w:r>
      <w:r w:rsidR="00415414">
        <w:rPr>
          <w:lang w:val="ru-RU"/>
        </w:rPr>
        <w:t xml:space="preserve">вы сможете его прочитать в </w:t>
      </w:r>
      <w:r w:rsidR="005A652D" w:rsidRPr="00C93DD5">
        <w:t>Victor</w:t>
      </w:r>
      <w:r w:rsidR="005A652D" w:rsidRPr="00415414">
        <w:rPr>
          <w:lang w:val="ru-RU"/>
        </w:rPr>
        <w:t xml:space="preserve"> </w:t>
      </w:r>
      <w:r w:rsidR="005A652D" w:rsidRPr="00C93DD5">
        <w:t>Reader</w:t>
      </w:r>
      <w:r w:rsidR="005A652D" w:rsidRPr="00415414">
        <w:rPr>
          <w:lang w:val="ru-RU"/>
        </w:rPr>
        <w:t>.</w:t>
      </w:r>
      <w:r w:rsidR="00DE2507" w:rsidRPr="00415414">
        <w:rPr>
          <w:lang w:val="ru-RU"/>
        </w:rPr>
        <w:t xml:space="preserve"> </w:t>
      </w:r>
      <w:r w:rsidR="00E53958">
        <w:rPr>
          <w:lang w:val="ru-RU"/>
        </w:rPr>
        <w:t>Вы</w:t>
      </w:r>
      <w:r w:rsidR="00E53958" w:rsidRPr="00E53958">
        <w:rPr>
          <w:lang w:val="ru-RU"/>
        </w:rPr>
        <w:t xml:space="preserve"> </w:t>
      </w:r>
      <w:r w:rsidR="00E53958">
        <w:rPr>
          <w:lang w:val="ru-RU"/>
        </w:rPr>
        <w:t>можете</w:t>
      </w:r>
      <w:r w:rsidR="00E53958" w:rsidRPr="00E53958">
        <w:rPr>
          <w:lang w:val="ru-RU"/>
        </w:rPr>
        <w:t xml:space="preserve"> </w:t>
      </w:r>
      <w:r w:rsidR="00E53958">
        <w:rPr>
          <w:lang w:val="ru-RU"/>
        </w:rPr>
        <w:t>удалить</w:t>
      </w:r>
      <w:r w:rsidR="00E53958" w:rsidRPr="00E53958">
        <w:rPr>
          <w:lang w:val="ru-RU"/>
        </w:rPr>
        <w:t xml:space="preserve"> </w:t>
      </w:r>
      <w:r w:rsidR="00E53958">
        <w:rPr>
          <w:lang w:val="ru-RU"/>
        </w:rPr>
        <w:t>любой</w:t>
      </w:r>
      <w:r w:rsidR="00E53958" w:rsidRPr="00E53958">
        <w:rPr>
          <w:lang w:val="ru-RU"/>
        </w:rPr>
        <w:t xml:space="preserve"> </w:t>
      </w:r>
      <w:r w:rsidR="00E53958">
        <w:rPr>
          <w:lang w:val="ru-RU"/>
        </w:rPr>
        <w:t>из</w:t>
      </w:r>
      <w:r w:rsidR="00E53958" w:rsidRPr="00E53958">
        <w:rPr>
          <w:lang w:val="ru-RU"/>
        </w:rPr>
        <w:t xml:space="preserve"> </w:t>
      </w:r>
      <w:r w:rsidR="00E53958">
        <w:rPr>
          <w:lang w:val="ru-RU"/>
        </w:rPr>
        <w:t>загруженных</w:t>
      </w:r>
      <w:r w:rsidR="00E53958" w:rsidRPr="00E53958">
        <w:rPr>
          <w:lang w:val="ru-RU"/>
        </w:rPr>
        <w:t xml:space="preserve"> </w:t>
      </w:r>
      <w:r w:rsidR="00E53958">
        <w:rPr>
          <w:lang w:val="ru-RU"/>
        </w:rPr>
        <w:t>выпусков</w:t>
      </w:r>
      <w:r w:rsidR="00E53958" w:rsidRPr="00E53958">
        <w:rPr>
          <w:lang w:val="ru-RU"/>
        </w:rPr>
        <w:t xml:space="preserve"> </w:t>
      </w:r>
      <w:r w:rsidR="00E53958">
        <w:rPr>
          <w:lang w:val="ru-RU"/>
        </w:rPr>
        <w:t>и</w:t>
      </w:r>
      <w:r w:rsidR="00E53958" w:rsidRPr="00E53958">
        <w:rPr>
          <w:lang w:val="ru-RU"/>
        </w:rPr>
        <w:t xml:space="preserve"> </w:t>
      </w:r>
      <w:r w:rsidR="00E53958">
        <w:rPr>
          <w:lang w:val="ru-RU"/>
        </w:rPr>
        <w:t>любую</w:t>
      </w:r>
      <w:r w:rsidR="00E53958" w:rsidRPr="00E53958">
        <w:rPr>
          <w:lang w:val="ru-RU"/>
        </w:rPr>
        <w:t xml:space="preserve"> </w:t>
      </w:r>
      <w:r w:rsidR="00E53958">
        <w:rPr>
          <w:lang w:val="ru-RU"/>
        </w:rPr>
        <w:t>подписку</w:t>
      </w:r>
      <w:r w:rsidR="00E53958" w:rsidRPr="00E53958">
        <w:rPr>
          <w:lang w:val="ru-RU"/>
        </w:rPr>
        <w:t xml:space="preserve">, </w:t>
      </w:r>
      <w:r w:rsidR="00E53958">
        <w:rPr>
          <w:lang w:val="ru-RU"/>
        </w:rPr>
        <w:t>нажав</w:t>
      </w:r>
      <w:r w:rsidR="00E53958" w:rsidRPr="00E53958">
        <w:rPr>
          <w:lang w:val="ru-RU"/>
        </w:rPr>
        <w:t xml:space="preserve"> </w:t>
      </w:r>
      <w:r w:rsidR="00E53958">
        <w:rPr>
          <w:lang w:val="ru-RU"/>
        </w:rPr>
        <w:t xml:space="preserve">сочетание клавиш </w:t>
      </w:r>
      <w:r w:rsidR="00D41A89" w:rsidRPr="001734DA">
        <w:t>Backspace</w:t>
      </w:r>
      <w:r w:rsidR="00D41A89" w:rsidRPr="00E53958">
        <w:rPr>
          <w:lang w:val="ru-RU"/>
        </w:rPr>
        <w:t xml:space="preserve"> </w:t>
      </w:r>
      <w:r w:rsidR="00E53958">
        <w:rPr>
          <w:lang w:val="ru-RU"/>
        </w:rPr>
        <w:t xml:space="preserve">с точками </w:t>
      </w:r>
      <w:r w:rsidR="00D41A89" w:rsidRPr="00E53958">
        <w:rPr>
          <w:lang w:val="ru-RU"/>
        </w:rPr>
        <w:t>2-3-5-6</w:t>
      </w:r>
      <w:r w:rsidR="00E53958">
        <w:rPr>
          <w:lang w:val="ru-RU"/>
        </w:rPr>
        <w:t>,</w:t>
      </w:r>
      <w:r w:rsidR="00D41A89" w:rsidRPr="00E53958">
        <w:rPr>
          <w:lang w:val="ru-RU"/>
        </w:rPr>
        <w:t xml:space="preserve"> </w:t>
      </w:r>
      <w:r w:rsidR="00E53958">
        <w:rPr>
          <w:lang w:val="ru-RU"/>
        </w:rPr>
        <w:t>когда находитесь на нужных выпуске или подписке</w:t>
      </w:r>
      <w:r w:rsidR="001A36B3" w:rsidRPr="00E53958">
        <w:rPr>
          <w:lang w:val="ru-RU"/>
        </w:rPr>
        <w:t>.</w:t>
      </w:r>
    </w:p>
    <w:p w14:paraId="15C854B0" w14:textId="64C18A2F" w:rsidR="00FF3C7A" w:rsidRPr="001734DA" w:rsidRDefault="00E53958" w:rsidP="00C006E9">
      <w:pPr>
        <w:pStyle w:val="2"/>
        <w:jc w:val="left"/>
      </w:pPr>
      <w:bookmarkStart w:id="2809" w:name="_Toc211844295"/>
      <w:r>
        <w:rPr>
          <w:lang w:val="ru-RU"/>
        </w:rPr>
        <w:t>Управление библиотеками</w:t>
      </w:r>
      <w:bookmarkEnd w:id="2809"/>
    </w:p>
    <w:p w14:paraId="517BBA8F" w14:textId="5FBE7C80" w:rsidR="008616EB" w:rsidRPr="001734DA" w:rsidRDefault="00934F9C" w:rsidP="00C006E9">
      <w:pPr>
        <w:pStyle w:val="3"/>
        <w:jc w:val="left"/>
      </w:pPr>
      <w:bookmarkStart w:id="2810" w:name="_Toc211844296"/>
      <w:r>
        <w:rPr>
          <w:lang w:val="ru-RU"/>
        </w:rPr>
        <w:t>Источники книг</w:t>
      </w:r>
      <w:bookmarkEnd w:id="2810"/>
    </w:p>
    <w:p w14:paraId="25932973" w14:textId="48056282" w:rsidR="00717ADF" w:rsidRPr="00B8154E" w:rsidRDefault="001F2469" w:rsidP="00C006E9">
      <w:pPr>
        <w:pStyle w:val="Normal3"/>
        <w:jc w:val="left"/>
        <w:rPr>
          <w:lang w:val="ru-RU"/>
        </w:rPr>
      </w:pPr>
      <w:r>
        <w:rPr>
          <w:lang w:val="ru-RU"/>
        </w:rPr>
        <w:t>В</w:t>
      </w:r>
      <w:r w:rsidRPr="001F2469">
        <w:rPr>
          <w:lang w:val="ru-RU"/>
        </w:rPr>
        <w:t xml:space="preserve"> </w:t>
      </w:r>
      <w:r>
        <w:rPr>
          <w:lang w:val="ru-RU"/>
        </w:rPr>
        <w:t>появившемся</w:t>
      </w:r>
      <w:r w:rsidRPr="001F2469">
        <w:rPr>
          <w:lang w:val="ru-RU"/>
        </w:rPr>
        <w:t xml:space="preserve"> </w:t>
      </w:r>
      <w:r>
        <w:rPr>
          <w:lang w:val="ru-RU"/>
        </w:rPr>
        <w:t>списке</w:t>
      </w:r>
      <w:r w:rsidRPr="001F2469">
        <w:rPr>
          <w:lang w:val="ru-RU"/>
        </w:rPr>
        <w:t xml:space="preserve"> </w:t>
      </w:r>
      <w:r>
        <w:rPr>
          <w:lang w:val="ru-RU"/>
        </w:rPr>
        <w:t>вы</w:t>
      </w:r>
      <w:r w:rsidRPr="001F2469">
        <w:rPr>
          <w:lang w:val="ru-RU"/>
        </w:rPr>
        <w:t xml:space="preserve"> </w:t>
      </w:r>
      <w:r>
        <w:rPr>
          <w:lang w:val="ru-RU"/>
        </w:rPr>
        <w:t>найдёте</w:t>
      </w:r>
      <w:r w:rsidRPr="001F2469">
        <w:rPr>
          <w:lang w:val="ru-RU"/>
        </w:rPr>
        <w:t xml:space="preserve"> </w:t>
      </w:r>
      <w:r>
        <w:rPr>
          <w:lang w:val="ru-RU"/>
        </w:rPr>
        <w:t>источники книг, на которые вы сможете подписаться</w:t>
      </w:r>
      <w:r w:rsidR="008B00F4" w:rsidRPr="001F2469">
        <w:rPr>
          <w:lang w:val="ru-RU"/>
        </w:rPr>
        <w:t xml:space="preserve">. </w:t>
      </w:r>
      <w:r>
        <w:rPr>
          <w:lang w:val="ru-RU"/>
        </w:rPr>
        <w:t>На</w:t>
      </w:r>
      <w:r w:rsidRPr="001F2469">
        <w:rPr>
          <w:lang w:val="ru-RU"/>
        </w:rPr>
        <w:t xml:space="preserve"> </w:t>
      </w:r>
      <w:r>
        <w:rPr>
          <w:lang w:val="ru-RU"/>
        </w:rPr>
        <w:t>источники</w:t>
      </w:r>
      <w:r w:rsidRPr="001F2469">
        <w:rPr>
          <w:lang w:val="ru-RU"/>
        </w:rPr>
        <w:t xml:space="preserve">, </w:t>
      </w:r>
      <w:r>
        <w:rPr>
          <w:lang w:val="ru-RU"/>
        </w:rPr>
        <w:t>которые</w:t>
      </w:r>
      <w:r w:rsidRPr="001F2469">
        <w:rPr>
          <w:lang w:val="ru-RU"/>
        </w:rPr>
        <w:t xml:space="preserve"> </w:t>
      </w:r>
      <w:r>
        <w:rPr>
          <w:lang w:val="ru-RU"/>
        </w:rPr>
        <w:t>отмечены</w:t>
      </w:r>
      <w:r w:rsidRPr="001F2469">
        <w:rPr>
          <w:lang w:val="ru-RU"/>
        </w:rPr>
        <w:t xml:space="preserve"> </w:t>
      </w:r>
      <w:r>
        <w:rPr>
          <w:lang w:val="ru-RU"/>
        </w:rPr>
        <w:t>в</w:t>
      </w:r>
      <w:r w:rsidRPr="001F2469">
        <w:rPr>
          <w:lang w:val="ru-RU"/>
        </w:rPr>
        <w:t xml:space="preserve"> </w:t>
      </w:r>
      <w:r>
        <w:rPr>
          <w:lang w:val="ru-RU"/>
        </w:rPr>
        <w:t>списке, вы уже подписаны, а на те, которые не отмечены, нет</w:t>
      </w:r>
      <w:r w:rsidR="00C35312" w:rsidRPr="001F2469">
        <w:rPr>
          <w:lang w:val="ru-RU"/>
        </w:rPr>
        <w:t xml:space="preserve">. </w:t>
      </w:r>
      <w:r w:rsidR="00BD6818">
        <w:rPr>
          <w:lang w:val="ru-RU"/>
        </w:rPr>
        <w:t>После</w:t>
      </w:r>
      <w:r w:rsidR="00BD6818" w:rsidRPr="00BD6818">
        <w:rPr>
          <w:lang w:val="ru-RU"/>
        </w:rPr>
        <w:t xml:space="preserve"> </w:t>
      </w:r>
      <w:r w:rsidR="00BD6818">
        <w:rPr>
          <w:lang w:val="ru-RU"/>
        </w:rPr>
        <w:t>отметки</w:t>
      </w:r>
      <w:r w:rsidR="00BD6818" w:rsidRPr="00BD6818">
        <w:rPr>
          <w:lang w:val="ru-RU"/>
        </w:rPr>
        <w:t xml:space="preserve"> </w:t>
      </w:r>
      <w:r w:rsidR="00BD6818">
        <w:rPr>
          <w:lang w:val="ru-RU"/>
        </w:rPr>
        <w:t>элемента</w:t>
      </w:r>
      <w:r w:rsidR="00BD6818" w:rsidRPr="00BD6818">
        <w:rPr>
          <w:lang w:val="ru-RU"/>
        </w:rPr>
        <w:t xml:space="preserve"> </w:t>
      </w:r>
      <w:r w:rsidR="00BD6818">
        <w:rPr>
          <w:lang w:val="ru-RU"/>
        </w:rPr>
        <w:t>появится</w:t>
      </w:r>
      <w:r w:rsidR="00BD6818" w:rsidRPr="00BD6818">
        <w:rPr>
          <w:lang w:val="ru-RU"/>
        </w:rPr>
        <w:t xml:space="preserve"> </w:t>
      </w:r>
      <w:r w:rsidR="00BD6818">
        <w:rPr>
          <w:lang w:val="ru-RU"/>
        </w:rPr>
        <w:t>диалоговое</w:t>
      </w:r>
      <w:r w:rsidR="00BD6818" w:rsidRPr="00BD6818">
        <w:rPr>
          <w:lang w:val="ru-RU"/>
        </w:rPr>
        <w:t xml:space="preserve"> </w:t>
      </w:r>
      <w:r w:rsidR="00BD6818">
        <w:rPr>
          <w:lang w:val="ru-RU"/>
        </w:rPr>
        <w:t>окно</w:t>
      </w:r>
      <w:r w:rsidR="00BD6818" w:rsidRPr="00BD6818">
        <w:rPr>
          <w:lang w:val="ru-RU"/>
        </w:rPr>
        <w:t xml:space="preserve">, </w:t>
      </w:r>
      <w:r w:rsidR="00BD6818">
        <w:rPr>
          <w:lang w:val="ru-RU"/>
        </w:rPr>
        <w:t>в котором вам потребуется ввести имя пользователя и пароль для выбранной службы</w:t>
      </w:r>
      <w:r w:rsidR="00E749A8" w:rsidRPr="00BD6818">
        <w:rPr>
          <w:lang w:val="ru-RU"/>
        </w:rPr>
        <w:t>.</w:t>
      </w:r>
      <w:r w:rsidR="00570751" w:rsidRPr="00BD6818">
        <w:rPr>
          <w:lang w:val="ru-RU"/>
        </w:rPr>
        <w:t xml:space="preserve"> </w:t>
      </w:r>
      <w:r w:rsidR="00363378">
        <w:rPr>
          <w:lang w:val="ru-RU"/>
        </w:rPr>
        <w:t>При</w:t>
      </w:r>
      <w:r w:rsidR="00363378" w:rsidRPr="00B8154E">
        <w:rPr>
          <w:lang w:val="ru-RU"/>
        </w:rPr>
        <w:t xml:space="preserve"> </w:t>
      </w:r>
      <w:r w:rsidR="00363378">
        <w:rPr>
          <w:lang w:val="ru-RU"/>
        </w:rPr>
        <w:t>успешном</w:t>
      </w:r>
      <w:r w:rsidR="00363378" w:rsidRPr="00B8154E">
        <w:rPr>
          <w:lang w:val="ru-RU"/>
        </w:rPr>
        <w:t xml:space="preserve"> </w:t>
      </w:r>
      <w:r w:rsidR="00363378">
        <w:rPr>
          <w:lang w:val="ru-RU"/>
        </w:rPr>
        <w:t>или</w:t>
      </w:r>
      <w:r w:rsidR="00363378" w:rsidRPr="00B8154E">
        <w:rPr>
          <w:lang w:val="ru-RU"/>
        </w:rPr>
        <w:t xml:space="preserve"> </w:t>
      </w:r>
      <w:r w:rsidR="00363378">
        <w:rPr>
          <w:lang w:val="ru-RU"/>
        </w:rPr>
        <w:t>неудачном</w:t>
      </w:r>
      <w:r w:rsidR="00363378" w:rsidRPr="00B8154E">
        <w:rPr>
          <w:lang w:val="ru-RU"/>
        </w:rPr>
        <w:t xml:space="preserve"> </w:t>
      </w:r>
      <w:r w:rsidR="00363378">
        <w:rPr>
          <w:lang w:val="ru-RU"/>
        </w:rPr>
        <w:t>подключении</w:t>
      </w:r>
      <w:r w:rsidR="00363378" w:rsidRPr="00B8154E">
        <w:rPr>
          <w:lang w:val="ru-RU"/>
        </w:rPr>
        <w:t xml:space="preserve"> </w:t>
      </w:r>
      <w:r w:rsidR="00363378">
        <w:rPr>
          <w:lang w:val="ru-RU"/>
        </w:rPr>
        <w:t>вы</w:t>
      </w:r>
      <w:r w:rsidR="00363378" w:rsidRPr="00B8154E">
        <w:rPr>
          <w:lang w:val="ru-RU"/>
        </w:rPr>
        <w:t xml:space="preserve"> </w:t>
      </w:r>
      <w:r w:rsidR="00363378">
        <w:rPr>
          <w:lang w:val="ru-RU"/>
        </w:rPr>
        <w:t>получите</w:t>
      </w:r>
      <w:r w:rsidR="00363378" w:rsidRPr="00B8154E">
        <w:rPr>
          <w:lang w:val="ru-RU"/>
        </w:rPr>
        <w:t xml:space="preserve"> </w:t>
      </w:r>
      <w:r w:rsidR="00363378">
        <w:rPr>
          <w:lang w:val="ru-RU"/>
        </w:rPr>
        <w:t>уведомление</w:t>
      </w:r>
      <w:r w:rsidR="00570751" w:rsidRPr="00B8154E">
        <w:rPr>
          <w:lang w:val="ru-RU"/>
        </w:rPr>
        <w:t>.</w:t>
      </w:r>
    </w:p>
    <w:p w14:paraId="174B78C6" w14:textId="7B72E44C" w:rsidR="004E3651" w:rsidRPr="001734DA" w:rsidRDefault="00D92E60" w:rsidP="00C006E9">
      <w:pPr>
        <w:pStyle w:val="Normal3"/>
        <w:jc w:val="left"/>
      </w:pPr>
      <w:r>
        <w:rPr>
          <w:lang w:val="ru-RU"/>
        </w:rPr>
        <w:t>Примечание</w:t>
      </w:r>
      <w:r w:rsidR="004E3651" w:rsidRPr="00D92E60">
        <w:rPr>
          <w:lang w:val="ru-RU"/>
        </w:rPr>
        <w:t xml:space="preserve">: </w:t>
      </w:r>
      <w:r>
        <w:rPr>
          <w:lang w:val="ru-RU"/>
        </w:rPr>
        <w:t>При</w:t>
      </w:r>
      <w:r w:rsidRPr="00D92E60">
        <w:rPr>
          <w:lang w:val="ru-RU"/>
        </w:rPr>
        <w:t xml:space="preserve"> </w:t>
      </w:r>
      <w:r>
        <w:rPr>
          <w:lang w:val="ru-RU"/>
        </w:rPr>
        <w:t>добавлении</w:t>
      </w:r>
      <w:r w:rsidRPr="00D92E60">
        <w:rPr>
          <w:lang w:val="ru-RU"/>
        </w:rPr>
        <w:t xml:space="preserve"> </w:t>
      </w:r>
      <w:r>
        <w:rPr>
          <w:lang w:val="ru-RU"/>
        </w:rPr>
        <w:t>в</w:t>
      </w:r>
      <w:r w:rsidRPr="00D92E60">
        <w:rPr>
          <w:lang w:val="ru-RU"/>
        </w:rPr>
        <w:t xml:space="preserve"> </w:t>
      </w:r>
      <w:r>
        <w:rPr>
          <w:lang w:val="ru-RU"/>
        </w:rPr>
        <w:t>список</w:t>
      </w:r>
      <w:r w:rsidRPr="00D92E60">
        <w:rPr>
          <w:lang w:val="ru-RU"/>
        </w:rPr>
        <w:t xml:space="preserve"> </w:t>
      </w:r>
      <w:r>
        <w:rPr>
          <w:lang w:val="ru-RU"/>
        </w:rPr>
        <w:t>нового</w:t>
      </w:r>
      <w:r w:rsidRPr="00D92E60">
        <w:rPr>
          <w:lang w:val="ru-RU"/>
        </w:rPr>
        <w:t xml:space="preserve"> </w:t>
      </w:r>
      <w:r>
        <w:rPr>
          <w:lang w:val="ru-RU"/>
        </w:rPr>
        <w:t>источника</w:t>
      </w:r>
      <w:r w:rsidRPr="00D92E60">
        <w:rPr>
          <w:lang w:val="ru-RU"/>
        </w:rPr>
        <w:t xml:space="preserve"> </w:t>
      </w:r>
      <w:r>
        <w:rPr>
          <w:lang w:val="ru-RU"/>
        </w:rPr>
        <w:t>книг</w:t>
      </w:r>
      <w:r w:rsidRPr="00D92E60">
        <w:rPr>
          <w:lang w:val="ru-RU"/>
        </w:rPr>
        <w:t xml:space="preserve"> </w:t>
      </w:r>
      <w:r>
        <w:rPr>
          <w:lang w:val="ru-RU"/>
        </w:rPr>
        <w:t>или</w:t>
      </w:r>
      <w:r w:rsidRPr="00D92E60">
        <w:rPr>
          <w:lang w:val="ru-RU"/>
        </w:rPr>
        <w:t xml:space="preserve"> </w:t>
      </w:r>
      <w:r>
        <w:rPr>
          <w:lang w:val="ru-RU"/>
        </w:rPr>
        <w:t>журналов</w:t>
      </w:r>
      <w:r w:rsidR="004E3651" w:rsidRPr="00D92E60">
        <w:rPr>
          <w:lang w:val="ru-RU"/>
        </w:rPr>
        <w:t xml:space="preserve">, </w:t>
      </w:r>
      <w:r>
        <w:rPr>
          <w:lang w:val="ru-RU"/>
        </w:rPr>
        <w:t>в</w:t>
      </w:r>
      <w:r w:rsidRPr="00D92E60">
        <w:rPr>
          <w:lang w:val="ru-RU"/>
        </w:rPr>
        <w:t xml:space="preserve"> </w:t>
      </w:r>
      <w:r>
        <w:rPr>
          <w:lang w:val="ru-RU"/>
        </w:rPr>
        <w:t xml:space="preserve">меню </w:t>
      </w:r>
      <w:r>
        <w:t xml:space="preserve">Victor Reader </w:t>
      </w:r>
      <w:r>
        <w:rPr>
          <w:lang w:val="ru-RU"/>
        </w:rPr>
        <w:t>появится</w:t>
      </w:r>
      <w:r w:rsidRPr="00D92E60">
        <w:t xml:space="preserve"> </w:t>
      </w:r>
      <w:r>
        <w:rPr>
          <w:lang w:val="ru-RU"/>
        </w:rPr>
        <w:t>новый</w:t>
      </w:r>
      <w:r w:rsidRPr="00D92E60">
        <w:t xml:space="preserve"> </w:t>
      </w:r>
      <w:r>
        <w:rPr>
          <w:lang w:val="ru-RU"/>
        </w:rPr>
        <w:t>элемент</w:t>
      </w:r>
      <w:r w:rsidRPr="00D92E60">
        <w:t xml:space="preserve"> </w:t>
      </w:r>
      <w:r>
        <w:rPr>
          <w:lang w:val="ru-RU"/>
        </w:rPr>
        <w:t>с</w:t>
      </w:r>
      <w:r w:rsidRPr="00D92E60">
        <w:t xml:space="preserve"> </w:t>
      </w:r>
      <w:r>
        <w:rPr>
          <w:lang w:val="ru-RU"/>
        </w:rPr>
        <w:t>названием</w:t>
      </w:r>
      <w:r w:rsidRPr="00D92E60">
        <w:t xml:space="preserve"> </w:t>
      </w:r>
      <w:r>
        <w:rPr>
          <w:lang w:val="ru-RU"/>
        </w:rPr>
        <w:t>добавленного</w:t>
      </w:r>
      <w:r w:rsidRPr="00D92E60">
        <w:t xml:space="preserve"> </w:t>
      </w:r>
      <w:r>
        <w:rPr>
          <w:lang w:val="ru-RU"/>
        </w:rPr>
        <w:t>сервиса</w:t>
      </w:r>
      <w:r w:rsidR="00FA5913" w:rsidRPr="001734DA">
        <w:t>.</w:t>
      </w:r>
    </w:p>
    <w:p w14:paraId="12B0EC00" w14:textId="196E95D4" w:rsidR="008616EB" w:rsidRPr="001734DA" w:rsidRDefault="00D92E60" w:rsidP="00C006E9">
      <w:pPr>
        <w:pStyle w:val="3"/>
        <w:jc w:val="left"/>
      </w:pPr>
      <w:bookmarkStart w:id="2811" w:name="_Toc211844297"/>
      <w:r>
        <w:rPr>
          <w:lang w:val="ru-RU"/>
        </w:rPr>
        <w:t>Источники журналов</w:t>
      </w:r>
      <w:bookmarkEnd w:id="2811"/>
    </w:p>
    <w:p w14:paraId="5C35D992" w14:textId="6E541F8D" w:rsidR="00D92E60" w:rsidRPr="00D92E60" w:rsidRDefault="00D92E60" w:rsidP="00D92E60">
      <w:pPr>
        <w:pStyle w:val="Normal3"/>
        <w:jc w:val="left"/>
        <w:rPr>
          <w:lang w:val="ru-RU"/>
        </w:rPr>
      </w:pPr>
      <w:r>
        <w:rPr>
          <w:lang w:val="ru-RU"/>
        </w:rPr>
        <w:t>В</w:t>
      </w:r>
      <w:r w:rsidRPr="001F2469">
        <w:rPr>
          <w:lang w:val="ru-RU"/>
        </w:rPr>
        <w:t xml:space="preserve"> </w:t>
      </w:r>
      <w:r>
        <w:rPr>
          <w:lang w:val="ru-RU"/>
        </w:rPr>
        <w:t>появившемся</w:t>
      </w:r>
      <w:r w:rsidRPr="001F2469">
        <w:rPr>
          <w:lang w:val="ru-RU"/>
        </w:rPr>
        <w:t xml:space="preserve"> </w:t>
      </w:r>
      <w:r>
        <w:rPr>
          <w:lang w:val="ru-RU"/>
        </w:rPr>
        <w:t>списке</w:t>
      </w:r>
      <w:r w:rsidRPr="001F2469">
        <w:rPr>
          <w:lang w:val="ru-RU"/>
        </w:rPr>
        <w:t xml:space="preserve"> </w:t>
      </w:r>
      <w:r>
        <w:rPr>
          <w:lang w:val="ru-RU"/>
        </w:rPr>
        <w:t>вы</w:t>
      </w:r>
      <w:r w:rsidRPr="001F2469">
        <w:rPr>
          <w:lang w:val="ru-RU"/>
        </w:rPr>
        <w:t xml:space="preserve"> </w:t>
      </w:r>
      <w:r>
        <w:rPr>
          <w:lang w:val="ru-RU"/>
        </w:rPr>
        <w:t>найдёте</w:t>
      </w:r>
      <w:r w:rsidRPr="001F2469">
        <w:rPr>
          <w:lang w:val="ru-RU"/>
        </w:rPr>
        <w:t xml:space="preserve"> </w:t>
      </w:r>
      <w:r>
        <w:rPr>
          <w:lang w:val="ru-RU"/>
        </w:rPr>
        <w:t>источники журналов, на которые вы сможете подписаться</w:t>
      </w:r>
      <w:r w:rsidRPr="001F2469">
        <w:rPr>
          <w:lang w:val="ru-RU"/>
        </w:rPr>
        <w:t xml:space="preserve">. </w:t>
      </w:r>
      <w:r>
        <w:rPr>
          <w:lang w:val="ru-RU"/>
        </w:rPr>
        <w:t>На</w:t>
      </w:r>
      <w:r w:rsidRPr="001F2469">
        <w:rPr>
          <w:lang w:val="ru-RU"/>
        </w:rPr>
        <w:t xml:space="preserve"> </w:t>
      </w:r>
      <w:r>
        <w:rPr>
          <w:lang w:val="ru-RU"/>
        </w:rPr>
        <w:t>источники</w:t>
      </w:r>
      <w:r w:rsidRPr="001F2469">
        <w:rPr>
          <w:lang w:val="ru-RU"/>
        </w:rPr>
        <w:t xml:space="preserve">, </w:t>
      </w:r>
      <w:r>
        <w:rPr>
          <w:lang w:val="ru-RU"/>
        </w:rPr>
        <w:t>которые</w:t>
      </w:r>
      <w:r w:rsidRPr="001F2469">
        <w:rPr>
          <w:lang w:val="ru-RU"/>
        </w:rPr>
        <w:t xml:space="preserve"> </w:t>
      </w:r>
      <w:r>
        <w:rPr>
          <w:lang w:val="ru-RU"/>
        </w:rPr>
        <w:t>отмечены</w:t>
      </w:r>
      <w:r w:rsidRPr="001F2469">
        <w:rPr>
          <w:lang w:val="ru-RU"/>
        </w:rPr>
        <w:t xml:space="preserve"> </w:t>
      </w:r>
      <w:r>
        <w:rPr>
          <w:lang w:val="ru-RU"/>
        </w:rPr>
        <w:t>в</w:t>
      </w:r>
      <w:r w:rsidRPr="001F2469">
        <w:rPr>
          <w:lang w:val="ru-RU"/>
        </w:rPr>
        <w:t xml:space="preserve"> </w:t>
      </w:r>
      <w:r>
        <w:rPr>
          <w:lang w:val="ru-RU"/>
        </w:rPr>
        <w:t>списке, вы уже подписаны, а на те, которые не отмечены, нет</w:t>
      </w:r>
      <w:r w:rsidRPr="001F2469">
        <w:rPr>
          <w:lang w:val="ru-RU"/>
        </w:rPr>
        <w:t xml:space="preserve">. </w:t>
      </w:r>
      <w:r>
        <w:rPr>
          <w:lang w:val="ru-RU"/>
        </w:rPr>
        <w:t>После</w:t>
      </w:r>
      <w:r w:rsidRPr="00BD6818">
        <w:rPr>
          <w:lang w:val="ru-RU"/>
        </w:rPr>
        <w:t xml:space="preserve"> </w:t>
      </w:r>
      <w:r>
        <w:rPr>
          <w:lang w:val="ru-RU"/>
        </w:rPr>
        <w:t>отметки</w:t>
      </w:r>
      <w:r w:rsidRPr="00BD6818">
        <w:rPr>
          <w:lang w:val="ru-RU"/>
        </w:rPr>
        <w:t xml:space="preserve"> </w:t>
      </w:r>
      <w:r>
        <w:rPr>
          <w:lang w:val="ru-RU"/>
        </w:rPr>
        <w:t>элемента</w:t>
      </w:r>
      <w:r w:rsidRPr="00BD6818">
        <w:rPr>
          <w:lang w:val="ru-RU"/>
        </w:rPr>
        <w:t xml:space="preserve"> </w:t>
      </w:r>
      <w:r>
        <w:rPr>
          <w:lang w:val="ru-RU"/>
        </w:rPr>
        <w:t>появится</w:t>
      </w:r>
      <w:r w:rsidRPr="00BD6818">
        <w:rPr>
          <w:lang w:val="ru-RU"/>
        </w:rPr>
        <w:t xml:space="preserve"> </w:t>
      </w:r>
      <w:r>
        <w:rPr>
          <w:lang w:val="ru-RU"/>
        </w:rPr>
        <w:t>диалоговое</w:t>
      </w:r>
      <w:r w:rsidRPr="00BD6818">
        <w:rPr>
          <w:lang w:val="ru-RU"/>
        </w:rPr>
        <w:t xml:space="preserve"> </w:t>
      </w:r>
      <w:r>
        <w:rPr>
          <w:lang w:val="ru-RU"/>
        </w:rPr>
        <w:t>окно</w:t>
      </w:r>
      <w:r w:rsidRPr="00BD6818">
        <w:rPr>
          <w:lang w:val="ru-RU"/>
        </w:rPr>
        <w:t xml:space="preserve">, </w:t>
      </w:r>
      <w:r>
        <w:rPr>
          <w:lang w:val="ru-RU"/>
        </w:rPr>
        <w:t>в котором вам потребуется ввести имя пользователя и пароль для выбранной службы</w:t>
      </w:r>
      <w:r w:rsidRPr="00BD6818">
        <w:rPr>
          <w:lang w:val="ru-RU"/>
        </w:rPr>
        <w:t xml:space="preserve">. </w:t>
      </w:r>
      <w:r>
        <w:rPr>
          <w:lang w:val="ru-RU"/>
        </w:rPr>
        <w:t>При</w:t>
      </w:r>
      <w:r w:rsidRPr="00D92E60">
        <w:rPr>
          <w:lang w:val="ru-RU"/>
        </w:rPr>
        <w:t xml:space="preserve"> </w:t>
      </w:r>
      <w:r>
        <w:rPr>
          <w:lang w:val="ru-RU"/>
        </w:rPr>
        <w:t>успешном</w:t>
      </w:r>
      <w:r w:rsidRPr="00D92E60">
        <w:rPr>
          <w:lang w:val="ru-RU"/>
        </w:rPr>
        <w:t xml:space="preserve"> </w:t>
      </w:r>
      <w:r>
        <w:rPr>
          <w:lang w:val="ru-RU"/>
        </w:rPr>
        <w:t>или</w:t>
      </w:r>
      <w:r w:rsidRPr="00D92E60">
        <w:rPr>
          <w:lang w:val="ru-RU"/>
        </w:rPr>
        <w:t xml:space="preserve"> </w:t>
      </w:r>
      <w:r>
        <w:rPr>
          <w:lang w:val="ru-RU"/>
        </w:rPr>
        <w:t>неудачном</w:t>
      </w:r>
      <w:r w:rsidRPr="00D92E60">
        <w:rPr>
          <w:lang w:val="ru-RU"/>
        </w:rPr>
        <w:t xml:space="preserve"> </w:t>
      </w:r>
      <w:r>
        <w:rPr>
          <w:lang w:val="ru-RU"/>
        </w:rPr>
        <w:t>входе вы</w:t>
      </w:r>
      <w:r w:rsidRPr="00D92E60">
        <w:rPr>
          <w:lang w:val="ru-RU"/>
        </w:rPr>
        <w:t xml:space="preserve"> </w:t>
      </w:r>
      <w:r>
        <w:rPr>
          <w:lang w:val="ru-RU"/>
        </w:rPr>
        <w:t>получите</w:t>
      </w:r>
      <w:r w:rsidRPr="00D92E60">
        <w:rPr>
          <w:lang w:val="ru-RU"/>
        </w:rPr>
        <w:t xml:space="preserve"> </w:t>
      </w:r>
      <w:r>
        <w:rPr>
          <w:lang w:val="ru-RU"/>
        </w:rPr>
        <w:t>уведомление</w:t>
      </w:r>
      <w:r w:rsidRPr="00D92E60">
        <w:rPr>
          <w:lang w:val="ru-RU"/>
        </w:rPr>
        <w:t>.</w:t>
      </w:r>
    </w:p>
    <w:p w14:paraId="20EA8744" w14:textId="18E8A83C" w:rsidR="00303A54" w:rsidRDefault="00D92E60" w:rsidP="00D92E60">
      <w:pPr>
        <w:pStyle w:val="Normal3"/>
        <w:jc w:val="left"/>
      </w:pPr>
      <w:r>
        <w:rPr>
          <w:lang w:val="ru-RU"/>
        </w:rPr>
        <w:lastRenderedPageBreak/>
        <w:t>Примечание</w:t>
      </w:r>
      <w:r w:rsidRPr="00D92E60">
        <w:rPr>
          <w:lang w:val="ru-RU"/>
        </w:rPr>
        <w:t xml:space="preserve">: </w:t>
      </w:r>
      <w:r>
        <w:rPr>
          <w:lang w:val="ru-RU"/>
        </w:rPr>
        <w:t>При</w:t>
      </w:r>
      <w:r w:rsidRPr="00D92E60">
        <w:rPr>
          <w:lang w:val="ru-RU"/>
        </w:rPr>
        <w:t xml:space="preserve"> </w:t>
      </w:r>
      <w:r>
        <w:rPr>
          <w:lang w:val="ru-RU"/>
        </w:rPr>
        <w:t>добавлении</w:t>
      </w:r>
      <w:r w:rsidRPr="00D92E60">
        <w:rPr>
          <w:lang w:val="ru-RU"/>
        </w:rPr>
        <w:t xml:space="preserve"> </w:t>
      </w:r>
      <w:r>
        <w:rPr>
          <w:lang w:val="ru-RU"/>
        </w:rPr>
        <w:t>в</w:t>
      </w:r>
      <w:r w:rsidRPr="00D92E60">
        <w:rPr>
          <w:lang w:val="ru-RU"/>
        </w:rPr>
        <w:t xml:space="preserve"> </w:t>
      </w:r>
      <w:r>
        <w:rPr>
          <w:lang w:val="ru-RU"/>
        </w:rPr>
        <w:t>список</w:t>
      </w:r>
      <w:r w:rsidRPr="00D92E60">
        <w:rPr>
          <w:lang w:val="ru-RU"/>
        </w:rPr>
        <w:t xml:space="preserve"> </w:t>
      </w:r>
      <w:r>
        <w:rPr>
          <w:lang w:val="ru-RU"/>
        </w:rPr>
        <w:t>нового</w:t>
      </w:r>
      <w:r w:rsidRPr="00D92E60">
        <w:rPr>
          <w:lang w:val="ru-RU"/>
        </w:rPr>
        <w:t xml:space="preserve"> </w:t>
      </w:r>
      <w:r>
        <w:rPr>
          <w:lang w:val="ru-RU"/>
        </w:rPr>
        <w:t>источника</w:t>
      </w:r>
      <w:r w:rsidRPr="00D92E60">
        <w:rPr>
          <w:lang w:val="ru-RU"/>
        </w:rPr>
        <w:t xml:space="preserve"> </w:t>
      </w:r>
      <w:r>
        <w:rPr>
          <w:lang w:val="ru-RU"/>
        </w:rPr>
        <w:t>книг</w:t>
      </w:r>
      <w:r w:rsidRPr="00D92E60">
        <w:rPr>
          <w:lang w:val="ru-RU"/>
        </w:rPr>
        <w:t xml:space="preserve"> </w:t>
      </w:r>
      <w:r>
        <w:rPr>
          <w:lang w:val="ru-RU"/>
        </w:rPr>
        <w:t>или</w:t>
      </w:r>
      <w:r w:rsidRPr="00D92E60">
        <w:rPr>
          <w:lang w:val="ru-RU"/>
        </w:rPr>
        <w:t xml:space="preserve"> </w:t>
      </w:r>
      <w:r>
        <w:rPr>
          <w:lang w:val="ru-RU"/>
        </w:rPr>
        <w:t>журналов</w:t>
      </w:r>
      <w:r w:rsidRPr="00D92E60">
        <w:rPr>
          <w:lang w:val="ru-RU"/>
        </w:rPr>
        <w:t xml:space="preserve">, </w:t>
      </w:r>
      <w:r>
        <w:rPr>
          <w:lang w:val="ru-RU"/>
        </w:rPr>
        <w:t>в</w:t>
      </w:r>
      <w:r w:rsidRPr="00D92E60">
        <w:rPr>
          <w:lang w:val="ru-RU"/>
        </w:rPr>
        <w:t xml:space="preserve"> </w:t>
      </w:r>
      <w:r>
        <w:rPr>
          <w:lang w:val="ru-RU"/>
        </w:rPr>
        <w:t xml:space="preserve">меню </w:t>
      </w:r>
      <w:r>
        <w:t xml:space="preserve">Victor Reader </w:t>
      </w:r>
      <w:r>
        <w:rPr>
          <w:lang w:val="ru-RU"/>
        </w:rPr>
        <w:t>появится</w:t>
      </w:r>
      <w:r w:rsidRPr="00D92E60">
        <w:t xml:space="preserve"> </w:t>
      </w:r>
      <w:r>
        <w:rPr>
          <w:lang w:val="ru-RU"/>
        </w:rPr>
        <w:t>новый</w:t>
      </w:r>
      <w:r w:rsidRPr="00D92E60">
        <w:t xml:space="preserve"> </w:t>
      </w:r>
      <w:r>
        <w:rPr>
          <w:lang w:val="ru-RU"/>
        </w:rPr>
        <w:t>элемент</w:t>
      </w:r>
      <w:r w:rsidRPr="00D92E60">
        <w:t xml:space="preserve"> </w:t>
      </w:r>
      <w:r>
        <w:rPr>
          <w:lang w:val="ru-RU"/>
        </w:rPr>
        <w:t>с</w:t>
      </w:r>
      <w:r w:rsidRPr="00D92E60">
        <w:t xml:space="preserve"> </w:t>
      </w:r>
      <w:r>
        <w:rPr>
          <w:lang w:val="ru-RU"/>
        </w:rPr>
        <w:t>названием</w:t>
      </w:r>
      <w:r w:rsidRPr="00D92E60">
        <w:t xml:space="preserve"> </w:t>
      </w:r>
      <w:r>
        <w:rPr>
          <w:lang w:val="ru-RU"/>
        </w:rPr>
        <w:t>добавленного</w:t>
      </w:r>
      <w:r w:rsidRPr="00D92E60">
        <w:t xml:space="preserve"> </w:t>
      </w:r>
      <w:r>
        <w:rPr>
          <w:lang w:val="ru-RU"/>
        </w:rPr>
        <w:t>сервиса</w:t>
      </w:r>
      <w:r w:rsidR="00303A54" w:rsidRPr="001734DA">
        <w:t>.</w:t>
      </w:r>
      <w:r w:rsidR="00F1715C">
        <w:br w:type="page"/>
      </w:r>
    </w:p>
    <w:p w14:paraId="285A6CA1" w14:textId="777FD09C" w:rsidR="008616EB" w:rsidRPr="001734DA" w:rsidRDefault="00D92E60" w:rsidP="00C006E9">
      <w:pPr>
        <w:pStyle w:val="2"/>
        <w:jc w:val="left"/>
      </w:pPr>
      <w:bookmarkStart w:id="2812" w:name="_Toc211844298"/>
      <w:r>
        <w:rPr>
          <w:lang w:val="ru-RU"/>
        </w:rPr>
        <w:lastRenderedPageBreak/>
        <w:t>Импорт книги</w:t>
      </w:r>
      <w:bookmarkEnd w:id="2812"/>
      <w:r w:rsidR="008616EB" w:rsidRPr="001734DA">
        <w:tab/>
      </w:r>
    </w:p>
    <w:p w14:paraId="300631E8" w14:textId="5049ADD8" w:rsidR="008616EB" w:rsidRPr="006929C8" w:rsidRDefault="00D92E60" w:rsidP="00C006E9">
      <w:pPr>
        <w:pStyle w:val="Normal2"/>
        <w:jc w:val="left"/>
        <w:rPr>
          <w:lang w:val="ru-RU"/>
        </w:rPr>
      </w:pPr>
      <w:r>
        <w:rPr>
          <w:lang w:val="ru-RU"/>
        </w:rPr>
        <w:t>После</w:t>
      </w:r>
      <w:r w:rsidRPr="00D92E60">
        <w:rPr>
          <w:lang w:val="ru-RU"/>
        </w:rPr>
        <w:t xml:space="preserve"> </w:t>
      </w:r>
      <w:r>
        <w:rPr>
          <w:lang w:val="ru-RU"/>
        </w:rPr>
        <w:t>выбора</w:t>
      </w:r>
      <w:r w:rsidRPr="00D92E60">
        <w:rPr>
          <w:lang w:val="ru-RU"/>
        </w:rPr>
        <w:t xml:space="preserve"> </w:t>
      </w:r>
      <w:r>
        <w:rPr>
          <w:lang w:val="ru-RU"/>
        </w:rPr>
        <w:t>этого</w:t>
      </w:r>
      <w:r w:rsidRPr="00D92E60">
        <w:rPr>
          <w:lang w:val="ru-RU"/>
        </w:rPr>
        <w:t xml:space="preserve"> </w:t>
      </w:r>
      <w:r>
        <w:rPr>
          <w:lang w:val="ru-RU"/>
        </w:rPr>
        <w:t>элемента</w:t>
      </w:r>
      <w:r w:rsidR="0077769A" w:rsidRPr="00D92E60">
        <w:rPr>
          <w:lang w:val="ru-RU"/>
        </w:rPr>
        <w:t xml:space="preserve">, </w:t>
      </w:r>
      <w:r>
        <w:rPr>
          <w:lang w:val="ru-RU"/>
        </w:rPr>
        <w:t>вы</w:t>
      </w:r>
      <w:r w:rsidRPr="00D92E60">
        <w:rPr>
          <w:lang w:val="ru-RU"/>
        </w:rPr>
        <w:t xml:space="preserve"> </w:t>
      </w:r>
      <w:r>
        <w:rPr>
          <w:lang w:val="ru-RU"/>
        </w:rPr>
        <w:t>окажетесь</w:t>
      </w:r>
      <w:r w:rsidRPr="00D92E60">
        <w:rPr>
          <w:lang w:val="ru-RU"/>
        </w:rPr>
        <w:t xml:space="preserve"> </w:t>
      </w:r>
      <w:r>
        <w:rPr>
          <w:lang w:val="ru-RU"/>
        </w:rPr>
        <w:t>в</w:t>
      </w:r>
      <w:r w:rsidRPr="00D92E60">
        <w:rPr>
          <w:lang w:val="ru-RU"/>
        </w:rPr>
        <w:t xml:space="preserve"> </w:t>
      </w:r>
      <w:r>
        <w:rPr>
          <w:lang w:val="ru-RU"/>
        </w:rPr>
        <w:t>окне</w:t>
      </w:r>
      <w:r w:rsidRPr="00D92E60">
        <w:rPr>
          <w:lang w:val="ru-RU"/>
        </w:rPr>
        <w:t xml:space="preserve"> </w:t>
      </w:r>
      <w:r>
        <w:rPr>
          <w:lang w:val="ru-RU"/>
        </w:rPr>
        <w:t>диспетчера</w:t>
      </w:r>
      <w:r w:rsidRPr="00D92E60">
        <w:rPr>
          <w:lang w:val="ru-RU"/>
        </w:rPr>
        <w:t xml:space="preserve"> </w:t>
      </w:r>
      <w:r>
        <w:rPr>
          <w:lang w:val="ru-RU"/>
        </w:rPr>
        <w:t>файлов</w:t>
      </w:r>
      <w:r w:rsidR="00CC2BC8" w:rsidRPr="00D92E60">
        <w:rPr>
          <w:lang w:val="ru-RU"/>
        </w:rPr>
        <w:t xml:space="preserve">, </w:t>
      </w:r>
      <w:r>
        <w:rPr>
          <w:lang w:val="ru-RU"/>
        </w:rPr>
        <w:t>в котором сможете выполнить поиск. По</w:t>
      </w:r>
      <w:r w:rsidRPr="00B8154E">
        <w:rPr>
          <w:lang w:val="ru-RU"/>
        </w:rPr>
        <w:t xml:space="preserve"> </w:t>
      </w:r>
      <w:r>
        <w:rPr>
          <w:lang w:val="ru-RU"/>
        </w:rPr>
        <w:t>умолчанию</w:t>
      </w:r>
      <w:r w:rsidRPr="00B8154E">
        <w:rPr>
          <w:lang w:val="ru-RU"/>
        </w:rPr>
        <w:t xml:space="preserve"> </w:t>
      </w:r>
      <w:r>
        <w:rPr>
          <w:lang w:val="ru-RU"/>
        </w:rPr>
        <w:t>открывается</w:t>
      </w:r>
      <w:r w:rsidRPr="00B8154E">
        <w:rPr>
          <w:lang w:val="ru-RU"/>
        </w:rPr>
        <w:t xml:space="preserve"> </w:t>
      </w:r>
      <w:r>
        <w:rPr>
          <w:lang w:val="ru-RU"/>
        </w:rPr>
        <w:t>папка</w:t>
      </w:r>
      <w:r w:rsidRPr="00B8154E">
        <w:rPr>
          <w:lang w:val="ru-RU"/>
        </w:rPr>
        <w:t xml:space="preserve"> </w:t>
      </w:r>
      <w:r>
        <w:rPr>
          <w:lang w:val="ru-RU"/>
        </w:rPr>
        <w:t>Документы</w:t>
      </w:r>
      <w:r w:rsidR="00CC2BC8" w:rsidRPr="00B8154E">
        <w:rPr>
          <w:lang w:val="ru-RU"/>
        </w:rPr>
        <w:t xml:space="preserve">. </w:t>
      </w:r>
      <w:r>
        <w:rPr>
          <w:lang w:val="ru-RU"/>
        </w:rPr>
        <w:t>Если</w:t>
      </w:r>
      <w:r w:rsidRPr="00D92E60">
        <w:rPr>
          <w:lang w:val="ru-RU"/>
        </w:rPr>
        <w:t xml:space="preserve"> </w:t>
      </w:r>
      <w:r>
        <w:rPr>
          <w:lang w:val="ru-RU"/>
        </w:rPr>
        <w:t>вы</w:t>
      </w:r>
      <w:r w:rsidRPr="00D92E60">
        <w:rPr>
          <w:lang w:val="ru-RU"/>
        </w:rPr>
        <w:t xml:space="preserve"> </w:t>
      </w:r>
      <w:r>
        <w:rPr>
          <w:lang w:val="ru-RU"/>
        </w:rPr>
        <w:t>хотите</w:t>
      </w:r>
      <w:r w:rsidRPr="00D92E60">
        <w:rPr>
          <w:lang w:val="ru-RU"/>
        </w:rPr>
        <w:t xml:space="preserve"> </w:t>
      </w:r>
      <w:r>
        <w:rPr>
          <w:lang w:val="ru-RU"/>
        </w:rPr>
        <w:t>выполнить</w:t>
      </w:r>
      <w:r w:rsidRPr="00D92E60">
        <w:rPr>
          <w:lang w:val="ru-RU"/>
        </w:rPr>
        <w:t xml:space="preserve"> </w:t>
      </w:r>
      <w:r>
        <w:rPr>
          <w:lang w:val="ru-RU"/>
        </w:rPr>
        <w:t>поиск</w:t>
      </w:r>
      <w:r w:rsidRPr="00D92E60">
        <w:rPr>
          <w:lang w:val="ru-RU"/>
        </w:rPr>
        <w:t xml:space="preserve"> </w:t>
      </w:r>
      <w:r>
        <w:rPr>
          <w:lang w:val="ru-RU"/>
        </w:rPr>
        <w:t>на</w:t>
      </w:r>
      <w:r w:rsidRPr="00D92E60">
        <w:rPr>
          <w:lang w:val="ru-RU"/>
        </w:rPr>
        <w:t xml:space="preserve"> </w:t>
      </w:r>
      <w:r>
        <w:rPr>
          <w:lang w:val="ru-RU"/>
        </w:rPr>
        <w:t>других</w:t>
      </w:r>
      <w:r w:rsidRPr="00D92E60">
        <w:rPr>
          <w:lang w:val="ru-RU"/>
        </w:rPr>
        <w:t xml:space="preserve"> </w:t>
      </w:r>
      <w:r>
        <w:rPr>
          <w:lang w:val="ru-RU"/>
        </w:rPr>
        <w:t>носителях</w:t>
      </w:r>
      <w:r w:rsidRPr="00D92E60">
        <w:rPr>
          <w:lang w:val="ru-RU"/>
        </w:rPr>
        <w:t xml:space="preserve"> </w:t>
      </w:r>
      <w:r>
        <w:rPr>
          <w:lang w:val="ru-RU"/>
        </w:rPr>
        <w:t>или</w:t>
      </w:r>
      <w:r w:rsidRPr="00D92E60">
        <w:rPr>
          <w:lang w:val="ru-RU"/>
        </w:rPr>
        <w:t xml:space="preserve"> </w:t>
      </w:r>
      <w:r>
        <w:rPr>
          <w:lang w:val="ru-RU"/>
        </w:rPr>
        <w:t>в</w:t>
      </w:r>
      <w:r w:rsidRPr="00D92E60">
        <w:rPr>
          <w:lang w:val="ru-RU"/>
        </w:rPr>
        <w:t xml:space="preserve"> </w:t>
      </w:r>
      <w:r>
        <w:rPr>
          <w:lang w:val="ru-RU"/>
        </w:rPr>
        <w:t>других</w:t>
      </w:r>
      <w:r w:rsidRPr="00D92E60">
        <w:rPr>
          <w:lang w:val="ru-RU"/>
        </w:rPr>
        <w:t xml:space="preserve"> </w:t>
      </w:r>
      <w:r>
        <w:rPr>
          <w:lang w:val="ru-RU"/>
        </w:rPr>
        <w:t>папках</w:t>
      </w:r>
      <w:r w:rsidR="004C7FB0" w:rsidRPr="00D92E60">
        <w:rPr>
          <w:lang w:val="ru-RU"/>
        </w:rPr>
        <w:t xml:space="preserve">, </w:t>
      </w:r>
      <w:r>
        <w:rPr>
          <w:lang w:val="ru-RU"/>
        </w:rPr>
        <w:t xml:space="preserve">нажмите Пробел с </w:t>
      </w:r>
      <w:r w:rsidR="004C7FB0" w:rsidRPr="00C93DD5">
        <w:t>D</w:t>
      </w:r>
      <w:r>
        <w:rPr>
          <w:lang w:val="ru-RU"/>
        </w:rPr>
        <w:t>,</w:t>
      </w:r>
      <w:r w:rsidR="004C7FB0" w:rsidRPr="00D92E60">
        <w:rPr>
          <w:lang w:val="ru-RU"/>
        </w:rPr>
        <w:t xml:space="preserve"> </w:t>
      </w:r>
      <w:r>
        <w:rPr>
          <w:lang w:val="ru-RU"/>
        </w:rPr>
        <w:t>чтобы перейти в список носителей</w:t>
      </w:r>
      <w:r w:rsidR="004C7FB0" w:rsidRPr="00D92E60">
        <w:rPr>
          <w:lang w:val="ru-RU"/>
        </w:rPr>
        <w:t xml:space="preserve">, </w:t>
      </w:r>
      <w:r>
        <w:rPr>
          <w:lang w:val="ru-RU"/>
        </w:rPr>
        <w:t>затем выберите нужный</w:t>
      </w:r>
      <w:r w:rsidR="004C7FB0" w:rsidRPr="00D92E60">
        <w:rPr>
          <w:lang w:val="ru-RU"/>
        </w:rPr>
        <w:t xml:space="preserve">. </w:t>
      </w:r>
      <w:r>
        <w:rPr>
          <w:lang w:val="ru-RU"/>
        </w:rPr>
        <w:t>Далее выберите книгу, которую хотите импортировать</w:t>
      </w:r>
      <w:r w:rsidR="004C7FB0" w:rsidRPr="00D92E60">
        <w:rPr>
          <w:lang w:val="ru-RU"/>
        </w:rPr>
        <w:t xml:space="preserve"> </w:t>
      </w:r>
      <w:r w:rsidR="0014641E">
        <w:rPr>
          <w:lang w:val="ru-RU"/>
        </w:rPr>
        <w:t xml:space="preserve">и </w:t>
      </w:r>
      <w:r>
        <w:rPr>
          <w:lang w:val="ru-RU"/>
        </w:rPr>
        <w:t xml:space="preserve">нажмите на ней </w:t>
      </w:r>
      <w:r w:rsidR="004C7FB0" w:rsidRPr="00C93DD5">
        <w:t>Enter</w:t>
      </w:r>
      <w:r w:rsidR="004C7FB0" w:rsidRPr="00D92E60">
        <w:rPr>
          <w:lang w:val="ru-RU"/>
        </w:rPr>
        <w:t xml:space="preserve">. </w:t>
      </w:r>
      <w:r w:rsidR="00AE4F73">
        <w:rPr>
          <w:lang w:val="ru-RU"/>
        </w:rPr>
        <w:t>Теперь</w:t>
      </w:r>
      <w:r w:rsidR="00AE4F73" w:rsidRPr="00AE4F73">
        <w:rPr>
          <w:lang w:val="ru-RU"/>
        </w:rPr>
        <w:t xml:space="preserve"> </w:t>
      </w:r>
      <w:r w:rsidR="00AE4F73">
        <w:rPr>
          <w:lang w:val="ru-RU"/>
        </w:rPr>
        <w:t>вы</w:t>
      </w:r>
      <w:r w:rsidR="00AE4F73" w:rsidRPr="00AE4F73">
        <w:rPr>
          <w:lang w:val="ru-RU"/>
        </w:rPr>
        <w:t xml:space="preserve"> </w:t>
      </w:r>
      <w:r w:rsidR="00AE4F73">
        <w:rPr>
          <w:lang w:val="ru-RU"/>
        </w:rPr>
        <w:t>можете</w:t>
      </w:r>
      <w:r w:rsidR="00AE4F73" w:rsidRPr="00AE4F73">
        <w:rPr>
          <w:lang w:val="ru-RU"/>
        </w:rPr>
        <w:t xml:space="preserve"> </w:t>
      </w:r>
      <w:r w:rsidR="00AE4F73">
        <w:rPr>
          <w:lang w:val="ru-RU"/>
        </w:rPr>
        <w:t>читать</w:t>
      </w:r>
      <w:r w:rsidR="00AE4F73" w:rsidRPr="00AE4F73">
        <w:rPr>
          <w:lang w:val="ru-RU"/>
        </w:rPr>
        <w:t xml:space="preserve"> </w:t>
      </w:r>
      <w:r w:rsidR="00AE4F73">
        <w:rPr>
          <w:lang w:val="ru-RU"/>
        </w:rPr>
        <w:t>эту</w:t>
      </w:r>
      <w:r w:rsidR="00AE4F73" w:rsidRPr="00AE4F73">
        <w:rPr>
          <w:lang w:val="ru-RU"/>
        </w:rPr>
        <w:t xml:space="preserve"> </w:t>
      </w:r>
      <w:r w:rsidR="00AE4F73">
        <w:rPr>
          <w:lang w:val="ru-RU"/>
        </w:rPr>
        <w:t>книгу</w:t>
      </w:r>
      <w:r w:rsidR="00AE4F73" w:rsidRPr="00AE4F73">
        <w:rPr>
          <w:lang w:val="ru-RU"/>
        </w:rPr>
        <w:t xml:space="preserve"> </w:t>
      </w:r>
      <w:r w:rsidR="00AE4F73">
        <w:rPr>
          <w:lang w:val="ru-RU"/>
        </w:rPr>
        <w:t>в</w:t>
      </w:r>
      <w:r w:rsidR="00AE4F73" w:rsidRPr="00AE4F73">
        <w:rPr>
          <w:lang w:val="ru-RU"/>
        </w:rPr>
        <w:t xml:space="preserve"> </w:t>
      </w:r>
      <w:r w:rsidR="00AE4F73">
        <w:t>Victor</w:t>
      </w:r>
      <w:r w:rsidR="00AE4F73" w:rsidRPr="00AE4F73">
        <w:rPr>
          <w:lang w:val="ru-RU"/>
        </w:rPr>
        <w:t xml:space="preserve"> </w:t>
      </w:r>
      <w:r w:rsidR="00AE4F73">
        <w:t>Reader</w:t>
      </w:r>
      <w:r w:rsidR="00AE4F73" w:rsidRPr="00AE4F73">
        <w:rPr>
          <w:lang w:val="ru-RU"/>
        </w:rPr>
        <w:t xml:space="preserve"> </w:t>
      </w:r>
      <w:r w:rsidR="00AE4F73">
        <w:rPr>
          <w:lang w:val="ru-RU"/>
        </w:rPr>
        <w:t>и вы сможете найти эту книгу в подменю Мои</w:t>
      </w:r>
      <w:r w:rsidR="00AE4F73" w:rsidRPr="006929C8">
        <w:rPr>
          <w:lang w:val="ru-RU"/>
        </w:rPr>
        <w:t xml:space="preserve"> </w:t>
      </w:r>
      <w:r w:rsidR="00AE4F73">
        <w:rPr>
          <w:lang w:val="ru-RU"/>
        </w:rPr>
        <w:t>Книги</w:t>
      </w:r>
      <w:r w:rsidR="00AE4F73" w:rsidRPr="006929C8">
        <w:rPr>
          <w:lang w:val="ru-RU"/>
        </w:rPr>
        <w:t>.</w:t>
      </w:r>
    </w:p>
    <w:p w14:paraId="0A2CEB5A" w14:textId="12A9AE38" w:rsidR="00D155AD" w:rsidRPr="00A17539" w:rsidRDefault="00A17539" w:rsidP="00C006E9">
      <w:pPr>
        <w:pStyle w:val="Normal2"/>
        <w:jc w:val="left"/>
        <w:rPr>
          <w:lang w:val="ru-RU"/>
        </w:rPr>
        <w:sectPr w:rsidR="00D155AD" w:rsidRPr="00A17539" w:rsidSect="006E4CA9">
          <w:pgSz w:w="12240" w:h="15840"/>
          <w:pgMar w:top="1440" w:right="1800" w:bottom="1440" w:left="1800" w:header="708" w:footer="708" w:gutter="0"/>
          <w:cols w:space="708"/>
          <w:docGrid w:linePitch="360"/>
        </w:sectPr>
      </w:pPr>
      <w:bookmarkStart w:id="2813" w:name="_Toc119322244"/>
      <w:r>
        <w:rPr>
          <w:lang w:val="ru-RU"/>
        </w:rPr>
        <w:t>Примечание</w:t>
      </w:r>
      <w:r w:rsidR="00854220" w:rsidRPr="00A17539">
        <w:rPr>
          <w:lang w:val="ru-RU"/>
        </w:rPr>
        <w:t xml:space="preserve">: </w:t>
      </w:r>
      <w:r>
        <w:rPr>
          <w:lang w:val="ru-RU"/>
        </w:rPr>
        <w:t>Если</w:t>
      </w:r>
      <w:r w:rsidRPr="00A17539">
        <w:rPr>
          <w:lang w:val="ru-RU"/>
        </w:rPr>
        <w:t xml:space="preserve"> </w:t>
      </w:r>
      <w:r>
        <w:rPr>
          <w:lang w:val="ru-RU"/>
        </w:rPr>
        <w:t>вы</w:t>
      </w:r>
      <w:r w:rsidRPr="00A17539">
        <w:rPr>
          <w:lang w:val="ru-RU"/>
        </w:rPr>
        <w:t xml:space="preserve"> </w:t>
      </w:r>
      <w:r>
        <w:rPr>
          <w:lang w:val="ru-RU"/>
        </w:rPr>
        <w:t>хотите</w:t>
      </w:r>
      <w:r w:rsidRPr="00A17539">
        <w:rPr>
          <w:lang w:val="ru-RU"/>
        </w:rPr>
        <w:t xml:space="preserve"> </w:t>
      </w:r>
      <w:r>
        <w:rPr>
          <w:lang w:val="ru-RU"/>
        </w:rPr>
        <w:t>импортировать</w:t>
      </w:r>
      <w:r w:rsidRPr="00A17539">
        <w:rPr>
          <w:lang w:val="ru-RU"/>
        </w:rPr>
        <w:t xml:space="preserve"> </w:t>
      </w:r>
      <w:r>
        <w:rPr>
          <w:lang w:val="ru-RU"/>
        </w:rPr>
        <w:t>книгу</w:t>
      </w:r>
      <w:r w:rsidRPr="00A17539">
        <w:rPr>
          <w:lang w:val="ru-RU"/>
        </w:rPr>
        <w:t xml:space="preserve"> </w:t>
      </w:r>
      <w:r>
        <w:rPr>
          <w:lang w:val="ru-RU"/>
        </w:rPr>
        <w:t>в</w:t>
      </w:r>
      <w:r w:rsidRPr="00A17539">
        <w:rPr>
          <w:lang w:val="ru-RU"/>
        </w:rPr>
        <w:t xml:space="preserve"> </w:t>
      </w:r>
      <w:r>
        <w:rPr>
          <w:lang w:val="ru-RU"/>
        </w:rPr>
        <w:t>формате</w:t>
      </w:r>
      <w:r w:rsidRPr="00A17539">
        <w:rPr>
          <w:lang w:val="ru-RU"/>
        </w:rPr>
        <w:t xml:space="preserve"> </w:t>
      </w:r>
      <w:r w:rsidR="00854220" w:rsidRPr="00C93DD5">
        <w:t>DAISY</w:t>
      </w:r>
      <w:r w:rsidR="00854220" w:rsidRPr="00A17539">
        <w:rPr>
          <w:lang w:val="ru-RU"/>
        </w:rPr>
        <w:t xml:space="preserve">, </w:t>
      </w:r>
      <w:r>
        <w:rPr>
          <w:lang w:val="ru-RU"/>
        </w:rPr>
        <w:t>содержимое</w:t>
      </w:r>
      <w:r w:rsidRPr="00A17539">
        <w:rPr>
          <w:lang w:val="ru-RU"/>
        </w:rPr>
        <w:t xml:space="preserve"> </w:t>
      </w:r>
      <w:r>
        <w:rPr>
          <w:lang w:val="ru-RU"/>
        </w:rPr>
        <w:t>папки</w:t>
      </w:r>
      <w:r w:rsidRPr="00A17539">
        <w:rPr>
          <w:lang w:val="ru-RU"/>
        </w:rPr>
        <w:t xml:space="preserve">, </w:t>
      </w:r>
      <w:r>
        <w:rPr>
          <w:lang w:val="ru-RU"/>
        </w:rPr>
        <w:t>в</w:t>
      </w:r>
      <w:r w:rsidRPr="00A17539">
        <w:rPr>
          <w:lang w:val="ru-RU"/>
        </w:rPr>
        <w:t xml:space="preserve"> </w:t>
      </w:r>
      <w:r>
        <w:rPr>
          <w:lang w:val="ru-RU"/>
        </w:rPr>
        <w:t>которой</w:t>
      </w:r>
      <w:r w:rsidRPr="00A17539">
        <w:rPr>
          <w:lang w:val="ru-RU"/>
        </w:rPr>
        <w:t xml:space="preserve"> </w:t>
      </w:r>
      <w:r>
        <w:rPr>
          <w:lang w:val="ru-RU"/>
        </w:rPr>
        <w:t>находится</w:t>
      </w:r>
      <w:r w:rsidRPr="00A17539">
        <w:rPr>
          <w:lang w:val="ru-RU"/>
        </w:rPr>
        <w:t xml:space="preserve"> </w:t>
      </w:r>
      <w:r>
        <w:rPr>
          <w:lang w:val="ru-RU"/>
        </w:rPr>
        <w:t>книга</w:t>
      </w:r>
      <w:r w:rsidRPr="00A17539">
        <w:rPr>
          <w:lang w:val="ru-RU"/>
        </w:rPr>
        <w:t xml:space="preserve"> </w:t>
      </w:r>
      <w:r>
        <w:rPr>
          <w:lang w:val="ru-RU"/>
        </w:rPr>
        <w:t>в</w:t>
      </w:r>
      <w:r w:rsidRPr="00A17539">
        <w:rPr>
          <w:lang w:val="ru-RU"/>
        </w:rPr>
        <w:t xml:space="preserve"> </w:t>
      </w:r>
      <w:r>
        <w:rPr>
          <w:lang w:val="ru-RU"/>
        </w:rPr>
        <w:t>формате</w:t>
      </w:r>
      <w:r w:rsidRPr="00A17539">
        <w:rPr>
          <w:lang w:val="ru-RU"/>
        </w:rPr>
        <w:t xml:space="preserve"> </w:t>
      </w:r>
      <w:r>
        <w:t>DAISY</w:t>
      </w:r>
      <w:r w:rsidRPr="00A17539">
        <w:rPr>
          <w:lang w:val="ru-RU"/>
        </w:rPr>
        <w:t xml:space="preserve">, </w:t>
      </w:r>
      <w:r>
        <w:rPr>
          <w:lang w:val="ru-RU"/>
        </w:rPr>
        <w:t>должно</w:t>
      </w:r>
      <w:r w:rsidRPr="00A17539">
        <w:rPr>
          <w:lang w:val="ru-RU"/>
        </w:rPr>
        <w:t xml:space="preserve"> </w:t>
      </w:r>
      <w:r>
        <w:rPr>
          <w:lang w:val="ru-RU"/>
        </w:rPr>
        <w:t>быть</w:t>
      </w:r>
      <w:r w:rsidRPr="00A17539">
        <w:rPr>
          <w:lang w:val="ru-RU"/>
        </w:rPr>
        <w:t xml:space="preserve"> </w:t>
      </w:r>
      <w:r>
        <w:rPr>
          <w:lang w:val="ru-RU"/>
        </w:rPr>
        <w:t>в</w:t>
      </w:r>
      <w:r w:rsidRPr="00A17539">
        <w:rPr>
          <w:lang w:val="ru-RU"/>
        </w:rPr>
        <w:t xml:space="preserve"> </w:t>
      </w:r>
      <w:r>
        <w:rPr>
          <w:lang w:val="ru-RU"/>
        </w:rPr>
        <w:t>формате</w:t>
      </w:r>
      <w:r w:rsidRPr="00A17539">
        <w:rPr>
          <w:lang w:val="ru-RU"/>
        </w:rPr>
        <w:t xml:space="preserve"> </w:t>
      </w:r>
      <w:r w:rsidR="00854220" w:rsidRPr="00A17539">
        <w:rPr>
          <w:lang w:val="ru-RU"/>
        </w:rPr>
        <w:t>.</w:t>
      </w:r>
      <w:r w:rsidR="00854220" w:rsidRPr="00C93DD5">
        <w:t>zip</w:t>
      </w:r>
      <w:r w:rsidR="00854220" w:rsidRPr="00A17539">
        <w:rPr>
          <w:lang w:val="ru-RU"/>
        </w:rPr>
        <w:t xml:space="preserve">. </w:t>
      </w:r>
      <w:r>
        <w:rPr>
          <w:lang w:val="ru-RU"/>
        </w:rPr>
        <w:t xml:space="preserve">Прочие типы файлов </w:t>
      </w:r>
      <w:r w:rsidR="00854220" w:rsidRPr="00A17539">
        <w:rPr>
          <w:lang w:val="ru-RU"/>
        </w:rPr>
        <w:t>(</w:t>
      </w:r>
      <w:r>
        <w:rPr>
          <w:lang w:val="ru-RU"/>
        </w:rPr>
        <w:t xml:space="preserve">такие как </w:t>
      </w:r>
      <w:r w:rsidR="00854220" w:rsidRPr="00C93DD5">
        <w:t>epub</w:t>
      </w:r>
      <w:r w:rsidR="00854220" w:rsidRPr="00A17539">
        <w:rPr>
          <w:lang w:val="ru-RU"/>
        </w:rPr>
        <w:t xml:space="preserve">), </w:t>
      </w:r>
      <w:r>
        <w:rPr>
          <w:lang w:val="ru-RU"/>
        </w:rPr>
        <w:t>не требуется архивировать</w:t>
      </w:r>
      <w:r w:rsidR="00854220" w:rsidRPr="00A17539">
        <w:rPr>
          <w:lang w:val="ru-RU"/>
        </w:rPr>
        <w:t>.</w:t>
      </w:r>
    </w:p>
    <w:p w14:paraId="7EEF9B7E" w14:textId="45032737" w:rsidR="00894F0D" w:rsidRPr="001C5101" w:rsidRDefault="001C5101" w:rsidP="00C006E9">
      <w:pPr>
        <w:pStyle w:val="1"/>
        <w:jc w:val="left"/>
        <w:rPr>
          <w:lang w:val="ru-RU"/>
        </w:rPr>
      </w:pPr>
      <w:bookmarkStart w:id="2814" w:name="_Toc211844299"/>
      <w:r>
        <w:rPr>
          <w:lang w:val="ru-RU"/>
        </w:rPr>
        <w:lastRenderedPageBreak/>
        <w:t>Просмотр</w:t>
      </w:r>
      <w:r w:rsidRPr="001C5101">
        <w:rPr>
          <w:lang w:val="ru-RU"/>
        </w:rPr>
        <w:t xml:space="preserve"> </w:t>
      </w:r>
      <w:r w:rsidR="00894F0D" w:rsidRPr="00894F0D">
        <w:t>web</w:t>
      </w:r>
      <w:r w:rsidR="00894F0D" w:rsidRPr="001C5101">
        <w:rPr>
          <w:lang w:val="ru-RU"/>
        </w:rPr>
        <w:t xml:space="preserve"> </w:t>
      </w:r>
      <w:bookmarkEnd w:id="2813"/>
      <w:r>
        <w:rPr>
          <w:lang w:val="ru-RU"/>
        </w:rPr>
        <w:t xml:space="preserve">с помощью </w:t>
      </w:r>
      <w:r w:rsidR="008058D9">
        <w:t>Ecosia</w:t>
      </w:r>
      <w:r w:rsidR="003D6E71" w:rsidRPr="001C5101">
        <w:rPr>
          <w:lang w:val="ru-RU"/>
        </w:rPr>
        <w:t xml:space="preserve"> (</w:t>
      </w:r>
      <w:r w:rsidR="003D6E71">
        <w:t>Beta</w:t>
      </w:r>
      <w:r w:rsidR="003D6E71" w:rsidRPr="001C5101">
        <w:rPr>
          <w:lang w:val="ru-RU"/>
        </w:rPr>
        <w:t>)</w:t>
      </w:r>
      <w:bookmarkEnd w:id="2814"/>
    </w:p>
    <w:p w14:paraId="47FF3D99" w14:textId="4276996E" w:rsidR="00636930" w:rsidRPr="00571D5A" w:rsidRDefault="00636930" w:rsidP="00C006E9">
      <w:pPr>
        <w:rPr>
          <w:rFonts w:ascii="Times New Roman" w:hAnsi="Times New Roman" w:cs="Times New Roman"/>
          <w:sz w:val="24"/>
          <w:szCs w:val="24"/>
          <w:lang w:val="ru-RU"/>
        </w:rPr>
      </w:pPr>
      <w:r w:rsidRPr="00636930">
        <w:rPr>
          <w:rFonts w:ascii="Times New Roman" w:hAnsi="Times New Roman" w:cs="Times New Roman"/>
          <w:sz w:val="24"/>
          <w:szCs w:val="24"/>
          <w:lang w:val="en-CA"/>
        </w:rPr>
        <w:t>Ecosia</w:t>
      </w:r>
      <w:r w:rsidRPr="00CE0C6C">
        <w:rPr>
          <w:rFonts w:ascii="Times New Roman" w:hAnsi="Times New Roman" w:cs="Times New Roman"/>
          <w:sz w:val="24"/>
          <w:szCs w:val="24"/>
          <w:lang w:val="ru-RU"/>
        </w:rPr>
        <w:t xml:space="preserve"> </w:t>
      </w:r>
      <w:r w:rsidR="00CE0C6C">
        <w:rPr>
          <w:rFonts w:ascii="Times New Roman" w:hAnsi="Times New Roman" w:cs="Times New Roman"/>
          <w:sz w:val="24"/>
          <w:szCs w:val="24"/>
          <w:lang w:val="ru-RU"/>
        </w:rPr>
        <w:t>всё</w:t>
      </w:r>
      <w:r w:rsidR="00CE0C6C" w:rsidRPr="00CE0C6C">
        <w:rPr>
          <w:rFonts w:ascii="Times New Roman" w:hAnsi="Times New Roman" w:cs="Times New Roman"/>
          <w:sz w:val="24"/>
          <w:szCs w:val="24"/>
          <w:lang w:val="ru-RU"/>
        </w:rPr>
        <w:t xml:space="preserve"> </w:t>
      </w:r>
      <w:r w:rsidR="00CE0C6C">
        <w:rPr>
          <w:rFonts w:ascii="Times New Roman" w:hAnsi="Times New Roman" w:cs="Times New Roman"/>
          <w:sz w:val="24"/>
          <w:szCs w:val="24"/>
          <w:lang w:val="ru-RU"/>
        </w:rPr>
        <w:t>ещё</w:t>
      </w:r>
      <w:r w:rsidR="00CE0C6C" w:rsidRPr="00CE0C6C">
        <w:rPr>
          <w:rFonts w:ascii="Times New Roman" w:hAnsi="Times New Roman" w:cs="Times New Roman"/>
          <w:sz w:val="24"/>
          <w:szCs w:val="24"/>
          <w:lang w:val="ru-RU"/>
        </w:rPr>
        <w:t xml:space="preserve"> </w:t>
      </w:r>
      <w:r w:rsidR="00CE0C6C">
        <w:rPr>
          <w:rFonts w:ascii="Times New Roman" w:hAnsi="Times New Roman" w:cs="Times New Roman"/>
          <w:sz w:val="24"/>
          <w:szCs w:val="24"/>
          <w:lang w:val="ru-RU"/>
        </w:rPr>
        <w:t>находится</w:t>
      </w:r>
      <w:r w:rsidR="00CE0C6C" w:rsidRPr="00CE0C6C">
        <w:rPr>
          <w:rFonts w:ascii="Times New Roman" w:hAnsi="Times New Roman" w:cs="Times New Roman"/>
          <w:sz w:val="24"/>
          <w:szCs w:val="24"/>
          <w:lang w:val="ru-RU"/>
        </w:rPr>
        <w:t xml:space="preserve"> </w:t>
      </w:r>
      <w:r w:rsidR="00CE0C6C">
        <w:rPr>
          <w:rFonts w:ascii="Times New Roman" w:hAnsi="Times New Roman" w:cs="Times New Roman"/>
          <w:sz w:val="24"/>
          <w:szCs w:val="24"/>
          <w:lang w:val="ru-RU"/>
        </w:rPr>
        <w:t>в</w:t>
      </w:r>
      <w:r w:rsidR="00CE0C6C" w:rsidRPr="00CE0C6C">
        <w:rPr>
          <w:rFonts w:ascii="Times New Roman" w:hAnsi="Times New Roman" w:cs="Times New Roman"/>
          <w:sz w:val="24"/>
          <w:szCs w:val="24"/>
          <w:lang w:val="ru-RU"/>
        </w:rPr>
        <w:t xml:space="preserve"> </w:t>
      </w:r>
      <w:r w:rsidR="00CE0C6C">
        <w:rPr>
          <w:rFonts w:ascii="Times New Roman" w:hAnsi="Times New Roman" w:cs="Times New Roman"/>
          <w:sz w:val="24"/>
          <w:szCs w:val="24"/>
          <w:lang w:val="ru-RU"/>
        </w:rPr>
        <w:t>стадии</w:t>
      </w:r>
      <w:r w:rsidR="00CE0C6C" w:rsidRPr="00CE0C6C">
        <w:rPr>
          <w:rFonts w:ascii="Times New Roman" w:hAnsi="Times New Roman" w:cs="Times New Roman"/>
          <w:sz w:val="24"/>
          <w:szCs w:val="24"/>
          <w:lang w:val="ru-RU"/>
        </w:rPr>
        <w:t xml:space="preserve"> </w:t>
      </w:r>
      <w:r w:rsidRPr="00636930">
        <w:rPr>
          <w:rFonts w:ascii="Times New Roman" w:hAnsi="Times New Roman" w:cs="Times New Roman"/>
          <w:sz w:val="24"/>
          <w:szCs w:val="24"/>
          <w:lang w:val="en-CA"/>
        </w:rPr>
        <w:t>Beta</w:t>
      </w:r>
      <w:r w:rsidRPr="00CE0C6C">
        <w:rPr>
          <w:rFonts w:ascii="Times New Roman" w:hAnsi="Times New Roman" w:cs="Times New Roman"/>
          <w:sz w:val="24"/>
          <w:szCs w:val="24"/>
          <w:lang w:val="ru-RU"/>
        </w:rPr>
        <w:t xml:space="preserve"> </w:t>
      </w:r>
      <w:r w:rsidR="00CE0C6C">
        <w:rPr>
          <w:rFonts w:ascii="Times New Roman" w:hAnsi="Times New Roman" w:cs="Times New Roman"/>
          <w:sz w:val="24"/>
          <w:szCs w:val="24"/>
          <w:lang w:val="ru-RU"/>
        </w:rPr>
        <w:t>в то время как мы работаем над улучшением производительности и решаем проблемы с обновлением вывода по Брайлю</w:t>
      </w:r>
      <w:r w:rsidRPr="00CE0C6C">
        <w:rPr>
          <w:rFonts w:ascii="Times New Roman" w:hAnsi="Times New Roman" w:cs="Times New Roman"/>
          <w:sz w:val="24"/>
          <w:szCs w:val="24"/>
          <w:lang w:val="ru-RU"/>
        </w:rPr>
        <w:t>.</w:t>
      </w:r>
      <w:r w:rsidR="007D696C" w:rsidRPr="00CE0C6C">
        <w:rPr>
          <w:rFonts w:ascii="Times New Roman" w:hAnsi="Times New Roman" w:cs="Times New Roman"/>
          <w:sz w:val="24"/>
          <w:szCs w:val="24"/>
          <w:lang w:val="ru-RU"/>
        </w:rPr>
        <w:t xml:space="preserve"> </w:t>
      </w:r>
      <w:r w:rsidR="00571D5A">
        <w:rPr>
          <w:rFonts w:ascii="Times New Roman" w:hAnsi="Times New Roman" w:cs="Times New Roman"/>
          <w:sz w:val="24"/>
          <w:szCs w:val="24"/>
          <w:lang w:val="ru-RU"/>
        </w:rPr>
        <w:t>Мы приносим извинения за любые неудобства, вызванные этим обстоятельством</w:t>
      </w:r>
      <w:r w:rsidR="007D696C" w:rsidRPr="00571D5A">
        <w:rPr>
          <w:rFonts w:ascii="Times New Roman" w:hAnsi="Times New Roman" w:cs="Times New Roman"/>
          <w:sz w:val="24"/>
          <w:szCs w:val="24"/>
          <w:lang w:val="ru-RU"/>
        </w:rPr>
        <w:t>.</w:t>
      </w:r>
    </w:p>
    <w:p w14:paraId="10931929" w14:textId="1A448D81" w:rsidR="00427EF8" w:rsidRPr="005E11EB" w:rsidRDefault="00427EF8" w:rsidP="00427EF8">
      <w:pPr>
        <w:rPr>
          <w:rFonts w:ascii="Times New Roman" w:hAnsi="Times New Roman" w:cs="Times New Roman"/>
          <w:sz w:val="24"/>
          <w:szCs w:val="24"/>
          <w:lang w:val="ru-RU"/>
        </w:rPr>
      </w:pPr>
      <w:r>
        <w:rPr>
          <w:rFonts w:ascii="Times New Roman" w:hAnsi="Times New Roman" w:cs="Times New Roman"/>
          <w:sz w:val="24"/>
          <w:szCs w:val="24"/>
          <w:lang w:val="en-CA"/>
        </w:rPr>
        <w:t>Ecosia</w:t>
      </w:r>
      <w:r w:rsidRPr="00CF713B">
        <w:rPr>
          <w:rFonts w:ascii="Times New Roman" w:hAnsi="Times New Roman" w:cs="Times New Roman"/>
          <w:sz w:val="24"/>
          <w:szCs w:val="24"/>
          <w:lang w:val="ru-RU"/>
        </w:rPr>
        <w:t xml:space="preserve"> </w:t>
      </w:r>
      <w:r w:rsidR="00571D5A">
        <w:rPr>
          <w:rFonts w:ascii="Times New Roman" w:hAnsi="Times New Roman" w:cs="Times New Roman"/>
          <w:sz w:val="24"/>
          <w:szCs w:val="24"/>
          <w:lang w:val="ru-RU"/>
        </w:rPr>
        <w:t>это</w:t>
      </w:r>
      <w:r w:rsidR="00571D5A" w:rsidRPr="00CF713B">
        <w:rPr>
          <w:rFonts w:ascii="Times New Roman" w:hAnsi="Times New Roman" w:cs="Times New Roman"/>
          <w:sz w:val="24"/>
          <w:szCs w:val="24"/>
          <w:lang w:val="ru-RU"/>
        </w:rPr>
        <w:t xml:space="preserve"> </w:t>
      </w:r>
      <w:r w:rsidR="00571D5A">
        <w:rPr>
          <w:rFonts w:ascii="Times New Roman" w:hAnsi="Times New Roman" w:cs="Times New Roman"/>
          <w:sz w:val="24"/>
          <w:szCs w:val="24"/>
          <w:lang w:val="en-US"/>
        </w:rPr>
        <w:t>web</w:t>
      </w:r>
      <w:r w:rsidR="00571D5A" w:rsidRPr="00CF713B">
        <w:rPr>
          <w:rFonts w:ascii="Times New Roman" w:hAnsi="Times New Roman" w:cs="Times New Roman"/>
          <w:sz w:val="24"/>
          <w:szCs w:val="24"/>
          <w:lang w:val="ru-RU"/>
        </w:rPr>
        <w:t xml:space="preserve"> </w:t>
      </w:r>
      <w:r w:rsidR="00571D5A">
        <w:rPr>
          <w:rFonts w:ascii="Times New Roman" w:hAnsi="Times New Roman" w:cs="Times New Roman"/>
          <w:sz w:val="24"/>
          <w:szCs w:val="24"/>
          <w:lang w:val="ru-RU"/>
        </w:rPr>
        <w:t>браузер</w:t>
      </w:r>
      <w:r w:rsidR="00571D5A" w:rsidRPr="00CF713B">
        <w:rPr>
          <w:rFonts w:ascii="Times New Roman" w:hAnsi="Times New Roman" w:cs="Times New Roman"/>
          <w:sz w:val="24"/>
          <w:szCs w:val="24"/>
          <w:lang w:val="ru-RU"/>
        </w:rPr>
        <w:t xml:space="preserve">, </w:t>
      </w:r>
      <w:r w:rsidR="00571D5A">
        <w:rPr>
          <w:rFonts w:ascii="Times New Roman" w:hAnsi="Times New Roman" w:cs="Times New Roman"/>
          <w:sz w:val="24"/>
          <w:szCs w:val="24"/>
          <w:lang w:val="ru-RU"/>
        </w:rPr>
        <w:t>основанный</w:t>
      </w:r>
      <w:r w:rsidR="00571D5A" w:rsidRPr="00CF713B">
        <w:rPr>
          <w:rFonts w:ascii="Times New Roman" w:hAnsi="Times New Roman" w:cs="Times New Roman"/>
          <w:sz w:val="24"/>
          <w:szCs w:val="24"/>
          <w:lang w:val="ru-RU"/>
        </w:rPr>
        <w:t xml:space="preserve"> </w:t>
      </w:r>
      <w:r w:rsidR="00571D5A">
        <w:rPr>
          <w:rFonts w:ascii="Times New Roman" w:hAnsi="Times New Roman" w:cs="Times New Roman"/>
          <w:sz w:val="24"/>
          <w:szCs w:val="24"/>
          <w:lang w:val="ru-RU"/>
        </w:rPr>
        <w:t>на</w:t>
      </w:r>
      <w:r w:rsidR="00571D5A" w:rsidRPr="00CF713B">
        <w:rPr>
          <w:rFonts w:ascii="Times New Roman" w:hAnsi="Times New Roman" w:cs="Times New Roman"/>
          <w:sz w:val="24"/>
          <w:szCs w:val="24"/>
          <w:lang w:val="ru-RU"/>
        </w:rPr>
        <w:t xml:space="preserve"> </w:t>
      </w:r>
      <w:r>
        <w:rPr>
          <w:rFonts w:ascii="Times New Roman" w:hAnsi="Times New Roman" w:cs="Times New Roman"/>
          <w:sz w:val="24"/>
          <w:szCs w:val="24"/>
          <w:lang w:val="en-CA"/>
        </w:rPr>
        <w:t>Chromium</w:t>
      </w:r>
      <w:r w:rsidR="00CF713B" w:rsidRPr="00CF713B">
        <w:rPr>
          <w:rFonts w:ascii="Times New Roman" w:hAnsi="Times New Roman" w:cs="Times New Roman"/>
          <w:sz w:val="24"/>
          <w:szCs w:val="24"/>
          <w:lang w:val="ru-RU"/>
        </w:rPr>
        <w:t>,</w:t>
      </w:r>
      <w:r w:rsidRPr="00CF713B">
        <w:rPr>
          <w:rFonts w:ascii="Times New Roman" w:hAnsi="Times New Roman" w:cs="Times New Roman"/>
          <w:sz w:val="24"/>
          <w:szCs w:val="24"/>
          <w:lang w:val="ru-RU"/>
        </w:rPr>
        <w:t xml:space="preserve"> </w:t>
      </w:r>
      <w:r w:rsidR="00CF713B">
        <w:rPr>
          <w:rFonts w:ascii="Times New Roman" w:hAnsi="Times New Roman" w:cs="Times New Roman"/>
          <w:sz w:val="24"/>
          <w:szCs w:val="24"/>
          <w:lang w:val="ru-RU"/>
        </w:rPr>
        <w:t>который</w:t>
      </w:r>
      <w:r w:rsidR="00CF713B" w:rsidRPr="00CF713B">
        <w:rPr>
          <w:rFonts w:ascii="Times New Roman" w:hAnsi="Times New Roman" w:cs="Times New Roman"/>
          <w:sz w:val="24"/>
          <w:szCs w:val="24"/>
          <w:lang w:val="ru-RU"/>
        </w:rPr>
        <w:t xml:space="preserve"> </w:t>
      </w:r>
      <w:r w:rsidR="00CF713B">
        <w:rPr>
          <w:rFonts w:ascii="Times New Roman" w:hAnsi="Times New Roman" w:cs="Times New Roman"/>
          <w:sz w:val="24"/>
          <w:szCs w:val="24"/>
          <w:lang w:val="ru-RU"/>
        </w:rPr>
        <w:t xml:space="preserve">фокусируется на </w:t>
      </w:r>
      <w:r w:rsidR="0067425B">
        <w:rPr>
          <w:rFonts w:ascii="Times New Roman" w:hAnsi="Times New Roman" w:cs="Times New Roman"/>
          <w:sz w:val="24"/>
          <w:szCs w:val="24"/>
          <w:lang w:val="ru-RU"/>
        </w:rPr>
        <w:t>воздействии на окружающую среду</w:t>
      </w:r>
      <w:r w:rsidRPr="00CF713B">
        <w:rPr>
          <w:rFonts w:ascii="Times New Roman" w:hAnsi="Times New Roman" w:cs="Times New Roman"/>
          <w:sz w:val="24"/>
          <w:szCs w:val="24"/>
          <w:lang w:val="ru-RU"/>
        </w:rPr>
        <w:t xml:space="preserve">. </w:t>
      </w:r>
      <w:r>
        <w:rPr>
          <w:rFonts w:ascii="Times New Roman" w:hAnsi="Times New Roman" w:cs="Times New Roman"/>
          <w:sz w:val="24"/>
          <w:szCs w:val="24"/>
          <w:lang w:val="en-CA"/>
        </w:rPr>
        <w:t>Ecosia</w:t>
      </w:r>
      <w:r w:rsidRPr="00CF713B">
        <w:rPr>
          <w:rFonts w:ascii="Times New Roman" w:hAnsi="Times New Roman" w:cs="Times New Roman"/>
          <w:sz w:val="24"/>
          <w:szCs w:val="24"/>
          <w:lang w:val="ru-RU"/>
        </w:rPr>
        <w:t xml:space="preserve"> </w:t>
      </w:r>
      <w:r w:rsidR="00CF713B">
        <w:rPr>
          <w:rFonts w:ascii="Times New Roman" w:hAnsi="Times New Roman" w:cs="Times New Roman"/>
          <w:sz w:val="24"/>
          <w:szCs w:val="24"/>
          <w:lang w:val="ru-RU"/>
        </w:rPr>
        <w:t>это</w:t>
      </w:r>
      <w:r w:rsidR="00CF713B" w:rsidRPr="00CF713B">
        <w:rPr>
          <w:rFonts w:ascii="Times New Roman" w:hAnsi="Times New Roman" w:cs="Times New Roman"/>
          <w:sz w:val="24"/>
          <w:szCs w:val="24"/>
          <w:lang w:val="ru-RU"/>
        </w:rPr>
        <w:t xml:space="preserve"> </w:t>
      </w:r>
      <w:r>
        <w:rPr>
          <w:rFonts w:ascii="Times New Roman" w:hAnsi="Times New Roman" w:cs="Times New Roman"/>
          <w:sz w:val="24"/>
          <w:szCs w:val="24"/>
          <w:lang w:val="en-CA"/>
        </w:rPr>
        <w:t>web</w:t>
      </w:r>
      <w:r w:rsidRPr="00CF713B">
        <w:rPr>
          <w:rFonts w:ascii="Times New Roman" w:hAnsi="Times New Roman" w:cs="Times New Roman"/>
          <w:sz w:val="24"/>
          <w:szCs w:val="24"/>
          <w:lang w:val="ru-RU"/>
        </w:rPr>
        <w:t xml:space="preserve"> </w:t>
      </w:r>
      <w:r w:rsidR="00CF713B">
        <w:rPr>
          <w:rFonts w:ascii="Times New Roman" w:hAnsi="Times New Roman" w:cs="Times New Roman"/>
          <w:sz w:val="24"/>
          <w:szCs w:val="24"/>
          <w:lang w:val="ru-RU"/>
        </w:rPr>
        <w:t>браузер</w:t>
      </w:r>
      <w:r w:rsidR="00CF713B" w:rsidRPr="00CF713B">
        <w:rPr>
          <w:rFonts w:ascii="Times New Roman" w:hAnsi="Times New Roman" w:cs="Times New Roman"/>
          <w:sz w:val="24"/>
          <w:szCs w:val="24"/>
          <w:lang w:val="ru-RU"/>
        </w:rPr>
        <w:t xml:space="preserve">, </w:t>
      </w:r>
      <w:r w:rsidR="00CF713B">
        <w:rPr>
          <w:rFonts w:ascii="Times New Roman" w:hAnsi="Times New Roman" w:cs="Times New Roman"/>
          <w:sz w:val="24"/>
          <w:szCs w:val="24"/>
          <w:lang w:val="ru-RU"/>
        </w:rPr>
        <w:t>созданный</w:t>
      </w:r>
      <w:r w:rsidR="00CF713B" w:rsidRPr="00CF713B">
        <w:rPr>
          <w:rFonts w:ascii="Times New Roman" w:hAnsi="Times New Roman" w:cs="Times New Roman"/>
          <w:sz w:val="24"/>
          <w:szCs w:val="24"/>
          <w:lang w:val="ru-RU"/>
        </w:rPr>
        <w:t xml:space="preserve"> </w:t>
      </w:r>
      <w:r w:rsidR="00CF713B">
        <w:rPr>
          <w:rFonts w:ascii="Times New Roman" w:hAnsi="Times New Roman" w:cs="Times New Roman"/>
          <w:sz w:val="24"/>
          <w:szCs w:val="24"/>
          <w:lang w:val="ru-RU"/>
        </w:rPr>
        <w:t>для</w:t>
      </w:r>
      <w:r w:rsidR="00CF713B" w:rsidRPr="00CF713B">
        <w:rPr>
          <w:rFonts w:ascii="Times New Roman" w:hAnsi="Times New Roman" w:cs="Times New Roman"/>
          <w:sz w:val="24"/>
          <w:szCs w:val="24"/>
          <w:lang w:val="ru-RU"/>
        </w:rPr>
        <w:t xml:space="preserve"> </w:t>
      </w:r>
      <w:r>
        <w:rPr>
          <w:rFonts w:ascii="Times New Roman" w:hAnsi="Times New Roman" w:cs="Times New Roman"/>
          <w:sz w:val="24"/>
          <w:szCs w:val="24"/>
          <w:lang w:val="en-CA"/>
        </w:rPr>
        <w:t>Monarch</w:t>
      </w:r>
      <w:r w:rsidRPr="00CF713B">
        <w:rPr>
          <w:rFonts w:ascii="Times New Roman" w:hAnsi="Times New Roman" w:cs="Times New Roman"/>
          <w:sz w:val="24"/>
          <w:szCs w:val="24"/>
          <w:lang w:val="ru-RU"/>
        </w:rPr>
        <w:t xml:space="preserve"> </w:t>
      </w:r>
      <w:r w:rsidR="00CF713B">
        <w:rPr>
          <w:rFonts w:ascii="Times New Roman" w:hAnsi="Times New Roman" w:cs="Times New Roman"/>
          <w:sz w:val="24"/>
          <w:szCs w:val="24"/>
          <w:lang w:val="ru-RU"/>
        </w:rPr>
        <w:t xml:space="preserve">и в основном работает также, как </w:t>
      </w:r>
      <w:r>
        <w:rPr>
          <w:rFonts w:ascii="Times New Roman" w:hAnsi="Times New Roman" w:cs="Times New Roman"/>
          <w:sz w:val="24"/>
          <w:szCs w:val="24"/>
          <w:lang w:val="en-CA"/>
        </w:rPr>
        <w:t>Chrome</w:t>
      </w:r>
      <w:r w:rsidRPr="00CF713B">
        <w:rPr>
          <w:rFonts w:ascii="Times New Roman" w:hAnsi="Times New Roman" w:cs="Times New Roman"/>
          <w:sz w:val="24"/>
          <w:szCs w:val="24"/>
          <w:lang w:val="ru-RU"/>
        </w:rPr>
        <w:t xml:space="preserve">. </w:t>
      </w:r>
      <w:r w:rsidR="00CF713B">
        <w:rPr>
          <w:rFonts w:ascii="Times New Roman" w:hAnsi="Times New Roman" w:cs="Times New Roman"/>
          <w:sz w:val="24"/>
          <w:szCs w:val="24"/>
          <w:lang w:val="ru-RU"/>
        </w:rPr>
        <w:t>Мы</w:t>
      </w:r>
      <w:r w:rsidR="00CF713B" w:rsidRPr="00CF713B">
        <w:rPr>
          <w:rFonts w:ascii="Times New Roman" w:hAnsi="Times New Roman" w:cs="Times New Roman"/>
          <w:sz w:val="24"/>
          <w:szCs w:val="24"/>
          <w:lang w:val="ru-RU"/>
        </w:rPr>
        <w:t xml:space="preserve"> </w:t>
      </w:r>
      <w:r w:rsidR="00CF713B">
        <w:rPr>
          <w:rFonts w:ascii="Times New Roman" w:hAnsi="Times New Roman" w:cs="Times New Roman"/>
          <w:sz w:val="24"/>
          <w:szCs w:val="24"/>
          <w:lang w:val="ru-RU"/>
        </w:rPr>
        <w:t>адаптировали</w:t>
      </w:r>
      <w:r w:rsidR="00CF713B" w:rsidRPr="00CF713B">
        <w:rPr>
          <w:rFonts w:ascii="Times New Roman" w:hAnsi="Times New Roman" w:cs="Times New Roman"/>
          <w:sz w:val="24"/>
          <w:szCs w:val="24"/>
          <w:lang w:val="ru-RU"/>
        </w:rPr>
        <w:t xml:space="preserve"> </w:t>
      </w:r>
      <w:r w:rsidR="00CF713B">
        <w:rPr>
          <w:rFonts w:ascii="Times New Roman" w:hAnsi="Times New Roman" w:cs="Times New Roman"/>
          <w:sz w:val="24"/>
          <w:szCs w:val="24"/>
          <w:lang w:val="ru-RU"/>
        </w:rPr>
        <w:t>эту</w:t>
      </w:r>
      <w:r w:rsidR="00CF713B" w:rsidRPr="00CF713B">
        <w:rPr>
          <w:rFonts w:ascii="Times New Roman" w:hAnsi="Times New Roman" w:cs="Times New Roman"/>
          <w:sz w:val="24"/>
          <w:szCs w:val="24"/>
          <w:lang w:val="ru-RU"/>
        </w:rPr>
        <w:t xml:space="preserve"> </w:t>
      </w:r>
      <w:r w:rsidR="00CF713B">
        <w:rPr>
          <w:rFonts w:ascii="Times New Roman" w:hAnsi="Times New Roman" w:cs="Times New Roman"/>
          <w:sz w:val="24"/>
          <w:szCs w:val="24"/>
          <w:lang w:val="ru-RU"/>
        </w:rPr>
        <w:t>программу</w:t>
      </w:r>
      <w:r w:rsidR="00CF713B" w:rsidRPr="00CF713B">
        <w:rPr>
          <w:rFonts w:ascii="Times New Roman" w:hAnsi="Times New Roman" w:cs="Times New Roman"/>
          <w:sz w:val="24"/>
          <w:szCs w:val="24"/>
          <w:lang w:val="ru-RU"/>
        </w:rPr>
        <w:t xml:space="preserve"> </w:t>
      </w:r>
      <w:r w:rsidR="00CF713B">
        <w:rPr>
          <w:rFonts w:ascii="Times New Roman" w:hAnsi="Times New Roman" w:cs="Times New Roman"/>
          <w:sz w:val="24"/>
          <w:szCs w:val="24"/>
          <w:lang w:val="ru-RU"/>
        </w:rPr>
        <w:t>с</w:t>
      </w:r>
      <w:r w:rsidR="00CF713B" w:rsidRPr="00CF713B">
        <w:rPr>
          <w:rFonts w:ascii="Times New Roman" w:hAnsi="Times New Roman" w:cs="Times New Roman"/>
          <w:sz w:val="24"/>
          <w:szCs w:val="24"/>
          <w:lang w:val="ru-RU"/>
        </w:rPr>
        <w:t xml:space="preserve"> </w:t>
      </w:r>
      <w:r w:rsidR="00CF713B">
        <w:rPr>
          <w:rFonts w:ascii="Times New Roman" w:hAnsi="Times New Roman" w:cs="Times New Roman"/>
          <w:sz w:val="24"/>
          <w:szCs w:val="24"/>
          <w:lang w:val="ru-RU"/>
        </w:rPr>
        <w:t>тем</w:t>
      </w:r>
      <w:r w:rsidR="00CF713B" w:rsidRPr="00CF713B">
        <w:rPr>
          <w:rFonts w:ascii="Times New Roman" w:hAnsi="Times New Roman" w:cs="Times New Roman"/>
          <w:sz w:val="24"/>
          <w:szCs w:val="24"/>
          <w:lang w:val="ru-RU"/>
        </w:rPr>
        <w:t xml:space="preserve">, </w:t>
      </w:r>
      <w:r w:rsidR="00CF713B">
        <w:rPr>
          <w:rFonts w:ascii="Times New Roman" w:hAnsi="Times New Roman" w:cs="Times New Roman"/>
          <w:sz w:val="24"/>
          <w:szCs w:val="24"/>
          <w:lang w:val="ru-RU"/>
        </w:rPr>
        <w:t>чтобы</w:t>
      </w:r>
      <w:r w:rsidR="00CF713B" w:rsidRPr="00CF713B">
        <w:rPr>
          <w:rFonts w:ascii="Times New Roman" w:hAnsi="Times New Roman" w:cs="Times New Roman"/>
          <w:sz w:val="24"/>
          <w:szCs w:val="24"/>
          <w:lang w:val="ru-RU"/>
        </w:rPr>
        <w:t xml:space="preserve"> </w:t>
      </w:r>
      <w:r w:rsidR="00CF713B">
        <w:rPr>
          <w:rFonts w:ascii="Times New Roman" w:hAnsi="Times New Roman" w:cs="Times New Roman"/>
          <w:sz w:val="24"/>
          <w:szCs w:val="24"/>
          <w:lang w:val="ru-RU"/>
        </w:rPr>
        <w:t>она</w:t>
      </w:r>
      <w:r w:rsidR="00CF713B" w:rsidRPr="00CF713B">
        <w:rPr>
          <w:rFonts w:ascii="Times New Roman" w:hAnsi="Times New Roman" w:cs="Times New Roman"/>
          <w:sz w:val="24"/>
          <w:szCs w:val="24"/>
          <w:lang w:val="ru-RU"/>
        </w:rPr>
        <w:t xml:space="preserve"> </w:t>
      </w:r>
      <w:r w:rsidR="00CF713B">
        <w:rPr>
          <w:rFonts w:ascii="Times New Roman" w:hAnsi="Times New Roman" w:cs="Times New Roman"/>
          <w:sz w:val="24"/>
          <w:szCs w:val="24"/>
          <w:lang w:val="ru-RU"/>
        </w:rPr>
        <w:t xml:space="preserve">соответствовала нашим требованиям в качестве доступного </w:t>
      </w:r>
      <w:r>
        <w:rPr>
          <w:rFonts w:ascii="Times New Roman" w:hAnsi="Times New Roman" w:cs="Times New Roman"/>
          <w:sz w:val="24"/>
          <w:szCs w:val="24"/>
          <w:lang w:val="en-CA"/>
        </w:rPr>
        <w:t>web</w:t>
      </w:r>
      <w:r w:rsidRPr="00CF713B">
        <w:rPr>
          <w:rFonts w:ascii="Times New Roman" w:hAnsi="Times New Roman" w:cs="Times New Roman"/>
          <w:sz w:val="24"/>
          <w:szCs w:val="24"/>
          <w:lang w:val="ru-RU"/>
        </w:rPr>
        <w:t xml:space="preserve"> </w:t>
      </w:r>
      <w:r w:rsidR="00CF713B">
        <w:rPr>
          <w:rFonts w:ascii="Times New Roman" w:hAnsi="Times New Roman" w:cs="Times New Roman"/>
          <w:sz w:val="24"/>
          <w:szCs w:val="24"/>
          <w:lang w:val="ru-RU"/>
        </w:rPr>
        <w:t>браузера для незрячих и слабовидящих людей</w:t>
      </w:r>
      <w:r w:rsidRPr="00CF713B">
        <w:rPr>
          <w:rFonts w:ascii="Times New Roman" w:hAnsi="Times New Roman" w:cs="Times New Roman"/>
          <w:sz w:val="24"/>
          <w:szCs w:val="24"/>
          <w:lang w:val="ru-RU"/>
        </w:rPr>
        <w:t xml:space="preserve">. </w:t>
      </w:r>
      <w:r w:rsidR="00CF713B">
        <w:rPr>
          <w:rFonts w:ascii="Times New Roman" w:hAnsi="Times New Roman" w:cs="Times New Roman"/>
          <w:sz w:val="24"/>
          <w:szCs w:val="24"/>
          <w:lang w:val="ru-RU"/>
        </w:rPr>
        <w:t xml:space="preserve">Чтобы запустить </w:t>
      </w:r>
      <w:r>
        <w:rPr>
          <w:rFonts w:ascii="Times New Roman" w:hAnsi="Times New Roman" w:cs="Times New Roman"/>
          <w:sz w:val="24"/>
          <w:szCs w:val="24"/>
          <w:lang w:val="en-CA"/>
        </w:rPr>
        <w:t>Ecosia</w:t>
      </w:r>
      <w:r w:rsidRPr="00CF713B">
        <w:rPr>
          <w:rFonts w:ascii="Times New Roman" w:hAnsi="Times New Roman" w:cs="Times New Roman"/>
          <w:sz w:val="24"/>
          <w:szCs w:val="24"/>
          <w:lang w:val="ru-RU"/>
        </w:rPr>
        <w:t xml:space="preserve">, </w:t>
      </w:r>
      <w:r w:rsidR="00CF713B">
        <w:rPr>
          <w:rFonts w:ascii="Times New Roman" w:hAnsi="Times New Roman" w:cs="Times New Roman"/>
          <w:sz w:val="24"/>
          <w:szCs w:val="24"/>
          <w:lang w:val="ru-RU"/>
        </w:rPr>
        <w:t>откройте главное меню</w:t>
      </w:r>
      <w:r w:rsidRPr="00CF713B">
        <w:rPr>
          <w:rFonts w:ascii="Times New Roman" w:hAnsi="Times New Roman" w:cs="Times New Roman"/>
          <w:sz w:val="24"/>
          <w:szCs w:val="24"/>
          <w:lang w:val="ru-RU"/>
        </w:rPr>
        <w:t xml:space="preserve">, </w:t>
      </w:r>
      <w:r w:rsidR="00CF713B">
        <w:rPr>
          <w:rFonts w:ascii="Times New Roman" w:hAnsi="Times New Roman" w:cs="Times New Roman"/>
          <w:sz w:val="24"/>
          <w:szCs w:val="24"/>
          <w:lang w:val="ru-RU"/>
        </w:rPr>
        <w:t>нажмите И или перейдите к пункту Интернет Браузер</w:t>
      </w:r>
      <w:r w:rsidRPr="00CF713B">
        <w:rPr>
          <w:rFonts w:ascii="Times New Roman" w:hAnsi="Times New Roman" w:cs="Times New Roman"/>
          <w:sz w:val="24"/>
          <w:szCs w:val="24"/>
          <w:lang w:val="ru-RU"/>
        </w:rPr>
        <w:t xml:space="preserve">: </w:t>
      </w:r>
      <w:r>
        <w:rPr>
          <w:rFonts w:ascii="Times New Roman" w:hAnsi="Times New Roman" w:cs="Times New Roman"/>
          <w:sz w:val="24"/>
          <w:szCs w:val="24"/>
          <w:lang w:val="en-CA"/>
        </w:rPr>
        <w:t>Ecosia</w:t>
      </w:r>
      <w:r w:rsidRPr="00CF713B">
        <w:rPr>
          <w:rFonts w:ascii="Times New Roman" w:hAnsi="Times New Roman" w:cs="Times New Roman"/>
          <w:sz w:val="24"/>
          <w:szCs w:val="24"/>
          <w:lang w:val="ru-RU"/>
        </w:rPr>
        <w:t xml:space="preserve">, </w:t>
      </w:r>
      <w:r w:rsidR="00CF713B">
        <w:rPr>
          <w:rFonts w:ascii="Times New Roman" w:hAnsi="Times New Roman" w:cs="Times New Roman"/>
          <w:sz w:val="24"/>
          <w:szCs w:val="24"/>
          <w:lang w:val="ru-RU"/>
        </w:rPr>
        <w:t xml:space="preserve">затем нажмите </w:t>
      </w:r>
      <w:r w:rsidRPr="00894F0D">
        <w:rPr>
          <w:rFonts w:ascii="Times New Roman" w:hAnsi="Times New Roman" w:cs="Times New Roman"/>
          <w:sz w:val="24"/>
          <w:szCs w:val="24"/>
          <w:lang w:val="en-CA"/>
        </w:rPr>
        <w:t>E</w:t>
      </w:r>
      <w:r>
        <w:rPr>
          <w:rFonts w:ascii="Times New Roman" w:hAnsi="Times New Roman" w:cs="Times New Roman"/>
          <w:sz w:val="24"/>
          <w:szCs w:val="24"/>
          <w:lang w:val="en-CA"/>
        </w:rPr>
        <w:t>nter</w:t>
      </w:r>
      <w:r w:rsidRPr="00CF713B">
        <w:rPr>
          <w:rFonts w:ascii="Times New Roman" w:hAnsi="Times New Roman" w:cs="Times New Roman"/>
          <w:sz w:val="24"/>
          <w:szCs w:val="24"/>
          <w:lang w:val="ru-RU"/>
        </w:rPr>
        <w:t xml:space="preserve">. </w:t>
      </w:r>
      <w:r w:rsidR="005E11EB">
        <w:rPr>
          <w:rFonts w:ascii="Times New Roman" w:hAnsi="Times New Roman" w:cs="Times New Roman"/>
          <w:sz w:val="24"/>
          <w:szCs w:val="24"/>
          <w:lang w:val="ru-RU"/>
        </w:rPr>
        <w:t>В</w:t>
      </w:r>
      <w:r w:rsidR="005E11EB" w:rsidRPr="005E11EB">
        <w:rPr>
          <w:rFonts w:ascii="Times New Roman" w:hAnsi="Times New Roman" w:cs="Times New Roman"/>
          <w:sz w:val="24"/>
          <w:szCs w:val="24"/>
          <w:lang w:val="ru-RU"/>
        </w:rPr>
        <w:t xml:space="preserve"> </w:t>
      </w:r>
      <w:r w:rsidR="005E11EB">
        <w:rPr>
          <w:rFonts w:ascii="Times New Roman" w:hAnsi="Times New Roman" w:cs="Times New Roman"/>
          <w:sz w:val="24"/>
          <w:szCs w:val="24"/>
          <w:lang w:val="ru-RU"/>
        </w:rPr>
        <w:t>этом</w:t>
      </w:r>
      <w:r w:rsidR="005E11EB" w:rsidRPr="005E11EB">
        <w:rPr>
          <w:rFonts w:ascii="Times New Roman" w:hAnsi="Times New Roman" w:cs="Times New Roman"/>
          <w:sz w:val="24"/>
          <w:szCs w:val="24"/>
          <w:lang w:val="ru-RU"/>
        </w:rPr>
        <w:t xml:space="preserve"> </w:t>
      </w:r>
      <w:r w:rsidR="005E11EB">
        <w:rPr>
          <w:rFonts w:ascii="Times New Roman" w:hAnsi="Times New Roman" w:cs="Times New Roman"/>
          <w:sz w:val="24"/>
          <w:szCs w:val="24"/>
          <w:lang w:val="ru-RU"/>
        </w:rPr>
        <w:t>Руководстве</w:t>
      </w:r>
      <w:r w:rsidR="005E11EB" w:rsidRPr="005E11EB">
        <w:rPr>
          <w:rFonts w:ascii="Times New Roman" w:hAnsi="Times New Roman" w:cs="Times New Roman"/>
          <w:sz w:val="24"/>
          <w:szCs w:val="24"/>
          <w:lang w:val="ru-RU"/>
        </w:rPr>
        <w:t xml:space="preserve"> </w:t>
      </w:r>
      <w:r w:rsidR="005E11EB">
        <w:rPr>
          <w:rFonts w:ascii="Times New Roman" w:hAnsi="Times New Roman" w:cs="Times New Roman"/>
          <w:sz w:val="24"/>
          <w:szCs w:val="24"/>
          <w:lang w:val="ru-RU"/>
        </w:rPr>
        <w:t>Пользователя</w:t>
      </w:r>
      <w:r w:rsidR="005E11EB" w:rsidRPr="005E11EB">
        <w:rPr>
          <w:rFonts w:ascii="Times New Roman" w:hAnsi="Times New Roman" w:cs="Times New Roman"/>
          <w:sz w:val="24"/>
          <w:szCs w:val="24"/>
          <w:lang w:val="ru-RU"/>
        </w:rPr>
        <w:t xml:space="preserve"> </w:t>
      </w:r>
      <w:r w:rsidR="005E11EB">
        <w:rPr>
          <w:rFonts w:ascii="Times New Roman" w:hAnsi="Times New Roman" w:cs="Times New Roman"/>
          <w:sz w:val="24"/>
          <w:szCs w:val="24"/>
          <w:lang w:val="ru-RU"/>
        </w:rPr>
        <w:t>рассказывается</w:t>
      </w:r>
      <w:r w:rsidR="005E11EB" w:rsidRPr="005E11EB">
        <w:rPr>
          <w:rFonts w:ascii="Times New Roman" w:hAnsi="Times New Roman" w:cs="Times New Roman"/>
          <w:sz w:val="24"/>
          <w:szCs w:val="24"/>
          <w:lang w:val="ru-RU"/>
        </w:rPr>
        <w:t xml:space="preserve"> </w:t>
      </w:r>
      <w:r w:rsidR="005E11EB">
        <w:rPr>
          <w:rFonts w:ascii="Times New Roman" w:hAnsi="Times New Roman" w:cs="Times New Roman"/>
          <w:sz w:val="24"/>
          <w:szCs w:val="24"/>
          <w:lang w:val="ru-RU"/>
        </w:rPr>
        <w:t>только</w:t>
      </w:r>
      <w:r w:rsidR="005E11EB" w:rsidRPr="005E11EB">
        <w:rPr>
          <w:rFonts w:ascii="Times New Roman" w:hAnsi="Times New Roman" w:cs="Times New Roman"/>
          <w:sz w:val="24"/>
          <w:szCs w:val="24"/>
          <w:lang w:val="ru-RU"/>
        </w:rPr>
        <w:t xml:space="preserve"> </w:t>
      </w:r>
      <w:r w:rsidR="005E11EB">
        <w:rPr>
          <w:rFonts w:ascii="Times New Roman" w:hAnsi="Times New Roman" w:cs="Times New Roman"/>
          <w:sz w:val="24"/>
          <w:szCs w:val="24"/>
          <w:lang w:val="ru-RU"/>
        </w:rPr>
        <w:t>об</w:t>
      </w:r>
      <w:r w:rsidR="005E11EB" w:rsidRPr="005E11EB">
        <w:rPr>
          <w:rFonts w:ascii="Times New Roman" w:hAnsi="Times New Roman" w:cs="Times New Roman"/>
          <w:sz w:val="24"/>
          <w:szCs w:val="24"/>
          <w:lang w:val="ru-RU"/>
        </w:rPr>
        <w:t xml:space="preserve"> </w:t>
      </w:r>
      <w:r w:rsidR="005E11EB">
        <w:rPr>
          <w:rFonts w:ascii="Times New Roman" w:hAnsi="Times New Roman" w:cs="Times New Roman"/>
          <w:sz w:val="24"/>
          <w:szCs w:val="24"/>
          <w:lang w:val="ru-RU"/>
        </w:rPr>
        <w:t>основных</w:t>
      </w:r>
      <w:r w:rsidR="005E11EB" w:rsidRPr="005E11EB">
        <w:rPr>
          <w:rFonts w:ascii="Times New Roman" w:hAnsi="Times New Roman" w:cs="Times New Roman"/>
          <w:sz w:val="24"/>
          <w:szCs w:val="24"/>
          <w:lang w:val="ru-RU"/>
        </w:rPr>
        <w:t xml:space="preserve"> </w:t>
      </w:r>
      <w:r w:rsidR="005E11EB">
        <w:rPr>
          <w:rFonts w:ascii="Times New Roman" w:hAnsi="Times New Roman" w:cs="Times New Roman"/>
          <w:sz w:val="24"/>
          <w:szCs w:val="24"/>
          <w:lang w:val="ru-RU"/>
        </w:rPr>
        <w:t>функциях</w:t>
      </w:r>
      <w:r w:rsidR="005E11EB" w:rsidRPr="005E11EB">
        <w:rPr>
          <w:rFonts w:ascii="Times New Roman" w:hAnsi="Times New Roman" w:cs="Times New Roman"/>
          <w:sz w:val="24"/>
          <w:szCs w:val="24"/>
          <w:lang w:val="ru-RU"/>
        </w:rPr>
        <w:t xml:space="preserve"> </w:t>
      </w:r>
      <w:r>
        <w:rPr>
          <w:rFonts w:ascii="Times New Roman" w:hAnsi="Times New Roman" w:cs="Times New Roman"/>
          <w:sz w:val="24"/>
          <w:szCs w:val="24"/>
          <w:lang w:val="en-CA"/>
        </w:rPr>
        <w:t>Ecosia</w:t>
      </w:r>
      <w:r w:rsidRPr="005E11EB">
        <w:rPr>
          <w:rFonts w:ascii="Times New Roman" w:hAnsi="Times New Roman" w:cs="Times New Roman"/>
          <w:sz w:val="24"/>
          <w:szCs w:val="24"/>
          <w:lang w:val="ru-RU"/>
        </w:rPr>
        <w:t xml:space="preserve">; </w:t>
      </w:r>
      <w:r w:rsidR="005E11EB">
        <w:rPr>
          <w:rFonts w:ascii="Times New Roman" w:hAnsi="Times New Roman" w:cs="Times New Roman"/>
          <w:sz w:val="24"/>
          <w:szCs w:val="24"/>
          <w:lang w:val="ru-RU"/>
        </w:rPr>
        <w:t>для</w:t>
      </w:r>
      <w:r w:rsidR="005E11EB" w:rsidRPr="005E11EB">
        <w:rPr>
          <w:rFonts w:ascii="Times New Roman" w:hAnsi="Times New Roman" w:cs="Times New Roman"/>
          <w:sz w:val="24"/>
          <w:szCs w:val="24"/>
          <w:lang w:val="ru-RU"/>
        </w:rPr>
        <w:t xml:space="preserve"> </w:t>
      </w:r>
      <w:r w:rsidR="005E11EB">
        <w:rPr>
          <w:rFonts w:ascii="Times New Roman" w:hAnsi="Times New Roman" w:cs="Times New Roman"/>
          <w:sz w:val="24"/>
          <w:szCs w:val="24"/>
          <w:lang w:val="ru-RU"/>
        </w:rPr>
        <w:t>получения</w:t>
      </w:r>
      <w:r w:rsidR="005E11EB" w:rsidRPr="005E11EB">
        <w:rPr>
          <w:rFonts w:ascii="Times New Roman" w:hAnsi="Times New Roman" w:cs="Times New Roman"/>
          <w:sz w:val="24"/>
          <w:szCs w:val="24"/>
          <w:lang w:val="ru-RU"/>
        </w:rPr>
        <w:t xml:space="preserve"> </w:t>
      </w:r>
      <w:r w:rsidR="005E11EB">
        <w:rPr>
          <w:rFonts w:ascii="Times New Roman" w:hAnsi="Times New Roman" w:cs="Times New Roman"/>
          <w:sz w:val="24"/>
          <w:szCs w:val="24"/>
          <w:lang w:val="ru-RU"/>
        </w:rPr>
        <w:t>дополнительных</w:t>
      </w:r>
      <w:r w:rsidR="005E11EB" w:rsidRPr="005E11EB">
        <w:rPr>
          <w:rFonts w:ascii="Times New Roman" w:hAnsi="Times New Roman" w:cs="Times New Roman"/>
          <w:sz w:val="24"/>
          <w:szCs w:val="24"/>
          <w:lang w:val="ru-RU"/>
        </w:rPr>
        <w:t xml:space="preserve"> </w:t>
      </w:r>
      <w:r w:rsidR="005E11EB">
        <w:rPr>
          <w:rFonts w:ascii="Times New Roman" w:hAnsi="Times New Roman" w:cs="Times New Roman"/>
          <w:sz w:val="24"/>
          <w:szCs w:val="24"/>
          <w:lang w:val="ru-RU"/>
        </w:rPr>
        <w:t>сведений</w:t>
      </w:r>
      <w:r w:rsidR="005E11EB" w:rsidRPr="005E11EB">
        <w:rPr>
          <w:rFonts w:ascii="Times New Roman" w:hAnsi="Times New Roman" w:cs="Times New Roman"/>
          <w:sz w:val="24"/>
          <w:szCs w:val="24"/>
          <w:lang w:val="ru-RU"/>
        </w:rPr>
        <w:t xml:space="preserve"> </w:t>
      </w:r>
      <w:r w:rsidR="005E11EB">
        <w:rPr>
          <w:rFonts w:ascii="Times New Roman" w:hAnsi="Times New Roman" w:cs="Times New Roman"/>
          <w:sz w:val="24"/>
          <w:szCs w:val="24"/>
          <w:lang w:val="ru-RU"/>
        </w:rPr>
        <w:t>об</w:t>
      </w:r>
      <w:r w:rsidR="005E11EB" w:rsidRPr="005E11EB">
        <w:rPr>
          <w:rFonts w:ascii="Times New Roman" w:hAnsi="Times New Roman" w:cs="Times New Roman"/>
          <w:sz w:val="24"/>
          <w:szCs w:val="24"/>
          <w:lang w:val="ru-RU"/>
        </w:rPr>
        <w:t xml:space="preserve"> </w:t>
      </w:r>
      <w:r>
        <w:rPr>
          <w:rFonts w:ascii="Times New Roman" w:hAnsi="Times New Roman" w:cs="Times New Roman"/>
          <w:sz w:val="24"/>
          <w:szCs w:val="24"/>
          <w:lang w:val="en-CA"/>
        </w:rPr>
        <w:t>Ecosia</w:t>
      </w:r>
      <w:r w:rsidR="005E11EB" w:rsidRPr="005E11EB">
        <w:rPr>
          <w:rFonts w:ascii="Times New Roman" w:hAnsi="Times New Roman" w:cs="Times New Roman"/>
          <w:sz w:val="24"/>
          <w:szCs w:val="24"/>
          <w:lang w:val="ru-RU"/>
        </w:rPr>
        <w:t>,</w:t>
      </w:r>
      <w:r w:rsidRPr="005E11EB">
        <w:rPr>
          <w:rFonts w:ascii="Times New Roman" w:hAnsi="Times New Roman" w:cs="Times New Roman"/>
          <w:sz w:val="24"/>
          <w:szCs w:val="24"/>
          <w:lang w:val="ru-RU"/>
        </w:rPr>
        <w:t xml:space="preserve"> </w:t>
      </w:r>
      <w:r w:rsidR="005E11EB">
        <w:rPr>
          <w:rFonts w:ascii="Times New Roman" w:hAnsi="Times New Roman" w:cs="Times New Roman"/>
          <w:sz w:val="24"/>
          <w:szCs w:val="24"/>
          <w:lang w:val="ru-RU"/>
        </w:rPr>
        <w:t>или решения возникающих проблем</w:t>
      </w:r>
      <w:r w:rsidRPr="005E11EB">
        <w:rPr>
          <w:rFonts w:ascii="Times New Roman" w:hAnsi="Times New Roman" w:cs="Times New Roman"/>
          <w:sz w:val="24"/>
          <w:szCs w:val="24"/>
          <w:lang w:val="ru-RU"/>
        </w:rPr>
        <w:t xml:space="preserve">, </w:t>
      </w:r>
      <w:r w:rsidR="0033327A">
        <w:rPr>
          <w:rFonts w:ascii="Times New Roman" w:hAnsi="Times New Roman" w:cs="Times New Roman"/>
          <w:sz w:val="24"/>
          <w:szCs w:val="24"/>
          <w:lang w:val="ru-RU"/>
        </w:rPr>
        <w:t xml:space="preserve">в любой момент вы можете открыть страницу справки </w:t>
      </w:r>
      <w:r>
        <w:rPr>
          <w:rFonts w:ascii="Times New Roman" w:hAnsi="Times New Roman" w:cs="Times New Roman"/>
          <w:sz w:val="24"/>
          <w:szCs w:val="24"/>
          <w:lang w:val="en-CA"/>
        </w:rPr>
        <w:t>Ecosia</w:t>
      </w:r>
      <w:r w:rsidR="0033327A">
        <w:rPr>
          <w:rFonts w:ascii="Times New Roman" w:hAnsi="Times New Roman" w:cs="Times New Roman"/>
          <w:sz w:val="24"/>
          <w:szCs w:val="24"/>
          <w:lang w:val="ru-RU"/>
        </w:rPr>
        <w:t>,</w:t>
      </w:r>
      <w:r w:rsidRPr="005E11EB">
        <w:rPr>
          <w:rFonts w:ascii="Times New Roman" w:hAnsi="Times New Roman" w:cs="Times New Roman"/>
          <w:sz w:val="24"/>
          <w:szCs w:val="24"/>
          <w:lang w:val="ru-RU"/>
        </w:rPr>
        <w:t xml:space="preserve"> </w:t>
      </w:r>
      <w:r w:rsidR="0033327A">
        <w:rPr>
          <w:rFonts w:ascii="Times New Roman" w:hAnsi="Times New Roman" w:cs="Times New Roman"/>
          <w:sz w:val="24"/>
          <w:szCs w:val="24"/>
          <w:lang w:val="ru-RU"/>
        </w:rPr>
        <w:t>перейдя в меню</w:t>
      </w:r>
      <w:r>
        <w:rPr>
          <w:rFonts w:ascii="Times New Roman" w:hAnsi="Times New Roman" w:cs="Times New Roman"/>
          <w:sz w:val="24"/>
          <w:szCs w:val="24"/>
          <w:lang w:val="en-CA"/>
        </w:rPr>
        <w:t>the</w:t>
      </w:r>
      <w:r w:rsidRPr="005E11EB">
        <w:rPr>
          <w:rFonts w:ascii="Times New Roman" w:hAnsi="Times New Roman" w:cs="Times New Roman"/>
          <w:sz w:val="24"/>
          <w:szCs w:val="24"/>
          <w:lang w:val="ru-RU"/>
        </w:rPr>
        <w:t xml:space="preserve"> </w:t>
      </w:r>
      <w:r>
        <w:rPr>
          <w:rFonts w:ascii="Times New Roman" w:hAnsi="Times New Roman" w:cs="Times New Roman"/>
          <w:sz w:val="24"/>
          <w:szCs w:val="24"/>
          <w:lang w:val="en-CA"/>
        </w:rPr>
        <w:t>Ecosia</w:t>
      </w:r>
      <w:r w:rsidRPr="005E11EB">
        <w:rPr>
          <w:rFonts w:ascii="Times New Roman" w:hAnsi="Times New Roman" w:cs="Times New Roman"/>
          <w:sz w:val="24"/>
          <w:szCs w:val="24"/>
          <w:lang w:val="ru-RU"/>
        </w:rPr>
        <w:t xml:space="preserve"> </w:t>
      </w:r>
      <w:r w:rsidR="0033327A">
        <w:rPr>
          <w:rFonts w:ascii="Times New Roman" w:hAnsi="Times New Roman" w:cs="Times New Roman"/>
          <w:sz w:val="24"/>
          <w:szCs w:val="24"/>
          <w:lang w:val="ru-RU"/>
        </w:rPr>
        <w:t xml:space="preserve">с помощью комбинации клавиш Пробел с </w:t>
      </w:r>
      <w:r>
        <w:rPr>
          <w:rFonts w:ascii="Times New Roman" w:hAnsi="Times New Roman" w:cs="Times New Roman"/>
          <w:sz w:val="24"/>
          <w:szCs w:val="24"/>
          <w:lang w:val="en-CA"/>
        </w:rPr>
        <w:t>W</w:t>
      </w:r>
      <w:r w:rsidRPr="005E11EB">
        <w:rPr>
          <w:rFonts w:ascii="Times New Roman" w:hAnsi="Times New Roman" w:cs="Times New Roman"/>
          <w:sz w:val="24"/>
          <w:szCs w:val="24"/>
          <w:lang w:val="ru-RU"/>
        </w:rPr>
        <w:t xml:space="preserve">, </w:t>
      </w:r>
      <w:r w:rsidR="0033327A">
        <w:rPr>
          <w:rFonts w:ascii="Times New Roman" w:hAnsi="Times New Roman" w:cs="Times New Roman"/>
          <w:sz w:val="24"/>
          <w:szCs w:val="24"/>
          <w:lang w:val="ru-RU"/>
        </w:rPr>
        <w:t>затем выбрав пункт Справка</w:t>
      </w:r>
      <w:r w:rsidRPr="005E11EB">
        <w:rPr>
          <w:rFonts w:ascii="Times New Roman" w:hAnsi="Times New Roman" w:cs="Times New Roman"/>
          <w:sz w:val="24"/>
          <w:szCs w:val="24"/>
          <w:lang w:val="ru-RU"/>
        </w:rPr>
        <w:t>.</w:t>
      </w:r>
    </w:p>
    <w:p w14:paraId="5856AEBF" w14:textId="5B22EEE1" w:rsidR="002A1E98" w:rsidRPr="00A66D8E" w:rsidRDefault="00A66D8E" w:rsidP="00C006E9">
      <w:pPr>
        <w:pStyle w:val="2"/>
        <w:jc w:val="left"/>
        <w:rPr>
          <w:rFonts w:asciiTheme="majorHAnsi" w:hAnsiTheme="majorHAnsi" w:cstheme="majorBidi"/>
          <w:lang w:val="ru-RU"/>
        </w:rPr>
      </w:pPr>
      <w:bookmarkStart w:id="2815" w:name="_Toc119322245"/>
      <w:bookmarkStart w:id="2816" w:name="_Toc211844300"/>
      <w:r>
        <w:rPr>
          <w:lang w:val="ru-RU"/>
        </w:rPr>
        <w:t xml:space="preserve">Основные команды для перемещения по </w:t>
      </w:r>
      <w:bookmarkEnd w:id="2815"/>
      <w:r w:rsidR="000E33B0" w:rsidRPr="000E33B0">
        <w:rPr>
          <w:lang w:val="ru-RU"/>
        </w:rPr>
        <w:t>веб-страниц</w:t>
      </w:r>
      <w:r>
        <w:rPr>
          <w:lang w:val="ru-RU"/>
        </w:rPr>
        <w:t>е</w:t>
      </w:r>
      <w:bookmarkEnd w:id="2816"/>
    </w:p>
    <w:p w14:paraId="46C841B1" w14:textId="595F5CC2" w:rsidR="007947A5" w:rsidRPr="004F61CE" w:rsidRDefault="004F61CE" w:rsidP="007947A5">
      <w:pPr>
        <w:rPr>
          <w:rFonts w:ascii="Times New Roman" w:hAnsi="Times New Roman" w:cs="Times New Roman"/>
          <w:sz w:val="24"/>
          <w:szCs w:val="24"/>
          <w:lang w:val="ru-RU"/>
        </w:rPr>
      </w:pPr>
      <w:r>
        <w:rPr>
          <w:rFonts w:ascii="Times New Roman" w:hAnsi="Times New Roman" w:cs="Times New Roman"/>
          <w:sz w:val="24"/>
          <w:szCs w:val="24"/>
          <w:lang w:val="ru-RU"/>
        </w:rPr>
        <w:t>Как</w:t>
      </w:r>
      <w:r w:rsidRPr="004F61CE">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Pr="004F61CE">
        <w:rPr>
          <w:rFonts w:ascii="Times New Roman" w:hAnsi="Times New Roman" w:cs="Times New Roman"/>
          <w:sz w:val="24"/>
          <w:szCs w:val="24"/>
          <w:lang w:val="ru-RU"/>
        </w:rPr>
        <w:t xml:space="preserve"> </w:t>
      </w:r>
      <w:r>
        <w:rPr>
          <w:rFonts w:ascii="Times New Roman" w:hAnsi="Times New Roman" w:cs="Times New Roman"/>
          <w:sz w:val="24"/>
          <w:szCs w:val="24"/>
          <w:lang w:val="ru-RU"/>
        </w:rPr>
        <w:t>повсюду</w:t>
      </w:r>
      <w:r w:rsidRPr="004F61CE">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4F61CE">
        <w:rPr>
          <w:rFonts w:ascii="Times New Roman" w:hAnsi="Times New Roman" w:cs="Times New Roman"/>
          <w:sz w:val="24"/>
          <w:szCs w:val="24"/>
          <w:lang w:val="ru-RU"/>
        </w:rPr>
        <w:t xml:space="preserve"> </w:t>
      </w:r>
      <w:r w:rsidR="007947A5">
        <w:rPr>
          <w:rFonts w:ascii="Times New Roman" w:hAnsi="Times New Roman" w:cs="Times New Roman"/>
          <w:sz w:val="24"/>
          <w:szCs w:val="24"/>
          <w:lang w:val="en-CA"/>
        </w:rPr>
        <w:t>Monarch</w:t>
      </w:r>
      <w:r w:rsidR="007947A5" w:rsidRPr="004F61CE">
        <w:rPr>
          <w:rFonts w:ascii="Times New Roman" w:hAnsi="Times New Roman" w:cs="Times New Roman"/>
          <w:sz w:val="24"/>
          <w:szCs w:val="24"/>
          <w:lang w:val="ru-RU"/>
        </w:rPr>
        <w:t xml:space="preserve">, </w:t>
      </w:r>
      <w:r>
        <w:rPr>
          <w:rFonts w:ascii="Times New Roman" w:hAnsi="Times New Roman" w:cs="Times New Roman"/>
          <w:sz w:val="24"/>
          <w:szCs w:val="24"/>
          <w:lang w:val="ru-RU"/>
        </w:rPr>
        <w:t>вы</w:t>
      </w:r>
      <w:r w:rsidRPr="004F61CE">
        <w:rPr>
          <w:rFonts w:ascii="Times New Roman" w:hAnsi="Times New Roman" w:cs="Times New Roman"/>
          <w:sz w:val="24"/>
          <w:szCs w:val="24"/>
          <w:lang w:val="ru-RU"/>
        </w:rPr>
        <w:t xml:space="preserve"> </w:t>
      </w:r>
      <w:r>
        <w:rPr>
          <w:rFonts w:ascii="Times New Roman" w:hAnsi="Times New Roman" w:cs="Times New Roman"/>
          <w:sz w:val="24"/>
          <w:szCs w:val="24"/>
          <w:lang w:val="ru-RU"/>
        </w:rPr>
        <w:t>можете</w:t>
      </w:r>
      <w:r w:rsidRPr="004F61CE">
        <w:rPr>
          <w:rFonts w:ascii="Times New Roman" w:hAnsi="Times New Roman" w:cs="Times New Roman"/>
          <w:sz w:val="24"/>
          <w:szCs w:val="24"/>
          <w:lang w:val="ru-RU"/>
        </w:rPr>
        <w:t xml:space="preserve"> </w:t>
      </w:r>
      <w:r>
        <w:rPr>
          <w:rFonts w:ascii="Times New Roman" w:hAnsi="Times New Roman" w:cs="Times New Roman"/>
          <w:sz w:val="24"/>
          <w:szCs w:val="24"/>
          <w:lang w:val="ru-RU"/>
        </w:rPr>
        <w:t>перемещаться</w:t>
      </w:r>
      <w:r w:rsidRPr="004F61CE">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4F61CE">
        <w:rPr>
          <w:rFonts w:ascii="Times New Roman" w:hAnsi="Times New Roman" w:cs="Times New Roman"/>
          <w:sz w:val="24"/>
          <w:szCs w:val="24"/>
          <w:lang w:val="ru-RU"/>
        </w:rPr>
        <w:t xml:space="preserve"> </w:t>
      </w:r>
      <w:r>
        <w:rPr>
          <w:rFonts w:ascii="Times New Roman" w:hAnsi="Times New Roman" w:cs="Times New Roman"/>
          <w:sz w:val="24"/>
          <w:szCs w:val="24"/>
          <w:lang w:val="en-US"/>
        </w:rPr>
        <w:t>web</w:t>
      </w:r>
      <w:r w:rsidRPr="004F61CE">
        <w:rPr>
          <w:rFonts w:ascii="Times New Roman" w:hAnsi="Times New Roman" w:cs="Times New Roman"/>
          <w:sz w:val="24"/>
          <w:szCs w:val="24"/>
          <w:lang w:val="ru-RU"/>
        </w:rPr>
        <w:t xml:space="preserve"> </w:t>
      </w:r>
      <w:r>
        <w:rPr>
          <w:rFonts w:ascii="Times New Roman" w:hAnsi="Times New Roman" w:cs="Times New Roman"/>
          <w:sz w:val="24"/>
          <w:szCs w:val="24"/>
          <w:lang w:val="ru-RU"/>
        </w:rPr>
        <w:t>браузере</w:t>
      </w:r>
      <w:r w:rsidRPr="004F61CE">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либо используя метод Указать и </w:t>
      </w:r>
      <w:r w:rsidR="00FD3B03">
        <w:rPr>
          <w:rFonts w:ascii="Times New Roman" w:hAnsi="Times New Roman" w:cs="Times New Roman"/>
          <w:sz w:val="24"/>
          <w:szCs w:val="24"/>
          <w:lang w:val="ru-RU"/>
        </w:rPr>
        <w:t>Щёлкнуть</w:t>
      </w:r>
      <w:r>
        <w:rPr>
          <w:rFonts w:ascii="Times New Roman" w:hAnsi="Times New Roman" w:cs="Times New Roman"/>
          <w:sz w:val="24"/>
          <w:szCs w:val="24"/>
          <w:lang w:val="ru-RU"/>
        </w:rPr>
        <w:t>, или с помощью брайлевской клавиатуры</w:t>
      </w:r>
      <w:r w:rsidR="007947A5" w:rsidRPr="004F61CE">
        <w:rPr>
          <w:rFonts w:ascii="Times New Roman" w:hAnsi="Times New Roman" w:cs="Times New Roman"/>
          <w:sz w:val="24"/>
          <w:szCs w:val="24"/>
          <w:lang w:val="ru-RU"/>
        </w:rPr>
        <w:t>.</w:t>
      </w:r>
    </w:p>
    <w:p w14:paraId="0B8D0499" w14:textId="71775A14" w:rsidR="007947A5" w:rsidRPr="00350E9C" w:rsidRDefault="007947A5" w:rsidP="007947A5">
      <w:pPr>
        <w:rPr>
          <w:rFonts w:ascii="Times New Roman" w:hAnsi="Times New Roman" w:cs="Times New Roman"/>
          <w:sz w:val="24"/>
          <w:szCs w:val="24"/>
          <w:lang w:val="ru-RU"/>
        </w:rPr>
      </w:pPr>
      <w:r>
        <w:rPr>
          <w:rFonts w:ascii="Times New Roman" w:hAnsi="Times New Roman" w:cs="Times New Roman"/>
          <w:sz w:val="24"/>
          <w:szCs w:val="24"/>
          <w:lang w:val="en-CA"/>
        </w:rPr>
        <w:t>Ecosia</w:t>
      </w:r>
      <w:r w:rsidRPr="00350E9C">
        <w:rPr>
          <w:rFonts w:ascii="Times New Roman" w:hAnsi="Times New Roman" w:cs="Times New Roman"/>
          <w:sz w:val="24"/>
          <w:szCs w:val="24"/>
          <w:lang w:val="ru-RU"/>
        </w:rPr>
        <w:t xml:space="preserve"> </w:t>
      </w:r>
      <w:r w:rsidR="00350E9C">
        <w:rPr>
          <w:rFonts w:ascii="Times New Roman" w:hAnsi="Times New Roman" w:cs="Times New Roman"/>
          <w:sz w:val="24"/>
          <w:szCs w:val="24"/>
          <w:lang w:val="ru-RU"/>
        </w:rPr>
        <w:t>содержит</w:t>
      </w:r>
      <w:r w:rsidR="00350E9C" w:rsidRPr="00350E9C">
        <w:rPr>
          <w:rFonts w:ascii="Times New Roman" w:hAnsi="Times New Roman" w:cs="Times New Roman"/>
          <w:sz w:val="24"/>
          <w:szCs w:val="24"/>
          <w:lang w:val="ru-RU"/>
        </w:rPr>
        <w:t xml:space="preserve"> </w:t>
      </w:r>
      <w:r w:rsidR="00350E9C">
        <w:rPr>
          <w:rFonts w:ascii="Times New Roman" w:hAnsi="Times New Roman" w:cs="Times New Roman"/>
          <w:sz w:val="24"/>
          <w:szCs w:val="24"/>
          <w:lang w:val="ru-RU"/>
        </w:rPr>
        <w:t>множество</w:t>
      </w:r>
      <w:r w:rsidR="00350E9C" w:rsidRPr="00350E9C">
        <w:rPr>
          <w:rFonts w:ascii="Times New Roman" w:hAnsi="Times New Roman" w:cs="Times New Roman"/>
          <w:sz w:val="24"/>
          <w:szCs w:val="24"/>
          <w:lang w:val="ru-RU"/>
        </w:rPr>
        <w:t xml:space="preserve"> </w:t>
      </w:r>
      <w:r w:rsidR="00350E9C">
        <w:rPr>
          <w:rFonts w:ascii="Times New Roman" w:hAnsi="Times New Roman" w:cs="Times New Roman"/>
          <w:sz w:val="24"/>
          <w:szCs w:val="24"/>
          <w:lang w:val="ru-RU"/>
        </w:rPr>
        <w:t>функций</w:t>
      </w:r>
      <w:r w:rsidR="00350E9C" w:rsidRPr="00350E9C">
        <w:rPr>
          <w:rFonts w:ascii="Times New Roman" w:hAnsi="Times New Roman" w:cs="Times New Roman"/>
          <w:sz w:val="24"/>
          <w:szCs w:val="24"/>
          <w:lang w:val="ru-RU"/>
        </w:rPr>
        <w:t xml:space="preserve"> </w:t>
      </w:r>
      <w:r w:rsidR="00350E9C">
        <w:rPr>
          <w:rFonts w:ascii="Times New Roman" w:hAnsi="Times New Roman" w:cs="Times New Roman"/>
          <w:sz w:val="24"/>
          <w:szCs w:val="24"/>
          <w:lang w:val="ru-RU"/>
        </w:rPr>
        <w:t>и</w:t>
      </w:r>
      <w:r w:rsidR="00350E9C" w:rsidRPr="00350E9C">
        <w:rPr>
          <w:rFonts w:ascii="Times New Roman" w:hAnsi="Times New Roman" w:cs="Times New Roman"/>
          <w:sz w:val="24"/>
          <w:szCs w:val="24"/>
          <w:lang w:val="ru-RU"/>
        </w:rPr>
        <w:t xml:space="preserve"> </w:t>
      </w:r>
      <w:r w:rsidR="00350E9C">
        <w:rPr>
          <w:rFonts w:ascii="Times New Roman" w:hAnsi="Times New Roman" w:cs="Times New Roman"/>
          <w:sz w:val="24"/>
          <w:szCs w:val="24"/>
          <w:lang w:val="ru-RU"/>
        </w:rPr>
        <w:t>команд</w:t>
      </w:r>
      <w:r w:rsidR="00350E9C" w:rsidRPr="00350E9C">
        <w:rPr>
          <w:rFonts w:ascii="Times New Roman" w:hAnsi="Times New Roman" w:cs="Times New Roman"/>
          <w:sz w:val="24"/>
          <w:szCs w:val="24"/>
          <w:lang w:val="ru-RU"/>
        </w:rPr>
        <w:t xml:space="preserve">, </w:t>
      </w:r>
      <w:r w:rsidR="00350E9C">
        <w:rPr>
          <w:rFonts w:ascii="Times New Roman" w:hAnsi="Times New Roman" w:cs="Times New Roman"/>
          <w:sz w:val="24"/>
          <w:szCs w:val="24"/>
          <w:lang w:val="ru-RU"/>
        </w:rPr>
        <w:t>доступ</w:t>
      </w:r>
      <w:r w:rsidR="00350E9C" w:rsidRPr="00350E9C">
        <w:rPr>
          <w:rFonts w:ascii="Times New Roman" w:hAnsi="Times New Roman" w:cs="Times New Roman"/>
          <w:sz w:val="24"/>
          <w:szCs w:val="24"/>
          <w:lang w:val="ru-RU"/>
        </w:rPr>
        <w:t xml:space="preserve"> </w:t>
      </w:r>
      <w:r w:rsidR="00350E9C">
        <w:rPr>
          <w:rFonts w:ascii="Times New Roman" w:hAnsi="Times New Roman" w:cs="Times New Roman"/>
          <w:sz w:val="24"/>
          <w:szCs w:val="24"/>
          <w:lang w:val="ru-RU"/>
        </w:rPr>
        <w:t>к</w:t>
      </w:r>
      <w:r w:rsidR="00350E9C" w:rsidRPr="00350E9C">
        <w:rPr>
          <w:rFonts w:ascii="Times New Roman" w:hAnsi="Times New Roman" w:cs="Times New Roman"/>
          <w:sz w:val="24"/>
          <w:szCs w:val="24"/>
          <w:lang w:val="ru-RU"/>
        </w:rPr>
        <w:t xml:space="preserve"> </w:t>
      </w:r>
      <w:r w:rsidR="00350E9C">
        <w:rPr>
          <w:rFonts w:ascii="Times New Roman" w:hAnsi="Times New Roman" w:cs="Times New Roman"/>
          <w:sz w:val="24"/>
          <w:szCs w:val="24"/>
          <w:lang w:val="ru-RU"/>
        </w:rPr>
        <w:t>которым</w:t>
      </w:r>
      <w:r w:rsidR="00350E9C" w:rsidRPr="00350E9C">
        <w:rPr>
          <w:rFonts w:ascii="Times New Roman" w:hAnsi="Times New Roman" w:cs="Times New Roman"/>
          <w:sz w:val="24"/>
          <w:szCs w:val="24"/>
          <w:lang w:val="ru-RU"/>
        </w:rPr>
        <w:t xml:space="preserve"> </w:t>
      </w:r>
      <w:r w:rsidR="00350E9C">
        <w:rPr>
          <w:rFonts w:ascii="Times New Roman" w:hAnsi="Times New Roman" w:cs="Times New Roman"/>
          <w:sz w:val="24"/>
          <w:szCs w:val="24"/>
          <w:lang w:val="ru-RU"/>
        </w:rPr>
        <w:t>можно</w:t>
      </w:r>
      <w:r w:rsidR="00350E9C" w:rsidRPr="00350E9C">
        <w:rPr>
          <w:rFonts w:ascii="Times New Roman" w:hAnsi="Times New Roman" w:cs="Times New Roman"/>
          <w:sz w:val="24"/>
          <w:szCs w:val="24"/>
          <w:lang w:val="ru-RU"/>
        </w:rPr>
        <w:t xml:space="preserve"> </w:t>
      </w:r>
      <w:r w:rsidR="00350E9C">
        <w:rPr>
          <w:rFonts w:ascii="Times New Roman" w:hAnsi="Times New Roman" w:cs="Times New Roman"/>
          <w:sz w:val="24"/>
          <w:szCs w:val="24"/>
          <w:lang w:val="ru-RU"/>
        </w:rPr>
        <w:t>получить</w:t>
      </w:r>
      <w:r w:rsidR="00350E9C" w:rsidRPr="00350E9C">
        <w:rPr>
          <w:rFonts w:ascii="Times New Roman" w:hAnsi="Times New Roman" w:cs="Times New Roman"/>
          <w:sz w:val="24"/>
          <w:szCs w:val="24"/>
          <w:lang w:val="ru-RU"/>
        </w:rPr>
        <w:t xml:space="preserve"> </w:t>
      </w:r>
      <w:r w:rsidR="00350E9C">
        <w:rPr>
          <w:rFonts w:ascii="Times New Roman" w:hAnsi="Times New Roman" w:cs="Times New Roman"/>
          <w:sz w:val="24"/>
          <w:szCs w:val="24"/>
          <w:lang w:val="ru-RU"/>
        </w:rPr>
        <w:t>посредством</w:t>
      </w:r>
      <w:r w:rsidR="00350E9C" w:rsidRPr="00350E9C">
        <w:rPr>
          <w:rFonts w:ascii="Times New Roman" w:hAnsi="Times New Roman" w:cs="Times New Roman"/>
          <w:sz w:val="24"/>
          <w:szCs w:val="24"/>
          <w:lang w:val="ru-RU"/>
        </w:rPr>
        <w:t xml:space="preserve"> </w:t>
      </w:r>
      <w:r w:rsidR="00350E9C">
        <w:rPr>
          <w:rFonts w:ascii="Times New Roman" w:hAnsi="Times New Roman" w:cs="Times New Roman"/>
          <w:sz w:val="24"/>
          <w:szCs w:val="24"/>
          <w:lang w:val="ru-RU"/>
        </w:rPr>
        <w:t>контекстного</w:t>
      </w:r>
      <w:r w:rsidR="00350E9C" w:rsidRPr="00350E9C">
        <w:rPr>
          <w:rFonts w:ascii="Times New Roman" w:hAnsi="Times New Roman" w:cs="Times New Roman"/>
          <w:sz w:val="24"/>
          <w:szCs w:val="24"/>
          <w:lang w:val="ru-RU"/>
        </w:rPr>
        <w:t xml:space="preserve"> </w:t>
      </w:r>
      <w:r w:rsidR="00350E9C">
        <w:rPr>
          <w:rFonts w:ascii="Times New Roman" w:hAnsi="Times New Roman" w:cs="Times New Roman"/>
          <w:sz w:val="24"/>
          <w:szCs w:val="24"/>
          <w:lang w:val="ru-RU"/>
        </w:rPr>
        <w:t>меню</w:t>
      </w:r>
      <w:r w:rsidR="00350E9C" w:rsidRPr="00350E9C">
        <w:rPr>
          <w:rFonts w:ascii="Times New Roman" w:hAnsi="Times New Roman" w:cs="Times New Roman"/>
          <w:sz w:val="24"/>
          <w:szCs w:val="24"/>
          <w:lang w:val="ru-RU"/>
        </w:rPr>
        <w:t xml:space="preserve">, </w:t>
      </w:r>
      <w:r w:rsidR="00350E9C">
        <w:rPr>
          <w:rFonts w:ascii="Times New Roman" w:hAnsi="Times New Roman" w:cs="Times New Roman"/>
          <w:sz w:val="24"/>
          <w:szCs w:val="24"/>
          <w:lang w:val="ru-RU"/>
        </w:rPr>
        <w:t>нажав и удерживая кнопку Недавние Приложения</w:t>
      </w:r>
      <w:r w:rsidRPr="00350E9C">
        <w:rPr>
          <w:rFonts w:ascii="Times New Roman" w:hAnsi="Times New Roman" w:cs="Times New Roman"/>
          <w:sz w:val="24"/>
          <w:szCs w:val="24"/>
          <w:lang w:val="ru-RU"/>
        </w:rPr>
        <w:t xml:space="preserve">, </w:t>
      </w:r>
      <w:r w:rsidR="00350E9C">
        <w:rPr>
          <w:rFonts w:ascii="Times New Roman" w:hAnsi="Times New Roman" w:cs="Times New Roman"/>
          <w:sz w:val="24"/>
          <w:szCs w:val="24"/>
          <w:lang w:val="ru-RU"/>
        </w:rPr>
        <w:t xml:space="preserve">или нажав Пробел с </w:t>
      </w:r>
      <w:r w:rsidRPr="00894F0D">
        <w:rPr>
          <w:rFonts w:ascii="Times New Roman" w:hAnsi="Times New Roman" w:cs="Times New Roman"/>
          <w:sz w:val="24"/>
          <w:szCs w:val="24"/>
          <w:lang w:val="en-CA"/>
        </w:rPr>
        <w:t>M</w:t>
      </w:r>
      <w:r w:rsidRPr="00350E9C">
        <w:rPr>
          <w:rFonts w:ascii="Times New Roman" w:hAnsi="Times New Roman" w:cs="Times New Roman"/>
          <w:sz w:val="24"/>
          <w:szCs w:val="24"/>
          <w:lang w:val="ru-RU"/>
        </w:rPr>
        <w:t xml:space="preserve">. </w:t>
      </w:r>
      <w:r w:rsidR="00350E9C">
        <w:rPr>
          <w:rFonts w:ascii="Times New Roman" w:hAnsi="Times New Roman" w:cs="Times New Roman"/>
          <w:sz w:val="24"/>
          <w:szCs w:val="24"/>
          <w:lang w:val="ru-RU"/>
        </w:rPr>
        <w:t>Ниже приводится список доступных команд</w:t>
      </w:r>
      <w:r w:rsidRPr="00350E9C">
        <w:rPr>
          <w:rFonts w:ascii="Times New Roman" w:hAnsi="Times New Roman" w:cs="Times New Roman"/>
          <w:sz w:val="24"/>
          <w:szCs w:val="24"/>
          <w:lang w:val="ru-RU"/>
        </w:rPr>
        <w:t>:</w:t>
      </w:r>
    </w:p>
    <w:p w14:paraId="3BF622EC" w14:textId="504EB813" w:rsidR="007947A5" w:rsidRPr="006458B1" w:rsidRDefault="006458B1" w:rsidP="007947A5">
      <w:pPr>
        <w:rPr>
          <w:rFonts w:ascii="Times New Roman" w:hAnsi="Times New Roman" w:cs="Times New Roman"/>
          <w:sz w:val="24"/>
          <w:szCs w:val="24"/>
          <w:lang w:val="ru-RU"/>
        </w:rPr>
      </w:pPr>
      <w:bookmarkStart w:id="2817" w:name="_Hlk174019434"/>
      <w:r>
        <w:rPr>
          <w:rFonts w:ascii="Times New Roman" w:hAnsi="Times New Roman" w:cs="Times New Roman"/>
          <w:sz w:val="24"/>
          <w:szCs w:val="24"/>
          <w:lang w:val="ru-RU"/>
        </w:rPr>
        <w:t>Открыть</w:t>
      </w:r>
      <w:r w:rsidRPr="006458B1">
        <w:rPr>
          <w:rFonts w:ascii="Times New Roman" w:hAnsi="Times New Roman" w:cs="Times New Roman"/>
          <w:sz w:val="24"/>
          <w:szCs w:val="24"/>
          <w:lang w:val="ru-RU"/>
        </w:rPr>
        <w:t xml:space="preserve"> </w:t>
      </w:r>
      <w:r w:rsidR="000E33B0" w:rsidRPr="000E33B0">
        <w:rPr>
          <w:rFonts w:ascii="Times New Roman" w:hAnsi="Times New Roman" w:cs="Times New Roman"/>
          <w:sz w:val="24"/>
          <w:szCs w:val="24"/>
          <w:lang w:val="ru-RU"/>
        </w:rPr>
        <w:t>веб-страниц</w:t>
      </w:r>
      <w:r>
        <w:rPr>
          <w:rFonts w:ascii="Times New Roman" w:hAnsi="Times New Roman" w:cs="Times New Roman"/>
          <w:sz w:val="24"/>
          <w:szCs w:val="24"/>
          <w:lang w:val="ru-RU"/>
        </w:rPr>
        <w:t>у</w:t>
      </w:r>
      <w:r w:rsidR="007947A5" w:rsidRPr="006458B1">
        <w:rPr>
          <w:rFonts w:ascii="Times New Roman" w:hAnsi="Times New Roman" w:cs="Times New Roman"/>
          <w:sz w:val="24"/>
          <w:szCs w:val="24"/>
          <w:lang w:val="ru-RU"/>
        </w:rPr>
        <w:t xml:space="preserve">: </w:t>
      </w:r>
      <w:r w:rsidR="007947A5" w:rsidRPr="00894F0D">
        <w:rPr>
          <w:rFonts w:ascii="Times New Roman" w:hAnsi="Times New Roman" w:cs="Times New Roman"/>
          <w:sz w:val="24"/>
          <w:szCs w:val="24"/>
          <w:lang w:val="en-CA"/>
        </w:rPr>
        <w:t>Enter</w:t>
      </w:r>
      <w:r w:rsidR="007947A5" w:rsidRPr="006458B1">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с </w:t>
      </w:r>
      <w:r w:rsidR="007947A5" w:rsidRPr="00894F0D">
        <w:rPr>
          <w:rFonts w:ascii="Times New Roman" w:hAnsi="Times New Roman" w:cs="Times New Roman"/>
          <w:sz w:val="24"/>
          <w:szCs w:val="24"/>
          <w:lang w:val="en-CA"/>
        </w:rPr>
        <w:t>O</w:t>
      </w:r>
    </w:p>
    <w:p w14:paraId="6CA67A32" w14:textId="587A5E53" w:rsidR="007947A5" w:rsidRPr="00B8154E" w:rsidRDefault="006458B1" w:rsidP="007947A5">
      <w:pPr>
        <w:rPr>
          <w:rFonts w:ascii="Times New Roman" w:hAnsi="Times New Roman" w:cs="Times New Roman"/>
          <w:sz w:val="24"/>
          <w:szCs w:val="24"/>
          <w:lang w:val="ru-RU"/>
        </w:rPr>
      </w:pPr>
      <w:r>
        <w:rPr>
          <w:rFonts w:ascii="Times New Roman" w:hAnsi="Times New Roman" w:cs="Times New Roman"/>
          <w:sz w:val="24"/>
          <w:szCs w:val="24"/>
          <w:lang w:val="ru-RU"/>
        </w:rPr>
        <w:t>Вперёд</w:t>
      </w:r>
      <w:r w:rsidR="007947A5" w:rsidRPr="00B8154E">
        <w:rPr>
          <w:rFonts w:ascii="Times New Roman" w:hAnsi="Times New Roman" w:cs="Times New Roman"/>
          <w:sz w:val="24"/>
          <w:szCs w:val="24"/>
          <w:lang w:val="ru-RU"/>
        </w:rPr>
        <w:t xml:space="preserve">: </w:t>
      </w:r>
      <w:r w:rsidR="007947A5">
        <w:rPr>
          <w:rFonts w:ascii="Times New Roman" w:hAnsi="Times New Roman" w:cs="Times New Roman"/>
          <w:sz w:val="24"/>
          <w:szCs w:val="24"/>
          <w:lang w:val="en-CA"/>
        </w:rPr>
        <w:t>Backspace</w:t>
      </w:r>
      <w:r w:rsidR="007947A5" w:rsidRPr="00B8154E">
        <w:rPr>
          <w:rFonts w:ascii="Times New Roman" w:hAnsi="Times New Roman" w:cs="Times New Roman"/>
          <w:sz w:val="24"/>
          <w:szCs w:val="24"/>
          <w:lang w:val="ru-RU"/>
        </w:rPr>
        <w:t xml:space="preserve"> </w:t>
      </w:r>
      <w:r>
        <w:rPr>
          <w:rFonts w:ascii="Times New Roman" w:hAnsi="Times New Roman" w:cs="Times New Roman"/>
          <w:sz w:val="24"/>
          <w:szCs w:val="24"/>
          <w:lang w:val="ru-RU"/>
        </w:rPr>
        <w:t>с</w:t>
      </w:r>
      <w:r w:rsidRPr="00B8154E">
        <w:rPr>
          <w:rFonts w:ascii="Times New Roman" w:hAnsi="Times New Roman" w:cs="Times New Roman"/>
          <w:sz w:val="24"/>
          <w:szCs w:val="24"/>
          <w:lang w:val="ru-RU"/>
        </w:rPr>
        <w:t xml:space="preserve"> </w:t>
      </w:r>
      <w:r w:rsidR="007947A5" w:rsidRPr="00894F0D">
        <w:rPr>
          <w:rFonts w:ascii="Times New Roman" w:hAnsi="Times New Roman" w:cs="Times New Roman"/>
          <w:sz w:val="24"/>
          <w:szCs w:val="24"/>
          <w:lang w:val="en-CA"/>
        </w:rPr>
        <w:t>F</w:t>
      </w:r>
    </w:p>
    <w:p w14:paraId="49AAAE6C" w14:textId="2E1CC42F" w:rsidR="007947A5" w:rsidRPr="006458B1" w:rsidRDefault="006458B1" w:rsidP="007947A5">
      <w:pPr>
        <w:rPr>
          <w:rFonts w:ascii="Times New Roman" w:hAnsi="Times New Roman" w:cs="Times New Roman"/>
          <w:sz w:val="24"/>
          <w:szCs w:val="24"/>
          <w:lang w:val="ru-RU"/>
        </w:rPr>
      </w:pPr>
      <w:r>
        <w:rPr>
          <w:rFonts w:ascii="Times New Roman" w:hAnsi="Times New Roman" w:cs="Times New Roman"/>
          <w:sz w:val="24"/>
          <w:szCs w:val="24"/>
          <w:lang w:val="ru-RU"/>
        </w:rPr>
        <w:t>Назад</w:t>
      </w:r>
      <w:r w:rsidR="007947A5" w:rsidRPr="006458B1">
        <w:rPr>
          <w:rFonts w:ascii="Times New Roman" w:hAnsi="Times New Roman" w:cs="Times New Roman"/>
          <w:sz w:val="24"/>
          <w:szCs w:val="24"/>
          <w:lang w:val="ru-RU"/>
        </w:rPr>
        <w:t xml:space="preserve">: </w:t>
      </w:r>
      <w:r>
        <w:rPr>
          <w:rFonts w:ascii="Times New Roman" w:hAnsi="Times New Roman" w:cs="Times New Roman"/>
          <w:sz w:val="24"/>
          <w:szCs w:val="24"/>
          <w:lang w:val="ru-RU"/>
        </w:rPr>
        <w:t>Пробел</w:t>
      </w:r>
      <w:r w:rsidRPr="006458B1">
        <w:rPr>
          <w:rFonts w:ascii="Times New Roman" w:hAnsi="Times New Roman" w:cs="Times New Roman"/>
          <w:sz w:val="24"/>
          <w:szCs w:val="24"/>
          <w:lang w:val="ru-RU"/>
        </w:rPr>
        <w:t xml:space="preserve"> </w:t>
      </w:r>
      <w:r>
        <w:rPr>
          <w:rFonts w:ascii="Times New Roman" w:hAnsi="Times New Roman" w:cs="Times New Roman"/>
          <w:sz w:val="24"/>
          <w:szCs w:val="24"/>
          <w:lang w:val="ru-RU"/>
        </w:rPr>
        <w:t>с</w:t>
      </w:r>
      <w:r w:rsidRPr="006458B1">
        <w:rPr>
          <w:rFonts w:ascii="Times New Roman" w:hAnsi="Times New Roman" w:cs="Times New Roman"/>
          <w:sz w:val="24"/>
          <w:szCs w:val="24"/>
          <w:lang w:val="ru-RU"/>
        </w:rPr>
        <w:t xml:space="preserve"> </w:t>
      </w:r>
      <w:r w:rsidR="007947A5" w:rsidRPr="00894F0D">
        <w:rPr>
          <w:rFonts w:ascii="Times New Roman" w:hAnsi="Times New Roman" w:cs="Times New Roman"/>
          <w:sz w:val="24"/>
          <w:szCs w:val="24"/>
          <w:lang w:val="en-CA"/>
        </w:rPr>
        <w:t>E</w:t>
      </w:r>
      <w:r w:rsidR="007947A5" w:rsidRPr="006458B1">
        <w:rPr>
          <w:rFonts w:ascii="Times New Roman" w:hAnsi="Times New Roman" w:cs="Times New Roman"/>
          <w:sz w:val="24"/>
          <w:szCs w:val="24"/>
          <w:lang w:val="ru-RU"/>
        </w:rPr>
        <w:t xml:space="preserve"> </w:t>
      </w:r>
      <w:r>
        <w:rPr>
          <w:rFonts w:ascii="Times New Roman" w:hAnsi="Times New Roman" w:cs="Times New Roman"/>
          <w:sz w:val="24"/>
          <w:szCs w:val="24"/>
          <w:lang w:val="ru-RU"/>
        </w:rPr>
        <w:t>или кнопка Назад</w:t>
      </w:r>
    </w:p>
    <w:p w14:paraId="33F2528E" w14:textId="3521D8F9" w:rsidR="007947A5" w:rsidRPr="006458B1" w:rsidRDefault="006458B1" w:rsidP="007947A5">
      <w:pPr>
        <w:rPr>
          <w:rFonts w:ascii="Times New Roman" w:hAnsi="Times New Roman" w:cs="Times New Roman"/>
          <w:sz w:val="24"/>
          <w:szCs w:val="24"/>
          <w:lang w:val="ru-RU"/>
        </w:rPr>
      </w:pPr>
      <w:r>
        <w:rPr>
          <w:rFonts w:ascii="Times New Roman" w:hAnsi="Times New Roman" w:cs="Times New Roman"/>
          <w:sz w:val="24"/>
          <w:szCs w:val="24"/>
          <w:lang w:val="ru-RU"/>
        </w:rPr>
        <w:t>Перезагрузить страницу</w:t>
      </w:r>
      <w:r w:rsidR="007947A5" w:rsidRPr="006458B1">
        <w:rPr>
          <w:rFonts w:ascii="Times New Roman" w:hAnsi="Times New Roman" w:cs="Times New Roman"/>
          <w:sz w:val="24"/>
          <w:szCs w:val="24"/>
          <w:lang w:val="ru-RU"/>
        </w:rPr>
        <w:t xml:space="preserve">: </w:t>
      </w:r>
      <w:r w:rsidR="007947A5" w:rsidRPr="00894F0D">
        <w:rPr>
          <w:rFonts w:ascii="Times New Roman" w:hAnsi="Times New Roman" w:cs="Times New Roman"/>
          <w:sz w:val="24"/>
          <w:szCs w:val="24"/>
          <w:lang w:val="en-CA"/>
        </w:rPr>
        <w:t>Enter</w:t>
      </w:r>
      <w:r w:rsidR="007947A5" w:rsidRPr="006458B1">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с </w:t>
      </w:r>
      <w:r w:rsidR="007947A5" w:rsidRPr="00894F0D">
        <w:rPr>
          <w:rFonts w:ascii="Times New Roman" w:hAnsi="Times New Roman" w:cs="Times New Roman"/>
          <w:sz w:val="24"/>
          <w:szCs w:val="24"/>
          <w:lang w:val="en-CA"/>
        </w:rPr>
        <w:t>R</w:t>
      </w:r>
    </w:p>
    <w:p w14:paraId="7255EBF2" w14:textId="55CF535B" w:rsidR="007947A5" w:rsidRPr="006458B1" w:rsidRDefault="006458B1" w:rsidP="007947A5">
      <w:pPr>
        <w:rPr>
          <w:rFonts w:ascii="Times New Roman" w:hAnsi="Times New Roman" w:cs="Times New Roman"/>
          <w:sz w:val="24"/>
          <w:szCs w:val="24"/>
          <w:lang w:val="ru-RU"/>
        </w:rPr>
      </w:pPr>
      <w:r>
        <w:rPr>
          <w:rFonts w:ascii="Times New Roman" w:hAnsi="Times New Roman" w:cs="Times New Roman"/>
          <w:sz w:val="24"/>
          <w:szCs w:val="24"/>
          <w:lang w:val="ru-RU"/>
        </w:rPr>
        <w:t>Добавление или управление закладками</w:t>
      </w:r>
      <w:r w:rsidR="007947A5" w:rsidRPr="006458B1">
        <w:rPr>
          <w:rFonts w:ascii="Times New Roman" w:hAnsi="Times New Roman" w:cs="Times New Roman"/>
          <w:sz w:val="24"/>
          <w:szCs w:val="24"/>
          <w:lang w:val="ru-RU"/>
        </w:rPr>
        <w:t xml:space="preserve">: </w:t>
      </w:r>
      <w:r w:rsidR="007947A5" w:rsidRPr="00894F0D">
        <w:rPr>
          <w:rFonts w:ascii="Times New Roman" w:hAnsi="Times New Roman" w:cs="Times New Roman"/>
          <w:sz w:val="24"/>
          <w:szCs w:val="24"/>
          <w:lang w:val="en-CA"/>
        </w:rPr>
        <w:t>Enter</w:t>
      </w:r>
      <w:r w:rsidR="007947A5" w:rsidRPr="006458B1">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с </w:t>
      </w:r>
      <w:r w:rsidR="007947A5" w:rsidRPr="00894F0D">
        <w:rPr>
          <w:rFonts w:ascii="Times New Roman" w:hAnsi="Times New Roman" w:cs="Times New Roman"/>
          <w:sz w:val="24"/>
          <w:szCs w:val="24"/>
          <w:lang w:val="en-CA"/>
        </w:rPr>
        <w:t>M</w:t>
      </w:r>
    </w:p>
    <w:p w14:paraId="6549A55D" w14:textId="4904ADA2" w:rsidR="007947A5" w:rsidRPr="006458B1" w:rsidRDefault="006458B1" w:rsidP="007947A5">
      <w:pPr>
        <w:rPr>
          <w:rFonts w:ascii="Times New Roman" w:hAnsi="Times New Roman" w:cs="Times New Roman"/>
          <w:sz w:val="24"/>
          <w:szCs w:val="24"/>
          <w:lang w:val="ru-RU"/>
        </w:rPr>
      </w:pPr>
      <w:r>
        <w:rPr>
          <w:rFonts w:ascii="Times New Roman" w:hAnsi="Times New Roman" w:cs="Times New Roman"/>
          <w:sz w:val="24"/>
          <w:szCs w:val="24"/>
          <w:lang w:val="ru-RU"/>
        </w:rPr>
        <w:t>Закладки</w:t>
      </w:r>
      <w:r w:rsidR="007947A5" w:rsidRPr="006458B1">
        <w:rPr>
          <w:rFonts w:ascii="Times New Roman" w:hAnsi="Times New Roman" w:cs="Times New Roman"/>
          <w:sz w:val="24"/>
          <w:szCs w:val="24"/>
          <w:lang w:val="ru-RU"/>
        </w:rPr>
        <w:t xml:space="preserve">: </w:t>
      </w:r>
      <w:r w:rsidR="007947A5" w:rsidRPr="00894F0D">
        <w:rPr>
          <w:rFonts w:ascii="Times New Roman" w:hAnsi="Times New Roman" w:cs="Times New Roman"/>
          <w:sz w:val="24"/>
          <w:szCs w:val="24"/>
          <w:lang w:val="en-CA"/>
        </w:rPr>
        <w:t>Enter</w:t>
      </w:r>
      <w:r w:rsidR="007947A5" w:rsidRPr="006458B1">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с точками </w:t>
      </w:r>
      <w:r w:rsidR="007947A5" w:rsidRPr="006458B1">
        <w:rPr>
          <w:rFonts w:ascii="Times New Roman" w:hAnsi="Times New Roman" w:cs="Times New Roman"/>
          <w:sz w:val="24"/>
          <w:szCs w:val="24"/>
          <w:lang w:val="ru-RU"/>
        </w:rPr>
        <w:t>2-3-5</w:t>
      </w:r>
    </w:p>
    <w:p w14:paraId="5559C3C4" w14:textId="621B3293" w:rsidR="007947A5" w:rsidRPr="006458B1" w:rsidRDefault="006458B1" w:rsidP="007947A5">
      <w:pPr>
        <w:rPr>
          <w:rFonts w:ascii="Times New Roman" w:hAnsi="Times New Roman" w:cs="Times New Roman"/>
          <w:sz w:val="24"/>
          <w:szCs w:val="24"/>
          <w:lang w:val="ru-RU"/>
        </w:rPr>
      </w:pPr>
      <w:r>
        <w:rPr>
          <w:rFonts w:ascii="Times New Roman" w:hAnsi="Times New Roman" w:cs="Times New Roman"/>
          <w:sz w:val="24"/>
          <w:szCs w:val="24"/>
          <w:lang w:val="ru-RU"/>
        </w:rPr>
        <w:t>История</w:t>
      </w:r>
      <w:r w:rsidR="007947A5" w:rsidRPr="006458B1">
        <w:rPr>
          <w:rFonts w:ascii="Times New Roman" w:hAnsi="Times New Roman" w:cs="Times New Roman"/>
          <w:sz w:val="24"/>
          <w:szCs w:val="24"/>
          <w:lang w:val="ru-RU"/>
        </w:rPr>
        <w:t xml:space="preserve">: </w:t>
      </w:r>
      <w:r w:rsidR="007947A5" w:rsidRPr="00894F0D">
        <w:rPr>
          <w:rFonts w:ascii="Times New Roman" w:hAnsi="Times New Roman" w:cs="Times New Roman"/>
          <w:sz w:val="24"/>
          <w:szCs w:val="24"/>
          <w:lang w:val="en-CA"/>
        </w:rPr>
        <w:t>Enter</w:t>
      </w:r>
      <w:r w:rsidR="007947A5" w:rsidRPr="006458B1">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с точками </w:t>
      </w:r>
      <w:r w:rsidR="007947A5" w:rsidRPr="006458B1">
        <w:rPr>
          <w:rFonts w:ascii="Times New Roman" w:hAnsi="Times New Roman" w:cs="Times New Roman"/>
          <w:sz w:val="24"/>
          <w:szCs w:val="24"/>
          <w:lang w:val="ru-RU"/>
        </w:rPr>
        <w:t>2-3-6</w:t>
      </w:r>
    </w:p>
    <w:p w14:paraId="6FB80E04" w14:textId="72A987B5" w:rsidR="007947A5" w:rsidRPr="00101843" w:rsidRDefault="00101843" w:rsidP="007947A5">
      <w:pPr>
        <w:rPr>
          <w:rFonts w:ascii="Times New Roman" w:hAnsi="Times New Roman" w:cs="Times New Roman"/>
          <w:sz w:val="24"/>
          <w:szCs w:val="24"/>
          <w:lang w:val="ru-RU"/>
        </w:rPr>
      </w:pPr>
      <w:r>
        <w:rPr>
          <w:rFonts w:ascii="Times New Roman" w:hAnsi="Times New Roman" w:cs="Times New Roman"/>
          <w:sz w:val="24"/>
          <w:szCs w:val="24"/>
          <w:lang w:val="ru-RU"/>
        </w:rPr>
        <w:t>Новая вкладка</w:t>
      </w:r>
      <w:r w:rsidR="007947A5" w:rsidRPr="00101843">
        <w:rPr>
          <w:rFonts w:ascii="Times New Roman" w:hAnsi="Times New Roman" w:cs="Times New Roman"/>
          <w:sz w:val="24"/>
          <w:szCs w:val="24"/>
          <w:lang w:val="ru-RU"/>
        </w:rPr>
        <w:t xml:space="preserve">: </w:t>
      </w:r>
      <w:r w:rsidR="007947A5" w:rsidRPr="00894F0D">
        <w:rPr>
          <w:rFonts w:ascii="Times New Roman" w:hAnsi="Times New Roman" w:cs="Times New Roman"/>
          <w:sz w:val="24"/>
          <w:szCs w:val="24"/>
          <w:lang w:val="en-CA"/>
        </w:rPr>
        <w:t>Backspace</w:t>
      </w:r>
      <w:r w:rsidR="007947A5" w:rsidRPr="00101843">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с </w:t>
      </w:r>
      <w:r w:rsidR="007947A5" w:rsidRPr="00894F0D">
        <w:rPr>
          <w:rFonts w:ascii="Times New Roman" w:hAnsi="Times New Roman" w:cs="Times New Roman"/>
          <w:sz w:val="24"/>
          <w:szCs w:val="24"/>
          <w:lang w:val="en-CA"/>
        </w:rPr>
        <w:t>N</w:t>
      </w:r>
    </w:p>
    <w:p w14:paraId="02FEAB2A" w14:textId="4B615377" w:rsidR="007947A5" w:rsidRPr="00101843" w:rsidRDefault="00101843" w:rsidP="007947A5">
      <w:pPr>
        <w:rPr>
          <w:rFonts w:ascii="Times New Roman" w:hAnsi="Times New Roman" w:cs="Times New Roman"/>
          <w:sz w:val="24"/>
          <w:szCs w:val="24"/>
          <w:lang w:val="ru-RU"/>
        </w:rPr>
      </w:pPr>
      <w:r>
        <w:rPr>
          <w:rFonts w:ascii="Times New Roman" w:hAnsi="Times New Roman" w:cs="Times New Roman"/>
          <w:sz w:val="24"/>
          <w:szCs w:val="24"/>
          <w:lang w:val="ru-RU"/>
        </w:rPr>
        <w:t>Предыдущая вкладка</w:t>
      </w:r>
      <w:r w:rsidR="007947A5" w:rsidRPr="00101843">
        <w:rPr>
          <w:rFonts w:ascii="Times New Roman" w:hAnsi="Times New Roman" w:cs="Times New Roman"/>
          <w:sz w:val="24"/>
          <w:szCs w:val="24"/>
          <w:lang w:val="ru-RU"/>
        </w:rPr>
        <w:t xml:space="preserve">: </w:t>
      </w:r>
      <w:r w:rsidR="007947A5">
        <w:rPr>
          <w:rFonts w:ascii="Times New Roman" w:hAnsi="Times New Roman" w:cs="Times New Roman"/>
          <w:sz w:val="24"/>
          <w:szCs w:val="24"/>
          <w:lang w:val="en-CA"/>
        </w:rPr>
        <w:t>Backspace</w:t>
      </w:r>
      <w:r w:rsidR="007947A5" w:rsidRPr="00101843">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с </w:t>
      </w:r>
      <w:r w:rsidR="007947A5">
        <w:rPr>
          <w:rFonts w:ascii="Times New Roman" w:hAnsi="Times New Roman" w:cs="Times New Roman"/>
          <w:sz w:val="24"/>
          <w:szCs w:val="24"/>
          <w:lang w:val="en-CA"/>
        </w:rPr>
        <w:t>K</w:t>
      </w:r>
    </w:p>
    <w:p w14:paraId="7EF91989" w14:textId="321FBDD9" w:rsidR="007947A5" w:rsidRPr="00101843" w:rsidRDefault="00101843" w:rsidP="007947A5">
      <w:pPr>
        <w:rPr>
          <w:rFonts w:ascii="Times New Roman" w:hAnsi="Times New Roman" w:cs="Times New Roman"/>
          <w:sz w:val="24"/>
          <w:szCs w:val="24"/>
          <w:lang w:val="ru-RU"/>
        </w:rPr>
      </w:pPr>
      <w:r>
        <w:rPr>
          <w:rFonts w:ascii="Times New Roman" w:hAnsi="Times New Roman" w:cs="Times New Roman"/>
          <w:sz w:val="24"/>
          <w:szCs w:val="24"/>
          <w:lang w:val="ru-RU"/>
        </w:rPr>
        <w:t>Следующая вкладка</w:t>
      </w:r>
      <w:r w:rsidR="007947A5" w:rsidRPr="00101843">
        <w:rPr>
          <w:rFonts w:ascii="Times New Roman" w:hAnsi="Times New Roman" w:cs="Times New Roman"/>
          <w:sz w:val="24"/>
          <w:szCs w:val="24"/>
          <w:lang w:val="ru-RU"/>
        </w:rPr>
        <w:t xml:space="preserve">: </w:t>
      </w:r>
      <w:r w:rsidR="007947A5">
        <w:rPr>
          <w:rFonts w:ascii="Times New Roman" w:hAnsi="Times New Roman" w:cs="Times New Roman"/>
          <w:sz w:val="24"/>
          <w:szCs w:val="24"/>
          <w:lang w:val="en-CA"/>
        </w:rPr>
        <w:t>Backspace</w:t>
      </w:r>
      <w:r w:rsidR="007947A5" w:rsidRPr="00101843">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с точками </w:t>
      </w:r>
      <w:r w:rsidR="007947A5" w:rsidRPr="00101843">
        <w:rPr>
          <w:rFonts w:ascii="Times New Roman" w:hAnsi="Times New Roman" w:cs="Times New Roman"/>
          <w:sz w:val="24"/>
          <w:szCs w:val="24"/>
          <w:lang w:val="ru-RU"/>
        </w:rPr>
        <w:t>4-6</w:t>
      </w:r>
    </w:p>
    <w:p w14:paraId="35558E37" w14:textId="2AF1CA7A" w:rsidR="007947A5" w:rsidRPr="00101843" w:rsidRDefault="00101843" w:rsidP="007947A5">
      <w:pPr>
        <w:rPr>
          <w:rFonts w:ascii="Times New Roman" w:hAnsi="Times New Roman" w:cs="Times New Roman"/>
          <w:sz w:val="24"/>
          <w:szCs w:val="24"/>
          <w:lang w:val="ru-RU"/>
        </w:rPr>
      </w:pPr>
      <w:r>
        <w:rPr>
          <w:rFonts w:ascii="Times New Roman" w:hAnsi="Times New Roman" w:cs="Times New Roman"/>
          <w:sz w:val="24"/>
          <w:szCs w:val="24"/>
          <w:lang w:val="ru-RU"/>
        </w:rPr>
        <w:t>Закрыть вкладку</w:t>
      </w:r>
      <w:r w:rsidR="007947A5" w:rsidRPr="00101843">
        <w:rPr>
          <w:rFonts w:ascii="Times New Roman" w:hAnsi="Times New Roman" w:cs="Times New Roman"/>
          <w:sz w:val="24"/>
          <w:szCs w:val="24"/>
          <w:lang w:val="ru-RU"/>
        </w:rPr>
        <w:t xml:space="preserve">: </w:t>
      </w:r>
      <w:r w:rsidR="007947A5">
        <w:rPr>
          <w:rFonts w:ascii="Times New Roman" w:hAnsi="Times New Roman" w:cs="Times New Roman"/>
          <w:sz w:val="24"/>
          <w:szCs w:val="24"/>
          <w:lang w:val="en-CA"/>
        </w:rPr>
        <w:t>Enter</w:t>
      </w:r>
      <w:r w:rsidR="007947A5" w:rsidRPr="00101843">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с </w:t>
      </w:r>
      <w:r w:rsidR="007947A5">
        <w:rPr>
          <w:rFonts w:ascii="Times New Roman" w:hAnsi="Times New Roman" w:cs="Times New Roman"/>
          <w:sz w:val="24"/>
          <w:szCs w:val="24"/>
          <w:lang w:val="en-CA"/>
        </w:rPr>
        <w:t>C</w:t>
      </w:r>
    </w:p>
    <w:p w14:paraId="2E3D9EAF" w14:textId="20588E2B" w:rsidR="007947A5" w:rsidRPr="00101843" w:rsidRDefault="00101843" w:rsidP="007947A5">
      <w:pPr>
        <w:rPr>
          <w:rFonts w:ascii="Times New Roman" w:hAnsi="Times New Roman" w:cs="Times New Roman"/>
          <w:sz w:val="24"/>
          <w:szCs w:val="24"/>
          <w:lang w:val="ru-RU"/>
        </w:rPr>
      </w:pPr>
      <w:r>
        <w:rPr>
          <w:rFonts w:ascii="Times New Roman" w:hAnsi="Times New Roman" w:cs="Times New Roman"/>
          <w:sz w:val="24"/>
          <w:szCs w:val="24"/>
          <w:lang w:val="ru-RU"/>
        </w:rPr>
        <w:lastRenderedPageBreak/>
        <w:t>Найти</w:t>
      </w:r>
      <w:r w:rsidR="007947A5" w:rsidRPr="00101843">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Пробел с </w:t>
      </w:r>
      <w:r w:rsidR="007947A5" w:rsidRPr="00894F0D">
        <w:rPr>
          <w:rFonts w:ascii="Times New Roman" w:hAnsi="Times New Roman" w:cs="Times New Roman"/>
          <w:sz w:val="24"/>
          <w:szCs w:val="24"/>
          <w:lang w:val="en-CA"/>
        </w:rPr>
        <w:t>F</w:t>
      </w:r>
    </w:p>
    <w:p w14:paraId="0CFD7D17" w14:textId="3981A0BA" w:rsidR="007947A5" w:rsidRPr="00101843" w:rsidRDefault="00101843" w:rsidP="007947A5">
      <w:pPr>
        <w:rPr>
          <w:rFonts w:ascii="Times New Roman" w:hAnsi="Times New Roman" w:cs="Times New Roman"/>
          <w:sz w:val="24"/>
          <w:szCs w:val="24"/>
          <w:lang w:val="ru-RU"/>
        </w:rPr>
      </w:pPr>
      <w:r>
        <w:rPr>
          <w:rFonts w:ascii="Times New Roman" w:hAnsi="Times New Roman" w:cs="Times New Roman"/>
          <w:sz w:val="24"/>
          <w:szCs w:val="24"/>
          <w:lang w:val="ru-RU"/>
        </w:rPr>
        <w:t>Найти далее</w:t>
      </w:r>
      <w:r w:rsidR="007947A5" w:rsidRPr="00101843">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Пробел с </w:t>
      </w:r>
      <w:r w:rsidR="007947A5" w:rsidRPr="00894F0D">
        <w:rPr>
          <w:rFonts w:ascii="Times New Roman" w:hAnsi="Times New Roman" w:cs="Times New Roman"/>
          <w:sz w:val="24"/>
          <w:szCs w:val="24"/>
          <w:lang w:val="en-CA"/>
        </w:rPr>
        <w:t>N</w:t>
      </w:r>
    </w:p>
    <w:p w14:paraId="73B482D7" w14:textId="20FDDD24" w:rsidR="007947A5" w:rsidRPr="00101843" w:rsidRDefault="00101843" w:rsidP="007947A5">
      <w:pPr>
        <w:rPr>
          <w:rFonts w:ascii="Times New Roman" w:hAnsi="Times New Roman" w:cs="Times New Roman"/>
          <w:sz w:val="24"/>
          <w:szCs w:val="24"/>
          <w:lang w:val="ru-RU"/>
        </w:rPr>
      </w:pPr>
      <w:r>
        <w:rPr>
          <w:rFonts w:ascii="Times New Roman" w:hAnsi="Times New Roman" w:cs="Times New Roman"/>
          <w:sz w:val="24"/>
          <w:szCs w:val="24"/>
          <w:lang w:val="ru-RU"/>
        </w:rPr>
        <w:t>Найти ранее</w:t>
      </w:r>
      <w:r w:rsidR="007947A5" w:rsidRPr="00101843">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Пробел с </w:t>
      </w:r>
      <w:r w:rsidR="007947A5" w:rsidRPr="00894F0D">
        <w:rPr>
          <w:rFonts w:ascii="Times New Roman" w:hAnsi="Times New Roman" w:cs="Times New Roman"/>
          <w:sz w:val="24"/>
          <w:szCs w:val="24"/>
          <w:lang w:val="en-CA"/>
        </w:rPr>
        <w:t>P</w:t>
      </w:r>
    </w:p>
    <w:p w14:paraId="6F0C67BE" w14:textId="7EE26CAE" w:rsidR="007947A5" w:rsidRPr="00B8154E" w:rsidRDefault="00101843" w:rsidP="007947A5">
      <w:pPr>
        <w:rPr>
          <w:rFonts w:ascii="Times New Roman" w:hAnsi="Times New Roman" w:cs="Times New Roman"/>
          <w:sz w:val="24"/>
          <w:szCs w:val="24"/>
          <w:lang w:val="ru-RU"/>
        </w:rPr>
      </w:pPr>
      <w:r>
        <w:rPr>
          <w:rFonts w:ascii="Times New Roman" w:hAnsi="Times New Roman" w:cs="Times New Roman"/>
          <w:sz w:val="24"/>
          <w:szCs w:val="24"/>
          <w:lang w:val="ru-RU"/>
        </w:rPr>
        <w:t>Загрузки</w:t>
      </w:r>
      <w:r w:rsidR="007947A5" w:rsidRPr="00B8154E">
        <w:rPr>
          <w:rFonts w:ascii="Times New Roman" w:hAnsi="Times New Roman" w:cs="Times New Roman"/>
          <w:sz w:val="24"/>
          <w:szCs w:val="24"/>
          <w:lang w:val="ru-RU"/>
        </w:rPr>
        <w:t xml:space="preserve">: </w:t>
      </w:r>
      <w:r w:rsidR="007947A5">
        <w:rPr>
          <w:rFonts w:ascii="Times New Roman" w:hAnsi="Times New Roman" w:cs="Times New Roman"/>
          <w:sz w:val="24"/>
          <w:szCs w:val="24"/>
          <w:lang w:val="en-CA"/>
        </w:rPr>
        <w:t>Backspace</w:t>
      </w:r>
      <w:r w:rsidR="007947A5" w:rsidRPr="00B8154E">
        <w:rPr>
          <w:rFonts w:ascii="Times New Roman" w:hAnsi="Times New Roman" w:cs="Times New Roman"/>
          <w:sz w:val="24"/>
          <w:szCs w:val="24"/>
          <w:lang w:val="ru-RU"/>
        </w:rPr>
        <w:t xml:space="preserve"> </w:t>
      </w:r>
      <w:r>
        <w:rPr>
          <w:rFonts w:ascii="Times New Roman" w:hAnsi="Times New Roman" w:cs="Times New Roman"/>
          <w:sz w:val="24"/>
          <w:szCs w:val="24"/>
          <w:lang w:val="ru-RU"/>
        </w:rPr>
        <w:t>с</w:t>
      </w:r>
      <w:r w:rsidRPr="00B8154E">
        <w:rPr>
          <w:rFonts w:ascii="Times New Roman" w:hAnsi="Times New Roman" w:cs="Times New Roman"/>
          <w:sz w:val="24"/>
          <w:szCs w:val="24"/>
          <w:lang w:val="ru-RU"/>
        </w:rPr>
        <w:t xml:space="preserve"> </w:t>
      </w:r>
      <w:r w:rsidR="007947A5">
        <w:rPr>
          <w:rFonts w:ascii="Times New Roman" w:hAnsi="Times New Roman" w:cs="Times New Roman"/>
          <w:sz w:val="24"/>
          <w:szCs w:val="24"/>
          <w:lang w:val="en-CA"/>
        </w:rPr>
        <w:t>D</w:t>
      </w:r>
    </w:p>
    <w:p w14:paraId="49F4C4C1" w14:textId="20C7FAA8" w:rsidR="007947A5" w:rsidRPr="00B8154E" w:rsidRDefault="00101843" w:rsidP="007947A5">
      <w:pPr>
        <w:rPr>
          <w:rFonts w:ascii="Times New Roman" w:hAnsi="Times New Roman" w:cs="Times New Roman"/>
          <w:sz w:val="24"/>
          <w:szCs w:val="24"/>
          <w:lang w:val="ru-RU"/>
        </w:rPr>
      </w:pPr>
      <w:r>
        <w:rPr>
          <w:rFonts w:ascii="Times New Roman" w:hAnsi="Times New Roman" w:cs="Times New Roman"/>
          <w:sz w:val="24"/>
          <w:szCs w:val="24"/>
          <w:lang w:val="ru-RU"/>
        </w:rPr>
        <w:t>Меню</w:t>
      </w:r>
      <w:r w:rsidRPr="00B8154E">
        <w:rPr>
          <w:rFonts w:ascii="Times New Roman" w:hAnsi="Times New Roman" w:cs="Times New Roman"/>
          <w:sz w:val="24"/>
          <w:szCs w:val="24"/>
          <w:lang w:val="ru-RU"/>
        </w:rPr>
        <w:t xml:space="preserve"> </w:t>
      </w:r>
      <w:r w:rsidR="007947A5">
        <w:rPr>
          <w:rFonts w:ascii="Times New Roman" w:hAnsi="Times New Roman" w:cs="Times New Roman"/>
          <w:sz w:val="24"/>
          <w:szCs w:val="24"/>
          <w:lang w:val="en-CA"/>
        </w:rPr>
        <w:t>Ecosia</w:t>
      </w:r>
      <w:r w:rsidR="007947A5" w:rsidRPr="00B8154E">
        <w:rPr>
          <w:rFonts w:ascii="Times New Roman" w:hAnsi="Times New Roman" w:cs="Times New Roman"/>
          <w:sz w:val="24"/>
          <w:szCs w:val="24"/>
          <w:lang w:val="ru-RU"/>
        </w:rPr>
        <w:t xml:space="preserve">: </w:t>
      </w:r>
      <w:r>
        <w:rPr>
          <w:rFonts w:ascii="Times New Roman" w:hAnsi="Times New Roman" w:cs="Times New Roman"/>
          <w:sz w:val="24"/>
          <w:szCs w:val="24"/>
          <w:lang w:val="ru-RU"/>
        </w:rPr>
        <w:t>Проел</w:t>
      </w:r>
      <w:r w:rsidRPr="00B8154E">
        <w:rPr>
          <w:rFonts w:ascii="Times New Roman" w:hAnsi="Times New Roman" w:cs="Times New Roman"/>
          <w:sz w:val="24"/>
          <w:szCs w:val="24"/>
          <w:lang w:val="ru-RU"/>
        </w:rPr>
        <w:t xml:space="preserve"> </w:t>
      </w:r>
      <w:r>
        <w:rPr>
          <w:rFonts w:ascii="Times New Roman" w:hAnsi="Times New Roman" w:cs="Times New Roman"/>
          <w:sz w:val="24"/>
          <w:szCs w:val="24"/>
          <w:lang w:val="ru-RU"/>
        </w:rPr>
        <w:t>с</w:t>
      </w:r>
      <w:r w:rsidRPr="00B8154E">
        <w:rPr>
          <w:rFonts w:ascii="Times New Roman" w:hAnsi="Times New Roman" w:cs="Times New Roman"/>
          <w:sz w:val="24"/>
          <w:szCs w:val="24"/>
          <w:lang w:val="ru-RU"/>
        </w:rPr>
        <w:t xml:space="preserve"> </w:t>
      </w:r>
      <w:r w:rsidR="007947A5" w:rsidRPr="00894F0D">
        <w:rPr>
          <w:rFonts w:ascii="Times New Roman" w:hAnsi="Times New Roman" w:cs="Times New Roman"/>
          <w:sz w:val="24"/>
          <w:szCs w:val="24"/>
          <w:lang w:val="en-CA"/>
        </w:rPr>
        <w:t>W</w:t>
      </w:r>
    </w:p>
    <w:bookmarkEnd w:id="2817"/>
    <w:p w14:paraId="4E2D0D22" w14:textId="32043D30" w:rsidR="007947A5" w:rsidRPr="00A1325D" w:rsidRDefault="004B2174" w:rsidP="007947A5">
      <w:pPr>
        <w:rPr>
          <w:rFonts w:ascii="Times New Roman" w:hAnsi="Times New Roman" w:cs="Times New Roman"/>
          <w:sz w:val="24"/>
          <w:szCs w:val="24"/>
          <w:lang w:val="ru-RU"/>
        </w:rPr>
      </w:pPr>
      <w:r>
        <w:rPr>
          <w:rFonts w:ascii="Times New Roman" w:hAnsi="Times New Roman" w:cs="Times New Roman"/>
          <w:sz w:val="24"/>
          <w:szCs w:val="24"/>
          <w:lang w:val="ru-RU"/>
        </w:rPr>
        <w:t>Вы</w:t>
      </w:r>
      <w:r w:rsidRPr="004B2174">
        <w:rPr>
          <w:rFonts w:ascii="Times New Roman" w:hAnsi="Times New Roman" w:cs="Times New Roman"/>
          <w:sz w:val="24"/>
          <w:szCs w:val="24"/>
          <w:lang w:val="ru-RU"/>
        </w:rPr>
        <w:t xml:space="preserve"> </w:t>
      </w:r>
      <w:r>
        <w:rPr>
          <w:rFonts w:ascii="Times New Roman" w:hAnsi="Times New Roman" w:cs="Times New Roman"/>
          <w:sz w:val="24"/>
          <w:szCs w:val="24"/>
          <w:lang w:val="ru-RU"/>
        </w:rPr>
        <w:t>также</w:t>
      </w:r>
      <w:r w:rsidRPr="004B2174">
        <w:rPr>
          <w:rFonts w:ascii="Times New Roman" w:hAnsi="Times New Roman" w:cs="Times New Roman"/>
          <w:sz w:val="24"/>
          <w:szCs w:val="24"/>
          <w:lang w:val="ru-RU"/>
        </w:rPr>
        <w:t xml:space="preserve"> </w:t>
      </w:r>
      <w:r>
        <w:rPr>
          <w:rFonts w:ascii="Times New Roman" w:hAnsi="Times New Roman" w:cs="Times New Roman"/>
          <w:sz w:val="24"/>
          <w:szCs w:val="24"/>
          <w:lang w:val="ru-RU"/>
        </w:rPr>
        <w:t>можете</w:t>
      </w:r>
      <w:r w:rsidRPr="004B2174">
        <w:rPr>
          <w:rFonts w:ascii="Times New Roman" w:hAnsi="Times New Roman" w:cs="Times New Roman"/>
          <w:sz w:val="24"/>
          <w:szCs w:val="24"/>
          <w:lang w:val="ru-RU"/>
        </w:rPr>
        <w:t xml:space="preserve"> </w:t>
      </w:r>
      <w:r>
        <w:rPr>
          <w:rFonts w:ascii="Times New Roman" w:hAnsi="Times New Roman" w:cs="Times New Roman"/>
          <w:sz w:val="24"/>
          <w:szCs w:val="24"/>
          <w:lang w:val="ru-RU"/>
        </w:rPr>
        <w:t>получить</w:t>
      </w:r>
      <w:r w:rsidRPr="004B2174">
        <w:rPr>
          <w:rFonts w:ascii="Times New Roman" w:hAnsi="Times New Roman" w:cs="Times New Roman"/>
          <w:sz w:val="24"/>
          <w:szCs w:val="24"/>
          <w:lang w:val="ru-RU"/>
        </w:rPr>
        <w:t xml:space="preserve"> </w:t>
      </w:r>
      <w:r>
        <w:rPr>
          <w:rFonts w:ascii="Times New Roman" w:hAnsi="Times New Roman" w:cs="Times New Roman"/>
          <w:sz w:val="24"/>
          <w:szCs w:val="24"/>
          <w:lang w:val="ru-RU"/>
        </w:rPr>
        <w:t>доступ</w:t>
      </w:r>
      <w:r w:rsidRPr="004B2174">
        <w:rPr>
          <w:rFonts w:ascii="Times New Roman" w:hAnsi="Times New Roman" w:cs="Times New Roman"/>
          <w:sz w:val="24"/>
          <w:szCs w:val="24"/>
          <w:lang w:val="ru-RU"/>
        </w:rPr>
        <w:t xml:space="preserve"> </w:t>
      </w:r>
      <w:r>
        <w:rPr>
          <w:rFonts w:ascii="Times New Roman" w:hAnsi="Times New Roman" w:cs="Times New Roman"/>
          <w:sz w:val="24"/>
          <w:szCs w:val="24"/>
          <w:lang w:val="ru-RU"/>
        </w:rPr>
        <w:t>к</w:t>
      </w:r>
      <w:r w:rsidRPr="004B2174">
        <w:rPr>
          <w:rFonts w:ascii="Times New Roman" w:hAnsi="Times New Roman" w:cs="Times New Roman"/>
          <w:sz w:val="24"/>
          <w:szCs w:val="24"/>
          <w:lang w:val="ru-RU"/>
        </w:rPr>
        <w:t xml:space="preserve"> </w:t>
      </w:r>
      <w:r>
        <w:rPr>
          <w:rFonts w:ascii="Times New Roman" w:hAnsi="Times New Roman" w:cs="Times New Roman"/>
          <w:sz w:val="24"/>
          <w:szCs w:val="24"/>
          <w:lang w:val="ru-RU"/>
        </w:rPr>
        <w:t>большей</w:t>
      </w:r>
      <w:r w:rsidRPr="004B2174">
        <w:rPr>
          <w:rFonts w:ascii="Times New Roman" w:hAnsi="Times New Roman" w:cs="Times New Roman"/>
          <w:sz w:val="24"/>
          <w:szCs w:val="24"/>
          <w:lang w:val="ru-RU"/>
        </w:rPr>
        <w:t xml:space="preserve"> </w:t>
      </w:r>
      <w:r>
        <w:rPr>
          <w:rFonts w:ascii="Times New Roman" w:hAnsi="Times New Roman" w:cs="Times New Roman"/>
          <w:sz w:val="24"/>
          <w:szCs w:val="24"/>
          <w:lang w:val="ru-RU"/>
        </w:rPr>
        <w:t>части</w:t>
      </w:r>
      <w:r w:rsidRPr="004B2174">
        <w:rPr>
          <w:rFonts w:ascii="Times New Roman" w:hAnsi="Times New Roman" w:cs="Times New Roman"/>
          <w:sz w:val="24"/>
          <w:szCs w:val="24"/>
          <w:lang w:val="ru-RU"/>
        </w:rPr>
        <w:t xml:space="preserve"> </w:t>
      </w:r>
      <w:r>
        <w:rPr>
          <w:rFonts w:ascii="Times New Roman" w:hAnsi="Times New Roman" w:cs="Times New Roman"/>
          <w:sz w:val="24"/>
          <w:szCs w:val="24"/>
          <w:lang w:val="ru-RU"/>
        </w:rPr>
        <w:t>этих</w:t>
      </w:r>
      <w:r w:rsidRPr="004B2174">
        <w:rPr>
          <w:rFonts w:ascii="Times New Roman" w:hAnsi="Times New Roman" w:cs="Times New Roman"/>
          <w:sz w:val="24"/>
          <w:szCs w:val="24"/>
          <w:lang w:val="ru-RU"/>
        </w:rPr>
        <w:t xml:space="preserve"> </w:t>
      </w:r>
      <w:r>
        <w:rPr>
          <w:rFonts w:ascii="Times New Roman" w:hAnsi="Times New Roman" w:cs="Times New Roman"/>
          <w:sz w:val="24"/>
          <w:szCs w:val="24"/>
          <w:lang w:val="ru-RU"/>
        </w:rPr>
        <w:t>функций</w:t>
      </w:r>
      <w:r w:rsidRPr="004B2174">
        <w:rPr>
          <w:rFonts w:ascii="Times New Roman" w:hAnsi="Times New Roman" w:cs="Times New Roman"/>
          <w:sz w:val="24"/>
          <w:szCs w:val="24"/>
          <w:lang w:val="ru-RU"/>
        </w:rPr>
        <w:t xml:space="preserve">, </w:t>
      </w:r>
      <w:r>
        <w:rPr>
          <w:rFonts w:ascii="Times New Roman" w:hAnsi="Times New Roman" w:cs="Times New Roman"/>
          <w:sz w:val="24"/>
          <w:szCs w:val="24"/>
          <w:lang w:val="ru-RU"/>
        </w:rPr>
        <w:t>на главной странице, прокручивая её содержимое с помощью клавиш панорамирования</w:t>
      </w:r>
      <w:r w:rsidR="007947A5" w:rsidRPr="004B2174">
        <w:rPr>
          <w:rFonts w:ascii="Times New Roman" w:hAnsi="Times New Roman" w:cs="Times New Roman"/>
          <w:sz w:val="24"/>
          <w:szCs w:val="24"/>
          <w:lang w:val="ru-RU"/>
        </w:rPr>
        <w:t xml:space="preserve">. </w:t>
      </w:r>
      <w:r w:rsidR="00A1325D">
        <w:rPr>
          <w:rFonts w:ascii="Times New Roman" w:hAnsi="Times New Roman" w:cs="Times New Roman"/>
          <w:sz w:val="24"/>
          <w:szCs w:val="24"/>
          <w:lang w:val="ru-RU"/>
        </w:rPr>
        <w:t>Первыми</w:t>
      </w:r>
      <w:r w:rsidR="00A1325D" w:rsidRPr="00A1325D">
        <w:rPr>
          <w:rFonts w:ascii="Times New Roman" w:hAnsi="Times New Roman" w:cs="Times New Roman"/>
          <w:sz w:val="24"/>
          <w:szCs w:val="24"/>
          <w:lang w:val="ru-RU"/>
        </w:rPr>
        <w:t xml:space="preserve"> </w:t>
      </w:r>
      <w:r w:rsidR="00A1325D">
        <w:rPr>
          <w:rFonts w:ascii="Times New Roman" w:hAnsi="Times New Roman" w:cs="Times New Roman"/>
          <w:sz w:val="24"/>
          <w:szCs w:val="24"/>
          <w:lang w:val="ru-RU"/>
        </w:rPr>
        <w:t>элементами</w:t>
      </w:r>
      <w:r w:rsidR="00A1325D" w:rsidRPr="00A1325D">
        <w:rPr>
          <w:rFonts w:ascii="Times New Roman" w:hAnsi="Times New Roman" w:cs="Times New Roman"/>
          <w:sz w:val="24"/>
          <w:szCs w:val="24"/>
          <w:lang w:val="ru-RU"/>
        </w:rPr>
        <w:t xml:space="preserve"> </w:t>
      </w:r>
      <w:r w:rsidR="00A1325D">
        <w:rPr>
          <w:rFonts w:ascii="Times New Roman" w:hAnsi="Times New Roman" w:cs="Times New Roman"/>
          <w:sz w:val="24"/>
          <w:szCs w:val="24"/>
          <w:lang w:val="ru-RU"/>
        </w:rPr>
        <w:t>на</w:t>
      </w:r>
      <w:r w:rsidR="00A1325D" w:rsidRPr="00A1325D">
        <w:rPr>
          <w:rFonts w:ascii="Times New Roman" w:hAnsi="Times New Roman" w:cs="Times New Roman"/>
          <w:sz w:val="24"/>
          <w:szCs w:val="24"/>
          <w:lang w:val="ru-RU"/>
        </w:rPr>
        <w:t xml:space="preserve"> </w:t>
      </w:r>
      <w:r w:rsidR="00A1325D">
        <w:rPr>
          <w:rFonts w:ascii="Times New Roman" w:hAnsi="Times New Roman" w:cs="Times New Roman"/>
          <w:sz w:val="24"/>
          <w:szCs w:val="24"/>
          <w:lang w:val="ru-RU"/>
        </w:rPr>
        <w:t>экране</w:t>
      </w:r>
      <w:r w:rsidR="00A1325D" w:rsidRPr="00A1325D">
        <w:rPr>
          <w:rFonts w:ascii="Times New Roman" w:hAnsi="Times New Roman" w:cs="Times New Roman"/>
          <w:sz w:val="24"/>
          <w:szCs w:val="24"/>
          <w:lang w:val="ru-RU"/>
        </w:rPr>
        <w:t xml:space="preserve"> </w:t>
      </w:r>
      <w:r w:rsidR="00A1325D">
        <w:rPr>
          <w:rFonts w:ascii="Times New Roman" w:hAnsi="Times New Roman" w:cs="Times New Roman"/>
          <w:sz w:val="24"/>
          <w:szCs w:val="24"/>
          <w:lang w:val="en-US"/>
        </w:rPr>
        <w:t>web</w:t>
      </w:r>
      <w:r w:rsidR="00A1325D" w:rsidRPr="00A1325D">
        <w:rPr>
          <w:rFonts w:ascii="Times New Roman" w:hAnsi="Times New Roman" w:cs="Times New Roman"/>
          <w:sz w:val="24"/>
          <w:szCs w:val="24"/>
          <w:lang w:val="ru-RU"/>
        </w:rPr>
        <w:t xml:space="preserve"> </w:t>
      </w:r>
      <w:r w:rsidR="00A1325D">
        <w:rPr>
          <w:rFonts w:ascii="Times New Roman" w:hAnsi="Times New Roman" w:cs="Times New Roman"/>
          <w:sz w:val="24"/>
          <w:szCs w:val="24"/>
          <w:lang w:val="ru-RU"/>
        </w:rPr>
        <w:t>браузера</w:t>
      </w:r>
      <w:r w:rsidR="00A1325D" w:rsidRPr="00A1325D">
        <w:rPr>
          <w:rFonts w:ascii="Times New Roman" w:hAnsi="Times New Roman" w:cs="Times New Roman"/>
          <w:sz w:val="24"/>
          <w:szCs w:val="24"/>
          <w:lang w:val="ru-RU"/>
        </w:rPr>
        <w:t xml:space="preserve"> </w:t>
      </w:r>
      <w:r w:rsidR="00A1325D">
        <w:rPr>
          <w:rFonts w:ascii="Times New Roman" w:hAnsi="Times New Roman" w:cs="Times New Roman"/>
          <w:sz w:val="24"/>
          <w:szCs w:val="24"/>
          <w:lang w:val="ru-RU"/>
        </w:rPr>
        <w:t>являются открытые в данный момент вкладки</w:t>
      </w:r>
      <w:r w:rsidR="007947A5" w:rsidRPr="00A1325D">
        <w:rPr>
          <w:rFonts w:ascii="Times New Roman" w:hAnsi="Times New Roman" w:cs="Times New Roman"/>
          <w:sz w:val="24"/>
          <w:szCs w:val="24"/>
          <w:lang w:val="ru-RU"/>
        </w:rPr>
        <w:t xml:space="preserve">. </w:t>
      </w:r>
      <w:r w:rsidR="00A1325D">
        <w:rPr>
          <w:rFonts w:ascii="Times New Roman" w:hAnsi="Times New Roman" w:cs="Times New Roman"/>
          <w:sz w:val="24"/>
          <w:szCs w:val="24"/>
          <w:lang w:val="ru-RU"/>
        </w:rPr>
        <w:t>Рядом</w:t>
      </w:r>
      <w:r w:rsidR="00A1325D" w:rsidRPr="00A1325D">
        <w:rPr>
          <w:rFonts w:ascii="Times New Roman" w:hAnsi="Times New Roman" w:cs="Times New Roman"/>
          <w:sz w:val="24"/>
          <w:szCs w:val="24"/>
          <w:lang w:val="ru-RU"/>
        </w:rPr>
        <w:t xml:space="preserve"> </w:t>
      </w:r>
      <w:r w:rsidR="00A1325D">
        <w:rPr>
          <w:rFonts w:ascii="Times New Roman" w:hAnsi="Times New Roman" w:cs="Times New Roman"/>
          <w:sz w:val="24"/>
          <w:szCs w:val="24"/>
          <w:lang w:val="ru-RU"/>
        </w:rPr>
        <w:t>с</w:t>
      </w:r>
      <w:r w:rsidR="00A1325D" w:rsidRPr="00A1325D">
        <w:rPr>
          <w:rFonts w:ascii="Times New Roman" w:hAnsi="Times New Roman" w:cs="Times New Roman"/>
          <w:sz w:val="24"/>
          <w:szCs w:val="24"/>
          <w:lang w:val="ru-RU"/>
        </w:rPr>
        <w:t xml:space="preserve"> </w:t>
      </w:r>
      <w:r w:rsidR="00A1325D">
        <w:rPr>
          <w:rFonts w:ascii="Times New Roman" w:hAnsi="Times New Roman" w:cs="Times New Roman"/>
          <w:sz w:val="24"/>
          <w:szCs w:val="24"/>
          <w:lang w:val="ru-RU"/>
        </w:rPr>
        <w:t>каждой</w:t>
      </w:r>
      <w:r w:rsidR="00A1325D" w:rsidRPr="00A1325D">
        <w:rPr>
          <w:rFonts w:ascii="Times New Roman" w:hAnsi="Times New Roman" w:cs="Times New Roman"/>
          <w:sz w:val="24"/>
          <w:szCs w:val="24"/>
          <w:lang w:val="ru-RU"/>
        </w:rPr>
        <w:t xml:space="preserve"> </w:t>
      </w:r>
      <w:r w:rsidR="00A1325D">
        <w:rPr>
          <w:rFonts w:ascii="Times New Roman" w:hAnsi="Times New Roman" w:cs="Times New Roman"/>
          <w:sz w:val="24"/>
          <w:szCs w:val="24"/>
          <w:lang w:val="ru-RU"/>
        </w:rPr>
        <w:t>вкладкой</w:t>
      </w:r>
      <w:r w:rsidR="00A1325D" w:rsidRPr="00A1325D">
        <w:rPr>
          <w:rFonts w:ascii="Times New Roman" w:hAnsi="Times New Roman" w:cs="Times New Roman"/>
          <w:sz w:val="24"/>
          <w:szCs w:val="24"/>
          <w:lang w:val="ru-RU"/>
        </w:rPr>
        <w:t xml:space="preserve"> </w:t>
      </w:r>
      <w:r w:rsidR="00A1325D">
        <w:rPr>
          <w:rFonts w:ascii="Times New Roman" w:hAnsi="Times New Roman" w:cs="Times New Roman"/>
          <w:sz w:val="24"/>
          <w:szCs w:val="24"/>
          <w:lang w:val="ru-RU"/>
        </w:rPr>
        <w:t>находится кнопка Закрыть Вкладку, которая закроет эту вкладку при активации</w:t>
      </w:r>
      <w:r w:rsidR="007947A5" w:rsidRPr="00A1325D">
        <w:rPr>
          <w:rFonts w:ascii="Times New Roman" w:hAnsi="Times New Roman" w:cs="Times New Roman"/>
          <w:sz w:val="24"/>
          <w:szCs w:val="24"/>
          <w:lang w:val="ru-RU"/>
        </w:rPr>
        <w:t xml:space="preserve">. </w:t>
      </w:r>
    </w:p>
    <w:p w14:paraId="315DB635" w14:textId="178A2FCA" w:rsidR="007947A5" w:rsidRPr="00D953CB" w:rsidRDefault="00A1325D" w:rsidP="007947A5">
      <w:pPr>
        <w:rPr>
          <w:rFonts w:ascii="Times New Roman" w:hAnsi="Times New Roman" w:cs="Times New Roman"/>
          <w:sz w:val="24"/>
          <w:szCs w:val="24"/>
          <w:lang w:val="ru-RU"/>
        </w:rPr>
      </w:pPr>
      <w:r>
        <w:rPr>
          <w:rFonts w:ascii="Times New Roman" w:hAnsi="Times New Roman" w:cs="Times New Roman"/>
          <w:sz w:val="24"/>
          <w:szCs w:val="24"/>
          <w:lang w:val="ru-RU"/>
        </w:rPr>
        <w:t>После</w:t>
      </w:r>
      <w:r w:rsidRPr="00D953CB">
        <w:rPr>
          <w:rFonts w:ascii="Times New Roman" w:hAnsi="Times New Roman" w:cs="Times New Roman"/>
          <w:sz w:val="24"/>
          <w:szCs w:val="24"/>
          <w:lang w:val="ru-RU"/>
        </w:rPr>
        <w:t xml:space="preserve"> </w:t>
      </w:r>
      <w:r>
        <w:rPr>
          <w:rFonts w:ascii="Times New Roman" w:hAnsi="Times New Roman" w:cs="Times New Roman"/>
          <w:sz w:val="24"/>
          <w:szCs w:val="24"/>
          <w:lang w:val="ru-RU"/>
        </w:rPr>
        <w:t>вкладок</w:t>
      </w:r>
      <w:r w:rsidRPr="00D953CB">
        <w:rPr>
          <w:rFonts w:ascii="Times New Roman" w:hAnsi="Times New Roman" w:cs="Times New Roman"/>
          <w:sz w:val="24"/>
          <w:szCs w:val="24"/>
          <w:lang w:val="ru-RU"/>
        </w:rPr>
        <w:t xml:space="preserve"> </w:t>
      </w:r>
      <w:r>
        <w:rPr>
          <w:rFonts w:ascii="Times New Roman" w:hAnsi="Times New Roman" w:cs="Times New Roman"/>
          <w:sz w:val="24"/>
          <w:szCs w:val="24"/>
          <w:lang w:val="ru-RU"/>
        </w:rPr>
        <w:t>идёт</w:t>
      </w:r>
      <w:r w:rsidRPr="00D953CB">
        <w:rPr>
          <w:rFonts w:ascii="Times New Roman" w:hAnsi="Times New Roman" w:cs="Times New Roman"/>
          <w:sz w:val="24"/>
          <w:szCs w:val="24"/>
          <w:lang w:val="ru-RU"/>
        </w:rPr>
        <w:t xml:space="preserve"> </w:t>
      </w:r>
      <w:r>
        <w:rPr>
          <w:rFonts w:ascii="Times New Roman" w:hAnsi="Times New Roman" w:cs="Times New Roman"/>
          <w:sz w:val="24"/>
          <w:szCs w:val="24"/>
          <w:lang w:val="ru-RU"/>
        </w:rPr>
        <w:t>кнопка</w:t>
      </w:r>
      <w:r w:rsidRPr="00D953CB">
        <w:rPr>
          <w:rFonts w:ascii="Times New Roman" w:hAnsi="Times New Roman" w:cs="Times New Roman"/>
          <w:sz w:val="24"/>
          <w:szCs w:val="24"/>
          <w:lang w:val="ru-RU"/>
        </w:rPr>
        <w:t xml:space="preserve"> </w:t>
      </w:r>
      <w:r w:rsidR="007947A5" w:rsidRPr="00D953CB">
        <w:rPr>
          <w:rFonts w:ascii="Times New Roman" w:hAnsi="Times New Roman" w:cs="Times New Roman"/>
          <w:sz w:val="24"/>
          <w:szCs w:val="24"/>
          <w:lang w:val="ru-RU"/>
        </w:rPr>
        <w:t>“</w:t>
      </w:r>
      <w:r>
        <w:rPr>
          <w:rFonts w:ascii="Times New Roman" w:hAnsi="Times New Roman" w:cs="Times New Roman"/>
          <w:sz w:val="24"/>
          <w:szCs w:val="24"/>
          <w:lang w:val="ru-RU"/>
        </w:rPr>
        <w:t>Новая</w:t>
      </w:r>
      <w:r w:rsidRPr="00D953CB">
        <w:rPr>
          <w:rFonts w:ascii="Times New Roman" w:hAnsi="Times New Roman" w:cs="Times New Roman"/>
          <w:sz w:val="24"/>
          <w:szCs w:val="24"/>
          <w:lang w:val="ru-RU"/>
        </w:rPr>
        <w:t xml:space="preserve"> </w:t>
      </w:r>
      <w:r>
        <w:rPr>
          <w:rFonts w:ascii="Times New Roman" w:hAnsi="Times New Roman" w:cs="Times New Roman"/>
          <w:sz w:val="24"/>
          <w:szCs w:val="24"/>
          <w:lang w:val="ru-RU"/>
        </w:rPr>
        <w:t>Вкладка</w:t>
      </w:r>
      <w:r w:rsidR="007947A5" w:rsidRPr="00D953CB">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которую вы можете активировать, чтобы создать новую вкладку </w:t>
      </w:r>
      <w:r w:rsidR="007947A5">
        <w:rPr>
          <w:rFonts w:ascii="Times New Roman" w:hAnsi="Times New Roman" w:cs="Times New Roman"/>
          <w:sz w:val="24"/>
          <w:szCs w:val="24"/>
          <w:lang w:val="en-CA"/>
        </w:rPr>
        <w:t>Ecosia</w:t>
      </w:r>
      <w:r w:rsidR="007947A5" w:rsidRPr="00D953CB">
        <w:rPr>
          <w:rFonts w:ascii="Times New Roman" w:hAnsi="Times New Roman" w:cs="Times New Roman"/>
          <w:sz w:val="24"/>
          <w:szCs w:val="24"/>
          <w:lang w:val="ru-RU"/>
        </w:rPr>
        <w:t>.</w:t>
      </w:r>
    </w:p>
    <w:p w14:paraId="7323D575" w14:textId="1943FB5C" w:rsidR="007947A5" w:rsidRPr="00D953CB" w:rsidRDefault="00D953CB" w:rsidP="007947A5">
      <w:pPr>
        <w:rPr>
          <w:rFonts w:ascii="Times New Roman" w:hAnsi="Times New Roman" w:cs="Times New Roman"/>
          <w:sz w:val="24"/>
          <w:szCs w:val="24"/>
          <w:lang w:val="ru-RU"/>
        </w:rPr>
      </w:pPr>
      <w:r>
        <w:rPr>
          <w:rFonts w:ascii="Times New Roman" w:hAnsi="Times New Roman" w:cs="Times New Roman"/>
          <w:sz w:val="24"/>
          <w:szCs w:val="24"/>
          <w:lang w:val="ru-RU"/>
        </w:rPr>
        <w:t>Далее</w:t>
      </w:r>
      <w:r w:rsidRPr="00D953CB">
        <w:rPr>
          <w:rFonts w:ascii="Times New Roman" w:hAnsi="Times New Roman" w:cs="Times New Roman"/>
          <w:sz w:val="24"/>
          <w:szCs w:val="24"/>
          <w:lang w:val="ru-RU"/>
        </w:rPr>
        <w:t xml:space="preserve"> </w:t>
      </w:r>
      <w:r>
        <w:rPr>
          <w:rFonts w:ascii="Times New Roman" w:hAnsi="Times New Roman" w:cs="Times New Roman"/>
          <w:sz w:val="24"/>
          <w:szCs w:val="24"/>
          <w:lang w:val="ru-RU"/>
        </w:rPr>
        <w:t>следует</w:t>
      </w:r>
      <w:r w:rsidRPr="00D953CB">
        <w:rPr>
          <w:rFonts w:ascii="Times New Roman" w:hAnsi="Times New Roman" w:cs="Times New Roman"/>
          <w:sz w:val="24"/>
          <w:szCs w:val="24"/>
          <w:lang w:val="ru-RU"/>
        </w:rPr>
        <w:t xml:space="preserve"> </w:t>
      </w:r>
      <w:r>
        <w:rPr>
          <w:rFonts w:ascii="Times New Roman" w:hAnsi="Times New Roman" w:cs="Times New Roman"/>
          <w:sz w:val="24"/>
          <w:szCs w:val="24"/>
          <w:lang w:val="ru-RU"/>
        </w:rPr>
        <w:t>кнопка</w:t>
      </w:r>
      <w:r w:rsidRPr="00D953CB">
        <w:rPr>
          <w:rFonts w:ascii="Times New Roman" w:hAnsi="Times New Roman" w:cs="Times New Roman"/>
          <w:sz w:val="24"/>
          <w:szCs w:val="24"/>
          <w:lang w:val="ru-RU"/>
        </w:rPr>
        <w:t xml:space="preserve"> </w:t>
      </w:r>
      <w:r w:rsidR="007947A5" w:rsidRPr="00D953CB">
        <w:rPr>
          <w:rFonts w:ascii="Times New Roman" w:hAnsi="Times New Roman" w:cs="Times New Roman"/>
          <w:sz w:val="24"/>
          <w:szCs w:val="24"/>
          <w:lang w:val="ru-RU"/>
        </w:rPr>
        <w:t>“</w:t>
      </w:r>
      <w:bookmarkStart w:id="2818" w:name="address_bar"/>
      <w:r>
        <w:rPr>
          <w:rFonts w:ascii="Times New Roman" w:hAnsi="Times New Roman" w:cs="Times New Roman"/>
          <w:sz w:val="24"/>
          <w:szCs w:val="24"/>
          <w:lang w:val="ru-RU"/>
        </w:rPr>
        <w:t>Вернуться</w:t>
      </w:r>
      <w:r w:rsidRPr="00D953CB">
        <w:rPr>
          <w:rFonts w:ascii="Times New Roman" w:hAnsi="Times New Roman" w:cs="Times New Roman"/>
          <w:sz w:val="24"/>
          <w:szCs w:val="24"/>
          <w:lang w:val="ru-RU"/>
        </w:rPr>
        <w:t xml:space="preserve"> </w:t>
      </w:r>
      <w:r>
        <w:rPr>
          <w:rFonts w:ascii="Times New Roman" w:hAnsi="Times New Roman" w:cs="Times New Roman"/>
          <w:sz w:val="24"/>
          <w:szCs w:val="24"/>
          <w:lang w:val="ru-RU"/>
        </w:rPr>
        <w:t>Назад</w:t>
      </w:r>
      <w:r w:rsidR="007947A5" w:rsidRPr="00D953CB">
        <w:rPr>
          <w:rFonts w:ascii="Times New Roman" w:hAnsi="Times New Roman" w:cs="Times New Roman"/>
          <w:sz w:val="24"/>
          <w:szCs w:val="24"/>
          <w:lang w:val="ru-RU"/>
        </w:rPr>
        <w:t xml:space="preserve">”, </w:t>
      </w:r>
      <w:r>
        <w:rPr>
          <w:rFonts w:ascii="Times New Roman" w:hAnsi="Times New Roman" w:cs="Times New Roman"/>
          <w:sz w:val="24"/>
          <w:szCs w:val="24"/>
          <w:lang w:val="ru-RU"/>
        </w:rPr>
        <w:t>которая выведет вас на предыдущую ст</w:t>
      </w:r>
      <w:r w:rsidR="00CB565F">
        <w:rPr>
          <w:rFonts w:ascii="Times New Roman" w:hAnsi="Times New Roman" w:cs="Times New Roman"/>
          <w:sz w:val="24"/>
          <w:szCs w:val="24"/>
          <w:lang w:val="ru-RU"/>
        </w:rPr>
        <w:t>р</w:t>
      </w:r>
      <w:r>
        <w:rPr>
          <w:rFonts w:ascii="Times New Roman" w:hAnsi="Times New Roman" w:cs="Times New Roman"/>
          <w:sz w:val="24"/>
          <w:szCs w:val="24"/>
          <w:lang w:val="ru-RU"/>
        </w:rPr>
        <w:t>а</w:t>
      </w:r>
      <w:r w:rsidR="00CB565F">
        <w:rPr>
          <w:rFonts w:ascii="Times New Roman" w:hAnsi="Times New Roman" w:cs="Times New Roman"/>
          <w:sz w:val="24"/>
          <w:szCs w:val="24"/>
          <w:lang w:val="ru-RU"/>
        </w:rPr>
        <w:t>н</w:t>
      </w:r>
      <w:r>
        <w:rPr>
          <w:rFonts w:ascii="Times New Roman" w:hAnsi="Times New Roman" w:cs="Times New Roman"/>
          <w:sz w:val="24"/>
          <w:szCs w:val="24"/>
          <w:lang w:val="ru-RU"/>
        </w:rPr>
        <w:t>ицу</w:t>
      </w:r>
      <w:r w:rsidR="007947A5" w:rsidRPr="00D953CB">
        <w:rPr>
          <w:rFonts w:ascii="Times New Roman" w:hAnsi="Times New Roman" w:cs="Times New Roman"/>
          <w:sz w:val="24"/>
          <w:szCs w:val="24"/>
          <w:lang w:val="ru-RU"/>
        </w:rPr>
        <w:t>.</w:t>
      </w:r>
      <w:bookmarkEnd w:id="2818"/>
    </w:p>
    <w:p w14:paraId="40C0F146" w14:textId="4CBB38D1" w:rsidR="007947A5" w:rsidRPr="00CB565F" w:rsidRDefault="00CB565F" w:rsidP="007947A5">
      <w:pPr>
        <w:rPr>
          <w:rFonts w:ascii="Times New Roman" w:hAnsi="Times New Roman" w:cs="Times New Roman"/>
          <w:sz w:val="24"/>
          <w:szCs w:val="24"/>
          <w:lang w:val="ru-RU"/>
        </w:rPr>
      </w:pPr>
      <w:r>
        <w:rPr>
          <w:rFonts w:ascii="Times New Roman" w:hAnsi="Times New Roman" w:cs="Times New Roman"/>
          <w:sz w:val="24"/>
          <w:szCs w:val="24"/>
          <w:lang w:val="ru-RU"/>
        </w:rPr>
        <w:t>Вслед</w:t>
      </w:r>
      <w:r w:rsidRPr="00CB565F">
        <w:rPr>
          <w:rFonts w:ascii="Times New Roman" w:hAnsi="Times New Roman" w:cs="Times New Roman"/>
          <w:sz w:val="24"/>
          <w:szCs w:val="24"/>
          <w:lang w:val="ru-RU"/>
        </w:rPr>
        <w:t xml:space="preserve"> </w:t>
      </w:r>
      <w:r>
        <w:rPr>
          <w:rFonts w:ascii="Times New Roman" w:hAnsi="Times New Roman" w:cs="Times New Roman"/>
          <w:sz w:val="24"/>
          <w:szCs w:val="24"/>
          <w:lang w:val="ru-RU"/>
        </w:rPr>
        <w:t>за</w:t>
      </w:r>
      <w:r w:rsidRPr="00CB565F">
        <w:rPr>
          <w:rFonts w:ascii="Times New Roman" w:hAnsi="Times New Roman" w:cs="Times New Roman"/>
          <w:sz w:val="24"/>
          <w:szCs w:val="24"/>
          <w:lang w:val="ru-RU"/>
        </w:rPr>
        <w:t xml:space="preserve"> </w:t>
      </w:r>
      <w:r>
        <w:rPr>
          <w:rFonts w:ascii="Times New Roman" w:hAnsi="Times New Roman" w:cs="Times New Roman"/>
          <w:sz w:val="24"/>
          <w:szCs w:val="24"/>
          <w:lang w:val="ru-RU"/>
        </w:rPr>
        <w:t>ней</w:t>
      </w:r>
      <w:r w:rsidRPr="00CB565F">
        <w:rPr>
          <w:rFonts w:ascii="Times New Roman" w:hAnsi="Times New Roman" w:cs="Times New Roman"/>
          <w:sz w:val="24"/>
          <w:szCs w:val="24"/>
          <w:lang w:val="ru-RU"/>
        </w:rPr>
        <w:t xml:space="preserve"> </w:t>
      </w:r>
      <w:r>
        <w:rPr>
          <w:rFonts w:ascii="Times New Roman" w:hAnsi="Times New Roman" w:cs="Times New Roman"/>
          <w:sz w:val="24"/>
          <w:szCs w:val="24"/>
          <w:lang w:val="ru-RU"/>
        </w:rPr>
        <w:t>находится</w:t>
      </w:r>
      <w:r w:rsidRPr="00CB565F">
        <w:rPr>
          <w:rFonts w:ascii="Times New Roman" w:hAnsi="Times New Roman" w:cs="Times New Roman"/>
          <w:sz w:val="24"/>
          <w:szCs w:val="24"/>
          <w:lang w:val="ru-RU"/>
        </w:rPr>
        <w:t xml:space="preserve"> </w:t>
      </w:r>
      <w:r>
        <w:rPr>
          <w:rFonts w:ascii="Times New Roman" w:hAnsi="Times New Roman" w:cs="Times New Roman"/>
          <w:sz w:val="24"/>
          <w:szCs w:val="24"/>
          <w:lang w:val="ru-RU"/>
        </w:rPr>
        <w:t>кнопка</w:t>
      </w:r>
      <w:r w:rsidRPr="00CB565F">
        <w:rPr>
          <w:rFonts w:ascii="Times New Roman" w:hAnsi="Times New Roman" w:cs="Times New Roman"/>
          <w:sz w:val="24"/>
          <w:szCs w:val="24"/>
          <w:lang w:val="ru-RU"/>
        </w:rPr>
        <w:t xml:space="preserve"> </w:t>
      </w:r>
      <w:r w:rsidR="007947A5" w:rsidRPr="00CB565F">
        <w:rPr>
          <w:rFonts w:ascii="Times New Roman" w:hAnsi="Times New Roman" w:cs="Times New Roman"/>
          <w:sz w:val="24"/>
          <w:szCs w:val="24"/>
          <w:lang w:val="ru-RU"/>
        </w:rPr>
        <w:t>“</w:t>
      </w:r>
      <w:r>
        <w:rPr>
          <w:rFonts w:ascii="Times New Roman" w:hAnsi="Times New Roman" w:cs="Times New Roman"/>
          <w:sz w:val="24"/>
          <w:szCs w:val="24"/>
          <w:lang w:val="ru-RU"/>
        </w:rPr>
        <w:t>Перейти</w:t>
      </w:r>
      <w:r w:rsidRPr="00CB565F">
        <w:rPr>
          <w:rFonts w:ascii="Times New Roman" w:hAnsi="Times New Roman" w:cs="Times New Roman"/>
          <w:sz w:val="24"/>
          <w:szCs w:val="24"/>
          <w:lang w:val="ru-RU"/>
        </w:rPr>
        <w:t xml:space="preserve"> </w:t>
      </w:r>
      <w:r>
        <w:rPr>
          <w:rFonts w:ascii="Times New Roman" w:hAnsi="Times New Roman" w:cs="Times New Roman"/>
          <w:sz w:val="24"/>
          <w:szCs w:val="24"/>
          <w:lang w:val="ru-RU"/>
        </w:rPr>
        <w:t>вперёд</w:t>
      </w:r>
      <w:r w:rsidR="007947A5" w:rsidRPr="00CB565F">
        <w:rPr>
          <w:rFonts w:ascii="Times New Roman" w:hAnsi="Times New Roman" w:cs="Times New Roman"/>
          <w:sz w:val="24"/>
          <w:szCs w:val="24"/>
          <w:lang w:val="ru-RU"/>
        </w:rPr>
        <w:t xml:space="preserve">”, </w:t>
      </w:r>
      <w:r>
        <w:rPr>
          <w:rFonts w:ascii="Times New Roman" w:hAnsi="Times New Roman" w:cs="Times New Roman"/>
          <w:sz w:val="24"/>
          <w:szCs w:val="24"/>
          <w:lang w:val="ru-RU"/>
        </w:rPr>
        <w:t>которая выполняет действие, противоположное команде назад</w:t>
      </w:r>
      <w:r w:rsidR="007947A5" w:rsidRPr="00CB565F">
        <w:rPr>
          <w:rFonts w:ascii="Times New Roman" w:hAnsi="Times New Roman" w:cs="Times New Roman"/>
          <w:sz w:val="24"/>
          <w:szCs w:val="24"/>
          <w:lang w:val="ru-RU"/>
        </w:rPr>
        <w:t xml:space="preserve">; </w:t>
      </w:r>
      <w:r>
        <w:rPr>
          <w:rFonts w:ascii="Times New Roman" w:hAnsi="Times New Roman" w:cs="Times New Roman"/>
          <w:sz w:val="24"/>
          <w:szCs w:val="24"/>
          <w:lang w:val="ru-RU"/>
        </w:rPr>
        <w:t>то есть, она выведет вас на страницу, на которой вы находились перед тем как нажали кнопку Назад</w:t>
      </w:r>
      <w:r w:rsidR="007947A5" w:rsidRPr="00CB565F">
        <w:rPr>
          <w:rFonts w:ascii="Times New Roman" w:hAnsi="Times New Roman" w:cs="Times New Roman"/>
          <w:sz w:val="24"/>
          <w:szCs w:val="24"/>
          <w:lang w:val="ru-RU"/>
        </w:rPr>
        <w:t xml:space="preserve">. </w:t>
      </w:r>
      <w:r>
        <w:rPr>
          <w:rFonts w:ascii="Times New Roman" w:hAnsi="Times New Roman" w:cs="Times New Roman"/>
          <w:sz w:val="24"/>
          <w:szCs w:val="24"/>
          <w:lang w:val="ru-RU"/>
        </w:rPr>
        <w:t>Кнопка Вперёд доступна только в том случае, если вы нажимали кнопку Назад</w:t>
      </w:r>
      <w:r w:rsidR="007947A5" w:rsidRPr="00CB565F">
        <w:rPr>
          <w:rFonts w:ascii="Times New Roman" w:hAnsi="Times New Roman" w:cs="Times New Roman"/>
          <w:sz w:val="24"/>
          <w:szCs w:val="24"/>
          <w:lang w:val="ru-RU"/>
        </w:rPr>
        <w:t>.</w:t>
      </w:r>
    </w:p>
    <w:p w14:paraId="44F4E95D" w14:textId="5240DFE2" w:rsidR="007947A5" w:rsidRPr="003B64F7" w:rsidRDefault="00CE2562" w:rsidP="007947A5">
      <w:pPr>
        <w:rPr>
          <w:rFonts w:ascii="Times New Roman" w:hAnsi="Times New Roman" w:cs="Times New Roman"/>
          <w:sz w:val="24"/>
          <w:szCs w:val="24"/>
          <w:lang w:val="ru-RU"/>
        </w:rPr>
      </w:pPr>
      <w:r>
        <w:rPr>
          <w:rFonts w:ascii="Times New Roman" w:hAnsi="Times New Roman" w:cs="Times New Roman"/>
          <w:sz w:val="24"/>
          <w:szCs w:val="24"/>
          <w:lang w:val="ru-RU"/>
        </w:rPr>
        <w:t>Кнопка</w:t>
      </w:r>
      <w:r w:rsidRPr="003B64F7">
        <w:rPr>
          <w:rFonts w:ascii="Times New Roman" w:hAnsi="Times New Roman" w:cs="Times New Roman"/>
          <w:sz w:val="24"/>
          <w:szCs w:val="24"/>
          <w:lang w:val="ru-RU"/>
        </w:rPr>
        <w:t xml:space="preserve"> </w:t>
      </w:r>
      <w:r w:rsidR="007947A5" w:rsidRPr="003B64F7">
        <w:rPr>
          <w:rFonts w:ascii="Times New Roman" w:hAnsi="Times New Roman" w:cs="Times New Roman"/>
          <w:sz w:val="24"/>
          <w:szCs w:val="24"/>
          <w:lang w:val="ru-RU"/>
        </w:rPr>
        <w:t>“</w:t>
      </w:r>
      <w:r>
        <w:rPr>
          <w:rFonts w:ascii="Times New Roman" w:hAnsi="Times New Roman" w:cs="Times New Roman"/>
          <w:sz w:val="24"/>
          <w:szCs w:val="24"/>
          <w:lang w:val="ru-RU"/>
        </w:rPr>
        <w:t>Перезагрузить</w:t>
      </w:r>
      <w:r w:rsidRPr="003B64F7">
        <w:rPr>
          <w:rFonts w:ascii="Times New Roman" w:hAnsi="Times New Roman" w:cs="Times New Roman"/>
          <w:sz w:val="24"/>
          <w:szCs w:val="24"/>
          <w:lang w:val="ru-RU"/>
        </w:rPr>
        <w:t xml:space="preserve"> </w:t>
      </w:r>
      <w:r>
        <w:rPr>
          <w:rFonts w:ascii="Times New Roman" w:hAnsi="Times New Roman" w:cs="Times New Roman"/>
          <w:sz w:val="24"/>
          <w:szCs w:val="24"/>
          <w:lang w:val="ru-RU"/>
        </w:rPr>
        <w:t>эту</w:t>
      </w:r>
      <w:r w:rsidRPr="003B64F7">
        <w:rPr>
          <w:rFonts w:ascii="Times New Roman" w:hAnsi="Times New Roman" w:cs="Times New Roman"/>
          <w:sz w:val="24"/>
          <w:szCs w:val="24"/>
          <w:lang w:val="ru-RU"/>
        </w:rPr>
        <w:t xml:space="preserve"> </w:t>
      </w:r>
      <w:r>
        <w:rPr>
          <w:rFonts w:ascii="Times New Roman" w:hAnsi="Times New Roman" w:cs="Times New Roman"/>
          <w:sz w:val="24"/>
          <w:szCs w:val="24"/>
          <w:lang w:val="ru-RU"/>
        </w:rPr>
        <w:t>страницу</w:t>
      </w:r>
      <w:r w:rsidR="007947A5" w:rsidRPr="003B64F7">
        <w:rPr>
          <w:rFonts w:ascii="Times New Roman" w:hAnsi="Times New Roman" w:cs="Times New Roman"/>
          <w:sz w:val="24"/>
          <w:szCs w:val="24"/>
          <w:lang w:val="ru-RU"/>
        </w:rPr>
        <w:t xml:space="preserve">”: </w:t>
      </w:r>
      <w:r w:rsidR="003B64F7">
        <w:rPr>
          <w:rFonts w:ascii="Times New Roman" w:hAnsi="Times New Roman" w:cs="Times New Roman"/>
          <w:sz w:val="24"/>
          <w:szCs w:val="24"/>
          <w:lang w:val="ru-RU"/>
        </w:rPr>
        <w:t>Нажатие на эту кнопку заставит текущую страницу загрузиться заново</w:t>
      </w:r>
      <w:r w:rsidR="007947A5" w:rsidRPr="003B64F7">
        <w:rPr>
          <w:rFonts w:ascii="Times New Roman" w:hAnsi="Times New Roman" w:cs="Times New Roman"/>
          <w:sz w:val="24"/>
          <w:szCs w:val="24"/>
          <w:lang w:val="ru-RU"/>
        </w:rPr>
        <w:t xml:space="preserve">, </w:t>
      </w:r>
      <w:r w:rsidR="003B64F7">
        <w:rPr>
          <w:rFonts w:ascii="Times New Roman" w:hAnsi="Times New Roman" w:cs="Times New Roman"/>
          <w:sz w:val="24"/>
          <w:szCs w:val="24"/>
          <w:lang w:val="ru-RU"/>
        </w:rPr>
        <w:t>что может оказаться полезным в случаях, когда страницы загружаются неправильно</w:t>
      </w:r>
      <w:r w:rsidR="007947A5" w:rsidRPr="003B64F7">
        <w:rPr>
          <w:rFonts w:ascii="Times New Roman" w:hAnsi="Times New Roman" w:cs="Times New Roman"/>
          <w:sz w:val="24"/>
          <w:szCs w:val="24"/>
          <w:lang w:val="ru-RU"/>
        </w:rPr>
        <w:t>.</w:t>
      </w:r>
    </w:p>
    <w:p w14:paraId="02A973F3" w14:textId="045E3769" w:rsidR="007947A5" w:rsidRPr="001305EF" w:rsidRDefault="007947A5" w:rsidP="007947A5">
      <w:pPr>
        <w:rPr>
          <w:rFonts w:ascii="Times New Roman" w:hAnsi="Times New Roman" w:cs="Times New Roman"/>
          <w:sz w:val="24"/>
          <w:szCs w:val="24"/>
          <w:lang w:val="ru-RU"/>
        </w:rPr>
      </w:pPr>
      <w:r w:rsidRPr="001305EF">
        <w:rPr>
          <w:rFonts w:ascii="Times New Roman" w:hAnsi="Times New Roman" w:cs="Times New Roman"/>
          <w:sz w:val="24"/>
          <w:szCs w:val="24"/>
          <w:lang w:val="ru-RU"/>
        </w:rPr>
        <w:t>“</w:t>
      </w:r>
      <w:r w:rsidR="009C6991">
        <w:rPr>
          <w:rFonts w:ascii="Times New Roman" w:hAnsi="Times New Roman" w:cs="Times New Roman"/>
          <w:sz w:val="24"/>
          <w:szCs w:val="24"/>
          <w:lang w:val="ru-RU"/>
        </w:rPr>
        <w:t>Найти</w:t>
      </w:r>
      <w:r w:rsidR="009C6991" w:rsidRPr="001305EF">
        <w:rPr>
          <w:rFonts w:ascii="Times New Roman" w:hAnsi="Times New Roman" w:cs="Times New Roman"/>
          <w:sz w:val="24"/>
          <w:szCs w:val="24"/>
          <w:lang w:val="ru-RU"/>
        </w:rPr>
        <w:t xml:space="preserve"> </w:t>
      </w:r>
      <w:r w:rsidR="00412ED8">
        <w:rPr>
          <w:rFonts w:ascii="Times New Roman" w:hAnsi="Times New Roman" w:cs="Times New Roman"/>
          <w:sz w:val="24"/>
          <w:szCs w:val="24"/>
          <w:lang w:val="ru-RU"/>
        </w:rPr>
        <w:t>и</w:t>
      </w:r>
      <w:r w:rsidR="00412ED8" w:rsidRPr="001305EF">
        <w:rPr>
          <w:rFonts w:ascii="Times New Roman" w:hAnsi="Times New Roman" w:cs="Times New Roman"/>
          <w:sz w:val="24"/>
          <w:szCs w:val="24"/>
          <w:lang w:val="ru-RU"/>
        </w:rPr>
        <w:t xml:space="preserve"> </w:t>
      </w:r>
      <w:r w:rsidR="00412ED8">
        <w:rPr>
          <w:rFonts w:ascii="Times New Roman" w:hAnsi="Times New Roman" w:cs="Times New Roman"/>
          <w:sz w:val="24"/>
          <w:szCs w:val="24"/>
          <w:lang w:val="ru-RU"/>
        </w:rPr>
        <w:t>посадить</w:t>
      </w:r>
      <w:r w:rsidR="00412ED8" w:rsidRPr="001305EF">
        <w:rPr>
          <w:rFonts w:ascii="Times New Roman" w:hAnsi="Times New Roman" w:cs="Times New Roman"/>
          <w:sz w:val="24"/>
          <w:szCs w:val="24"/>
          <w:lang w:val="ru-RU"/>
        </w:rPr>
        <w:t xml:space="preserve"> </w:t>
      </w:r>
      <w:r w:rsidR="00412ED8">
        <w:rPr>
          <w:rFonts w:ascii="Times New Roman" w:hAnsi="Times New Roman" w:cs="Times New Roman"/>
          <w:sz w:val="24"/>
          <w:szCs w:val="24"/>
          <w:lang w:val="ru-RU"/>
        </w:rPr>
        <w:t>дерево</w:t>
      </w:r>
      <w:r w:rsidRPr="001305EF">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 xml:space="preserve">Позволяет вам выполнить поиск в </w:t>
      </w:r>
      <w:r>
        <w:rPr>
          <w:rFonts w:ascii="Times New Roman" w:hAnsi="Times New Roman" w:cs="Times New Roman"/>
          <w:sz w:val="24"/>
          <w:szCs w:val="24"/>
          <w:lang w:val="en-CA"/>
        </w:rPr>
        <w:t>Google</w:t>
      </w:r>
      <w:r w:rsidRPr="001305EF">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по конкретным ключевым словам</w:t>
      </w:r>
      <w:r w:rsidRPr="001305EF">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Если</w:t>
      </w:r>
      <w:r w:rsidR="001305EF" w:rsidRPr="001305EF">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вы</w:t>
      </w:r>
      <w:r w:rsidR="001305EF" w:rsidRPr="001305EF">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знаете</w:t>
      </w:r>
      <w:r w:rsidR="001305EF" w:rsidRPr="001305EF">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адрес</w:t>
      </w:r>
      <w:r w:rsidR="001305EF" w:rsidRPr="001305EF">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страницы</w:t>
      </w:r>
      <w:r w:rsidRPr="001305EF">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 xml:space="preserve">вы можете ввести его в это поле, затем нажмите </w:t>
      </w:r>
      <w:r w:rsidRPr="00894F0D">
        <w:rPr>
          <w:rFonts w:ascii="Times New Roman" w:hAnsi="Times New Roman" w:cs="Times New Roman"/>
          <w:sz w:val="24"/>
          <w:szCs w:val="24"/>
          <w:lang w:val="en-CA"/>
        </w:rPr>
        <w:t>enter</w:t>
      </w:r>
      <w:r w:rsidRPr="001305EF">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для перехода на сайт, адрес которого ввели</w:t>
      </w:r>
      <w:r w:rsidRPr="001305EF">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Пожалуйста</w:t>
      </w:r>
      <w:r w:rsidR="001305EF" w:rsidRPr="001305EF">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имейте</w:t>
      </w:r>
      <w:r w:rsidR="001305EF" w:rsidRPr="001305EF">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ввиду</w:t>
      </w:r>
      <w:r w:rsidR="001305EF" w:rsidRPr="001305EF">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что</w:t>
      </w:r>
      <w:r w:rsidR="001305EF" w:rsidRPr="001305EF">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каждый</w:t>
      </w:r>
      <w:r w:rsidR="001305EF" w:rsidRPr="001305EF">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раз</w:t>
      </w:r>
      <w:r w:rsidR="001305EF" w:rsidRPr="001305EF">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когда</w:t>
      </w:r>
      <w:r w:rsidR="001305EF" w:rsidRPr="001305EF">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вы</w:t>
      </w:r>
      <w:r w:rsidR="001305EF" w:rsidRPr="001305EF">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выполняете</w:t>
      </w:r>
      <w:r w:rsidR="001305EF" w:rsidRPr="001305EF">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 xml:space="preserve">поиск в </w:t>
      </w:r>
      <w:r>
        <w:rPr>
          <w:rFonts w:ascii="Times New Roman" w:hAnsi="Times New Roman" w:cs="Times New Roman"/>
          <w:sz w:val="24"/>
          <w:szCs w:val="24"/>
          <w:lang w:val="en-CA"/>
        </w:rPr>
        <w:t>Ecosia</w:t>
      </w:r>
      <w:r w:rsidRPr="001305EF">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высаживается новое дерево</w:t>
      </w:r>
      <w:r w:rsidRPr="001305EF">
        <w:rPr>
          <w:rFonts w:ascii="Times New Roman" w:hAnsi="Times New Roman" w:cs="Times New Roman"/>
          <w:sz w:val="24"/>
          <w:szCs w:val="24"/>
          <w:lang w:val="ru-RU"/>
        </w:rPr>
        <w:t>.</w:t>
      </w:r>
    </w:p>
    <w:p w14:paraId="39D1D89E" w14:textId="7F272281" w:rsidR="007947A5" w:rsidRPr="008A2D8B" w:rsidRDefault="008A2D8B" w:rsidP="007947A5">
      <w:pPr>
        <w:rPr>
          <w:rFonts w:ascii="Times New Roman" w:hAnsi="Times New Roman" w:cs="Times New Roman"/>
          <w:sz w:val="24"/>
          <w:szCs w:val="24"/>
          <w:lang w:val="ru-RU"/>
        </w:rPr>
      </w:pPr>
      <w:r>
        <w:rPr>
          <w:rFonts w:ascii="Times New Roman" w:hAnsi="Times New Roman" w:cs="Times New Roman"/>
          <w:sz w:val="24"/>
          <w:szCs w:val="24"/>
          <w:lang w:val="ru-RU"/>
        </w:rPr>
        <w:t>Кнопка</w:t>
      </w:r>
      <w:r w:rsidRPr="008A2D8B">
        <w:rPr>
          <w:rFonts w:ascii="Times New Roman" w:hAnsi="Times New Roman" w:cs="Times New Roman"/>
          <w:sz w:val="24"/>
          <w:szCs w:val="24"/>
          <w:lang w:val="ru-RU"/>
        </w:rPr>
        <w:t xml:space="preserve"> </w:t>
      </w:r>
      <w:r w:rsidR="007947A5" w:rsidRPr="008A2D8B">
        <w:rPr>
          <w:rFonts w:ascii="Times New Roman" w:hAnsi="Times New Roman" w:cs="Times New Roman"/>
          <w:sz w:val="24"/>
          <w:szCs w:val="24"/>
          <w:lang w:val="ru-RU"/>
        </w:rPr>
        <w:t>“</w:t>
      </w:r>
      <w:r w:rsidR="001305EF">
        <w:rPr>
          <w:rFonts w:ascii="Times New Roman" w:hAnsi="Times New Roman" w:cs="Times New Roman"/>
          <w:sz w:val="24"/>
          <w:szCs w:val="24"/>
          <w:lang w:val="ru-RU"/>
        </w:rPr>
        <w:t>Добавить</w:t>
      </w:r>
      <w:r w:rsidR="001305EF" w:rsidRPr="008A2D8B">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страницу</w:t>
      </w:r>
      <w:r w:rsidR="001305EF" w:rsidRPr="008A2D8B">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в</w:t>
      </w:r>
      <w:r w:rsidR="001305EF" w:rsidRPr="008A2D8B">
        <w:rPr>
          <w:rFonts w:ascii="Times New Roman" w:hAnsi="Times New Roman" w:cs="Times New Roman"/>
          <w:sz w:val="24"/>
          <w:szCs w:val="24"/>
          <w:lang w:val="ru-RU"/>
        </w:rPr>
        <w:t xml:space="preserve"> </w:t>
      </w:r>
      <w:r w:rsidR="001305EF">
        <w:rPr>
          <w:rFonts w:ascii="Times New Roman" w:hAnsi="Times New Roman" w:cs="Times New Roman"/>
          <w:sz w:val="24"/>
          <w:szCs w:val="24"/>
          <w:lang w:val="ru-RU"/>
        </w:rPr>
        <w:t>закладки</w:t>
      </w:r>
      <w:r w:rsidR="007947A5" w:rsidRPr="008A2D8B">
        <w:rPr>
          <w:rFonts w:ascii="Times New Roman" w:hAnsi="Times New Roman" w:cs="Times New Roman"/>
          <w:sz w:val="24"/>
          <w:szCs w:val="24"/>
          <w:lang w:val="ru-RU"/>
        </w:rPr>
        <w:t xml:space="preserve">”: </w:t>
      </w:r>
      <w:r>
        <w:rPr>
          <w:rFonts w:ascii="Times New Roman" w:hAnsi="Times New Roman" w:cs="Times New Roman"/>
          <w:sz w:val="24"/>
          <w:szCs w:val="24"/>
          <w:lang w:val="ru-RU"/>
        </w:rPr>
        <w:t>Нажмите на эту кнопку, чтобы сохранить текущую страницу в закладках</w:t>
      </w:r>
      <w:r w:rsidR="007947A5" w:rsidRPr="008A2D8B">
        <w:rPr>
          <w:rFonts w:ascii="Times New Roman" w:hAnsi="Times New Roman" w:cs="Times New Roman"/>
          <w:sz w:val="24"/>
          <w:szCs w:val="24"/>
          <w:lang w:val="ru-RU"/>
        </w:rPr>
        <w:t>.</w:t>
      </w:r>
    </w:p>
    <w:p w14:paraId="426FE6BD" w14:textId="44568135" w:rsidR="007947A5" w:rsidRPr="008A2D8B" w:rsidRDefault="008A2D8B" w:rsidP="007947A5">
      <w:pPr>
        <w:rPr>
          <w:rFonts w:ascii="Times New Roman" w:hAnsi="Times New Roman" w:cs="Times New Roman"/>
          <w:sz w:val="24"/>
          <w:szCs w:val="24"/>
          <w:lang w:val="ru-RU"/>
        </w:rPr>
      </w:pPr>
      <w:r>
        <w:rPr>
          <w:rFonts w:ascii="Times New Roman" w:hAnsi="Times New Roman" w:cs="Times New Roman"/>
          <w:sz w:val="24"/>
          <w:szCs w:val="24"/>
          <w:lang w:val="ru-RU"/>
        </w:rPr>
        <w:t>Кнопка</w:t>
      </w:r>
      <w:r w:rsidRPr="008A2D8B">
        <w:rPr>
          <w:rFonts w:ascii="Times New Roman" w:hAnsi="Times New Roman" w:cs="Times New Roman"/>
          <w:sz w:val="24"/>
          <w:szCs w:val="24"/>
          <w:lang w:val="ru-RU"/>
        </w:rPr>
        <w:t xml:space="preserve"> </w:t>
      </w:r>
      <w:r w:rsidR="007947A5" w:rsidRPr="008A2D8B">
        <w:rPr>
          <w:rFonts w:ascii="Times New Roman" w:hAnsi="Times New Roman" w:cs="Times New Roman"/>
          <w:sz w:val="24"/>
          <w:szCs w:val="24"/>
          <w:lang w:val="ru-RU"/>
        </w:rPr>
        <w:t>“</w:t>
      </w:r>
      <w:r>
        <w:rPr>
          <w:rFonts w:ascii="Times New Roman" w:hAnsi="Times New Roman" w:cs="Times New Roman"/>
          <w:sz w:val="24"/>
          <w:szCs w:val="24"/>
          <w:lang w:val="ru-RU"/>
        </w:rPr>
        <w:t>Скачать</w:t>
      </w:r>
      <w:r w:rsidRPr="008A2D8B">
        <w:rPr>
          <w:rFonts w:ascii="Times New Roman" w:hAnsi="Times New Roman" w:cs="Times New Roman"/>
          <w:sz w:val="24"/>
          <w:szCs w:val="24"/>
          <w:lang w:val="ru-RU"/>
        </w:rPr>
        <w:t xml:space="preserve"> </w:t>
      </w:r>
      <w:r>
        <w:rPr>
          <w:rFonts w:ascii="Times New Roman" w:hAnsi="Times New Roman" w:cs="Times New Roman"/>
          <w:sz w:val="24"/>
          <w:szCs w:val="24"/>
          <w:lang w:val="ru-RU"/>
        </w:rPr>
        <w:t>эту</w:t>
      </w:r>
      <w:r w:rsidRPr="008A2D8B">
        <w:rPr>
          <w:rFonts w:ascii="Times New Roman" w:hAnsi="Times New Roman" w:cs="Times New Roman"/>
          <w:sz w:val="24"/>
          <w:szCs w:val="24"/>
          <w:lang w:val="ru-RU"/>
        </w:rPr>
        <w:t xml:space="preserve"> </w:t>
      </w:r>
      <w:r>
        <w:rPr>
          <w:rFonts w:ascii="Times New Roman" w:hAnsi="Times New Roman" w:cs="Times New Roman"/>
          <w:sz w:val="24"/>
          <w:szCs w:val="24"/>
          <w:lang w:val="ru-RU"/>
        </w:rPr>
        <w:t>страницу</w:t>
      </w:r>
      <w:r w:rsidR="007947A5" w:rsidRPr="008A2D8B">
        <w:rPr>
          <w:rFonts w:ascii="Times New Roman" w:hAnsi="Times New Roman" w:cs="Times New Roman"/>
          <w:sz w:val="24"/>
          <w:szCs w:val="24"/>
          <w:lang w:val="ru-RU"/>
        </w:rPr>
        <w:t xml:space="preserve">”: </w:t>
      </w:r>
      <w:r>
        <w:rPr>
          <w:rFonts w:ascii="Times New Roman" w:hAnsi="Times New Roman" w:cs="Times New Roman"/>
          <w:sz w:val="24"/>
          <w:szCs w:val="24"/>
          <w:lang w:val="ru-RU"/>
        </w:rPr>
        <w:t>Нажмите эту кнопку, чтобы скачать текущую страницу и сделать её доступной для просмотра без подключения к сети</w:t>
      </w:r>
      <w:r w:rsidR="007947A5" w:rsidRPr="008A2D8B">
        <w:rPr>
          <w:rFonts w:ascii="Times New Roman" w:hAnsi="Times New Roman" w:cs="Times New Roman"/>
          <w:sz w:val="24"/>
          <w:szCs w:val="24"/>
          <w:lang w:val="ru-RU"/>
        </w:rPr>
        <w:t>.</w:t>
      </w:r>
    </w:p>
    <w:p w14:paraId="59F3BA20" w14:textId="0E057796" w:rsidR="007947A5" w:rsidRPr="005C1F7E" w:rsidRDefault="00955B3E" w:rsidP="007947A5">
      <w:pPr>
        <w:rPr>
          <w:rFonts w:ascii="Times New Roman" w:hAnsi="Times New Roman" w:cs="Times New Roman"/>
          <w:sz w:val="24"/>
          <w:szCs w:val="24"/>
          <w:lang w:val="ru-RU"/>
        </w:rPr>
      </w:pPr>
      <w:r>
        <w:rPr>
          <w:rFonts w:ascii="Times New Roman" w:hAnsi="Times New Roman" w:cs="Times New Roman"/>
          <w:sz w:val="24"/>
          <w:szCs w:val="24"/>
          <w:lang w:val="ru-RU"/>
        </w:rPr>
        <w:t>Кнопка</w:t>
      </w:r>
      <w:r w:rsidRPr="005C1F7E">
        <w:rPr>
          <w:rFonts w:ascii="Times New Roman" w:hAnsi="Times New Roman" w:cs="Times New Roman"/>
          <w:sz w:val="24"/>
          <w:szCs w:val="24"/>
          <w:lang w:val="ru-RU"/>
        </w:rPr>
        <w:t xml:space="preserve"> </w:t>
      </w:r>
      <w:r w:rsidR="007947A5" w:rsidRPr="005C1F7E">
        <w:rPr>
          <w:rFonts w:ascii="Times New Roman" w:hAnsi="Times New Roman" w:cs="Times New Roman"/>
          <w:sz w:val="24"/>
          <w:szCs w:val="24"/>
          <w:lang w:val="ru-RU"/>
        </w:rPr>
        <w:t>“</w:t>
      </w:r>
      <w:r>
        <w:rPr>
          <w:rFonts w:ascii="Times New Roman" w:hAnsi="Times New Roman" w:cs="Times New Roman"/>
          <w:sz w:val="24"/>
          <w:szCs w:val="24"/>
          <w:lang w:val="ru-RU"/>
        </w:rPr>
        <w:t>Заблокировать</w:t>
      </w:r>
      <w:r w:rsidRPr="005C1F7E">
        <w:rPr>
          <w:rFonts w:ascii="Times New Roman" w:hAnsi="Times New Roman" w:cs="Times New Roman"/>
          <w:sz w:val="24"/>
          <w:szCs w:val="24"/>
          <w:lang w:val="ru-RU"/>
        </w:rPr>
        <w:t xml:space="preserve"> </w:t>
      </w:r>
      <w:r>
        <w:rPr>
          <w:rFonts w:ascii="Times New Roman" w:hAnsi="Times New Roman" w:cs="Times New Roman"/>
          <w:sz w:val="24"/>
          <w:szCs w:val="24"/>
          <w:lang w:val="ru-RU"/>
        </w:rPr>
        <w:t>рекламу</w:t>
      </w:r>
      <w:r w:rsidR="007947A5" w:rsidRPr="005C1F7E">
        <w:rPr>
          <w:rFonts w:ascii="Times New Roman" w:hAnsi="Times New Roman" w:cs="Times New Roman"/>
          <w:sz w:val="24"/>
          <w:szCs w:val="24"/>
          <w:lang w:val="ru-RU"/>
        </w:rPr>
        <w:t xml:space="preserve">”: </w:t>
      </w:r>
      <w:r w:rsidR="00447681">
        <w:rPr>
          <w:rFonts w:ascii="Times New Roman" w:hAnsi="Times New Roman" w:cs="Times New Roman"/>
          <w:sz w:val="24"/>
          <w:szCs w:val="24"/>
          <w:lang w:val="ru-RU"/>
        </w:rPr>
        <w:t>Блокирует рекламу с сайтов</w:t>
      </w:r>
      <w:r w:rsidR="007947A5" w:rsidRPr="005C1F7E">
        <w:rPr>
          <w:rFonts w:ascii="Times New Roman" w:hAnsi="Times New Roman" w:cs="Times New Roman"/>
          <w:sz w:val="24"/>
          <w:szCs w:val="24"/>
          <w:lang w:val="ru-RU"/>
        </w:rPr>
        <w:t>.</w:t>
      </w:r>
    </w:p>
    <w:p w14:paraId="763832D1" w14:textId="082146BE" w:rsidR="007947A5" w:rsidRPr="005C1F7E" w:rsidRDefault="005C1F7E" w:rsidP="007947A5">
      <w:pPr>
        <w:rPr>
          <w:rFonts w:ascii="Times New Roman" w:hAnsi="Times New Roman" w:cs="Times New Roman"/>
          <w:sz w:val="24"/>
          <w:szCs w:val="24"/>
          <w:lang w:val="ru-RU"/>
        </w:rPr>
      </w:pPr>
      <w:r>
        <w:rPr>
          <w:rFonts w:ascii="Times New Roman" w:hAnsi="Times New Roman" w:cs="Times New Roman"/>
          <w:sz w:val="24"/>
          <w:szCs w:val="24"/>
          <w:lang w:val="ru-RU"/>
        </w:rPr>
        <w:t>Кнопка</w:t>
      </w:r>
      <w:r w:rsidRPr="005C1F7E">
        <w:rPr>
          <w:rFonts w:ascii="Times New Roman" w:hAnsi="Times New Roman" w:cs="Times New Roman"/>
          <w:sz w:val="24"/>
          <w:szCs w:val="24"/>
          <w:lang w:val="ru-RU"/>
        </w:rPr>
        <w:t xml:space="preserve"> </w:t>
      </w:r>
      <w:r w:rsidR="007947A5" w:rsidRPr="005C1F7E">
        <w:rPr>
          <w:rFonts w:ascii="Times New Roman" w:hAnsi="Times New Roman" w:cs="Times New Roman"/>
          <w:sz w:val="24"/>
          <w:szCs w:val="24"/>
          <w:lang w:val="ru-RU"/>
        </w:rPr>
        <w:t>“</w:t>
      </w:r>
      <w:r>
        <w:rPr>
          <w:rFonts w:ascii="Times New Roman" w:hAnsi="Times New Roman" w:cs="Times New Roman"/>
          <w:sz w:val="24"/>
          <w:szCs w:val="24"/>
          <w:lang w:val="ru-RU"/>
        </w:rPr>
        <w:t>Настройка</w:t>
      </w:r>
      <w:r w:rsidRPr="005C1F7E">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Pr="005C1F7E">
        <w:rPr>
          <w:rFonts w:ascii="Times New Roman" w:hAnsi="Times New Roman" w:cs="Times New Roman"/>
          <w:sz w:val="24"/>
          <w:szCs w:val="24"/>
          <w:lang w:val="ru-RU"/>
        </w:rPr>
        <w:t xml:space="preserve"> </w:t>
      </w:r>
      <w:r>
        <w:rPr>
          <w:rFonts w:ascii="Times New Roman" w:hAnsi="Times New Roman" w:cs="Times New Roman"/>
          <w:sz w:val="24"/>
          <w:szCs w:val="24"/>
          <w:lang w:val="ru-RU"/>
        </w:rPr>
        <w:t>управление</w:t>
      </w:r>
      <w:r w:rsidRPr="005C1F7E">
        <w:rPr>
          <w:rFonts w:ascii="Times New Roman" w:hAnsi="Times New Roman" w:cs="Times New Roman"/>
          <w:sz w:val="24"/>
          <w:szCs w:val="24"/>
          <w:lang w:val="ru-RU"/>
        </w:rPr>
        <w:t xml:space="preserve"> </w:t>
      </w:r>
      <w:r w:rsidR="007947A5">
        <w:rPr>
          <w:rFonts w:ascii="Times New Roman" w:hAnsi="Times New Roman" w:cs="Times New Roman"/>
          <w:sz w:val="24"/>
          <w:szCs w:val="24"/>
          <w:lang w:val="en-CA"/>
        </w:rPr>
        <w:t>Google</w:t>
      </w:r>
      <w:r w:rsidR="007947A5" w:rsidRPr="005C1F7E">
        <w:rPr>
          <w:rFonts w:ascii="Times New Roman" w:hAnsi="Times New Roman" w:cs="Times New Roman"/>
          <w:sz w:val="24"/>
          <w:szCs w:val="24"/>
          <w:lang w:val="ru-RU"/>
        </w:rPr>
        <w:t xml:space="preserve"> </w:t>
      </w:r>
      <w:r w:rsidR="007947A5">
        <w:rPr>
          <w:rFonts w:ascii="Times New Roman" w:hAnsi="Times New Roman" w:cs="Times New Roman"/>
          <w:sz w:val="24"/>
          <w:szCs w:val="24"/>
          <w:lang w:val="en-CA"/>
        </w:rPr>
        <w:t>Chrome</w:t>
      </w:r>
      <w:r w:rsidR="007947A5" w:rsidRPr="005C1F7E">
        <w:rPr>
          <w:rFonts w:ascii="Times New Roman" w:hAnsi="Times New Roman" w:cs="Times New Roman"/>
          <w:sz w:val="24"/>
          <w:szCs w:val="24"/>
          <w:lang w:val="ru-RU"/>
        </w:rPr>
        <w:t xml:space="preserve">”: </w:t>
      </w:r>
      <w:r>
        <w:rPr>
          <w:rFonts w:ascii="Times New Roman" w:hAnsi="Times New Roman" w:cs="Times New Roman"/>
          <w:sz w:val="24"/>
          <w:szCs w:val="24"/>
          <w:lang w:val="ru-RU"/>
        </w:rPr>
        <w:t>Выбрав эту кнопку, вы получаете доступ к множеству команд</w:t>
      </w:r>
      <w:r w:rsidR="007947A5" w:rsidRPr="005C1F7E">
        <w:rPr>
          <w:rFonts w:ascii="Times New Roman" w:hAnsi="Times New Roman" w:cs="Times New Roman"/>
          <w:sz w:val="24"/>
          <w:szCs w:val="24"/>
          <w:lang w:val="ru-RU"/>
        </w:rPr>
        <w:t xml:space="preserve">: </w:t>
      </w:r>
      <w:r>
        <w:rPr>
          <w:rFonts w:ascii="Times New Roman" w:hAnsi="Times New Roman" w:cs="Times New Roman"/>
          <w:sz w:val="24"/>
          <w:szCs w:val="24"/>
          <w:lang w:val="ru-RU"/>
        </w:rPr>
        <w:t>новая вкладка</w:t>
      </w:r>
      <w:r w:rsidR="007947A5" w:rsidRPr="005C1F7E">
        <w:rPr>
          <w:rFonts w:ascii="Times New Roman" w:hAnsi="Times New Roman" w:cs="Times New Roman"/>
          <w:sz w:val="24"/>
          <w:szCs w:val="24"/>
          <w:lang w:val="ru-RU"/>
        </w:rPr>
        <w:t xml:space="preserve">, </w:t>
      </w:r>
      <w:r>
        <w:rPr>
          <w:rFonts w:ascii="Times New Roman" w:hAnsi="Times New Roman" w:cs="Times New Roman"/>
          <w:sz w:val="24"/>
          <w:szCs w:val="24"/>
          <w:lang w:val="ru-RU"/>
        </w:rPr>
        <w:t>новая вкладка инкогнито</w:t>
      </w:r>
      <w:r w:rsidR="007947A5" w:rsidRPr="005C1F7E">
        <w:rPr>
          <w:rFonts w:ascii="Times New Roman" w:hAnsi="Times New Roman" w:cs="Times New Roman"/>
          <w:sz w:val="24"/>
          <w:szCs w:val="24"/>
          <w:lang w:val="ru-RU"/>
        </w:rPr>
        <w:t xml:space="preserve">, </w:t>
      </w:r>
      <w:r>
        <w:rPr>
          <w:rFonts w:ascii="Times New Roman" w:hAnsi="Times New Roman" w:cs="Times New Roman"/>
          <w:sz w:val="24"/>
          <w:szCs w:val="24"/>
          <w:lang w:val="ru-RU"/>
        </w:rPr>
        <w:t>история</w:t>
      </w:r>
      <w:r w:rsidR="007947A5" w:rsidRPr="005C1F7E">
        <w:rPr>
          <w:rFonts w:ascii="Times New Roman" w:hAnsi="Times New Roman" w:cs="Times New Roman"/>
          <w:sz w:val="24"/>
          <w:szCs w:val="24"/>
          <w:lang w:val="ru-RU"/>
        </w:rPr>
        <w:t xml:space="preserve">, </w:t>
      </w:r>
      <w:r>
        <w:rPr>
          <w:rFonts w:ascii="Times New Roman" w:hAnsi="Times New Roman" w:cs="Times New Roman"/>
          <w:sz w:val="24"/>
          <w:szCs w:val="24"/>
          <w:lang w:val="ru-RU"/>
        </w:rPr>
        <w:t>очистка данных браузера</w:t>
      </w:r>
      <w:r w:rsidR="007947A5" w:rsidRPr="005C1F7E">
        <w:rPr>
          <w:rFonts w:ascii="Times New Roman" w:hAnsi="Times New Roman" w:cs="Times New Roman"/>
          <w:sz w:val="24"/>
          <w:szCs w:val="24"/>
          <w:lang w:val="ru-RU"/>
        </w:rPr>
        <w:t xml:space="preserve">, </w:t>
      </w:r>
      <w:r>
        <w:rPr>
          <w:rFonts w:ascii="Times New Roman" w:hAnsi="Times New Roman" w:cs="Times New Roman"/>
          <w:sz w:val="24"/>
          <w:szCs w:val="24"/>
          <w:lang w:val="ru-RU"/>
        </w:rPr>
        <w:t>загрузки</w:t>
      </w:r>
      <w:r w:rsidR="007947A5" w:rsidRPr="005C1F7E">
        <w:rPr>
          <w:rFonts w:ascii="Times New Roman" w:hAnsi="Times New Roman" w:cs="Times New Roman"/>
          <w:sz w:val="24"/>
          <w:szCs w:val="24"/>
          <w:lang w:val="ru-RU"/>
        </w:rPr>
        <w:t xml:space="preserve">, </w:t>
      </w:r>
      <w:r>
        <w:rPr>
          <w:rFonts w:ascii="Times New Roman" w:hAnsi="Times New Roman" w:cs="Times New Roman"/>
          <w:sz w:val="24"/>
          <w:szCs w:val="24"/>
          <w:lang w:val="ru-RU"/>
        </w:rPr>
        <w:t>закладки</w:t>
      </w:r>
      <w:r w:rsidR="007947A5" w:rsidRPr="005C1F7E">
        <w:rPr>
          <w:rFonts w:ascii="Times New Roman" w:hAnsi="Times New Roman" w:cs="Times New Roman"/>
          <w:sz w:val="24"/>
          <w:szCs w:val="24"/>
          <w:lang w:val="ru-RU"/>
        </w:rPr>
        <w:t xml:space="preserve">, </w:t>
      </w:r>
      <w:r>
        <w:rPr>
          <w:rFonts w:ascii="Times New Roman" w:hAnsi="Times New Roman" w:cs="Times New Roman"/>
          <w:sz w:val="24"/>
          <w:szCs w:val="24"/>
          <w:lang w:val="ru-RU"/>
        </w:rPr>
        <w:t>недавние вкладки</w:t>
      </w:r>
      <w:r w:rsidR="007947A5" w:rsidRPr="005C1F7E">
        <w:rPr>
          <w:rFonts w:ascii="Times New Roman" w:hAnsi="Times New Roman" w:cs="Times New Roman"/>
          <w:sz w:val="24"/>
          <w:szCs w:val="24"/>
          <w:lang w:val="ru-RU"/>
        </w:rPr>
        <w:t xml:space="preserve">, </w:t>
      </w:r>
      <w:r>
        <w:rPr>
          <w:rFonts w:ascii="Times New Roman" w:hAnsi="Times New Roman" w:cs="Times New Roman"/>
          <w:sz w:val="24"/>
          <w:szCs w:val="24"/>
          <w:lang w:val="ru-RU"/>
        </w:rPr>
        <w:t>справка</w:t>
      </w:r>
      <w:r w:rsidR="007947A5" w:rsidRPr="005C1F7E">
        <w:rPr>
          <w:rFonts w:ascii="Times New Roman" w:hAnsi="Times New Roman" w:cs="Times New Roman"/>
          <w:sz w:val="24"/>
          <w:szCs w:val="24"/>
          <w:lang w:val="ru-RU"/>
        </w:rPr>
        <w:t xml:space="preserve"> </w:t>
      </w:r>
      <w:r>
        <w:rPr>
          <w:rFonts w:ascii="Times New Roman" w:hAnsi="Times New Roman" w:cs="Times New Roman"/>
          <w:sz w:val="24"/>
          <w:szCs w:val="24"/>
          <w:lang w:val="ru-RU"/>
        </w:rPr>
        <w:t>и настройки</w:t>
      </w:r>
      <w:r w:rsidR="007947A5" w:rsidRPr="005C1F7E">
        <w:rPr>
          <w:rFonts w:ascii="Times New Roman" w:hAnsi="Times New Roman" w:cs="Times New Roman"/>
          <w:sz w:val="24"/>
          <w:szCs w:val="24"/>
          <w:lang w:val="ru-RU"/>
        </w:rPr>
        <w:t>.</w:t>
      </w:r>
    </w:p>
    <w:p w14:paraId="650269EB" w14:textId="6BA4EABD" w:rsidR="007947A5" w:rsidRPr="005F4325" w:rsidRDefault="005F4325" w:rsidP="007947A5">
      <w:pPr>
        <w:rPr>
          <w:rFonts w:ascii="Times New Roman" w:hAnsi="Times New Roman" w:cs="Times New Roman"/>
          <w:sz w:val="24"/>
          <w:szCs w:val="24"/>
          <w:lang w:val="ru-RU"/>
        </w:rPr>
      </w:pPr>
      <w:r>
        <w:rPr>
          <w:rFonts w:ascii="Times New Roman" w:hAnsi="Times New Roman" w:cs="Times New Roman"/>
          <w:sz w:val="24"/>
          <w:szCs w:val="24"/>
          <w:lang w:val="ru-RU"/>
        </w:rPr>
        <w:lastRenderedPageBreak/>
        <w:t>Примечание</w:t>
      </w:r>
      <w:r w:rsidR="007947A5" w:rsidRPr="005F4325">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Ваша история просмотра не сохраняется при использовании </w:t>
      </w:r>
      <w:r w:rsidR="007947A5">
        <w:rPr>
          <w:rFonts w:ascii="Times New Roman" w:hAnsi="Times New Roman" w:cs="Times New Roman"/>
          <w:sz w:val="24"/>
          <w:szCs w:val="24"/>
          <w:lang w:val="en-CA"/>
        </w:rPr>
        <w:t>Ecosia</w:t>
      </w:r>
      <w:r w:rsidR="007947A5" w:rsidRPr="005F4325">
        <w:rPr>
          <w:rFonts w:ascii="Times New Roman" w:hAnsi="Times New Roman" w:cs="Times New Roman"/>
          <w:sz w:val="24"/>
          <w:szCs w:val="24"/>
          <w:lang w:val="ru-RU"/>
        </w:rPr>
        <w:t xml:space="preserve"> </w:t>
      </w:r>
      <w:r>
        <w:rPr>
          <w:rFonts w:ascii="Times New Roman" w:hAnsi="Times New Roman" w:cs="Times New Roman"/>
          <w:sz w:val="24"/>
          <w:szCs w:val="24"/>
          <w:lang w:val="ru-RU"/>
        </w:rPr>
        <w:t>в режиме инкогнито</w:t>
      </w:r>
      <w:r w:rsidR="007947A5" w:rsidRPr="005F4325">
        <w:rPr>
          <w:rFonts w:ascii="Times New Roman" w:hAnsi="Times New Roman" w:cs="Times New Roman"/>
          <w:sz w:val="24"/>
          <w:szCs w:val="24"/>
          <w:lang w:val="ru-RU"/>
        </w:rPr>
        <w:t>.</w:t>
      </w:r>
    </w:p>
    <w:p w14:paraId="564CA800" w14:textId="1EEA6F6A" w:rsidR="00894F0D" w:rsidRPr="00A87AF5" w:rsidRDefault="00A87AF5" w:rsidP="007947A5">
      <w:pPr>
        <w:rPr>
          <w:rFonts w:ascii="Times New Roman" w:hAnsi="Times New Roman" w:cs="Times New Roman"/>
          <w:sz w:val="24"/>
          <w:szCs w:val="24"/>
          <w:lang w:val="ru-RU"/>
        </w:rPr>
      </w:pPr>
      <w:r>
        <w:rPr>
          <w:rFonts w:ascii="Times New Roman" w:hAnsi="Times New Roman" w:cs="Times New Roman"/>
          <w:sz w:val="24"/>
          <w:szCs w:val="24"/>
          <w:lang w:val="ru-RU"/>
        </w:rPr>
        <w:t>Следующий</w:t>
      </w:r>
      <w:r w:rsidRPr="00A87AF5">
        <w:rPr>
          <w:rFonts w:ascii="Times New Roman" w:hAnsi="Times New Roman" w:cs="Times New Roman"/>
          <w:sz w:val="24"/>
          <w:szCs w:val="24"/>
          <w:lang w:val="ru-RU"/>
        </w:rPr>
        <w:t xml:space="preserve"> </w:t>
      </w:r>
      <w:r>
        <w:rPr>
          <w:rFonts w:ascii="Times New Roman" w:hAnsi="Times New Roman" w:cs="Times New Roman"/>
          <w:sz w:val="24"/>
          <w:szCs w:val="24"/>
          <w:lang w:val="ru-RU"/>
        </w:rPr>
        <w:t>раздел</w:t>
      </w:r>
      <w:r w:rsidRPr="00A87AF5">
        <w:rPr>
          <w:rFonts w:ascii="Times New Roman" w:hAnsi="Times New Roman" w:cs="Times New Roman"/>
          <w:sz w:val="24"/>
          <w:szCs w:val="24"/>
          <w:lang w:val="ru-RU"/>
        </w:rPr>
        <w:t xml:space="preserve"> – </w:t>
      </w:r>
      <w:r>
        <w:rPr>
          <w:rFonts w:ascii="Times New Roman" w:hAnsi="Times New Roman" w:cs="Times New Roman"/>
          <w:sz w:val="24"/>
          <w:szCs w:val="24"/>
          <w:lang w:val="ru-RU"/>
        </w:rPr>
        <w:t>это</w:t>
      </w:r>
      <w:r w:rsidRPr="00A87AF5">
        <w:rPr>
          <w:rFonts w:ascii="Times New Roman" w:hAnsi="Times New Roman" w:cs="Times New Roman"/>
          <w:sz w:val="24"/>
          <w:szCs w:val="24"/>
          <w:lang w:val="ru-RU"/>
        </w:rPr>
        <w:t xml:space="preserve"> </w:t>
      </w:r>
      <w:r>
        <w:rPr>
          <w:rFonts w:ascii="Times New Roman" w:hAnsi="Times New Roman" w:cs="Times New Roman"/>
          <w:sz w:val="24"/>
          <w:szCs w:val="24"/>
          <w:lang w:val="ru-RU"/>
        </w:rPr>
        <w:t>основное</w:t>
      </w:r>
      <w:r w:rsidRPr="00A87AF5">
        <w:rPr>
          <w:rFonts w:ascii="Times New Roman" w:hAnsi="Times New Roman" w:cs="Times New Roman"/>
          <w:sz w:val="24"/>
          <w:szCs w:val="24"/>
          <w:lang w:val="ru-RU"/>
        </w:rPr>
        <w:t xml:space="preserve"> </w:t>
      </w:r>
      <w:r>
        <w:rPr>
          <w:rFonts w:ascii="Times New Roman" w:hAnsi="Times New Roman" w:cs="Times New Roman"/>
          <w:sz w:val="24"/>
          <w:szCs w:val="24"/>
          <w:lang w:val="ru-RU"/>
        </w:rPr>
        <w:t>окно</w:t>
      </w:r>
      <w:r w:rsidRPr="00A87AF5">
        <w:rPr>
          <w:rFonts w:ascii="Times New Roman" w:hAnsi="Times New Roman" w:cs="Times New Roman"/>
          <w:sz w:val="24"/>
          <w:szCs w:val="24"/>
          <w:lang w:val="ru-RU"/>
        </w:rPr>
        <w:t xml:space="preserve"> </w:t>
      </w:r>
      <w:r w:rsidR="000E33B0" w:rsidRPr="000E33B0">
        <w:rPr>
          <w:rFonts w:ascii="Times New Roman" w:hAnsi="Times New Roman" w:cs="Times New Roman"/>
          <w:sz w:val="24"/>
          <w:szCs w:val="24"/>
          <w:lang w:val="ru-RU"/>
        </w:rPr>
        <w:t>веб-страниц</w:t>
      </w:r>
      <w:r>
        <w:rPr>
          <w:rFonts w:ascii="Times New Roman" w:hAnsi="Times New Roman" w:cs="Times New Roman"/>
          <w:sz w:val="24"/>
          <w:szCs w:val="24"/>
          <w:lang w:val="ru-RU"/>
        </w:rPr>
        <w:t>ы</w:t>
      </w:r>
      <w:r w:rsidRPr="00A87AF5">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в котором отображается содержимое текущего </w:t>
      </w:r>
      <w:r w:rsidR="000E33B0" w:rsidRPr="000E33B0">
        <w:rPr>
          <w:rFonts w:ascii="Times New Roman" w:hAnsi="Times New Roman" w:cs="Times New Roman"/>
          <w:sz w:val="24"/>
          <w:szCs w:val="24"/>
          <w:lang w:val="ru-RU"/>
        </w:rPr>
        <w:t>веб-сайт</w:t>
      </w:r>
      <w:r>
        <w:rPr>
          <w:rFonts w:ascii="Times New Roman" w:hAnsi="Times New Roman" w:cs="Times New Roman"/>
          <w:sz w:val="24"/>
          <w:szCs w:val="24"/>
          <w:lang w:val="ru-RU"/>
        </w:rPr>
        <w:t>а.</w:t>
      </w:r>
    </w:p>
    <w:p w14:paraId="55D5E73C" w14:textId="79B8C1BC" w:rsidR="00894F0D" w:rsidRDefault="003B59E2" w:rsidP="00C006E9">
      <w:pPr>
        <w:pStyle w:val="3"/>
        <w:jc w:val="left"/>
      </w:pPr>
      <w:bookmarkStart w:id="2819" w:name="_Toc211844301"/>
      <w:r>
        <w:rPr>
          <w:lang w:val="ru-RU"/>
        </w:rPr>
        <w:t xml:space="preserve">Перемещение по </w:t>
      </w:r>
      <w:r w:rsidR="000E33B0">
        <w:t>веб-сайт</w:t>
      </w:r>
      <w:r>
        <w:rPr>
          <w:lang w:val="ru-RU"/>
        </w:rPr>
        <w:t>у</w:t>
      </w:r>
      <w:bookmarkEnd w:id="2819"/>
    </w:p>
    <w:p w14:paraId="46918BF6" w14:textId="24890F87" w:rsidR="00F83A34" w:rsidRPr="00190461" w:rsidRDefault="003B59E2" w:rsidP="00F83A34">
      <w:pPr>
        <w:rPr>
          <w:rFonts w:ascii="Times New Roman" w:hAnsi="Times New Roman" w:cs="Times New Roman"/>
          <w:sz w:val="24"/>
          <w:szCs w:val="24"/>
          <w:lang w:val="ru-RU"/>
        </w:rPr>
      </w:pPr>
      <w:r>
        <w:rPr>
          <w:rFonts w:ascii="Times New Roman" w:hAnsi="Times New Roman" w:cs="Times New Roman"/>
          <w:sz w:val="24"/>
          <w:szCs w:val="24"/>
          <w:lang w:val="ru-RU"/>
        </w:rPr>
        <w:t>Навигация</w:t>
      </w:r>
      <w:r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по</w:t>
      </w:r>
      <w:r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элементам</w:t>
      </w:r>
      <w:r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это</w:t>
      </w:r>
      <w:r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ещё</w:t>
      </w:r>
      <w:r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один</w:t>
      </w:r>
      <w:r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способ</w:t>
      </w:r>
      <w:r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перемещения</w:t>
      </w:r>
      <w:r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по</w:t>
      </w:r>
      <w:r w:rsidRPr="003B59E2">
        <w:rPr>
          <w:rFonts w:ascii="Times New Roman" w:hAnsi="Times New Roman" w:cs="Times New Roman"/>
          <w:sz w:val="24"/>
          <w:szCs w:val="24"/>
          <w:lang w:val="ru-RU"/>
        </w:rPr>
        <w:t xml:space="preserve"> </w:t>
      </w:r>
      <w:r w:rsidR="000E33B0" w:rsidRPr="000E33B0">
        <w:rPr>
          <w:rFonts w:ascii="Times New Roman" w:hAnsi="Times New Roman" w:cs="Times New Roman"/>
          <w:sz w:val="24"/>
          <w:szCs w:val="24"/>
          <w:lang w:val="ru-RU"/>
        </w:rPr>
        <w:t>веб-страниц</w:t>
      </w:r>
      <w:r>
        <w:rPr>
          <w:rFonts w:ascii="Times New Roman" w:hAnsi="Times New Roman" w:cs="Times New Roman"/>
          <w:sz w:val="24"/>
          <w:szCs w:val="24"/>
          <w:lang w:val="ru-RU"/>
        </w:rPr>
        <w:t>е</w:t>
      </w:r>
      <w:r w:rsidR="00F83A34"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который</w:t>
      </w:r>
      <w:r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позволяет</w:t>
      </w:r>
      <w:r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вам</w:t>
      </w:r>
      <w:r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выбрать</w:t>
      </w:r>
      <w:r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конкретный</w:t>
      </w:r>
      <w:r w:rsidRPr="003B59E2">
        <w:rPr>
          <w:rFonts w:ascii="Times New Roman" w:hAnsi="Times New Roman" w:cs="Times New Roman"/>
          <w:sz w:val="24"/>
          <w:szCs w:val="24"/>
          <w:lang w:val="ru-RU"/>
        </w:rPr>
        <w:t xml:space="preserve"> </w:t>
      </w:r>
      <w:r w:rsidR="00F83A34" w:rsidRPr="00894F0D">
        <w:rPr>
          <w:rFonts w:ascii="Times New Roman" w:hAnsi="Times New Roman" w:cs="Times New Roman"/>
          <w:sz w:val="24"/>
          <w:szCs w:val="24"/>
          <w:lang w:val="en-CA"/>
        </w:rPr>
        <w:t>HTML</w:t>
      </w:r>
      <w:r w:rsidR="00F83A34"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элемент,</w:t>
      </w:r>
      <w:r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который вам нужен, вместо того, чтобы просматривать всю страницу в поисках этих элементов</w:t>
      </w:r>
      <w:r w:rsidR="00F83A34"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Когда</w:t>
      </w:r>
      <w:r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фокус</w:t>
      </w:r>
      <w:r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находится</w:t>
      </w:r>
      <w:r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на</w:t>
      </w:r>
      <w:r w:rsidRPr="003B59E2">
        <w:rPr>
          <w:rFonts w:ascii="Times New Roman" w:hAnsi="Times New Roman" w:cs="Times New Roman"/>
          <w:sz w:val="24"/>
          <w:szCs w:val="24"/>
          <w:lang w:val="ru-RU"/>
        </w:rPr>
        <w:t xml:space="preserve"> </w:t>
      </w:r>
      <w:r w:rsidR="000E33B0" w:rsidRPr="000E33B0">
        <w:rPr>
          <w:rFonts w:ascii="Times New Roman" w:hAnsi="Times New Roman" w:cs="Times New Roman"/>
          <w:sz w:val="24"/>
          <w:szCs w:val="24"/>
          <w:lang w:val="ru-RU"/>
        </w:rPr>
        <w:t>веб-страниц</w:t>
      </w:r>
      <w:r>
        <w:rPr>
          <w:rFonts w:ascii="Times New Roman" w:hAnsi="Times New Roman" w:cs="Times New Roman"/>
          <w:sz w:val="24"/>
          <w:szCs w:val="24"/>
          <w:lang w:val="ru-RU"/>
        </w:rPr>
        <w:t>е</w:t>
      </w:r>
      <w:r w:rsidR="00F83A34"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вы можете выполнить поиск по следующим элементам </w:t>
      </w:r>
      <w:r w:rsidR="00F83A34" w:rsidRPr="00894F0D">
        <w:rPr>
          <w:rFonts w:ascii="Times New Roman" w:hAnsi="Times New Roman" w:cs="Times New Roman"/>
          <w:sz w:val="24"/>
          <w:szCs w:val="24"/>
          <w:lang w:val="en-CA"/>
        </w:rPr>
        <w:t>HTML</w:t>
      </w:r>
      <w:r w:rsidR="00F83A34"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заголовки</w:t>
      </w:r>
      <w:r w:rsidR="00F83A34"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элементы формы</w:t>
      </w:r>
      <w:r w:rsidR="00F83A34"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ориентиры</w:t>
      </w:r>
      <w:r w:rsidR="00F83A34"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элементы списка</w:t>
      </w:r>
      <w:r w:rsidR="00F83A34"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вкладки</w:t>
      </w:r>
      <w:r w:rsidR="00F83A34" w:rsidRPr="003B59E2">
        <w:rPr>
          <w:rFonts w:ascii="Times New Roman" w:hAnsi="Times New Roman" w:cs="Times New Roman"/>
          <w:sz w:val="24"/>
          <w:szCs w:val="24"/>
          <w:lang w:val="ru-RU"/>
        </w:rPr>
        <w:t xml:space="preserve"> </w:t>
      </w:r>
      <w:r>
        <w:rPr>
          <w:rFonts w:ascii="Times New Roman" w:hAnsi="Times New Roman" w:cs="Times New Roman"/>
          <w:sz w:val="24"/>
          <w:szCs w:val="24"/>
          <w:lang w:val="ru-RU"/>
        </w:rPr>
        <w:t>и ссылки</w:t>
      </w:r>
      <w:r w:rsidR="00F83A34" w:rsidRPr="003B59E2">
        <w:rPr>
          <w:rFonts w:ascii="Times New Roman" w:hAnsi="Times New Roman" w:cs="Times New Roman"/>
          <w:sz w:val="24"/>
          <w:szCs w:val="24"/>
          <w:lang w:val="ru-RU"/>
        </w:rPr>
        <w:t xml:space="preserve">. </w:t>
      </w:r>
      <w:r w:rsidR="008111EF">
        <w:rPr>
          <w:rFonts w:ascii="Times New Roman" w:hAnsi="Times New Roman" w:cs="Times New Roman"/>
          <w:sz w:val="24"/>
          <w:szCs w:val="24"/>
          <w:lang w:val="ru-RU"/>
        </w:rPr>
        <w:t xml:space="preserve">Если фокус находится за пределами </w:t>
      </w:r>
      <w:r w:rsidR="000E33B0" w:rsidRPr="000E33B0">
        <w:rPr>
          <w:rFonts w:ascii="Times New Roman" w:hAnsi="Times New Roman" w:cs="Times New Roman"/>
          <w:sz w:val="24"/>
          <w:szCs w:val="24"/>
          <w:lang w:val="ru-RU"/>
        </w:rPr>
        <w:t>веб-страниц</w:t>
      </w:r>
      <w:r w:rsidR="008111EF">
        <w:rPr>
          <w:rFonts w:ascii="Times New Roman" w:hAnsi="Times New Roman" w:cs="Times New Roman"/>
          <w:sz w:val="24"/>
          <w:szCs w:val="24"/>
          <w:lang w:val="ru-RU"/>
        </w:rPr>
        <w:t>ы, будет применяться стандартный уровень навигации</w:t>
      </w:r>
      <w:r w:rsidR="00F83A34" w:rsidRPr="00190461">
        <w:rPr>
          <w:rFonts w:ascii="Times New Roman" w:hAnsi="Times New Roman" w:cs="Times New Roman"/>
          <w:sz w:val="24"/>
          <w:szCs w:val="24"/>
          <w:lang w:val="ru-RU"/>
        </w:rPr>
        <w:t>.</w:t>
      </w:r>
    </w:p>
    <w:p w14:paraId="58B331C9" w14:textId="082B5C5E" w:rsidR="00F83A34" w:rsidRPr="00190461" w:rsidRDefault="00190461" w:rsidP="00F83A34">
      <w:pPr>
        <w:rPr>
          <w:rFonts w:ascii="Times New Roman" w:hAnsi="Times New Roman" w:cs="Times New Roman"/>
          <w:sz w:val="24"/>
          <w:szCs w:val="24"/>
          <w:lang w:val="ru-RU"/>
        </w:rPr>
      </w:pPr>
      <w:r>
        <w:rPr>
          <w:rFonts w:ascii="Times New Roman" w:hAnsi="Times New Roman" w:cs="Times New Roman"/>
          <w:sz w:val="24"/>
          <w:szCs w:val="24"/>
          <w:lang w:val="ru-RU"/>
        </w:rPr>
        <w:t>Нажмите</w:t>
      </w:r>
      <w:r w:rsidRPr="00190461">
        <w:rPr>
          <w:rFonts w:ascii="Times New Roman" w:hAnsi="Times New Roman" w:cs="Times New Roman"/>
          <w:sz w:val="24"/>
          <w:szCs w:val="24"/>
          <w:lang w:val="ru-RU"/>
        </w:rPr>
        <w:t xml:space="preserve"> </w:t>
      </w:r>
      <w:r>
        <w:rPr>
          <w:rFonts w:ascii="Times New Roman" w:hAnsi="Times New Roman" w:cs="Times New Roman"/>
          <w:sz w:val="24"/>
          <w:szCs w:val="24"/>
          <w:lang w:val="ru-RU"/>
        </w:rPr>
        <w:t>Пробел</w:t>
      </w:r>
      <w:r w:rsidRPr="00190461">
        <w:rPr>
          <w:rFonts w:ascii="Times New Roman" w:hAnsi="Times New Roman" w:cs="Times New Roman"/>
          <w:sz w:val="24"/>
          <w:szCs w:val="24"/>
          <w:lang w:val="ru-RU"/>
        </w:rPr>
        <w:t xml:space="preserve"> </w:t>
      </w:r>
      <w:r>
        <w:rPr>
          <w:rFonts w:ascii="Times New Roman" w:hAnsi="Times New Roman" w:cs="Times New Roman"/>
          <w:sz w:val="24"/>
          <w:szCs w:val="24"/>
          <w:lang w:val="ru-RU"/>
        </w:rPr>
        <w:t>с</w:t>
      </w:r>
      <w:r w:rsidRPr="00190461">
        <w:rPr>
          <w:rFonts w:ascii="Times New Roman" w:hAnsi="Times New Roman" w:cs="Times New Roman"/>
          <w:sz w:val="24"/>
          <w:szCs w:val="24"/>
          <w:lang w:val="ru-RU"/>
        </w:rPr>
        <w:t xml:space="preserve"> </w:t>
      </w:r>
      <w:r>
        <w:rPr>
          <w:rFonts w:ascii="Times New Roman" w:hAnsi="Times New Roman" w:cs="Times New Roman"/>
          <w:sz w:val="24"/>
          <w:szCs w:val="24"/>
          <w:lang w:val="ru-RU"/>
        </w:rPr>
        <w:t>точками</w:t>
      </w:r>
      <w:r w:rsidRPr="00190461">
        <w:rPr>
          <w:rFonts w:ascii="Times New Roman" w:hAnsi="Times New Roman" w:cs="Times New Roman"/>
          <w:sz w:val="24"/>
          <w:szCs w:val="24"/>
          <w:lang w:val="ru-RU"/>
        </w:rPr>
        <w:t xml:space="preserve"> </w:t>
      </w:r>
      <w:r w:rsidR="00F83A34" w:rsidRPr="00190461">
        <w:rPr>
          <w:rFonts w:ascii="Times New Roman" w:hAnsi="Times New Roman" w:cs="Times New Roman"/>
          <w:sz w:val="24"/>
          <w:szCs w:val="24"/>
          <w:lang w:val="ru-RU"/>
        </w:rPr>
        <w:t xml:space="preserve">1-3 </w:t>
      </w:r>
      <w:r>
        <w:rPr>
          <w:rFonts w:ascii="Times New Roman" w:hAnsi="Times New Roman" w:cs="Times New Roman"/>
          <w:sz w:val="24"/>
          <w:szCs w:val="24"/>
          <w:lang w:val="ru-RU"/>
        </w:rPr>
        <w:t>чтобы</w:t>
      </w:r>
      <w:r w:rsidRPr="00190461">
        <w:rPr>
          <w:rFonts w:ascii="Times New Roman" w:hAnsi="Times New Roman" w:cs="Times New Roman"/>
          <w:sz w:val="24"/>
          <w:szCs w:val="24"/>
          <w:lang w:val="ru-RU"/>
        </w:rPr>
        <w:t xml:space="preserve"> </w:t>
      </w:r>
      <w:r>
        <w:rPr>
          <w:rFonts w:ascii="Times New Roman" w:hAnsi="Times New Roman" w:cs="Times New Roman"/>
          <w:sz w:val="24"/>
          <w:szCs w:val="24"/>
          <w:lang w:val="ru-RU"/>
        </w:rPr>
        <w:t>перейти</w:t>
      </w:r>
      <w:r w:rsidRPr="00190461">
        <w:rPr>
          <w:rFonts w:ascii="Times New Roman" w:hAnsi="Times New Roman" w:cs="Times New Roman"/>
          <w:sz w:val="24"/>
          <w:szCs w:val="24"/>
          <w:lang w:val="ru-RU"/>
        </w:rPr>
        <w:t xml:space="preserve"> </w:t>
      </w:r>
      <w:r>
        <w:rPr>
          <w:rFonts w:ascii="Times New Roman" w:hAnsi="Times New Roman" w:cs="Times New Roman"/>
          <w:sz w:val="24"/>
          <w:szCs w:val="24"/>
          <w:lang w:val="ru-RU"/>
        </w:rPr>
        <w:t>к</w:t>
      </w:r>
      <w:r w:rsidRPr="00190461">
        <w:rPr>
          <w:rFonts w:ascii="Times New Roman" w:hAnsi="Times New Roman" w:cs="Times New Roman"/>
          <w:sz w:val="24"/>
          <w:szCs w:val="24"/>
          <w:lang w:val="ru-RU"/>
        </w:rPr>
        <w:t xml:space="preserve"> </w:t>
      </w:r>
      <w:r>
        <w:rPr>
          <w:rFonts w:ascii="Times New Roman" w:hAnsi="Times New Roman" w:cs="Times New Roman"/>
          <w:sz w:val="24"/>
          <w:szCs w:val="24"/>
          <w:lang w:val="ru-RU"/>
        </w:rPr>
        <w:t>предыдущему</w:t>
      </w:r>
      <w:r w:rsidRPr="00190461">
        <w:rPr>
          <w:rFonts w:ascii="Times New Roman" w:hAnsi="Times New Roman" w:cs="Times New Roman"/>
          <w:sz w:val="24"/>
          <w:szCs w:val="24"/>
          <w:lang w:val="ru-RU"/>
        </w:rPr>
        <w:t xml:space="preserve"> </w:t>
      </w:r>
      <w:r>
        <w:rPr>
          <w:rFonts w:ascii="Times New Roman" w:hAnsi="Times New Roman" w:cs="Times New Roman"/>
          <w:sz w:val="24"/>
          <w:szCs w:val="24"/>
          <w:lang w:val="ru-RU"/>
        </w:rPr>
        <w:t>элементу навигации</w:t>
      </w:r>
      <w:r w:rsidRPr="00190461">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и Пробел с точками </w:t>
      </w:r>
      <w:r w:rsidR="00F83A34" w:rsidRPr="00190461">
        <w:rPr>
          <w:rFonts w:ascii="Times New Roman" w:hAnsi="Times New Roman" w:cs="Times New Roman"/>
          <w:sz w:val="24"/>
          <w:szCs w:val="24"/>
          <w:lang w:val="ru-RU"/>
        </w:rPr>
        <w:t xml:space="preserve">4-6 </w:t>
      </w:r>
      <w:r>
        <w:rPr>
          <w:rFonts w:ascii="Times New Roman" w:hAnsi="Times New Roman" w:cs="Times New Roman"/>
          <w:sz w:val="24"/>
          <w:szCs w:val="24"/>
          <w:lang w:val="ru-RU"/>
        </w:rPr>
        <w:t>чтобы перейти к следующему элементу навигации</w:t>
      </w:r>
      <w:r w:rsidR="00F83A34" w:rsidRPr="00190461">
        <w:rPr>
          <w:rFonts w:ascii="Times New Roman" w:hAnsi="Times New Roman" w:cs="Times New Roman"/>
          <w:sz w:val="24"/>
          <w:szCs w:val="24"/>
          <w:lang w:val="ru-RU"/>
        </w:rPr>
        <w:t>.</w:t>
      </w:r>
    </w:p>
    <w:p w14:paraId="6D89C88E" w14:textId="779DEE90" w:rsidR="00F83A34" w:rsidRPr="00190461" w:rsidRDefault="00190461" w:rsidP="00F83A34">
      <w:pPr>
        <w:rPr>
          <w:rFonts w:ascii="Times New Roman" w:hAnsi="Times New Roman" w:cs="Times New Roman"/>
          <w:sz w:val="24"/>
          <w:szCs w:val="24"/>
          <w:lang w:val="ru-RU"/>
        </w:rPr>
      </w:pPr>
      <w:r>
        <w:rPr>
          <w:rFonts w:ascii="Times New Roman" w:hAnsi="Times New Roman" w:cs="Times New Roman"/>
          <w:sz w:val="24"/>
          <w:szCs w:val="24"/>
          <w:lang w:val="ru-RU"/>
        </w:rPr>
        <w:t xml:space="preserve">Вот сочетания клавиш для навигации в режиме </w:t>
      </w:r>
      <w:r>
        <w:rPr>
          <w:rFonts w:ascii="Times New Roman" w:hAnsi="Times New Roman" w:cs="Times New Roman"/>
          <w:sz w:val="24"/>
          <w:szCs w:val="24"/>
          <w:lang w:val="en-US"/>
        </w:rPr>
        <w:t>web</w:t>
      </w:r>
      <w:r w:rsidRPr="00190461">
        <w:rPr>
          <w:rFonts w:ascii="Times New Roman" w:hAnsi="Times New Roman" w:cs="Times New Roman"/>
          <w:sz w:val="24"/>
          <w:szCs w:val="24"/>
          <w:lang w:val="ru-RU"/>
        </w:rPr>
        <w:t xml:space="preserve"> </w:t>
      </w:r>
      <w:r>
        <w:rPr>
          <w:rFonts w:ascii="Times New Roman" w:hAnsi="Times New Roman" w:cs="Times New Roman"/>
          <w:sz w:val="24"/>
          <w:szCs w:val="24"/>
          <w:lang w:val="ru-RU"/>
        </w:rPr>
        <w:t>просмотра</w:t>
      </w:r>
      <w:r w:rsidR="00F83A34" w:rsidRPr="00190461">
        <w:rPr>
          <w:rFonts w:ascii="Times New Roman" w:hAnsi="Times New Roman" w:cs="Times New Roman"/>
          <w:sz w:val="24"/>
          <w:szCs w:val="24"/>
          <w:lang w:val="ru-RU"/>
        </w:rPr>
        <w:t>:</w:t>
      </w:r>
    </w:p>
    <w:p w14:paraId="59DFD5F0" w14:textId="2D78C631" w:rsidR="00F83A34" w:rsidRPr="00190461" w:rsidRDefault="00190461" w:rsidP="00F83A34">
      <w:pPr>
        <w:tabs>
          <w:tab w:val="left" w:pos="4962"/>
        </w:tabs>
        <w:rPr>
          <w:noProof/>
          <w:lang w:val="ru-RU"/>
        </w:rPr>
      </w:pPr>
      <w:r>
        <w:rPr>
          <w:noProof/>
          <w:lang w:val="ru-RU"/>
        </w:rPr>
        <w:t>Для</w:t>
      </w:r>
      <w:r w:rsidRPr="00190461">
        <w:rPr>
          <w:noProof/>
          <w:lang w:val="ru-RU"/>
        </w:rPr>
        <w:t xml:space="preserve"> </w:t>
      </w:r>
      <w:r>
        <w:rPr>
          <w:noProof/>
          <w:lang w:val="ru-RU"/>
        </w:rPr>
        <w:t>перехода</w:t>
      </w:r>
      <w:r w:rsidRPr="00190461">
        <w:rPr>
          <w:noProof/>
          <w:lang w:val="ru-RU"/>
        </w:rPr>
        <w:t xml:space="preserve"> </w:t>
      </w:r>
      <w:r>
        <w:rPr>
          <w:noProof/>
          <w:lang w:val="ru-RU"/>
        </w:rPr>
        <w:t>назад</w:t>
      </w:r>
      <w:r w:rsidR="00F83A34" w:rsidRPr="00190461">
        <w:rPr>
          <w:noProof/>
          <w:lang w:val="ru-RU"/>
        </w:rPr>
        <w:t xml:space="preserve"> </w:t>
      </w:r>
      <w:r>
        <w:rPr>
          <w:noProof/>
          <w:lang w:val="ru-RU"/>
        </w:rPr>
        <w:t>добавляйте</w:t>
      </w:r>
      <w:r w:rsidRPr="00190461">
        <w:rPr>
          <w:noProof/>
          <w:lang w:val="ru-RU"/>
        </w:rPr>
        <w:t xml:space="preserve"> </w:t>
      </w:r>
      <w:r w:rsidR="00F83A34">
        <w:rPr>
          <w:noProof/>
          <w:lang w:val="en-CA"/>
        </w:rPr>
        <w:t>backspace</w:t>
      </w:r>
      <w:r w:rsidR="00F83A34" w:rsidRPr="00190461">
        <w:rPr>
          <w:noProof/>
          <w:lang w:val="ru-RU"/>
        </w:rPr>
        <w:t xml:space="preserve"> </w:t>
      </w:r>
      <w:r>
        <w:rPr>
          <w:noProof/>
          <w:lang w:val="ru-RU"/>
        </w:rPr>
        <w:t xml:space="preserve">и </w:t>
      </w:r>
      <w:r w:rsidR="00F83A34">
        <w:rPr>
          <w:noProof/>
          <w:lang w:val="en-CA"/>
        </w:rPr>
        <w:t>enter</w:t>
      </w:r>
      <w:r w:rsidR="00F43F20" w:rsidRPr="00190461">
        <w:rPr>
          <w:noProof/>
          <w:lang w:val="ru-RU"/>
        </w:rPr>
        <w:t xml:space="preserve"> </w:t>
      </w:r>
      <w:r w:rsidR="00F83A34" w:rsidRPr="00190461">
        <w:rPr>
          <w:noProof/>
          <w:lang w:val="ru-RU"/>
        </w:rPr>
        <w:t>(</w:t>
      </w:r>
      <w:r>
        <w:rPr>
          <w:noProof/>
          <w:lang w:val="ru-RU"/>
        </w:rPr>
        <w:t xml:space="preserve">точки </w:t>
      </w:r>
      <w:r w:rsidR="00F83A34" w:rsidRPr="00190461">
        <w:rPr>
          <w:noProof/>
          <w:lang w:val="ru-RU"/>
        </w:rPr>
        <w:t xml:space="preserve">7 </w:t>
      </w:r>
      <w:r>
        <w:rPr>
          <w:noProof/>
          <w:lang w:val="ru-RU"/>
        </w:rPr>
        <w:t xml:space="preserve">и </w:t>
      </w:r>
      <w:r w:rsidR="00F83A34" w:rsidRPr="00190461">
        <w:rPr>
          <w:noProof/>
          <w:lang w:val="ru-RU"/>
        </w:rPr>
        <w:t>8)</w:t>
      </w:r>
    </w:p>
    <w:p w14:paraId="7B1F36D2" w14:textId="7721B4F0" w:rsidR="00F83A34" w:rsidRPr="00190461" w:rsidRDefault="00190461" w:rsidP="00F83A34">
      <w:pPr>
        <w:tabs>
          <w:tab w:val="left" w:pos="4962"/>
        </w:tabs>
        <w:rPr>
          <w:noProof/>
          <w:lang w:val="ru-RU"/>
        </w:rPr>
      </w:pPr>
      <w:r>
        <w:rPr>
          <w:noProof/>
          <w:lang w:val="ru-RU"/>
        </w:rPr>
        <w:t>Кнопка</w:t>
      </w:r>
      <w:r w:rsidR="00F83A34" w:rsidRPr="00190461">
        <w:rPr>
          <w:noProof/>
          <w:lang w:val="ru-RU"/>
        </w:rPr>
        <w:t xml:space="preserve">: </w:t>
      </w:r>
      <w:r w:rsidR="00F83A34" w:rsidRPr="00AB139D">
        <w:rPr>
          <w:noProof/>
          <w:lang w:val="en-CA"/>
        </w:rPr>
        <w:t>B</w:t>
      </w:r>
      <w:r w:rsidR="00F83A34" w:rsidRPr="00190461">
        <w:rPr>
          <w:noProof/>
          <w:lang w:val="ru-RU"/>
        </w:rPr>
        <w:t xml:space="preserve"> </w:t>
      </w:r>
    </w:p>
    <w:p w14:paraId="7786FFEF" w14:textId="0B8374D6" w:rsidR="00F83A34" w:rsidRPr="00190461" w:rsidRDefault="00190461" w:rsidP="00F83A34">
      <w:pPr>
        <w:tabs>
          <w:tab w:val="left" w:pos="4962"/>
        </w:tabs>
        <w:rPr>
          <w:noProof/>
          <w:lang w:val="ru-RU"/>
        </w:rPr>
      </w:pPr>
      <w:r>
        <w:rPr>
          <w:noProof/>
          <w:lang w:val="ru-RU"/>
        </w:rPr>
        <w:t>Элемент управления</w:t>
      </w:r>
      <w:r w:rsidR="00F83A34" w:rsidRPr="00190461">
        <w:rPr>
          <w:noProof/>
          <w:lang w:val="ru-RU"/>
        </w:rPr>
        <w:t xml:space="preserve">: </w:t>
      </w:r>
      <w:r w:rsidR="00F83A34" w:rsidRPr="00AB139D">
        <w:rPr>
          <w:noProof/>
          <w:lang w:val="en-CA"/>
        </w:rPr>
        <w:t>C</w:t>
      </w:r>
      <w:r w:rsidR="00F83A34" w:rsidRPr="00190461">
        <w:rPr>
          <w:noProof/>
          <w:lang w:val="ru-RU"/>
        </w:rPr>
        <w:t xml:space="preserve"> </w:t>
      </w:r>
    </w:p>
    <w:p w14:paraId="11157887" w14:textId="2E9EE290" w:rsidR="00F83A34" w:rsidRPr="00190461" w:rsidRDefault="00190461" w:rsidP="00F83A34">
      <w:pPr>
        <w:tabs>
          <w:tab w:val="left" w:pos="4962"/>
        </w:tabs>
        <w:rPr>
          <w:noProof/>
          <w:lang w:val="ru-RU"/>
        </w:rPr>
      </w:pPr>
      <w:r>
        <w:rPr>
          <w:noProof/>
          <w:lang w:val="ru-RU"/>
        </w:rPr>
        <w:t xml:space="preserve">Ориентир </w:t>
      </w:r>
      <w:r w:rsidR="00F83A34" w:rsidRPr="00AB139D">
        <w:rPr>
          <w:noProof/>
          <w:lang w:val="en-CA"/>
        </w:rPr>
        <w:t>ARIA</w:t>
      </w:r>
      <w:r w:rsidR="00F83A34" w:rsidRPr="00190461">
        <w:rPr>
          <w:noProof/>
          <w:lang w:val="ru-RU"/>
        </w:rPr>
        <w:t xml:space="preserve">: </w:t>
      </w:r>
      <w:r w:rsidR="00F83A34" w:rsidRPr="00AB139D">
        <w:rPr>
          <w:noProof/>
          <w:lang w:val="en-CA"/>
        </w:rPr>
        <w:t>D</w:t>
      </w:r>
    </w:p>
    <w:p w14:paraId="7FBD7A87" w14:textId="32A631ED" w:rsidR="00F83A34" w:rsidRPr="00190461" w:rsidRDefault="00190461" w:rsidP="00F83A34">
      <w:pPr>
        <w:tabs>
          <w:tab w:val="left" w:pos="4962"/>
        </w:tabs>
        <w:rPr>
          <w:noProof/>
          <w:lang w:val="ru-RU"/>
        </w:rPr>
      </w:pPr>
      <w:r>
        <w:rPr>
          <w:noProof/>
          <w:lang w:val="ru-RU"/>
        </w:rPr>
        <w:t>Поле редактирования</w:t>
      </w:r>
      <w:r w:rsidR="00F83A34" w:rsidRPr="00190461">
        <w:rPr>
          <w:noProof/>
          <w:lang w:val="ru-RU"/>
        </w:rPr>
        <w:t xml:space="preserve">: </w:t>
      </w:r>
      <w:r w:rsidR="00F83A34" w:rsidRPr="00AB139D">
        <w:rPr>
          <w:noProof/>
          <w:lang w:val="en-CA"/>
        </w:rPr>
        <w:t>E</w:t>
      </w:r>
    </w:p>
    <w:p w14:paraId="231282AF" w14:textId="3BC77A34" w:rsidR="00F83A34" w:rsidRPr="00190461" w:rsidRDefault="00190461" w:rsidP="00F83A34">
      <w:pPr>
        <w:tabs>
          <w:tab w:val="left" w:pos="4962"/>
        </w:tabs>
        <w:rPr>
          <w:noProof/>
          <w:lang w:val="ru-RU"/>
        </w:rPr>
      </w:pPr>
      <w:r>
        <w:rPr>
          <w:noProof/>
          <w:lang w:val="ru-RU"/>
        </w:rPr>
        <w:t>Фокусируемый элемент</w:t>
      </w:r>
      <w:r w:rsidR="00F83A34" w:rsidRPr="00190461">
        <w:rPr>
          <w:noProof/>
          <w:lang w:val="ru-RU"/>
        </w:rPr>
        <w:t xml:space="preserve">: </w:t>
      </w:r>
      <w:r w:rsidR="00F83A34" w:rsidRPr="00AB139D">
        <w:rPr>
          <w:noProof/>
          <w:lang w:val="en-CA"/>
        </w:rPr>
        <w:t>F</w:t>
      </w:r>
      <w:r w:rsidR="00F83A34" w:rsidRPr="00190461">
        <w:rPr>
          <w:noProof/>
          <w:lang w:val="ru-RU"/>
        </w:rPr>
        <w:t xml:space="preserve"> </w:t>
      </w:r>
    </w:p>
    <w:p w14:paraId="182C2DF2" w14:textId="77EE2AC8" w:rsidR="00F83A34" w:rsidRPr="00190461" w:rsidRDefault="00190461" w:rsidP="00F83A34">
      <w:pPr>
        <w:tabs>
          <w:tab w:val="left" w:pos="4962"/>
        </w:tabs>
        <w:rPr>
          <w:noProof/>
          <w:lang w:val="ru-RU"/>
        </w:rPr>
      </w:pPr>
      <w:r>
        <w:rPr>
          <w:noProof/>
          <w:lang w:val="ru-RU"/>
        </w:rPr>
        <w:t>Графический элемент</w:t>
      </w:r>
      <w:r w:rsidR="00F83A34" w:rsidRPr="00190461">
        <w:rPr>
          <w:noProof/>
          <w:lang w:val="ru-RU"/>
        </w:rPr>
        <w:t xml:space="preserve">: </w:t>
      </w:r>
      <w:r w:rsidR="00F83A34" w:rsidRPr="00AB139D">
        <w:rPr>
          <w:noProof/>
          <w:lang w:val="en-CA"/>
        </w:rPr>
        <w:t>G</w:t>
      </w:r>
      <w:r w:rsidR="00F83A34" w:rsidRPr="00190461">
        <w:rPr>
          <w:noProof/>
          <w:lang w:val="ru-RU"/>
        </w:rPr>
        <w:t xml:space="preserve"> </w:t>
      </w:r>
    </w:p>
    <w:p w14:paraId="71EB637E" w14:textId="43510533" w:rsidR="00F83A34" w:rsidRPr="00190461" w:rsidRDefault="00190461" w:rsidP="00F83A34">
      <w:pPr>
        <w:tabs>
          <w:tab w:val="left" w:pos="4962"/>
        </w:tabs>
        <w:rPr>
          <w:noProof/>
          <w:lang w:val="ru-RU"/>
        </w:rPr>
      </w:pPr>
      <w:r>
        <w:rPr>
          <w:noProof/>
          <w:lang w:val="ru-RU"/>
        </w:rPr>
        <w:t>Следующий графический элемент</w:t>
      </w:r>
      <w:r w:rsidR="00F83A34" w:rsidRPr="00190461">
        <w:rPr>
          <w:noProof/>
          <w:lang w:val="ru-RU"/>
        </w:rPr>
        <w:t xml:space="preserve">: </w:t>
      </w:r>
      <w:r w:rsidR="00F83A34" w:rsidRPr="00AB139D">
        <w:rPr>
          <w:noProof/>
          <w:lang w:val="en-CA"/>
        </w:rPr>
        <w:t>G</w:t>
      </w:r>
    </w:p>
    <w:p w14:paraId="6E54DD05" w14:textId="06E4C0A9" w:rsidR="00F83A34" w:rsidRPr="00190461" w:rsidRDefault="00190461" w:rsidP="00F83A34">
      <w:pPr>
        <w:tabs>
          <w:tab w:val="left" w:pos="4962"/>
        </w:tabs>
        <w:rPr>
          <w:noProof/>
          <w:lang w:val="ru-RU"/>
        </w:rPr>
      </w:pPr>
      <w:r>
        <w:rPr>
          <w:noProof/>
          <w:lang w:val="ru-RU"/>
        </w:rPr>
        <w:t>Заголовок</w:t>
      </w:r>
      <w:r w:rsidR="00F83A34" w:rsidRPr="00190461">
        <w:rPr>
          <w:noProof/>
          <w:lang w:val="ru-RU"/>
        </w:rPr>
        <w:t xml:space="preserve">: </w:t>
      </w:r>
      <w:r w:rsidR="00F83A34" w:rsidRPr="00AB139D">
        <w:rPr>
          <w:noProof/>
          <w:lang w:val="en-CA"/>
        </w:rPr>
        <w:t>H</w:t>
      </w:r>
      <w:r w:rsidR="00F83A34" w:rsidRPr="00190461">
        <w:rPr>
          <w:noProof/>
          <w:lang w:val="ru-RU"/>
        </w:rPr>
        <w:t xml:space="preserve"> </w:t>
      </w:r>
    </w:p>
    <w:p w14:paraId="48AFF995" w14:textId="0160CC03" w:rsidR="00F83A34" w:rsidRPr="00190461" w:rsidRDefault="00190461" w:rsidP="00F83A34">
      <w:pPr>
        <w:tabs>
          <w:tab w:val="left" w:pos="4962"/>
        </w:tabs>
        <w:rPr>
          <w:noProof/>
          <w:lang w:val="ru-RU"/>
        </w:rPr>
      </w:pPr>
      <w:r>
        <w:rPr>
          <w:noProof/>
          <w:lang w:val="ru-RU"/>
        </w:rPr>
        <w:t xml:space="preserve">Заголовок уровня </w:t>
      </w:r>
      <w:r w:rsidR="00F83A34" w:rsidRPr="00190461">
        <w:rPr>
          <w:noProof/>
          <w:lang w:val="ru-RU"/>
        </w:rPr>
        <w:t xml:space="preserve">1: </w:t>
      </w:r>
      <w:r>
        <w:rPr>
          <w:noProof/>
          <w:lang w:val="ru-RU"/>
        </w:rPr>
        <w:t xml:space="preserve">точка </w:t>
      </w:r>
      <w:r w:rsidR="00F83A34" w:rsidRPr="00190461">
        <w:rPr>
          <w:noProof/>
          <w:lang w:val="ru-RU"/>
        </w:rPr>
        <w:t>1</w:t>
      </w:r>
    </w:p>
    <w:p w14:paraId="704D4A80" w14:textId="2438DBDE" w:rsidR="00190461" w:rsidRPr="00190461" w:rsidRDefault="00190461" w:rsidP="00190461">
      <w:pPr>
        <w:tabs>
          <w:tab w:val="left" w:pos="4962"/>
        </w:tabs>
        <w:rPr>
          <w:noProof/>
          <w:lang w:val="ru-RU"/>
        </w:rPr>
      </w:pPr>
      <w:r>
        <w:rPr>
          <w:noProof/>
          <w:lang w:val="ru-RU"/>
        </w:rPr>
        <w:t>Заголовок уровня 2</w:t>
      </w:r>
      <w:r w:rsidRPr="00190461">
        <w:rPr>
          <w:noProof/>
          <w:lang w:val="ru-RU"/>
        </w:rPr>
        <w:t xml:space="preserve">: </w:t>
      </w:r>
      <w:r>
        <w:rPr>
          <w:noProof/>
          <w:lang w:val="ru-RU"/>
        </w:rPr>
        <w:t>точка 2</w:t>
      </w:r>
    </w:p>
    <w:p w14:paraId="3457AC97" w14:textId="01E45F07" w:rsidR="00190461" w:rsidRPr="00190461" w:rsidRDefault="00190461" w:rsidP="00190461">
      <w:pPr>
        <w:tabs>
          <w:tab w:val="left" w:pos="4962"/>
        </w:tabs>
        <w:rPr>
          <w:noProof/>
          <w:lang w:val="ru-RU"/>
        </w:rPr>
      </w:pPr>
      <w:r>
        <w:rPr>
          <w:noProof/>
          <w:lang w:val="ru-RU"/>
        </w:rPr>
        <w:t>Заголовок уровня 3</w:t>
      </w:r>
      <w:r w:rsidRPr="00190461">
        <w:rPr>
          <w:noProof/>
          <w:lang w:val="ru-RU"/>
        </w:rPr>
        <w:t xml:space="preserve">: </w:t>
      </w:r>
      <w:r>
        <w:rPr>
          <w:noProof/>
          <w:lang w:val="ru-RU"/>
        </w:rPr>
        <w:t>точка 3</w:t>
      </w:r>
    </w:p>
    <w:p w14:paraId="311E38AE" w14:textId="6E0C9F07" w:rsidR="00190461" w:rsidRPr="00190461" w:rsidRDefault="00190461" w:rsidP="00190461">
      <w:pPr>
        <w:tabs>
          <w:tab w:val="left" w:pos="4962"/>
        </w:tabs>
        <w:rPr>
          <w:noProof/>
          <w:lang w:val="ru-RU"/>
        </w:rPr>
      </w:pPr>
      <w:r>
        <w:rPr>
          <w:noProof/>
          <w:lang w:val="ru-RU"/>
        </w:rPr>
        <w:t>Заголовок уровня 4</w:t>
      </w:r>
      <w:r w:rsidRPr="00190461">
        <w:rPr>
          <w:noProof/>
          <w:lang w:val="ru-RU"/>
        </w:rPr>
        <w:t xml:space="preserve">: </w:t>
      </w:r>
      <w:r>
        <w:rPr>
          <w:noProof/>
          <w:lang w:val="ru-RU"/>
        </w:rPr>
        <w:t>точка 4</w:t>
      </w:r>
    </w:p>
    <w:p w14:paraId="753DC3C1" w14:textId="5C456AFF" w:rsidR="00190461" w:rsidRPr="00190461" w:rsidRDefault="00190461" w:rsidP="00190461">
      <w:pPr>
        <w:tabs>
          <w:tab w:val="left" w:pos="4962"/>
        </w:tabs>
        <w:rPr>
          <w:noProof/>
          <w:lang w:val="ru-RU"/>
        </w:rPr>
      </w:pPr>
      <w:r>
        <w:rPr>
          <w:noProof/>
          <w:lang w:val="ru-RU"/>
        </w:rPr>
        <w:t>Заголовок уровня 5</w:t>
      </w:r>
      <w:r w:rsidRPr="00190461">
        <w:rPr>
          <w:noProof/>
          <w:lang w:val="ru-RU"/>
        </w:rPr>
        <w:t xml:space="preserve">: </w:t>
      </w:r>
      <w:r>
        <w:rPr>
          <w:noProof/>
          <w:lang w:val="ru-RU"/>
        </w:rPr>
        <w:t>точка 5</w:t>
      </w:r>
    </w:p>
    <w:p w14:paraId="03DEF7A3" w14:textId="015988D2" w:rsidR="00190461" w:rsidRPr="00190461" w:rsidRDefault="00190461" w:rsidP="00190461">
      <w:pPr>
        <w:tabs>
          <w:tab w:val="left" w:pos="4962"/>
        </w:tabs>
        <w:rPr>
          <w:noProof/>
          <w:lang w:val="ru-RU"/>
        </w:rPr>
      </w:pPr>
      <w:r>
        <w:rPr>
          <w:noProof/>
          <w:lang w:val="ru-RU"/>
        </w:rPr>
        <w:t>Заголовок уровня 6</w:t>
      </w:r>
      <w:r w:rsidRPr="00190461">
        <w:rPr>
          <w:noProof/>
          <w:lang w:val="ru-RU"/>
        </w:rPr>
        <w:t xml:space="preserve">: </w:t>
      </w:r>
      <w:r>
        <w:rPr>
          <w:noProof/>
          <w:lang w:val="ru-RU"/>
        </w:rPr>
        <w:t>точка 6</w:t>
      </w:r>
    </w:p>
    <w:p w14:paraId="23EB06B7" w14:textId="4334AA30" w:rsidR="00F83A34" w:rsidRPr="00190461" w:rsidRDefault="00190461" w:rsidP="00F83A34">
      <w:pPr>
        <w:tabs>
          <w:tab w:val="left" w:pos="4962"/>
        </w:tabs>
        <w:rPr>
          <w:noProof/>
          <w:lang w:val="ru-RU"/>
        </w:rPr>
      </w:pPr>
      <w:r>
        <w:rPr>
          <w:noProof/>
          <w:lang w:val="ru-RU"/>
        </w:rPr>
        <w:t>Список</w:t>
      </w:r>
      <w:r w:rsidR="00F83A34" w:rsidRPr="00190461">
        <w:rPr>
          <w:noProof/>
          <w:lang w:val="ru-RU"/>
        </w:rPr>
        <w:t xml:space="preserve">: </w:t>
      </w:r>
      <w:r w:rsidR="00F83A34" w:rsidRPr="00AB139D">
        <w:rPr>
          <w:noProof/>
          <w:lang w:val="en-CA"/>
        </w:rPr>
        <w:t>O</w:t>
      </w:r>
    </w:p>
    <w:p w14:paraId="0A6D6004" w14:textId="590C52D7" w:rsidR="00F83A34" w:rsidRPr="00190461" w:rsidRDefault="00190461" w:rsidP="00F83A34">
      <w:pPr>
        <w:tabs>
          <w:tab w:val="left" w:pos="4962"/>
        </w:tabs>
        <w:rPr>
          <w:noProof/>
          <w:lang w:val="ru-RU"/>
        </w:rPr>
      </w:pPr>
      <w:r>
        <w:rPr>
          <w:noProof/>
          <w:lang w:val="ru-RU"/>
        </w:rPr>
        <w:t>Элемент списка</w:t>
      </w:r>
      <w:r w:rsidR="00F83A34" w:rsidRPr="00190461">
        <w:rPr>
          <w:noProof/>
          <w:lang w:val="ru-RU"/>
        </w:rPr>
        <w:t xml:space="preserve">: </w:t>
      </w:r>
      <w:r w:rsidR="00F83A34" w:rsidRPr="00AB139D">
        <w:rPr>
          <w:noProof/>
          <w:lang w:val="en-CA"/>
        </w:rPr>
        <w:t>I</w:t>
      </w:r>
      <w:r w:rsidR="00F83A34" w:rsidRPr="00190461">
        <w:rPr>
          <w:noProof/>
          <w:lang w:val="ru-RU"/>
        </w:rPr>
        <w:t xml:space="preserve"> </w:t>
      </w:r>
    </w:p>
    <w:p w14:paraId="21094283" w14:textId="658415B1" w:rsidR="00F83A34" w:rsidRPr="00190461" w:rsidRDefault="00190461" w:rsidP="00F83A34">
      <w:pPr>
        <w:tabs>
          <w:tab w:val="left" w:pos="4962"/>
        </w:tabs>
        <w:rPr>
          <w:noProof/>
          <w:lang w:val="ru-RU"/>
        </w:rPr>
      </w:pPr>
      <w:r>
        <w:rPr>
          <w:noProof/>
          <w:lang w:val="ru-RU"/>
        </w:rPr>
        <w:lastRenderedPageBreak/>
        <w:t>Ссылка</w:t>
      </w:r>
      <w:r w:rsidR="00F83A34" w:rsidRPr="00190461">
        <w:rPr>
          <w:noProof/>
          <w:lang w:val="ru-RU"/>
        </w:rPr>
        <w:t xml:space="preserve">: </w:t>
      </w:r>
      <w:r w:rsidR="00F83A34" w:rsidRPr="00AB139D">
        <w:rPr>
          <w:noProof/>
          <w:lang w:val="en-CA"/>
        </w:rPr>
        <w:t>L</w:t>
      </w:r>
      <w:r w:rsidR="00F83A34" w:rsidRPr="00190461">
        <w:rPr>
          <w:noProof/>
          <w:lang w:val="ru-RU"/>
        </w:rPr>
        <w:t xml:space="preserve"> </w:t>
      </w:r>
    </w:p>
    <w:p w14:paraId="7B4952E2" w14:textId="14713DC2" w:rsidR="00F83A34" w:rsidRPr="00AB139D" w:rsidRDefault="00190461" w:rsidP="00F83A34">
      <w:pPr>
        <w:tabs>
          <w:tab w:val="left" w:pos="4962"/>
        </w:tabs>
        <w:rPr>
          <w:noProof/>
        </w:rPr>
      </w:pPr>
      <w:r>
        <w:rPr>
          <w:noProof/>
          <w:lang w:val="ru-RU"/>
        </w:rPr>
        <w:t>Таблица</w:t>
      </w:r>
      <w:r w:rsidR="00F83A34" w:rsidRPr="005B7A5D">
        <w:rPr>
          <w:noProof/>
        </w:rPr>
        <w:t xml:space="preserve">: T </w:t>
      </w:r>
    </w:p>
    <w:p w14:paraId="46FDAA40" w14:textId="1B6ECE7A" w:rsidR="00F83A34" w:rsidRPr="005B7A5D" w:rsidRDefault="00190461" w:rsidP="00F83A34">
      <w:pPr>
        <w:tabs>
          <w:tab w:val="left" w:pos="4962"/>
        </w:tabs>
        <w:rPr>
          <w:noProof/>
        </w:rPr>
      </w:pPr>
      <w:r>
        <w:rPr>
          <w:noProof/>
          <w:lang w:val="ru-RU"/>
        </w:rPr>
        <w:t>Флажок</w:t>
      </w:r>
      <w:r w:rsidR="00F83A34" w:rsidRPr="005B7A5D">
        <w:rPr>
          <w:noProof/>
        </w:rPr>
        <w:t xml:space="preserve">: X </w:t>
      </w:r>
    </w:p>
    <w:p w14:paraId="0C7946B9" w14:textId="76145C26" w:rsidR="00F83A34" w:rsidRPr="00DE2BD0" w:rsidRDefault="00190461" w:rsidP="00F83A34">
      <w:pPr>
        <w:tabs>
          <w:tab w:val="left" w:pos="4962"/>
        </w:tabs>
      </w:pPr>
      <w:r>
        <w:rPr>
          <w:lang w:val="ru-RU"/>
        </w:rPr>
        <w:t>Комбинированный список</w:t>
      </w:r>
      <w:r w:rsidR="00F83A34" w:rsidRPr="00DE2BD0">
        <w:t xml:space="preserve">: Z </w:t>
      </w:r>
    </w:p>
    <w:p w14:paraId="2C334958" w14:textId="49CD5603" w:rsidR="00F83A34" w:rsidRPr="00940443" w:rsidRDefault="00940443" w:rsidP="00F83A34">
      <w:pPr>
        <w:rPr>
          <w:rFonts w:ascii="Times New Roman" w:hAnsi="Times New Roman" w:cs="Times New Roman"/>
          <w:sz w:val="24"/>
          <w:szCs w:val="24"/>
          <w:lang w:val="ru-RU"/>
        </w:rPr>
      </w:pPr>
      <w:r>
        <w:rPr>
          <w:rFonts w:ascii="Times New Roman" w:hAnsi="Times New Roman" w:cs="Times New Roman"/>
          <w:sz w:val="24"/>
          <w:szCs w:val="24"/>
          <w:lang w:val="ru-RU"/>
        </w:rPr>
        <w:t xml:space="preserve">Список доступных команд режима </w:t>
      </w:r>
      <w:r>
        <w:rPr>
          <w:rFonts w:ascii="Times New Roman" w:hAnsi="Times New Roman" w:cs="Times New Roman"/>
          <w:sz w:val="24"/>
          <w:szCs w:val="24"/>
          <w:lang w:val="en-US"/>
        </w:rPr>
        <w:t>web</w:t>
      </w:r>
      <w:r w:rsidRPr="00940443">
        <w:rPr>
          <w:rFonts w:ascii="Times New Roman" w:hAnsi="Times New Roman" w:cs="Times New Roman"/>
          <w:sz w:val="24"/>
          <w:szCs w:val="24"/>
          <w:lang w:val="ru-RU"/>
        </w:rPr>
        <w:t xml:space="preserve"> </w:t>
      </w:r>
      <w:r>
        <w:rPr>
          <w:rFonts w:ascii="Times New Roman" w:hAnsi="Times New Roman" w:cs="Times New Roman"/>
          <w:sz w:val="24"/>
          <w:szCs w:val="24"/>
          <w:lang w:val="ru-RU"/>
        </w:rPr>
        <w:t>просмотра</w:t>
      </w:r>
      <w:r w:rsidR="00F83A34" w:rsidRPr="00940443">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Пробел с </w:t>
      </w:r>
      <w:r w:rsidR="00F83A34">
        <w:rPr>
          <w:rFonts w:ascii="Times New Roman" w:hAnsi="Times New Roman" w:cs="Times New Roman"/>
          <w:sz w:val="24"/>
          <w:szCs w:val="24"/>
          <w:lang w:val="en-CA"/>
        </w:rPr>
        <w:t>H</w:t>
      </w:r>
      <w:r w:rsidR="00F83A34" w:rsidRPr="00940443">
        <w:rPr>
          <w:rFonts w:ascii="Times New Roman" w:hAnsi="Times New Roman" w:cs="Times New Roman"/>
          <w:sz w:val="24"/>
          <w:szCs w:val="24"/>
          <w:lang w:val="ru-RU"/>
        </w:rPr>
        <w:t xml:space="preserve">  </w:t>
      </w:r>
    </w:p>
    <w:p w14:paraId="5A1CBE4F" w14:textId="0BCAD507" w:rsidR="00894F0D" w:rsidRDefault="00940443" w:rsidP="00C006E9">
      <w:pPr>
        <w:pStyle w:val="2"/>
        <w:jc w:val="left"/>
      </w:pPr>
      <w:bookmarkStart w:id="2820" w:name="_Toc211844302"/>
      <w:r>
        <w:rPr>
          <w:lang w:val="ru-RU"/>
        </w:rPr>
        <w:t xml:space="preserve">Открытие нового </w:t>
      </w:r>
      <w:r w:rsidR="000E33B0">
        <w:t>веб-сайт</w:t>
      </w:r>
      <w:r>
        <w:rPr>
          <w:lang w:val="ru-RU"/>
        </w:rPr>
        <w:t>а</w:t>
      </w:r>
      <w:bookmarkEnd w:id="2820"/>
    </w:p>
    <w:p w14:paraId="1C5A2FDC" w14:textId="67A3DC40" w:rsidR="00667601" w:rsidRPr="00753A95" w:rsidRDefault="00940443" w:rsidP="00667601">
      <w:pPr>
        <w:rPr>
          <w:rFonts w:ascii="Times New Roman" w:hAnsi="Times New Roman" w:cs="Times New Roman"/>
          <w:sz w:val="24"/>
          <w:szCs w:val="24"/>
          <w:lang w:val="ru-RU"/>
        </w:rPr>
      </w:pPr>
      <w:r>
        <w:rPr>
          <w:rFonts w:ascii="Times New Roman" w:hAnsi="Times New Roman" w:cs="Times New Roman"/>
          <w:sz w:val="24"/>
          <w:szCs w:val="24"/>
          <w:lang w:val="ru-RU"/>
        </w:rPr>
        <w:t>Чтобы</w:t>
      </w:r>
      <w:r w:rsidRPr="00753A95">
        <w:rPr>
          <w:rFonts w:ascii="Times New Roman" w:hAnsi="Times New Roman" w:cs="Times New Roman"/>
          <w:sz w:val="24"/>
          <w:szCs w:val="24"/>
          <w:lang w:val="ru-RU"/>
        </w:rPr>
        <w:t xml:space="preserve"> </w:t>
      </w:r>
      <w:r>
        <w:rPr>
          <w:rFonts w:ascii="Times New Roman" w:hAnsi="Times New Roman" w:cs="Times New Roman"/>
          <w:sz w:val="24"/>
          <w:szCs w:val="24"/>
          <w:lang w:val="ru-RU"/>
        </w:rPr>
        <w:t>открыть</w:t>
      </w:r>
      <w:r w:rsidRPr="00753A95">
        <w:rPr>
          <w:rFonts w:ascii="Times New Roman" w:hAnsi="Times New Roman" w:cs="Times New Roman"/>
          <w:sz w:val="24"/>
          <w:szCs w:val="24"/>
          <w:lang w:val="ru-RU"/>
        </w:rPr>
        <w:t xml:space="preserve"> </w:t>
      </w:r>
      <w:r>
        <w:rPr>
          <w:rFonts w:ascii="Times New Roman" w:hAnsi="Times New Roman" w:cs="Times New Roman"/>
          <w:sz w:val="24"/>
          <w:szCs w:val="24"/>
          <w:lang w:val="ru-RU"/>
        </w:rPr>
        <w:t>новый</w:t>
      </w:r>
      <w:r w:rsidRPr="00753A95">
        <w:rPr>
          <w:rFonts w:ascii="Times New Roman" w:hAnsi="Times New Roman" w:cs="Times New Roman"/>
          <w:sz w:val="24"/>
          <w:szCs w:val="24"/>
          <w:lang w:val="ru-RU"/>
        </w:rPr>
        <w:t xml:space="preserve"> </w:t>
      </w:r>
      <w:r w:rsidR="000E33B0" w:rsidRPr="000E33B0">
        <w:rPr>
          <w:rFonts w:ascii="Times New Roman" w:hAnsi="Times New Roman" w:cs="Times New Roman"/>
          <w:sz w:val="24"/>
          <w:szCs w:val="24"/>
          <w:lang w:val="ru-RU"/>
        </w:rPr>
        <w:t>веб-сайт</w:t>
      </w:r>
      <w:r w:rsidRPr="00753A95">
        <w:rPr>
          <w:rFonts w:ascii="Times New Roman" w:hAnsi="Times New Roman" w:cs="Times New Roman"/>
          <w:sz w:val="24"/>
          <w:szCs w:val="24"/>
          <w:lang w:val="ru-RU"/>
        </w:rPr>
        <w:t xml:space="preserve"> </w:t>
      </w:r>
      <w:r>
        <w:rPr>
          <w:rFonts w:ascii="Times New Roman" w:hAnsi="Times New Roman" w:cs="Times New Roman"/>
          <w:sz w:val="24"/>
          <w:szCs w:val="24"/>
          <w:lang w:val="ru-RU"/>
        </w:rPr>
        <w:t>нажмите</w:t>
      </w:r>
      <w:r w:rsidRPr="00753A95">
        <w:rPr>
          <w:rFonts w:ascii="Times New Roman" w:hAnsi="Times New Roman" w:cs="Times New Roman"/>
          <w:sz w:val="24"/>
          <w:szCs w:val="24"/>
          <w:lang w:val="ru-RU"/>
        </w:rPr>
        <w:t xml:space="preserve"> </w:t>
      </w:r>
      <w:r w:rsidR="00667601" w:rsidRPr="00894F0D">
        <w:rPr>
          <w:rFonts w:ascii="Times New Roman" w:hAnsi="Times New Roman" w:cs="Times New Roman"/>
          <w:sz w:val="24"/>
          <w:szCs w:val="24"/>
          <w:lang w:val="en-CA"/>
        </w:rPr>
        <w:t>ENTER</w:t>
      </w:r>
      <w:r w:rsidR="00667601" w:rsidRPr="00753A95">
        <w:rPr>
          <w:rFonts w:ascii="Times New Roman" w:hAnsi="Times New Roman" w:cs="Times New Roman"/>
          <w:sz w:val="24"/>
          <w:szCs w:val="24"/>
          <w:lang w:val="ru-RU"/>
        </w:rPr>
        <w:t xml:space="preserve"> </w:t>
      </w:r>
      <w:r>
        <w:rPr>
          <w:rFonts w:ascii="Times New Roman" w:hAnsi="Times New Roman" w:cs="Times New Roman"/>
          <w:sz w:val="24"/>
          <w:szCs w:val="24"/>
          <w:lang w:val="ru-RU"/>
        </w:rPr>
        <w:t>с</w:t>
      </w:r>
      <w:r w:rsidRPr="00753A95">
        <w:rPr>
          <w:rFonts w:ascii="Times New Roman" w:hAnsi="Times New Roman" w:cs="Times New Roman"/>
          <w:sz w:val="24"/>
          <w:szCs w:val="24"/>
          <w:lang w:val="ru-RU"/>
        </w:rPr>
        <w:t xml:space="preserve"> </w:t>
      </w:r>
      <w:r w:rsidR="00667601" w:rsidRPr="00894F0D">
        <w:rPr>
          <w:rFonts w:ascii="Times New Roman" w:hAnsi="Times New Roman" w:cs="Times New Roman"/>
          <w:sz w:val="24"/>
          <w:szCs w:val="24"/>
          <w:lang w:val="en-CA"/>
        </w:rPr>
        <w:t>O</w:t>
      </w:r>
      <w:r w:rsidR="00667601" w:rsidRPr="00753A95">
        <w:rPr>
          <w:rFonts w:ascii="Times New Roman" w:hAnsi="Times New Roman" w:cs="Times New Roman"/>
          <w:sz w:val="24"/>
          <w:szCs w:val="24"/>
          <w:lang w:val="ru-RU"/>
        </w:rPr>
        <w:t xml:space="preserve">, </w:t>
      </w:r>
      <w:r>
        <w:rPr>
          <w:rFonts w:ascii="Times New Roman" w:hAnsi="Times New Roman" w:cs="Times New Roman"/>
          <w:sz w:val="24"/>
          <w:szCs w:val="24"/>
          <w:lang w:val="ru-RU"/>
        </w:rPr>
        <w:t>или</w:t>
      </w:r>
      <w:r w:rsidRPr="00753A95">
        <w:rPr>
          <w:rFonts w:ascii="Times New Roman" w:hAnsi="Times New Roman" w:cs="Times New Roman"/>
          <w:sz w:val="24"/>
          <w:szCs w:val="24"/>
          <w:lang w:val="ru-RU"/>
        </w:rPr>
        <w:t xml:space="preserve"> </w:t>
      </w:r>
      <w:r>
        <w:rPr>
          <w:rFonts w:ascii="Times New Roman" w:hAnsi="Times New Roman" w:cs="Times New Roman"/>
          <w:sz w:val="24"/>
          <w:szCs w:val="24"/>
          <w:lang w:val="ru-RU"/>
        </w:rPr>
        <w:t>нажмите</w:t>
      </w:r>
      <w:r w:rsidRPr="00753A95">
        <w:rPr>
          <w:rFonts w:ascii="Times New Roman" w:hAnsi="Times New Roman" w:cs="Times New Roman"/>
          <w:sz w:val="24"/>
          <w:szCs w:val="24"/>
          <w:lang w:val="ru-RU"/>
        </w:rPr>
        <w:t xml:space="preserve"> </w:t>
      </w:r>
      <w:r w:rsidR="00667601">
        <w:rPr>
          <w:rFonts w:ascii="Times New Roman" w:hAnsi="Times New Roman" w:cs="Times New Roman"/>
          <w:sz w:val="24"/>
          <w:szCs w:val="24"/>
          <w:lang w:val="en-CA"/>
        </w:rPr>
        <w:t>Enter</w:t>
      </w:r>
      <w:r w:rsidR="00667601" w:rsidRPr="00753A95">
        <w:rPr>
          <w:rFonts w:ascii="Times New Roman" w:hAnsi="Times New Roman" w:cs="Times New Roman"/>
          <w:sz w:val="24"/>
          <w:szCs w:val="24"/>
          <w:lang w:val="ru-RU"/>
        </w:rPr>
        <w:t xml:space="preserve"> </w:t>
      </w:r>
      <w:r>
        <w:rPr>
          <w:rFonts w:ascii="Times New Roman" w:hAnsi="Times New Roman" w:cs="Times New Roman"/>
          <w:sz w:val="24"/>
          <w:szCs w:val="24"/>
          <w:lang w:val="ru-RU"/>
        </w:rPr>
        <w:t>на</w:t>
      </w:r>
      <w:r w:rsidRPr="00753A95">
        <w:rPr>
          <w:rFonts w:ascii="Times New Roman" w:hAnsi="Times New Roman" w:cs="Times New Roman"/>
          <w:sz w:val="24"/>
          <w:szCs w:val="24"/>
          <w:lang w:val="ru-RU"/>
        </w:rPr>
        <w:t xml:space="preserve"> </w:t>
      </w:r>
      <w:r>
        <w:rPr>
          <w:rFonts w:ascii="Times New Roman" w:hAnsi="Times New Roman" w:cs="Times New Roman"/>
          <w:sz w:val="24"/>
          <w:szCs w:val="24"/>
          <w:lang w:val="ru-RU"/>
        </w:rPr>
        <w:t>поле</w:t>
      </w:r>
      <w:r w:rsidRPr="00753A95">
        <w:rPr>
          <w:rFonts w:ascii="Times New Roman" w:hAnsi="Times New Roman" w:cs="Times New Roman"/>
          <w:sz w:val="24"/>
          <w:szCs w:val="24"/>
          <w:lang w:val="ru-RU"/>
        </w:rPr>
        <w:t xml:space="preserve"> </w:t>
      </w:r>
      <w:r w:rsidR="00667601" w:rsidRPr="00753A95">
        <w:rPr>
          <w:rFonts w:ascii="Times New Roman" w:hAnsi="Times New Roman" w:cs="Times New Roman"/>
          <w:sz w:val="24"/>
          <w:szCs w:val="24"/>
          <w:lang w:val="ru-RU"/>
        </w:rPr>
        <w:t>“</w:t>
      </w:r>
      <w:r>
        <w:rPr>
          <w:rFonts w:ascii="Times New Roman" w:hAnsi="Times New Roman" w:cs="Times New Roman"/>
          <w:sz w:val="24"/>
          <w:szCs w:val="24"/>
          <w:lang w:val="ru-RU"/>
        </w:rPr>
        <w:t>Искать и посадить дерево</w:t>
      </w:r>
      <w:r w:rsidR="00667601" w:rsidRPr="00753A95">
        <w:rPr>
          <w:rFonts w:ascii="Times New Roman" w:hAnsi="Times New Roman" w:cs="Times New Roman"/>
          <w:sz w:val="24"/>
          <w:szCs w:val="24"/>
          <w:lang w:val="ru-RU"/>
        </w:rPr>
        <w:t xml:space="preserve">”. </w:t>
      </w:r>
      <w:r w:rsidR="00753A95">
        <w:rPr>
          <w:rFonts w:ascii="Times New Roman" w:hAnsi="Times New Roman" w:cs="Times New Roman"/>
          <w:sz w:val="24"/>
          <w:szCs w:val="24"/>
          <w:lang w:val="ru-RU"/>
        </w:rPr>
        <w:t>Вы также можете выполнить Показать и Открыть на этом поле, чтобы его открыть</w:t>
      </w:r>
      <w:r w:rsidR="00667601" w:rsidRPr="00753A95">
        <w:rPr>
          <w:rFonts w:ascii="Times New Roman" w:hAnsi="Times New Roman" w:cs="Times New Roman"/>
          <w:sz w:val="24"/>
          <w:szCs w:val="24"/>
          <w:lang w:val="ru-RU"/>
        </w:rPr>
        <w:t xml:space="preserve">. </w:t>
      </w:r>
    </w:p>
    <w:p w14:paraId="4AEAC1D8" w14:textId="0E14C37F" w:rsidR="00667601" w:rsidRPr="0042543A" w:rsidRDefault="005C6CA7" w:rsidP="00667601">
      <w:pPr>
        <w:rPr>
          <w:rFonts w:ascii="Times New Roman" w:hAnsi="Times New Roman" w:cs="Times New Roman"/>
          <w:sz w:val="24"/>
          <w:szCs w:val="24"/>
          <w:lang w:val="ru-RU"/>
        </w:rPr>
      </w:pPr>
      <w:r>
        <w:rPr>
          <w:rFonts w:ascii="Times New Roman" w:hAnsi="Times New Roman" w:cs="Times New Roman"/>
          <w:sz w:val="24"/>
          <w:szCs w:val="24"/>
          <w:lang w:val="ru-RU"/>
        </w:rPr>
        <w:t>В этом поле от вас требуется использовать компьютерный Брайль для ввода адреса</w:t>
      </w:r>
      <w:r w:rsidR="00667601" w:rsidRPr="005C6CA7">
        <w:rPr>
          <w:rFonts w:ascii="Times New Roman" w:hAnsi="Times New Roman" w:cs="Times New Roman"/>
          <w:sz w:val="24"/>
          <w:szCs w:val="24"/>
          <w:lang w:val="ru-RU"/>
        </w:rPr>
        <w:t xml:space="preserve">. </w:t>
      </w:r>
      <w:r w:rsidR="00443DDB">
        <w:rPr>
          <w:rFonts w:ascii="Times New Roman" w:hAnsi="Times New Roman" w:cs="Times New Roman"/>
          <w:sz w:val="24"/>
          <w:szCs w:val="24"/>
          <w:lang w:val="ru-RU"/>
        </w:rPr>
        <w:t>Помните</w:t>
      </w:r>
      <w:r w:rsidR="00443DDB" w:rsidRPr="00443DDB">
        <w:rPr>
          <w:rFonts w:ascii="Times New Roman" w:hAnsi="Times New Roman" w:cs="Times New Roman"/>
          <w:sz w:val="24"/>
          <w:szCs w:val="24"/>
          <w:lang w:val="ru-RU"/>
        </w:rPr>
        <w:t xml:space="preserve">, </w:t>
      </w:r>
      <w:r w:rsidR="00443DDB">
        <w:rPr>
          <w:rFonts w:ascii="Times New Roman" w:hAnsi="Times New Roman" w:cs="Times New Roman"/>
          <w:sz w:val="24"/>
          <w:szCs w:val="24"/>
          <w:lang w:val="ru-RU"/>
        </w:rPr>
        <w:t>что</w:t>
      </w:r>
      <w:r w:rsidR="00443DDB" w:rsidRPr="00443DDB">
        <w:rPr>
          <w:rFonts w:ascii="Times New Roman" w:hAnsi="Times New Roman" w:cs="Times New Roman"/>
          <w:sz w:val="24"/>
          <w:szCs w:val="24"/>
          <w:lang w:val="ru-RU"/>
        </w:rPr>
        <w:t xml:space="preserve"> </w:t>
      </w:r>
      <w:r w:rsidR="00443DDB">
        <w:rPr>
          <w:rFonts w:ascii="Times New Roman" w:hAnsi="Times New Roman" w:cs="Times New Roman"/>
          <w:sz w:val="24"/>
          <w:szCs w:val="24"/>
          <w:lang w:val="ru-RU"/>
        </w:rPr>
        <w:t>компьютерный</w:t>
      </w:r>
      <w:r w:rsidR="00443DDB" w:rsidRPr="00443DDB">
        <w:rPr>
          <w:rFonts w:ascii="Times New Roman" w:hAnsi="Times New Roman" w:cs="Times New Roman"/>
          <w:sz w:val="24"/>
          <w:szCs w:val="24"/>
          <w:lang w:val="ru-RU"/>
        </w:rPr>
        <w:t xml:space="preserve"> </w:t>
      </w:r>
      <w:r w:rsidR="00443DDB">
        <w:rPr>
          <w:rFonts w:ascii="Times New Roman" w:hAnsi="Times New Roman" w:cs="Times New Roman"/>
          <w:sz w:val="24"/>
          <w:szCs w:val="24"/>
          <w:lang w:val="ru-RU"/>
        </w:rPr>
        <w:t>Брайль</w:t>
      </w:r>
      <w:r w:rsidR="00443DDB" w:rsidRPr="00443DDB">
        <w:rPr>
          <w:rFonts w:ascii="Times New Roman" w:hAnsi="Times New Roman" w:cs="Times New Roman"/>
          <w:sz w:val="24"/>
          <w:szCs w:val="24"/>
          <w:lang w:val="ru-RU"/>
        </w:rPr>
        <w:t xml:space="preserve"> </w:t>
      </w:r>
      <w:r w:rsidR="00443DDB">
        <w:rPr>
          <w:rFonts w:ascii="Times New Roman" w:hAnsi="Times New Roman" w:cs="Times New Roman"/>
          <w:sz w:val="24"/>
          <w:szCs w:val="24"/>
          <w:lang w:val="ru-RU"/>
        </w:rPr>
        <w:t>использует</w:t>
      </w:r>
      <w:r w:rsidR="00443DDB" w:rsidRPr="00443DDB">
        <w:rPr>
          <w:rFonts w:ascii="Times New Roman" w:hAnsi="Times New Roman" w:cs="Times New Roman"/>
          <w:sz w:val="24"/>
          <w:szCs w:val="24"/>
          <w:lang w:val="ru-RU"/>
        </w:rPr>
        <w:t xml:space="preserve"> </w:t>
      </w:r>
      <w:r w:rsidR="00443DDB">
        <w:rPr>
          <w:rFonts w:ascii="Times New Roman" w:hAnsi="Times New Roman" w:cs="Times New Roman"/>
          <w:sz w:val="24"/>
          <w:szCs w:val="24"/>
          <w:lang w:val="ru-RU"/>
        </w:rPr>
        <w:t>все</w:t>
      </w:r>
      <w:r w:rsidR="00443DDB" w:rsidRPr="00443DDB">
        <w:rPr>
          <w:rFonts w:ascii="Times New Roman" w:hAnsi="Times New Roman" w:cs="Times New Roman"/>
          <w:sz w:val="24"/>
          <w:szCs w:val="24"/>
          <w:lang w:val="ru-RU"/>
        </w:rPr>
        <w:t xml:space="preserve"> 8 </w:t>
      </w:r>
      <w:r w:rsidR="00443DDB">
        <w:rPr>
          <w:rFonts w:ascii="Times New Roman" w:hAnsi="Times New Roman" w:cs="Times New Roman"/>
          <w:sz w:val="24"/>
          <w:szCs w:val="24"/>
          <w:lang w:val="ru-RU"/>
        </w:rPr>
        <w:t>точек</w:t>
      </w:r>
      <w:r w:rsidR="00667601" w:rsidRPr="00443DDB">
        <w:rPr>
          <w:rFonts w:ascii="Times New Roman" w:hAnsi="Times New Roman" w:cs="Times New Roman"/>
          <w:sz w:val="24"/>
          <w:szCs w:val="24"/>
          <w:lang w:val="ru-RU"/>
        </w:rPr>
        <w:t xml:space="preserve">, </w:t>
      </w:r>
      <w:r w:rsidR="00443DDB">
        <w:rPr>
          <w:rFonts w:ascii="Times New Roman" w:hAnsi="Times New Roman" w:cs="Times New Roman"/>
          <w:sz w:val="24"/>
          <w:szCs w:val="24"/>
          <w:lang w:val="ru-RU"/>
        </w:rPr>
        <w:t xml:space="preserve">поэтому, при использовании компьютерного Брайля, если вы хотите выполнить обычную команду, в которой используются клавиши </w:t>
      </w:r>
      <w:r w:rsidR="00667601" w:rsidRPr="00894F0D">
        <w:rPr>
          <w:rFonts w:ascii="Times New Roman" w:hAnsi="Times New Roman" w:cs="Times New Roman"/>
          <w:sz w:val="24"/>
          <w:szCs w:val="24"/>
          <w:lang w:val="en-CA"/>
        </w:rPr>
        <w:t>ENTER</w:t>
      </w:r>
      <w:r w:rsidR="00667601" w:rsidRPr="00443DDB">
        <w:rPr>
          <w:rFonts w:ascii="Times New Roman" w:hAnsi="Times New Roman" w:cs="Times New Roman"/>
          <w:sz w:val="24"/>
          <w:szCs w:val="24"/>
          <w:lang w:val="ru-RU"/>
        </w:rPr>
        <w:t xml:space="preserve"> </w:t>
      </w:r>
      <w:r w:rsidR="00443DDB">
        <w:rPr>
          <w:rFonts w:ascii="Times New Roman" w:hAnsi="Times New Roman" w:cs="Times New Roman"/>
          <w:sz w:val="24"/>
          <w:szCs w:val="24"/>
          <w:lang w:val="ru-RU"/>
        </w:rPr>
        <w:t xml:space="preserve">или </w:t>
      </w:r>
      <w:r w:rsidR="00667601" w:rsidRPr="00894F0D">
        <w:rPr>
          <w:rFonts w:ascii="Times New Roman" w:hAnsi="Times New Roman" w:cs="Times New Roman"/>
          <w:sz w:val="24"/>
          <w:szCs w:val="24"/>
          <w:lang w:val="en-CA"/>
        </w:rPr>
        <w:t>BACKSPACE</w:t>
      </w:r>
      <w:r w:rsidR="00667601" w:rsidRPr="00443DDB">
        <w:rPr>
          <w:rFonts w:ascii="Times New Roman" w:hAnsi="Times New Roman" w:cs="Times New Roman"/>
          <w:sz w:val="24"/>
          <w:szCs w:val="24"/>
          <w:lang w:val="ru-RU"/>
        </w:rPr>
        <w:t xml:space="preserve">, </w:t>
      </w:r>
      <w:r w:rsidR="00443DDB">
        <w:rPr>
          <w:rFonts w:ascii="Times New Roman" w:hAnsi="Times New Roman" w:cs="Times New Roman"/>
          <w:sz w:val="24"/>
          <w:szCs w:val="24"/>
          <w:lang w:val="ru-RU"/>
        </w:rPr>
        <w:t>вам нужно к этим командам добавлять клавишу Пробел, чтобы их выполнить</w:t>
      </w:r>
      <w:r w:rsidR="00667601" w:rsidRPr="00443DDB">
        <w:rPr>
          <w:rFonts w:ascii="Times New Roman" w:hAnsi="Times New Roman" w:cs="Times New Roman"/>
          <w:sz w:val="24"/>
          <w:szCs w:val="24"/>
          <w:lang w:val="ru-RU"/>
        </w:rPr>
        <w:t xml:space="preserve">. </w:t>
      </w:r>
      <w:r w:rsidR="008D7642">
        <w:rPr>
          <w:rFonts w:ascii="Times New Roman" w:hAnsi="Times New Roman" w:cs="Times New Roman"/>
          <w:sz w:val="24"/>
          <w:szCs w:val="24"/>
          <w:lang w:val="ru-RU"/>
        </w:rPr>
        <w:t>Команды</w:t>
      </w:r>
      <w:r w:rsidR="008D7642" w:rsidRPr="008D7642">
        <w:rPr>
          <w:rFonts w:ascii="Times New Roman" w:hAnsi="Times New Roman" w:cs="Times New Roman"/>
          <w:sz w:val="24"/>
          <w:szCs w:val="24"/>
          <w:lang w:val="ru-RU"/>
        </w:rPr>
        <w:t xml:space="preserve">, </w:t>
      </w:r>
      <w:r w:rsidR="008D7642">
        <w:rPr>
          <w:rFonts w:ascii="Times New Roman" w:hAnsi="Times New Roman" w:cs="Times New Roman"/>
          <w:sz w:val="24"/>
          <w:szCs w:val="24"/>
          <w:lang w:val="ru-RU"/>
        </w:rPr>
        <w:t>которые</w:t>
      </w:r>
      <w:r w:rsidR="008D7642" w:rsidRPr="008D7642">
        <w:rPr>
          <w:rFonts w:ascii="Times New Roman" w:hAnsi="Times New Roman" w:cs="Times New Roman"/>
          <w:sz w:val="24"/>
          <w:szCs w:val="24"/>
          <w:lang w:val="ru-RU"/>
        </w:rPr>
        <w:t xml:space="preserve"> </w:t>
      </w:r>
      <w:r w:rsidR="008D7642">
        <w:rPr>
          <w:rFonts w:ascii="Times New Roman" w:hAnsi="Times New Roman" w:cs="Times New Roman"/>
          <w:sz w:val="24"/>
          <w:szCs w:val="24"/>
          <w:lang w:val="ru-RU"/>
        </w:rPr>
        <w:t>требуют</w:t>
      </w:r>
      <w:r w:rsidR="008D7642" w:rsidRPr="008D7642">
        <w:rPr>
          <w:rFonts w:ascii="Times New Roman" w:hAnsi="Times New Roman" w:cs="Times New Roman"/>
          <w:sz w:val="24"/>
          <w:szCs w:val="24"/>
          <w:lang w:val="ru-RU"/>
        </w:rPr>
        <w:t xml:space="preserve"> </w:t>
      </w:r>
      <w:r w:rsidR="00667601" w:rsidRPr="00894F0D">
        <w:rPr>
          <w:rFonts w:ascii="Times New Roman" w:hAnsi="Times New Roman" w:cs="Times New Roman"/>
          <w:sz w:val="24"/>
          <w:szCs w:val="24"/>
          <w:lang w:val="en-CA"/>
        </w:rPr>
        <w:t>ENTER</w:t>
      </w:r>
      <w:r w:rsidR="00667601" w:rsidRPr="008D7642">
        <w:rPr>
          <w:rFonts w:ascii="Times New Roman" w:hAnsi="Times New Roman" w:cs="Times New Roman"/>
          <w:sz w:val="24"/>
          <w:szCs w:val="24"/>
          <w:lang w:val="ru-RU"/>
        </w:rPr>
        <w:t xml:space="preserve"> </w:t>
      </w:r>
      <w:r w:rsidR="008D7642">
        <w:rPr>
          <w:rFonts w:ascii="Times New Roman" w:hAnsi="Times New Roman" w:cs="Times New Roman"/>
          <w:sz w:val="24"/>
          <w:szCs w:val="24"/>
          <w:lang w:val="ru-RU"/>
        </w:rPr>
        <w:t>или</w:t>
      </w:r>
      <w:r w:rsidR="008D7642" w:rsidRPr="008D7642">
        <w:rPr>
          <w:rFonts w:ascii="Times New Roman" w:hAnsi="Times New Roman" w:cs="Times New Roman"/>
          <w:sz w:val="24"/>
          <w:szCs w:val="24"/>
          <w:lang w:val="ru-RU"/>
        </w:rPr>
        <w:t xml:space="preserve"> </w:t>
      </w:r>
      <w:r w:rsidR="00667601" w:rsidRPr="00894F0D">
        <w:rPr>
          <w:rFonts w:ascii="Times New Roman" w:hAnsi="Times New Roman" w:cs="Times New Roman"/>
          <w:sz w:val="24"/>
          <w:szCs w:val="24"/>
          <w:lang w:val="en-CA"/>
        </w:rPr>
        <w:t>BACKSPACE</w:t>
      </w:r>
      <w:r w:rsidR="008D7642">
        <w:rPr>
          <w:rFonts w:ascii="Times New Roman" w:hAnsi="Times New Roman" w:cs="Times New Roman"/>
          <w:sz w:val="24"/>
          <w:szCs w:val="24"/>
          <w:lang w:val="ru-RU"/>
        </w:rPr>
        <w:t>,</w:t>
      </w:r>
      <w:r w:rsidR="00667601" w:rsidRPr="008D7642">
        <w:rPr>
          <w:rFonts w:ascii="Times New Roman" w:hAnsi="Times New Roman" w:cs="Times New Roman"/>
          <w:sz w:val="24"/>
          <w:szCs w:val="24"/>
          <w:lang w:val="ru-RU"/>
        </w:rPr>
        <w:t xml:space="preserve"> </w:t>
      </w:r>
      <w:r w:rsidR="008D7642">
        <w:rPr>
          <w:rFonts w:ascii="Times New Roman" w:hAnsi="Times New Roman" w:cs="Times New Roman"/>
          <w:sz w:val="24"/>
          <w:szCs w:val="24"/>
          <w:lang w:val="ru-RU"/>
        </w:rPr>
        <w:t>которые используются для ввода символов, должны включать клавишу Пробел, когда вы используете компьютерный Брайль</w:t>
      </w:r>
      <w:r w:rsidR="00667601" w:rsidRPr="008D7642">
        <w:rPr>
          <w:rFonts w:ascii="Times New Roman" w:hAnsi="Times New Roman" w:cs="Times New Roman"/>
          <w:sz w:val="24"/>
          <w:szCs w:val="24"/>
          <w:lang w:val="ru-RU"/>
        </w:rPr>
        <w:t xml:space="preserve">. </w:t>
      </w:r>
      <w:r w:rsidR="00B347E4">
        <w:rPr>
          <w:rFonts w:ascii="Times New Roman" w:hAnsi="Times New Roman" w:cs="Times New Roman"/>
          <w:sz w:val="24"/>
          <w:szCs w:val="24"/>
          <w:lang w:val="ru-RU"/>
        </w:rPr>
        <w:t>Каждый раз, когда вы вводите текст</w:t>
      </w:r>
      <w:r w:rsidR="003D5549">
        <w:rPr>
          <w:rFonts w:ascii="Times New Roman" w:hAnsi="Times New Roman" w:cs="Times New Roman"/>
          <w:sz w:val="24"/>
          <w:szCs w:val="24"/>
          <w:lang w:val="ru-RU"/>
        </w:rPr>
        <w:t xml:space="preserve"> </w:t>
      </w:r>
      <w:r w:rsidR="00B347E4">
        <w:rPr>
          <w:rFonts w:ascii="Times New Roman" w:hAnsi="Times New Roman" w:cs="Times New Roman"/>
          <w:sz w:val="24"/>
          <w:szCs w:val="24"/>
          <w:lang w:val="ru-RU"/>
        </w:rPr>
        <w:t xml:space="preserve">в </w:t>
      </w:r>
      <w:r w:rsidR="00667601">
        <w:rPr>
          <w:rFonts w:ascii="Times New Roman" w:hAnsi="Times New Roman" w:cs="Times New Roman"/>
          <w:sz w:val="24"/>
          <w:szCs w:val="24"/>
          <w:lang w:val="en-CA"/>
        </w:rPr>
        <w:t>Ecosia</w:t>
      </w:r>
      <w:r w:rsidR="00667601" w:rsidRPr="0042543A">
        <w:rPr>
          <w:rFonts w:ascii="Times New Roman" w:hAnsi="Times New Roman" w:cs="Times New Roman"/>
          <w:sz w:val="24"/>
          <w:szCs w:val="24"/>
          <w:lang w:val="ru-RU"/>
        </w:rPr>
        <w:t xml:space="preserve">, </w:t>
      </w:r>
      <w:r w:rsidR="003D5549">
        <w:rPr>
          <w:rFonts w:ascii="Times New Roman" w:hAnsi="Times New Roman" w:cs="Times New Roman"/>
          <w:sz w:val="24"/>
          <w:szCs w:val="24"/>
          <w:lang w:val="ru-RU"/>
        </w:rPr>
        <w:t>вы должны использовать компьютерный Брайль</w:t>
      </w:r>
      <w:r w:rsidR="00667601" w:rsidRPr="0042543A">
        <w:rPr>
          <w:rFonts w:ascii="Times New Roman" w:hAnsi="Times New Roman" w:cs="Times New Roman"/>
          <w:sz w:val="24"/>
          <w:szCs w:val="24"/>
          <w:lang w:val="ru-RU"/>
        </w:rPr>
        <w:t>.</w:t>
      </w:r>
      <w:r w:rsidR="00667601" w:rsidRPr="00894F0D">
        <w:rPr>
          <w:rFonts w:ascii="Times New Roman" w:hAnsi="Times New Roman" w:cs="Times New Roman"/>
          <w:sz w:val="24"/>
          <w:szCs w:val="24"/>
          <w:lang w:val="en-CA"/>
        </w:rPr>
        <w:t>   </w:t>
      </w:r>
    </w:p>
    <w:p w14:paraId="2B1B5AC7" w14:textId="591368BA" w:rsidR="00667601" w:rsidRPr="0042543A" w:rsidRDefault="0042543A" w:rsidP="00667601">
      <w:pPr>
        <w:rPr>
          <w:rFonts w:ascii="Times New Roman" w:hAnsi="Times New Roman" w:cs="Times New Roman"/>
          <w:sz w:val="24"/>
          <w:szCs w:val="24"/>
          <w:lang w:val="ru-RU"/>
        </w:rPr>
      </w:pPr>
      <w:r>
        <w:rPr>
          <w:rFonts w:ascii="Times New Roman" w:hAnsi="Times New Roman" w:cs="Times New Roman"/>
          <w:sz w:val="24"/>
          <w:szCs w:val="24"/>
          <w:lang w:val="ru-RU"/>
        </w:rPr>
        <w:t>Примечание</w:t>
      </w:r>
      <w:r w:rsidR="00667601" w:rsidRPr="0042543A">
        <w:rPr>
          <w:rFonts w:ascii="Times New Roman" w:hAnsi="Times New Roman" w:cs="Times New Roman"/>
          <w:sz w:val="24"/>
          <w:szCs w:val="24"/>
          <w:lang w:val="ru-RU"/>
        </w:rPr>
        <w:t xml:space="preserve">: </w:t>
      </w:r>
      <w:r>
        <w:rPr>
          <w:rFonts w:ascii="Times New Roman" w:hAnsi="Times New Roman" w:cs="Times New Roman"/>
          <w:sz w:val="24"/>
          <w:szCs w:val="24"/>
          <w:lang w:val="ru-RU"/>
        </w:rPr>
        <w:t>если</w:t>
      </w:r>
      <w:r w:rsidRPr="0042543A">
        <w:rPr>
          <w:rFonts w:ascii="Times New Roman" w:hAnsi="Times New Roman" w:cs="Times New Roman"/>
          <w:sz w:val="24"/>
          <w:szCs w:val="24"/>
          <w:lang w:val="ru-RU"/>
        </w:rPr>
        <w:t xml:space="preserve"> </w:t>
      </w:r>
      <w:r>
        <w:rPr>
          <w:rFonts w:ascii="Times New Roman" w:hAnsi="Times New Roman" w:cs="Times New Roman"/>
          <w:sz w:val="24"/>
          <w:szCs w:val="24"/>
          <w:lang w:val="ru-RU"/>
        </w:rPr>
        <w:t>вы</w:t>
      </w:r>
      <w:r w:rsidRPr="0042543A">
        <w:rPr>
          <w:rFonts w:ascii="Times New Roman" w:hAnsi="Times New Roman" w:cs="Times New Roman"/>
          <w:sz w:val="24"/>
          <w:szCs w:val="24"/>
          <w:lang w:val="ru-RU"/>
        </w:rPr>
        <w:t xml:space="preserve"> </w:t>
      </w:r>
      <w:r>
        <w:rPr>
          <w:rFonts w:ascii="Times New Roman" w:hAnsi="Times New Roman" w:cs="Times New Roman"/>
          <w:sz w:val="24"/>
          <w:szCs w:val="24"/>
          <w:lang w:val="ru-RU"/>
        </w:rPr>
        <w:t>используете</w:t>
      </w:r>
      <w:r w:rsidRPr="0042543A">
        <w:rPr>
          <w:rFonts w:ascii="Times New Roman" w:hAnsi="Times New Roman" w:cs="Times New Roman"/>
          <w:sz w:val="24"/>
          <w:szCs w:val="24"/>
          <w:lang w:val="ru-RU"/>
        </w:rPr>
        <w:t xml:space="preserve"> </w:t>
      </w:r>
      <w:r>
        <w:rPr>
          <w:rFonts w:ascii="Times New Roman" w:hAnsi="Times New Roman" w:cs="Times New Roman"/>
          <w:sz w:val="24"/>
          <w:szCs w:val="24"/>
          <w:lang w:val="ru-RU"/>
        </w:rPr>
        <w:t>любую из</w:t>
      </w:r>
      <w:r w:rsidRPr="0042543A">
        <w:rPr>
          <w:rFonts w:ascii="Times New Roman" w:hAnsi="Times New Roman" w:cs="Times New Roman"/>
          <w:sz w:val="24"/>
          <w:szCs w:val="24"/>
          <w:lang w:val="ru-RU"/>
        </w:rPr>
        <w:t xml:space="preserve"> </w:t>
      </w:r>
      <w:r>
        <w:rPr>
          <w:rFonts w:ascii="Times New Roman" w:hAnsi="Times New Roman" w:cs="Times New Roman"/>
          <w:sz w:val="24"/>
          <w:szCs w:val="24"/>
          <w:lang w:val="ru-RU"/>
        </w:rPr>
        <w:t>таблиц</w:t>
      </w:r>
      <w:r w:rsidRPr="0042543A">
        <w:rPr>
          <w:rFonts w:ascii="Times New Roman" w:hAnsi="Times New Roman" w:cs="Times New Roman"/>
          <w:sz w:val="24"/>
          <w:szCs w:val="24"/>
          <w:lang w:val="ru-RU"/>
        </w:rPr>
        <w:t xml:space="preserve"> </w:t>
      </w:r>
      <w:r>
        <w:rPr>
          <w:rFonts w:ascii="Times New Roman" w:hAnsi="Times New Roman" w:cs="Times New Roman"/>
          <w:sz w:val="24"/>
          <w:szCs w:val="24"/>
          <w:lang w:val="ru-RU"/>
        </w:rPr>
        <w:t>унифицированного английского Брайля (</w:t>
      </w:r>
      <w:r w:rsidR="00667601">
        <w:rPr>
          <w:rFonts w:ascii="Times New Roman" w:hAnsi="Times New Roman" w:cs="Times New Roman"/>
          <w:sz w:val="24"/>
          <w:szCs w:val="24"/>
          <w:lang w:val="en-CA"/>
        </w:rPr>
        <w:t>UEB</w:t>
      </w:r>
      <w:r>
        <w:rPr>
          <w:rFonts w:ascii="Times New Roman" w:hAnsi="Times New Roman" w:cs="Times New Roman"/>
          <w:sz w:val="24"/>
          <w:szCs w:val="24"/>
          <w:lang w:val="ru-RU"/>
        </w:rPr>
        <w:t>)</w:t>
      </w:r>
      <w:r w:rsidR="00667601" w:rsidRPr="0042543A">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при наборе текста в </w:t>
      </w:r>
      <w:r w:rsidR="00667601">
        <w:rPr>
          <w:rFonts w:ascii="Times New Roman" w:hAnsi="Times New Roman" w:cs="Times New Roman"/>
          <w:sz w:val="24"/>
          <w:szCs w:val="24"/>
          <w:lang w:val="en-CA"/>
        </w:rPr>
        <w:t>Ecosia</w:t>
      </w:r>
      <w:r>
        <w:rPr>
          <w:rFonts w:ascii="Times New Roman" w:hAnsi="Times New Roman" w:cs="Times New Roman"/>
          <w:sz w:val="24"/>
          <w:szCs w:val="24"/>
          <w:lang w:val="ru-RU"/>
        </w:rPr>
        <w:t xml:space="preserve"> компьютерный Брайль не требуется</w:t>
      </w:r>
      <w:r w:rsidR="00667601" w:rsidRPr="0042543A">
        <w:rPr>
          <w:rFonts w:ascii="Times New Roman" w:hAnsi="Times New Roman" w:cs="Times New Roman"/>
          <w:sz w:val="24"/>
          <w:szCs w:val="24"/>
          <w:lang w:val="ru-RU"/>
        </w:rPr>
        <w:t>.</w:t>
      </w:r>
    </w:p>
    <w:p w14:paraId="53765FEE" w14:textId="2C3A7736" w:rsidR="00667601" w:rsidRPr="001535E2" w:rsidRDefault="001535E2" w:rsidP="00667601">
      <w:pPr>
        <w:rPr>
          <w:rFonts w:ascii="Times New Roman" w:hAnsi="Times New Roman" w:cs="Times New Roman"/>
          <w:sz w:val="24"/>
          <w:szCs w:val="24"/>
          <w:lang w:val="ru-RU"/>
        </w:rPr>
      </w:pPr>
      <w:r>
        <w:rPr>
          <w:rFonts w:ascii="Times New Roman" w:hAnsi="Times New Roman" w:cs="Times New Roman"/>
          <w:sz w:val="24"/>
          <w:szCs w:val="24"/>
          <w:lang w:val="ru-RU"/>
        </w:rPr>
        <w:t>Когда</w:t>
      </w:r>
      <w:r w:rsidRPr="001535E2">
        <w:rPr>
          <w:rFonts w:ascii="Times New Roman" w:hAnsi="Times New Roman" w:cs="Times New Roman"/>
          <w:sz w:val="24"/>
          <w:szCs w:val="24"/>
          <w:lang w:val="ru-RU"/>
        </w:rPr>
        <w:t xml:space="preserve"> </w:t>
      </w:r>
      <w:r>
        <w:rPr>
          <w:rFonts w:ascii="Times New Roman" w:hAnsi="Times New Roman" w:cs="Times New Roman"/>
          <w:sz w:val="24"/>
          <w:szCs w:val="24"/>
          <w:lang w:val="ru-RU"/>
        </w:rPr>
        <w:t>фокус</w:t>
      </w:r>
      <w:r w:rsidRPr="001535E2">
        <w:rPr>
          <w:rFonts w:ascii="Times New Roman" w:hAnsi="Times New Roman" w:cs="Times New Roman"/>
          <w:sz w:val="24"/>
          <w:szCs w:val="24"/>
          <w:lang w:val="ru-RU"/>
        </w:rPr>
        <w:t xml:space="preserve"> </w:t>
      </w:r>
      <w:r>
        <w:rPr>
          <w:rFonts w:ascii="Times New Roman" w:hAnsi="Times New Roman" w:cs="Times New Roman"/>
          <w:sz w:val="24"/>
          <w:szCs w:val="24"/>
          <w:lang w:val="ru-RU"/>
        </w:rPr>
        <w:t>находится</w:t>
      </w:r>
      <w:r w:rsidRPr="001535E2">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1535E2">
        <w:rPr>
          <w:rFonts w:ascii="Times New Roman" w:hAnsi="Times New Roman" w:cs="Times New Roman"/>
          <w:sz w:val="24"/>
          <w:szCs w:val="24"/>
          <w:lang w:val="ru-RU"/>
        </w:rPr>
        <w:t xml:space="preserve"> </w:t>
      </w:r>
      <w:r>
        <w:rPr>
          <w:rFonts w:ascii="Times New Roman" w:hAnsi="Times New Roman" w:cs="Times New Roman"/>
          <w:sz w:val="24"/>
          <w:szCs w:val="24"/>
          <w:lang w:val="ru-RU"/>
        </w:rPr>
        <w:t>поле</w:t>
      </w:r>
      <w:r w:rsidRPr="001535E2">
        <w:rPr>
          <w:rFonts w:ascii="Times New Roman" w:hAnsi="Times New Roman" w:cs="Times New Roman"/>
          <w:sz w:val="24"/>
          <w:szCs w:val="24"/>
          <w:lang w:val="ru-RU"/>
        </w:rPr>
        <w:t xml:space="preserve"> </w:t>
      </w:r>
      <w:r>
        <w:rPr>
          <w:rFonts w:ascii="Times New Roman" w:hAnsi="Times New Roman" w:cs="Times New Roman"/>
          <w:sz w:val="24"/>
          <w:szCs w:val="24"/>
          <w:lang w:val="ru-RU"/>
        </w:rPr>
        <w:t>ввода</w:t>
      </w:r>
      <w:r w:rsidRPr="001535E2">
        <w:rPr>
          <w:rFonts w:ascii="Times New Roman" w:hAnsi="Times New Roman" w:cs="Times New Roman"/>
          <w:sz w:val="24"/>
          <w:szCs w:val="24"/>
          <w:lang w:val="ru-RU"/>
        </w:rPr>
        <w:t xml:space="preserve"> </w:t>
      </w:r>
      <w:r>
        <w:rPr>
          <w:rFonts w:ascii="Times New Roman" w:hAnsi="Times New Roman" w:cs="Times New Roman"/>
          <w:sz w:val="24"/>
          <w:szCs w:val="24"/>
          <w:lang w:val="ru-RU"/>
        </w:rPr>
        <w:t>адреса</w:t>
      </w:r>
      <w:r w:rsidR="00667601" w:rsidRPr="001535E2">
        <w:rPr>
          <w:rFonts w:ascii="Times New Roman" w:hAnsi="Times New Roman" w:cs="Times New Roman"/>
          <w:sz w:val="24"/>
          <w:szCs w:val="24"/>
          <w:lang w:val="ru-RU"/>
        </w:rPr>
        <w:t xml:space="preserve">, </w:t>
      </w:r>
      <w:r>
        <w:rPr>
          <w:rFonts w:ascii="Times New Roman" w:hAnsi="Times New Roman" w:cs="Times New Roman"/>
          <w:sz w:val="24"/>
          <w:szCs w:val="24"/>
          <w:lang w:val="ru-RU"/>
        </w:rPr>
        <w:t>просто введите адрес, который хотите посетить</w:t>
      </w:r>
      <w:r w:rsidR="00667601" w:rsidRPr="001535E2">
        <w:rPr>
          <w:rFonts w:ascii="Times New Roman" w:hAnsi="Times New Roman" w:cs="Times New Roman"/>
          <w:sz w:val="24"/>
          <w:szCs w:val="24"/>
          <w:lang w:val="ru-RU"/>
        </w:rPr>
        <w:t xml:space="preserve">. </w:t>
      </w:r>
      <w:r>
        <w:rPr>
          <w:rFonts w:ascii="Times New Roman" w:hAnsi="Times New Roman" w:cs="Times New Roman"/>
          <w:sz w:val="24"/>
          <w:szCs w:val="24"/>
          <w:lang w:val="ru-RU"/>
        </w:rPr>
        <w:t>Если</w:t>
      </w:r>
      <w:r w:rsidRPr="001535E2">
        <w:rPr>
          <w:rFonts w:ascii="Times New Roman" w:hAnsi="Times New Roman" w:cs="Times New Roman"/>
          <w:sz w:val="24"/>
          <w:szCs w:val="24"/>
          <w:lang w:val="ru-RU"/>
        </w:rPr>
        <w:t xml:space="preserve"> </w:t>
      </w:r>
      <w:r>
        <w:rPr>
          <w:rFonts w:ascii="Times New Roman" w:hAnsi="Times New Roman" w:cs="Times New Roman"/>
          <w:sz w:val="24"/>
          <w:szCs w:val="24"/>
          <w:lang w:val="ru-RU"/>
        </w:rPr>
        <w:t>у</w:t>
      </w:r>
      <w:r w:rsidRPr="001535E2">
        <w:rPr>
          <w:rFonts w:ascii="Times New Roman" w:hAnsi="Times New Roman" w:cs="Times New Roman"/>
          <w:sz w:val="24"/>
          <w:szCs w:val="24"/>
          <w:lang w:val="ru-RU"/>
        </w:rPr>
        <w:t xml:space="preserve"> </w:t>
      </w:r>
      <w:r>
        <w:rPr>
          <w:rFonts w:ascii="Times New Roman" w:hAnsi="Times New Roman" w:cs="Times New Roman"/>
          <w:sz w:val="24"/>
          <w:szCs w:val="24"/>
          <w:lang w:val="ru-RU"/>
        </w:rPr>
        <w:t>вас</w:t>
      </w:r>
      <w:r w:rsidRPr="001535E2">
        <w:rPr>
          <w:rFonts w:ascii="Times New Roman" w:hAnsi="Times New Roman" w:cs="Times New Roman"/>
          <w:sz w:val="24"/>
          <w:szCs w:val="24"/>
          <w:lang w:val="ru-RU"/>
        </w:rPr>
        <w:t xml:space="preserve"> </w:t>
      </w:r>
      <w:r>
        <w:rPr>
          <w:rFonts w:ascii="Times New Roman" w:hAnsi="Times New Roman" w:cs="Times New Roman"/>
          <w:sz w:val="24"/>
          <w:szCs w:val="24"/>
          <w:lang w:val="ru-RU"/>
        </w:rPr>
        <w:t>нет</w:t>
      </w:r>
      <w:r w:rsidRPr="001535E2">
        <w:rPr>
          <w:rFonts w:ascii="Times New Roman" w:hAnsi="Times New Roman" w:cs="Times New Roman"/>
          <w:sz w:val="24"/>
          <w:szCs w:val="24"/>
          <w:lang w:val="ru-RU"/>
        </w:rPr>
        <w:t xml:space="preserve"> </w:t>
      </w:r>
      <w:r>
        <w:rPr>
          <w:rFonts w:ascii="Times New Roman" w:hAnsi="Times New Roman" w:cs="Times New Roman"/>
          <w:sz w:val="24"/>
          <w:szCs w:val="24"/>
          <w:lang w:val="ru-RU"/>
        </w:rPr>
        <w:t>адреса</w:t>
      </w:r>
      <w:r w:rsidRPr="001535E2">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Pr="001535E2">
        <w:rPr>
          <w:rFonts w:ascii="Times New Roman" w:hAnsi="Times New Roman" w:cs="Times New Roman"/>
          <w:sz w:val="24"/>
          <w:szCs w:val="24"/>
          <w:lang w:val="ru-RU"/>
        </w:rPr>
        <w:t xml:space="preserve"> </w:t>
      </w:r>
      <w:r>
        <w:rPr>
          <w:rFonts w:ascii="Times New Roman" w:hAnsi="Times New Roman" w:cs="Times New Roman"/>
          <w:sz w:val="24"/>
          <w:szCs w:val="24"/>
          <w:lang w:val="ru-RU"/>
        </w:rPr>
        <w:t>вы</w:t>
      </w:r>
      <w:r w:rsidRPr="001535E2">
        <w:rPr>
          <w:rFonts w:ascii="Times New Roman" w:hAnsi="Times New Roman" w:cs="Times New Roman"/>
          <w:sz w:val="24"/>
          <w:szCs w:val="24"/>
          <w:lang w:val="ru-RU"/>
        </w:rPr>
        <w:t xml:space="preserve"> </w:t>
      </w:r>
      <w:r>
        <w:rPr>
          <w:rFonts w:ascii="Times New Roman" w:hAnsi="Times New Roman" w:cs="Times New Roman"/>
          <w:sz w:val="24"/>
          <w:szCs w:val="24"/>
          <w:lang w:val="ru-RU"/>
        </w:rPr>
        <w:t>хотите</w:t>
      </w:r>
      <w:r w:rsidRPr="001535E2">
        <w:rPr>
          <w:rFonts w:ascii="Times New Roman" w:hAnsi="Times New Roman" w:cs="Times New Roman"/>
          <w:sz w:val="24"/>
          <w:szCs w:val="24"/>
          <w:lang w:val="ru-RU"/>
        </w:rPr>
        <w:t xml:space="preserve"> </w:t>
      </w:r>
      <w:r>
        <w:rPr>
          <w:rFonts w:ascii="Times New Roman" w:hAnsi="Times New Roman" w:cs="Times New Roman"/>
          <w:sz w:val="24"/>
          <w:szCs w:val="24"/>
          <w:lang w:val="ru-RU"/>
        </w:rPr>
        <w:t>выполнить</w:t>
      </w:r>
      <w:r w:rsidRPr="001535E2">
        <w:rPr>
          <w:rFonts w:ascii="Times New Roman" w:hAnsi="Times New Roman" w:cs="Times New Roman"/>
          <w:sz w:val="24"/>
          <w:szCs w:val="24"/>
          <w:lang w:val="ru-RU"/>
        </w:rPr>
        <w:t xml:space="preserve"> </w:t>
      </w:r>
      <w:r>
        <w:rPr>
          <w:rFonts w:ascii="Times New Roman" w:hAnsi="Times New Roman" w:cs="Times New Roman"/>
          <w:sz w:val="24"/>
          <w:szCs w:val="24"/>
          <w:lang w:val="ru-RU"/>
        </w:rPr>
        <w:t>поиск</w:t>
      </w:r>
      <w:r w:rsidRPr="001535E2">
        <w:rPr>
          <w:rFonts w:ascii="Times New Roman" w:hAnsi="Times New Roman" w:cs="Times New Roman"/>
          <w:sz w:val="24"/>
          <w:szCs w:val="24"/>
          <w:lang w:val="ru-RU"/>
        </w:rPr>
        <w:t xml:space="preserve"> </w:t>
      </w:r>
      <w:r>
        <w:rPr>
          <w:rFonts w:ascii="Times New Roman" w:hAnsi="Times New Roman" w:cs="Times New Roman"/>
          <w:sz w:val="24"/>
          <w:szCs w:val="24"/>
          <w:lang w:val="ru-RU"/>
        </w:rPr>
        <w:t>по конкретной теме</w:t>
      </w:r>
      <w:r w:rsidR="00667601" w:rsidRPr="001535E2">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просто напишите слово в поле ввода адреса, а затем нажмите </w:t>
      </w:r>
      <w:r w:rsidR="00667601" w:rsidRPr="00894F0D">
        <w:rPr>
          <w:rFonts w:ascii="Times New Roman" w:hAnsi="Times New Roman" w:cs="Times New Roman"/>
          <w:sz w:val="24"/>
          <w:szCs w:val="24"/>
          <w:lang w:val="en-CA"/>
        </w:rPr>
        <w:t>enter</w:t>
      </w:r>
      <w:r w:rsidR="00667601" w:rsidRPr="001535E2">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Вы окажетесь на странице с результатами поиска по введённому слову в поисковой системе </w:t>
      </w:r>
      <w:r w:rsidR="00667601">
        <w:rPr>
          <w:rFonts w:ascii="Times New Roman" w:hAnsi="Times New Roman" w:cs="Times New Roman"/>
          <w:sz w:val="24"/>
          <w:szCs w:val="24"/>
          <w:lang w:val="en-CA"/>
        </w:rPr>
        <w:t>Google</w:t>
      </w:r>
      <w:r w:rsidR="00667601" w:rsidRPr="001535E2">
        <w:rPr>
          <w:rFonts w:ascii="Times New Roman" w:hAnsi="Times New Roman" w:cs="Times New Roman"/>
          <w:sz w:val="24"/>
          <w:szCs w:val="24"/>
          <w:lang w:val="ru-RU"/>
        </w:rPr>
        <w:t>.</w:t>
      </w:r>
    </w:p>
    <w:p w14:paraId="322DA686" w14:textId="0A702E6C" w:rsidR="00667601" w:rsidRPr="00555585" w:rsidRDefault="00555585" w:rsidP="00667601">
      <w:pPr>
        <w:rPr>
          <w:rFonts w:ascii="Times New Roman" w:hAnsi="Times New Roman" w:cs="Times New Roman"/>
          <w:sz w:val="24"/>
          <w:szCs w:val="24"/>
          <w:lang w:val="ru-RU"/>
        </w:rPr>
      </w:pPr>
      <w:r>
        <w:rPr>
          <w:rFonts w:ascii="Times New Roman" w:hAnsi="Times New Roman" w:cs="Times New Roman"/>
          <w:sz w:val="24"/>
          <w:szCs w:val="24"/>
          <w:lang w:val="ru-RU"/>
        </w:rPr>
        <w:t>Нажмите</w:t>
      </w:r>
      <w:r w:rsidRPr="00555585">
        <w:rPr>
          <w:rFonts w:ascii="Times New Roman" w:hAnsi="Times New Roman" w:cs="Times New Roman"/>
          <w:sz w:val="24"/>
          <w:szCs w:val="24"/>
          <w:lang w:val="ru-RU"/>
        </w:rPr>
        <w:t xml:space="preserve"> </w:t>
      </w:r>
      <w:r>
        <w:rPr>
          <w:rFonts w:ascii="Times New Roman" w:hAnsi="Times New Roman" w:cs="Times New Roman"/>
          <w:sz w:val="24"/>
          <w:szCs w:val="24"/>
          <w:lang w:val="ru-RU"/>
        </w:rPr>
        <w:t>Пробел</w:t>
      </w:r>
      <w:r w:rsidRPr="00555585">
        <w:rPr>
          <w:rFonts w:ascii="Times New Roman" w:hAnsi="Times New Roman" w:cs="Times New Roman"/>
          <w:sz w:val="24"/>
          <w:szCs w:val="24"/>
          <w:lang w:val="ru-RU"/>
        </w:rPr>
        <w:t xml:space="preserve"> </w:t>
      </w:r>
      <w:r>
        <w:rPr>
          <w:rFonts w:ascii="Times New Roman" w:hAnsi="Times New Roman" w:cs="Times New Roman"/>
          <w:sz w:val="24"/>
          <w:szCs w:val="24"/>
          <w:lang w:val="ru-RU"/>
        </w:rPr>
        <w:t>с</w:t>
      </w:r>
      <w:r w:rsidRPr="00555585">
        <w:rPr>
          <w:rFonts w:ascii="Times New Roman" w:hAnsi="Times New Roman" w:cs="Times New Roman"/>
          <w:sz w:val="24"/>
          <w:szCs w:val="24"/>
          <w:lang w:val="ru-RU"/>
        </w:rPr>
        <w:t xml:space="preserve"> </w:t>
      </w:r>
      <w:r w:rsidR="00667601" w:rsidRPr="00894F0D">
        <w:rPr>
          <w:rFonts w:ascii="Times New Roman" w:hAnsi="Times New Roman" w:cs="Times New Roman"/>
          <w:sz w:val="24"/>
          <w:szCs w:val="24"/>
          <w:lang w:val="en-CA"/>
        </w:rPr>
        <w:t>E</w:t>
      </w:r>
      <w:r w:rsidR="00667601" w:rsidRPr="00555585">
        <w:rPr>
          <w:rFonts w:ascii="Times New Roman" w:hAnsi="Times New Roman" w:cs="Times New Roman"/>
          <w:sz w:val="24"/>
          <w:szCs w:val="24"/>
          <w:lang w:val="ru-RU"/>
        </w:rPr>
        <w:t xml:space="preserve"> </w:t>
      </w:r>
      <w:r>
        <w:rPr>
          <w:rFonts w:ascii="Times New Roman" w:hAnsi="Times New Roman" w:cs="Times New Roman"/>
          <w:sz w:val="24"/>
          <w:szCs w:val="24"/>
          <w:lang w:val="ru-RU"/>
        </w:rPr>
        <w:t>или</w:t>
      </w:r>
      <w:r w:rsidRPr="00555585">
        <w:rPr>
          <w:rFonts w:ascii="Times New Roman" w:hAnsi="Times New Roman" w:cs="Times New Roman"/>
          <w:sz w:val="24"/>
          <w:szCs w:val="24"/>
          <w:lang w:val="ru-RU"/>
        </w:rPr>
        <w:t xml:space="preserve"> </w:t>
      </w:r>
      <w:r>
        <w:rPr>
          <w:rFonts w:ascii="Times New Roman" w:hAnsi="Times New Roman" w:cs="Times New Roman"/>
          <w:sz w:val="24"/>
          <w:szCs w:val="24"/>
          <w:lang w:val="ru-RU"/>
        </w:rPr>
        <w:t>кнопку</w:t>
      </w:r>
      <w:r w:rsidRPr="00555585">
        <w:rPr>
          <w:rFonts w:ascii="Times New Roman" w:hAnsi="Times New Roman" w:cs="Times New Roman"/>
          <w:sz w:val="24"/>
          <w:szCs w:val="24"/>
          <w:lang w:val="ru-RU"/>
        </w:rPr>
        <w:t xml:space="preserve"> </w:t>
      </w:r>
      <w:r>
        <w:rPr>
          <w:rFonts w:ascii="Times New Roman" w:hAnsi="Times New Roman" w:cs="Times New Roman"/>
          <w:sz w:val="24"/>
          <w:szCs w:val="24"/>
          <w:lang w:val="ru-RU"/>
        </w:rPr>
        <w:t>Назад</w:t>
      </w:r>
      <w:r w:rsidRPr="00555585">
        <w:rPr>
          <w:rFonts w:ascii="Times New Roman" w:hAnsi="Times New Roman" w:cs="Times New Roman"/>
          <w:sz w:val="24"/>
          <w:szCs w:val="24"/>
          <w:lang w:val="ru-RU"/>
        </w:rPr>
        <w:t xml:space="preserve"> </w:t>
      </w:r>
      <w:r>
        <w:rPr>
          <w:rFonts w:ascii="Times New Roman" w:hAnsi="Times New Roman" w:cs="Times New Roman"/>
          <w:sz w:val="24"/>
          <w:szCs w:val="24"/>
          <w:lang w:val="ru-RU"/>
        </w:rPr>
        <w:t>для возврата на предыдущую страницу</w:t>
      </w:r>
      <w:r w:rsidR="00667601" w:rsidRPr="00555585">
        <w:rPr>
          <w:rFonts w:ascii="Times New Roman" w:hAnsi="Times New Roman" w:cs="Times New Roman"/>
          <w:sz w:val="24"/>
          <w:szCs w:val="24"/>
          <w:lang w:val="ru-RU"/>
        </w:rPr>
        <w:t>.</w:t>
      </w:r>
    </w:p>
    <w:p w14:paraId="7316B833" w14:textId="5884B109" w:rsidR="00894F0D" w:rsidRPr="00B92941" w:rsidRDefault="00B8026B" w:rsidP="00C006E9">
      <w:pPr>
        <w:pStyle w:val="2"/>
        <w:jc w:val="left"/>
        <w:rPr>
          <w:rFonts w:asciiTheme="majorHAnsi" w:hAnsiTheme="majorHAnsi" w:cstheme="majorBidi"/>
        </w:rPr>
      </w:pPr>
      <w:bookmarkStart w:id="2821" w:name="_Toc119322248"/>
      <w:bookmarkStart w:id="2822" w:name="bookmark"/>
      <w:bookmarkStart w:id="2823" w:name="_Toc527968561"/>
      <w:bookmarkStart w:id="2824" w:name="_Toc530557012"/>
      <w:bookmarkStart w:id="2825" w:name="_Toc211844303"/>
      <w:bookmarkEnd w:id="2821"/>
      <w:bookmarkEnd w:id="2822"/>
      <w:bookmarkEnd w:id="2823"/>
      <w:bookmarkEnd w:id="2824"/>
      <w:r>
        <w:rPr>
          <w:lang w:val="ru-RU"/>
        </w:rPr>
        <w:t>Меню закладок</w:t>
      </w:r>
      <w:bookmarkEnd w:id="2825"/>
    </w:p>
    <w:p w14:paraId="16E45DA2" w14:textId="4238E007" w:rsidR="00324FB3" w:rsidRPr="00D7795B" w:rsidRDefault="00B8026B" w:rsidP="00324FB3">
      <w:pPr>
        <w:rPr>
          <w:rFonts w:ascii="Times New Roman" w:hAnsi="Times New Roman" w:cs="Times New Roman"/>
          <w:sz w:val="24"/>
          <w:szCs w:val="24"/>
          <w:lang w:val="ru-RU"/>
        </w:rPr>
      </w:pPr>
      <w:r>
        <w:rPr>
          <w:rFonts w:ascii="Times New Roman" w:hAnsi="Times New Roman" w:cs="Times New Roman"/>
          <w:sz w:val="24"/>
          <w:szCs w:val="24"/>
          <w:lang w:val="ru-RU"/>
        </w:rPr>
        <w:t>Вы можете добавлять закладки к страницам, которые собираетесь часто посещать</w:t>
      </w:r>
      <w:r w:rsidR="00324FB3" w:rsidRPr="00B8026B">
        <w:rPr>
          <w:rFonts w:ascii="Times New Roman" w:hAnsi="Times New Roman" w:cs="Times New Roman"/>
          <w:sz w:val="24"/>
          <w:szCs w:val="24"/>
          <w:lang w:val="ru-RU"/>
        </w:rPr>
        <w:t xml:space="preserve">. </w:t>
      </w:r>
      <w:r w:rsidR="00D7795B">
        <w:rPr>
          <w:rFonts w:ascii="Times New Roman" w:hAnsi="Times New Roman" w:cs="Times New Roman"/>
          <w:sz w:val="24"/>
          <w:szCs w:val="24"/>
          <w:lang w:val="ru-RU"/>
        </w:rPr>
        <w:t>Чтобы быстро добавить закладку к текущей странице</w:t>
      </w:r>
      <w:r w:rsidR="00324FB3" w:rsidRPr="00D7795B">
        <w:rPr>
          <w:rFonts w:ascii="Times New Roman" w:hAnsi="Times New Roman" w:cs="Times New Roman"/>
          <w:sz w:val="24"/>
          <w:szCs w:val="24"/>
          <w:lang w:val="ru-RU"/>
        </w:rPr>
        <w:t xml:space="preserve">, </w:t>
      </w:r>
      <w:r w:rsidR="00D7795B">
        <w:rPr>
          <w:rFonts w:ascii="Times New Roman" w:hAnsi="Times New Roman" w:cs="Times New Roman"/>
          <w:sz w:val="24"/>
          <w:szCs w:val="24"/>
          <w:lang w:val="ru-RU"/>
        </w:rPr>
        <w:t xml:space="preserve">введите </w:t>
      </w:r>
      <w:r w:rsidR="00324FB3" w:rsidRPr="00894F0D">
        <w:rPr>
          <w:rFonts w:ascii="Times New Roman" w:hAnsi="Times New Roman" w:cs="Times New Roman"/>
          <w:sz w:val="24"/>
          <w:szCs w:val="24"/>
          <w:lang w:val="en-CA"/>
        </w:rPr>
        <w:t>ENTER</w:t>
      </w:r>
      <w:r w:rsidR="00324FB3" w:rsidRPr="00D7795B">
        <w:rPr>
          <w:rFonts w:ascii="Times New Roman" w:hAnsi="Times New Roman" w:cs="Times New Roman"/>
          <w:sz w:val="24"/>
          <w:szCs w:val="24"/>
          <w:lang w:val="ru-RU"/>
        </w:rPr>
        <w:t xml:space="preserve"> </w:t>
      </w:r>
      <w:r w:rsidR="00D7795B">
        <w:rPr>
          <w:rFonts w:ascii="Times New Roman" w:hAnsi="Times New Roman" w:cs="Times New Roman"/>
          <w:sz w:val="24"/>
          <w:szCs w:val="24"/>
          <w:lang w:val="ru-RU"/>
        </w:rPr>
        <w:t xml:space="preserve">с </w:t>
      </w:r>
      <w:r w:rsidR="00324FB3" w:rsidRPr="00894F0D">
        <w:rPr>
          <w:rFonts w:ascii="Times New Roman" w:hAnsi="Times New Roman" w:cs="Times New Roman"/>
          <w:sz w:val="24"/>
          <w:szCs w:val="24"/>
          <w:lang w:val="en-CA"/>
        </w:rPr>
        <w:t>M</w:t>
      </w:r>
      <w:r w:rsidR="00324FB3" w:rsidRPr="00D7795B">
        <w:rPr>
          <w:rFonts w:ascii="Times New Roman" w:hAnsi="Times New Roman" w:cs="Times New Roman"/>
          <w:sz w:val="24"/>
          <w:szCs w:val="24"/>
          <w:lang w:val="ru-RU"/>
        </w:rPr>
        <w:t>.</w:t>
      </w:r>
    </w:p>
    <w:p w14:paraId="51E8C7AC" w14:textId="103B89EA" w:rsidR="00324FB3" w:rsidRPr="003E773B" w:rsidRDefault="00D7795B" w:rsidP="00324FB3">
      <w:pPr>
        <w:rPr>
          <w:rFonts w:ascii="Times New Roman" w:hAnsi="Times New Roman" w:cs="Times New Roman"/>
          <w:sz w:val="24"/>
          <w:szCs w:val="24"/>
          <w:lang w:val="ru-RU"/>
        </w:rPr>
      </w:pPr>
      <w:r>
        <w:rPr>
          <w:rFonts w:ascii="Times New Roman" w:hAnsi="Times New Roman" w:cs="Times New Roman"/>
          <w:sz w:val="24"/>
          <w:szCs w:val="24"/>
          <w:lang w:val="ru-RU"/>
        </w:rPr>
        <w:t>Повторный ввод этого сочетания приведёт к удалению закладки</w:t>
      </w:r>
      <w:r w:rsidR="00324FB3" w:rsidRPr="003E773B">
        <w:rPr>
          <w:rFonts w:ascii="Times New Roman" w:hAnsi="Times New Roman" w:cs="Times New Roman"/>
          <w:sz w:val="24"/>
          <w:szCs w:val="24"/>
          <w:lang w:val="ru-RU"/>
        </w:rPr>
        <w:t>.</w:t>
      </w:r>
    </w:p>
    <w:p w14:paraId="6A40F7AF" w14:textId="1E542E39" w:rsidR="00324FB3" w:rsidRPr="003E773B" w:rsidRDefault="003E773B" w:rsidP="00324FB3">
      <w:pPr>
        <w:rPr>
          <w:rFonts w:ascii="Times New Roman" w:hAnsi="Times New Roman" w:cs="Times New Roman"/>
          <w:sz w:val="24"/>
          <w:szCs w:val="24"/>
          <w:lang w:val="ru-RU"/>
        </w:rPr>
      </w:pPr>
      <w:r>
        <w:rPr>
          <w:rFonts w:ascii="Times New Roman" w:hAnsi="Times New Roman" w:cs="Times New Roman"/>
          <w:sz w:val="24"/>
          <w:szCs w:val="24"/>
          <w:lang w:val="ru-RU"/>
        </w:rPr>
        <w:t>Для входа в меню закладок</w:t>
      </w:r>
      <w:r w:rsidR="00324FB3" w:rsidRPr="003E773B">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нажмите </w:t>
      </w:r>
      <w:r w:rsidR="00324FB3" w:rsidRPr="00894F0D">
        <w:rPr>
          <w:rFonts w:ascii="Times New Roman" w:hAnsi="Times New Roman" w:cs="Times New Roman"/>
          <w:sz w:val="24"/>
          <w:szCs w:val="24"/>
          <w:lang w:val="en-CA"/>
        </w:rPr>
        <w:t>ENTER</w:t>
      </w:r>
      <w:r w:rsidR="00324FB3" w:rsidRPr="003E773B">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с точками </w:t>
      </w:r>
      <w:r w:rsidR="00324FB3" w:rsidRPr="003E773B">
        <w:rPr>
          <w:rFonts w:ascii="Times New Roman" w:hAnsi="Times New Roman" w:cs="Times New Roman"/>
          <w:sz w:val="24"/>
          <w:szCs w:val="24"/>
          <w:lang w:val="ru-RU"/>
        </w:rPr>
        <w:t>2-3-5.</w:t>
      </w:r>
    </w:p>
    <w:p w14:paraId="3D88FC37" w14:textId="48EAD529" w:rsidR="00894F0D" w:rsidRPr="00A1033F" w:rsidRDefault="00A1033F" w:rsidP="00324FB3">
      <w:pPr>
        <w:rPr>
          <w:rFonts w:ascii="Times New Roman" w:hAnsi="Times New Roman" w:cs="Times New Roman"/>
          <w:sz w:val="24"/>
          <w:szCs w:val="24"/>
          <w:lang w:val="ru-RU"/>
        </w:rPr>
      </w:pPr>
      <w:r>
        <w:rPr>
          <w:rFonts w:ascii="Times New Roman" w:hAnsi="Times New Roman" w:cs="Times New Roman"/>
          <w:sz w:val="24"/>
          <w:szCs w:val="24"/>
          <w:lang w:val="ru-RU"/>
        </w:rPr>
        <w:t>Вы</w:t>
      </w:r>
      <w:r w:rsidRPr="00A1033F">
        <w:rPr>
          <w:rFonts w:ascii="Times New Roman" w:hAnsi="Times New Roman" w:cs="Times New Roman"/>
          <w:sz w:val="24"/>
          <w:szCs w:val="24"/>
          <w:lang w:val="ru-RU"/>
        </w:rPr>
        <w:t xml:space="preserve"> </w:t>
      </w:r>
      <w:r>
        <w:rPr>
          <w:rFonts w:ascii="Times New Roman" w:hAnsi="Times New Roman" w:cs="Times New Roman"/>
          <w:sz w:val="24"/>
          <w:szCs w:val="24"/>
          <w:lang w:val="ru-RU"/>
        </w:rPr>
        <w:t>также</w:t>
      </w:r>
      <w:r w:rsidRPr="00A1033F">
        <w:rPr>
          <w:rFonts w:ascii="Times New Roman" w:hAnsi="Times New Roman" w:cs="Times New Roman"/>
          <w:sz w:val="24"/>
          <w:szCs w:val="24"/>
          <w:lang w:val="ru-RU"/>
        </w:rPr>
        <w:t xml:space="preserve"> </w:t>
      </w:r>
      <w:r>
        <w:rPr>
          <w:rFonts w:ascii="Times New Roman" w:hAnsi="Times New Roman" w:cs="Times New Roman"/>
          <w:sz w:val="24"/>
          <w:szCs w:val="24"/>
          <w:lang w:val="ru-RU"/>
        </w:rPr>
        <w:t>можете</w:t>
      </w:r>
      <w:r w:rsidRPr="00A1033F">
        <w:rPr>
          <w:rFonts w:ascii="Times New Roman" w:hAnsi="Times New Roman" w:cs="Times New Roman"/>
          <w:sz w:val="24"/>
          <w:szCs w:val="24"/>
          <w:lang w:val="ru-RU"/>
        </w:rPr>
        <w:t xml:space="preserve"> </w:t>
      </w:r>
      <w:r>
        <w:rPr>
          <w:rFonts w:ascii="Times New Roman" w:hAnsi="Times New Roman" w:cs="Times New Roman"/>
          <w:sz w:val="24"/>
          <w:szCs w:val="24"/>
          <w:lang w:val="ru-RU"/>
        </w:rPr>
        <w:t>открыть</w:t>
      </w:r>
      <w:r w:rsidRPr="00A1033F">
        <w:rPr>
          <w:rFonts w:ascii="Times New Roman" w:hAnsi="Times New Roman" w:cs="Times New Roman"/>
          <w:sz w:val="24"/>
          <w:szCs w:val="24"/>
          <w:lang w:val="ru-RU"/>
        </w:rPr>
        <w:t xml:space="preserve"> </w:t>
      </w:r>
      <w:r>
        <w:rPr>
          <w:rFonts w:ascii="Times New Roman" w:hAnsi="Times New Roman" w:cs="Times New Roman"/>
          <w:sz w:val="24"/>
          <w:szCs w:val="24"/>
          <w:lang w:val="ru-RU"/>
        </w:rPr>
        <w:t>контекстное</w:t>
      </w:r>
      <w:r w:rsidRPr="00A1033F">
        <w:rPr>
          <w:rFonts w:ascii="Times New Roman" w:hAnsi="Times New Roman" w:cs="Times New Roman"/>
          <w:sz w:val="24"/>
          <w:szCs w:val="24"/>
          <w:lang w:val="ru-RU"/>
        </w:rPr>
        <w:t xml:space="preserve"> </w:t>
      </w:r>
      <w:r>
        <w:rPr>
          <w:rFonts w:ascii="Times New Roman" w:hAnsi="Times New Roman" w:cs="Times New Roman"/>
          <w:sz w:val="24"/>
          <w:szCs w:val="24"/>
          <w:lang w:val="ru-RU"/>
        </w:rPr>
        <w:t>меню</w:t>
      </w:r>
      <w:r w:rsidRPr="00A1033F">
        <w:rPr>
          <w:rFonts w:ascii="Times New Roman" w:hAnsi="Times New Roman" w:cs="Times New Roman"/>
          <w:sz w:val="24"/>
          <w:szCs w:val="24"/>
          <w:lang w:val="ru-RU"/>
        </w:rPr>
        <w:t xml:space="preserve"> </w:t>
      </w:r>
      <w:r>
        <w:rPr>
          <w:rFonts w:ascii="Times New Roman" w:hAnsi="Times New Roman" w:cs="Times New Roman"/>
          <w:sz w:val="24"/>
          <w:szCs w:val="24"/>
          <w:lang w:val="ru-RU"/>
        </w:rPr>
        <w:t>или использовать команду Далее до тех пор, пока не дойдёте до пункта Меню Закладок</w:t>
      </w:r>
      <w:r w:rsidR="00324FB3" w:rsidRPr="00A1033F">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затем нажмите </w:t>
      </w:r>
      <w:r w:rsidR="00324FB3" w:rsidRPr="00894F0D">
        <w:rPr>
          <w:rFonts w:ascii="Times New Roman" w:hAnsi="Times New Roman" w:cs="Times New Roman"/>
          <w:sz w:val="24"/>
          <w:szCs w:val="24"/>
          <w:lang w:val="en-CA"/>
        </w:rPr>
        <w:t>enter</w:t>
      </w:r>
      <w:r w:rsidR="00324FB3" w:rsidRPr="00A1033F">
        <w:rPr>
          <w:rFonts w:ascii="Times New Roman" w:hAnsi="Times New Roman" w:cs="Times New Roman"/>
          <w:sz w:val="24"/>
          <w:szCs w:val="24"/>
          <w:lang w:val="ru-RU"/>
        </w:rPr>
        <w:t xml:space="preserve">. </w:t>
      </w:r>
      <w:r>
        <w:rPr>
          <w:rFonts w:ascii="Times New Roman" w:hAnsi="Times New Roman" w:cs="Times New Roman"/>
          <w:sz w:val="24"/>
          <w:szCs w:val="24"/>
          <w:lang w:val="ru-RU"/>
        </w:rPr>
        <w:t>В меню закладок перечислены все ваши текущие закладки</w:t>
      </w:r>
      <w:r w:rsidR="00324FB3" w:rsidRPr="00A1033F">
        <w:rPr>
          <w:rFonts w:ascii="Times New Roman" w:hAnsi="Times New Roman" w:cs="Times New Roman"/>
          <w:sz w:val="24"/>
          <w:szCs w:val="24"/>
          <w:lang w:val="ru-RU"/>
        </w:rPr>
        <w:t xml:space="preserve">. </w:t>
      </w:r>
      <w:r>
        <w:rPr>
          <w:rFonts w:ascii="Times New Roman" w:hAnsi="Times New Roman" w:cs="Times New Roman"/>
          <w:sz w:val="24"/>
          <w:szCs w:val="24"/>
          <w:lang w:val="ru-RU"/>
        </w:rPr>
        <w:t>Чтобы</w:t>
      </w:r>
      <w:r w:rsidRPr="00A1033F">
        <w:rPr>
          <w:rFonts w:ascii="Times New Roman" w:hAnsi="Times New Roman" w:cs="Times New Roman"/>
          <w:sz w:val="24"/>
          <w:szCs w:val="24"/>
          <w:lang w:val="ru-RU"/>
        </w:rPr>
        <w:t xml:space="preserve"> </w:t>
      </w:r>
      <w:r>
        <w:rPr>
          <w:rFonts w:ascii="Times New Roman" w:hAnsi="Times New Roman" w:cs="Times New Roman"/>
          <w:sz w:val="24"/>
          <w:szCs w:val="24"/>
          <w:lang w:val="ru-RU"/>
        </w:rPr>
        <w:t>активировать</w:t>
      </w:r>
      <w:r w:rsidRPr="00A1033F">
        <w:rPr>
          <w:rFonts w:ascii="Times New Roman" w:hAnsi="Times New Roman" w:cs="Times New Roman"/>
          <w:sz w:val="24"/>
          <w:szCs w:val="24"/>
          <w:lang w:val="ru-RU"/>
        </w:rPr>
        <w:t xml:space="preserve"> </w:t>
      </w:r>
      <w:r>
        <w:rPr>
          <w:rFonts w:ascii="Times New Roman" w:hAnsi="Times New Roman" w:cs="Times New Roman"/>
          <w:sz w:val="24"/>
          <w:szCs w:val="24"/>
          <w:lang w:val="ru-RU"/>
        </w:rPr>
        <w:t>закладку</w:t>
      </w:r>
      <w:r w:rsidR="00324FB3" w:rsidRPr="00A1033F">
        <w:rPr>
          <w:rFonts w:ascii="Times New Roman" w:hAnsi="Times New Roman" w:cs="Times New Roman"/>
          <w:sz w:val="24"/>
          <w:szCs w:val="24"/>
          <w:lang w:val="ru-RU"/>
        </w:rPr>
        <w:t xml:space="preserve">, </w:t>
      </w:r>
      <w:r>
        <w:rPr>
          <w:rFonts w:ascii="Times New Roman" w:hAnsi="Times New Roman" w:cs="Times New Roman"/>
          <w:sz w:val="24"/>
          <w:szCs w:val="24"/>
          <w:lang w:val="ru-RU"/>
        </w:rPr>
        <w:lastRenderedPageBreak/>
        <w:t>используйте</w:t>
      </w:r>
      <w:r w:rsidRPr="00A1033F">
        <w:rPr>
          <w:rFonts w:ascii="Times New Roman" w:hAnsi="Times New Roman" w:cs="Times New Roman"/>
          <w:sz w:val="24"/>
          <w:szCs w:val="24"/>
          <w:lang w:val="ru-RU"/>
        </w:rPr>
        <w:t xml:space="preserve"> </w:t>
      </w:r>
      <w:r>
        <w:rPr>
          <w:rFonts w:ascii="Times New Roman" w:hAnsi="Times New Roman" w:cs="Times New Roman"/>
          <w:sz w:val="24"/>
          <w:szCs w:val="24"/>
          <w:lang w:val="ru-RU"/>
        </w:rPr>
        <w:t>команду</w:t>
      </w:r>
      <w:r w:rsidRPr="00A1033F">
        <w:rPr>
          <w:rFonts w:ascii="Times New Roman" w:hAnsi="Times New Roman" w:cs="Times New Roman"/>
          <w:sz w:val="24"/>
          <w:szCs w:val="24"/>
          <w:lang w:val="ru-RU"/>
        </w:rPr>
        <w:t xml:space="preserve"> </w:t>
      </w:r>
      <w:r>
        <w:rPr>
          <w:rFonts w:ascii="Times New Roman" w:hAnsi="Times New Roman" w:cs="Times New Roman"/>
          <w:sz w:val="24"/>
          <w:szCs w:val="24"/>
          <w:lang w:val="ru-RU"/>
        </w:rPr>
        <w:t>Далее</w:t>
      </w:r>
      <w:r w:rsidRPr="00A1033F">
        <w:rPr>
          <w:rFonts w:ascii="Times New Roman" w:hAnsi="Times New Roman" w:cs="Times New Roman"/>
          <w:sz w:val="24"/>
          <w:szCs w:val="24"/>
          <w:lang w:val="ru-RU"/>
        </w:rPr>
        <w:t xml:space="preserve"> </w:t>
      </w:r>
      <w:r>
        <w:rPr>
          <w:rFonts w:ascii="Times New Roman" w:hAnsi="Times New Roman" w:cs="Times New Roman"/>
          <w:sz w:val="24"/>
          <w:szCs w:val="24"/>
          <w:lang w:val="ru-RU"/>
        </w:rPr>
        <w:t>до</w:t>
      </w:r>
      <w:r w:rsidRPr="00A1033F">
        <w:rPr>
          <w:rFonts w:ascii="Times New Roman" w:hAnsi="Times New Roman" w:cs="Times New Roman"/>
          <w:sz w:val="24"/>
          <w:szCs w:val="24"/>
          <w:lang w:val="ru-RU"/>
        </w:rPr>
        <w:t xml:space="preserve"> </w:t>
      </w:r>
      <w:r>
        <w:rPr>
          <w:rFonts w:ascii="Times New Roman" w:hAnsi="Times New Roman" w:cs="Times New Roman"/>
          <w:sz w:val="24"/>
          <w:szCs w:val="24"/>
          <w:lang w:val="ru-RU"/>
        </w:rPr>
        <w:t>тех</w:t>
      </w:r>
      <w:r w:rsidRPr="00A1033F">
        <w:rPr>
          <w:rFonts w:ascii="Times New Roman" w:hAnsi="Times New Roman" w:cs="Times New Roman"/>
          <w:sz w:val="24"/>
          <w:szCs w:val="24"/>
          <w:lang w:val="ru-RU"/>
        </w:rPr>
        <w:t xml:space="preserve"> </w:t>
      </w:r>
      <w:r>
        <w:rPr>
          <w:rFonts w:ascii="Times New Roman" w:hAnsi="Times New Roman" w:cs="Times New Roman"/>
          <w:sz w:val="24"/>
          <w:szCs w:val="24"/>
          <w:lang w:val="ru-RU"/>
        </w:rPr>
        <w:t>пор</w:t>
      </w:r>
      <w:r w:rsidRPr="00A1033F">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пока не дойдёте до </w:t>
      </w:r>
      <w:r w:rsidR="000E33B0" w:rsidRPr="000E33B0">
        <w:rPr>
          <w:rFonts w:ascii="Times New Roman" w:hAnsi="Times New Roman" w:cs="Times New Roman"/>
          <w:sz w:val="24"/>
          <w:szCs w:val="24"/>
          <w:lang w:val="ru-RU"/>
        </w:rPr>
        <w:t>веб-сайт</w:t>
      </w:r>
      <w:r>
        <w:rPr>
          <w:rFonts w:ascii="Times New Roman" w:hAnsi="Times New Roman" w:cs="Times New Roman"/>
          <w:sz w:val="24"/>
          <w:szCs w:val="24"/>
          <w:lang w:val="ru-RU"/>
        </w:rPr>
        <w:t>а, который хотите посетить, затем активируйте нажав</w:t>
      </w:r>
      <w:r w:rsidR="0031504F" w:rsidRPr="0031504F">
        <w:rPr>
          <w:rFonts w:ascii="Times New Roman" w:hAnsi="Times New Roman" w:cs="Times New Roman"/>
          <w:sz w:val="24"/>
          <w:szCs w:val="24"/>
          <w:lang w:val="ru-RU"/>
        </w:rPr>
        <w:t xml:space="preserve"> </w:t>
      </w:r>
      <w:r w:rsidR="0031504F">
        <w:rPr>
          <w:rFonts w:ascii="Times New Roman" w:hAnsi="Times New Roman" w:cs="Times New Roman"/>
          <w:sz w:val="24"/>
          <w:szCs w:val="24"/>
          <w:lang w:val="en-US"/>
        </w:rPr>
        <w:t>ENTER</w:t>
      </w:r>
      <w:r w:rsidR="0031504F" w:rsidRPr="0031504F">
        <w:rPr>
          <w:rFonts w:ascii="Times New Roman" w:hAnsi="Times New Roman" w:cs="Times New Roman"/>
          <w:sz w:val="24"/>
          <w:szCs w:val="24"/>
          <w:lang w:val="ru-RU"/>
        </w:rPr>
        <w:t>.</w:t>
      </w:r>
    </w:p>
    <w:p w14:paraId="4B40919D" w14:textId="574018CB" w:rsidR="00894F0D" w:rsidRPr="00103D06" w:rsidRDefault="00103D06" w:rsidP="00C006E9">
      <w:pPr>
        <w:pStyle w:val="2"/>
        <w:jc w:val="left"/>
        <w:rPr>
          <w:lang w:val="ru-RU"/>
        </w:rPr>
      </w:pPr>
      <w:bookmarkStart w:id="2826" w:name="_Toc211844304"/>
      <w:r>
        <w:rPr>
          <w:lang w:val="ru-RU"/>
        </w:rPr>
        <w:t>Просмотр или удаление истории браузера</w:t>
      </w:r>
      <w:bookmarkEnd w:id="2826"/>
    </w:p>
    <w:p w14:paraId="46D34855" w14:textId="326CD7F4" w:rsidR="00432E50" w:rsidRPr="000A1897" w:rsidRDefault="00103D06" w:rsidP="00432E50">
      <w:pPr>
        <w:rPr>
          <w:rFonts w:ascii="Times New Roman" w:hAnsi="Times New Roman" w:cs="Times New Roman"/>
          <w:sz w:val="24"/>
          <w:szCs w:val="24"/>
          <w:lang w:val="ru-RU"/>
        </w:rPr>
      </w:pPr>
      <w:r>
        <w:rPr>
          <w:rFonts w:ascii="Times New Roman" w:hAnsi="Times New Roman" w:cs="Times New Roman"/>
          <w:sz w:val="24"/>
          <w:szCs w:val="24"/>
          <w:lang w:val="ru-RU"/>
        </w:rPr>
        <w:t>Вы</w:t>
      </w:r>
      <w:r w:rsidRPr="00F36D12">
        <w:rPr>
          <w:rFonts w:ascii="Times New Roman" w:hAnsi="Times New Roman" w:cs="Times New Roman"/>
          <w:sz w:val="24"/>
          <w:szCs w:val="24"/>
          <w:lang w:val="ru-RU"/>
        </w:rPr>
        <w:t xml:space="preserve"> </w:t>
      </w:r>
      <w:r>
        <w:rPr>
          <w:rFonts w:ascii="Times New Roman" w:hAnsi="Times New Roman" w:cs="Times New Roman"/>
          <w:sz w:val="24"/>
          <w:szCs w:val="24"/>
          <w:lang w:val="ru-RU"/>
        </w:rPr>
        <w:t>можете</w:t>
      </w:r>
      <w:r w:rsidRPr="00F36D12">
        <w:rPr>
          <w:rFonts w:ascii="Times New Roman" w:hAnsi="Times New Roman" w:cs="Times New Roman"/>
          <w:sz w:val="24"/>
          <w:szCs w:val="24"/>
          <w:lang w:val="ru-RU"/>
        </w:rPr>
        <w:t xml:space="preserve"> </w:t>
      </w:r>
      <w:r>
        <w:rPr>
          <w:rFonts w:ascii="Times New Roman" w:hAnsi="Times New Roman" w:cs="Times New Roman"/>
          <w:sz w:val="24"/>
          <w:szCs w:val="24"/>
          <w:lang w:val="ru-RU"/>
        </w:rPr>
        <w:t>открыть</w:t>
      </w:r>
      <w:r w:rsidRPr="00F36D12">
        <w:rPr>
          <w:rFonts w:ascii="Times New Roman" w:hAnsi="Times New Roman" w:cs="Times New Roman"/>
          <w:sz w:val="24"/>
          <w:szCs w:val="24"/>
          <w:lang w:val="ru-RU"/>
        </w:rPr>
        <w:t xml:space="preserve"> </w:t>
      </w:r>
      <w:r>
        <w:rPr>
          <w:rFonts w:ascii="Times New Roman" w:hAnsi="Times New Roman" w:cs="Times New Roman"/>
          <w:sz w:val="24"/>
          <w:szCs w:val="24"/>
          <w:lang w:val="ru-RU"/>
        </w:rPr>
        <w:t>свою</w:t>
      </w:r>
      <w:r w:rsidRPr="00F36D12">
        <w:rPr>
          <w:rFonts w:ascii="Times New Roman" w:hAnsi="Times New Roman" w:cs="Times New Roman"/>
          <w:sz w:val="24"/>
          <w:szCs w:val="24"/>
          <w:lang w:val="ru-RU"/>
        </w:rPr>
        <w:t xml:space="preserve"> </w:t>
      </w:r>
      <w:r>
        <w:rPr>
          <w:rFonts w:ascii="Times New Roman" w:hAnsi="Times New Roman" w:cs="Times New Roman"/>
          <w:sz w:val="24"/>
          <w:szCs w:val="24"/>
          <w:lang w:val="ru-RU"/>
        </w:rPr>
        <w:t>историю</w:t>
      </w:r>
      <w:r w:rsidRPr="00F36D12">
        <w:rPr>
          <w:rFonts w:ascii="Times New Roman" w:hAnsi="Times New Roman" w:cs="Times New Roman"/>
          <w:sz w:val="24"/>
          <w:szCs w:val="24"/>
          <w:lang w:val="ru-RU"/>
        </w:rPr>
        <w:t xml:space="preserve"> </w:t>
      </w:r>
      <w:r>
        <w:rPr>
          <w:rFonts w:ascii="Times New Roman" w:hAnsi="Times New Roman" w:cs="Times New Roman"/>
          <w:sz w:val="24"/>
          <w:szCs w:val="24"/>
          <w:lang w:val="ru-RU"/>
        </w:rPr>
        <w:t>просмотра</w:t>
      </w:r>
      <w:r w:rsidRPr="00F36D12">
        <w:rPr>
          <w:rFonts w:ascii="Times New Roman" w:hAnsi="Times New Roman" w:cs="Times New Roman"/>
          <w:sz w:val="24"/>
          <w:szCs w:val="24"/>
          <w:lang w:val="ru-RU"/>
        </w:rPr>
        <w:t xml:space="preserve"> </w:t>
      </w:r>
      <w:r>
        <w:rPr>
          <w:rFonts w:ascii="Times New Roman" w:hAnsi="Times New Roman" w:cs="Times New Roman"/>
          <w:sz w:val="24"/>
          <w:szCs w:val="24"/>
          <w:lang w:val="ru-RU"/>
        </w:rPr>
        <w:t>нажав</w:t>
      </w:r>
      <w:r w:rsidRPr="00F36D12">
        <w:rPr>
          <w:rFonts w:ascii="Times New Roman" w:hAnsi="Times New Roman" w:cs="Times New Roman"/>
          <w:sz w:val="24"/>
          <w:szCs w:val="24"/>
          <w:lang w:val="ru-RU"/>
        </w:rPr>
        <w:t xml:space="preserve"> </w:t>
      </w:r>
      <w:r w:rsidR="00432E50" w:rsidRPr="00894F0D">
        <w:rPr>
          <w:rFonts w:ascii="Times New Roman" w:hAnsi="Times New Roman" w:cs="Times New Roman"/>
          <w:sz w:val="24"/>
          <w:szCs w:val="24"/>
          <w:lang w:val="en-CA"/>
        </w:rPr>
        <w:t>ENTER</w:t>
      </w:r>
      <w:r w:rsidR="00432E50" w:rsidRPr="00F36D12">
        <w:rPr>
          <w:rFonts w:ascii="Times New Roman" w:hAnsi="Times New Roman" w:cs="Times New Roman"/>
          <w:sz w:val="24"/>
          <w:szCs w:val="24"/>
          <w:lang w:val="ru-RU"/>
        </w:rPr>
        <w:t xml:space="preserve"> </w:t>
      </w:r>
      <w:r>
        <w:rPr>
          <w:rFonts w:ascii="Times New Roman" w:hAnsi="Times New Roman" w:cs="Times New Roman"/>
          <w:sz w:val="24"/>
          <w:szCs w:val="24"/>
          <w:lang w:val="ru-RU"/>
        </w:rPr>
        <w:t>с</w:t>
      </w:r>
      <w:r w:rsidRPr="00F36D12">
        <w:rPr>
          <w:rFonts w:ascii="Times New Roman" w:hAnsi="Times New Roman" w:cs="Times New Roman"/>
          <w:sz w:val="24"/>
          <w:szCs w:val="24"/>
          <w:lang w:val="ru-RU"/>
        </w:rPr>
        <w:t xml:space="preserve"> </w:t>
      </w:r>
      <w:r>
        <w:rPr>
          <w:rFonts w:ascii="Times New Roman" w:hAnsi="Times New Roman" w:cs="Times New Roman"/>
          <w:sz w:val="24"/>
          <w:szCs w:val="24"/>
          <w:lang w:val="ru-RU"/>
        </w:rPr>
        <w:t>точками</w:t>
      </w:r>
      <w:r w:rsidRPr="00F36D12">
        <w:rPr>
          <w:rFonts w:ascii="Times New Roman" w:hAnsi="Times New Roman" w:cs="Times New Roman"/>
          <w:sz w:val="24"/>
          <w:szCs w:val="24"/>
          <w:lang w:val="ru-RU"/>
        </w:rPr>
        <w:t xml:space="preserve"> </w:t>
      </w:r>
      <w:r w:rsidR="00432E50" w:rsidRPr="00F36D12">
        <w:rPr>
          <w:rFonts w:ascii="Times New Roman" w:hAnsi="Times New Roman" w:cs="Times New Roman"/>
          <w:sz w:val="24"/>
          <w:szCs w:val="24"/>
          <w:lang w:val="ru-RU"/>
        </w:rPr>
        <w:t xml:space="preserve">2-3-6, </w:t>
      </w:r>
      <w:r w:rsidR="00F36D12">
        <w:rPr>
          <w:rFonts w:ascii="Times New Roman" w:hAnsi="Times New Roman" w:cs="Times New Roman"/>
          <w:sz w:val="24"/>
          <w:szCs w:val="24"/>
          <w:lang w:val="ru-RU"/>
        </w:rPr>
        <w:t>с</w:t>
      </w:r>
      <w:r w:rsidR="00F36D12" w:rsidRPr="00F36D12">
        <w:rPr>
          <w:rFonts w:ascii="Times New Roman" w:hAnsi="Times New Roman" w:cs="Times New Roman"/>
          <w:sz w:val="24"/>
          <w:szCs w:val="24"/>
          <w:lang w:val="ru-RU"/>
        </w:rPr>
        <w:t xml:space="preserve"> </w:t>
      </w:r>
      <w:r w:rsidR="00F36D12">
        <w:rPr>
          <w:rFonts w:ascii="Times New Roman" w:hAnsi="Times New Roman" w:cs="Times New Roman"/>
          <w:sz w:val="24"/>
          <w:szCs w:val="24"/>
          <w:lang w:val="ru-RU"/>
        </w:rPr>
        <w:t>помощью</w:t>
      </w:r>
      <w:r w:rsidR="00F36D12" w:rsidRPr="00F36D12">
        <w:rPr>
          <w:rFonts w:ascii="Times New Roman" w:hAnsi="Times New Roman" w:cs="Times New Roman"/>
          <w:sz w:val="24"/>
          <w:szCs w:val="24"/>
          <w:lang w:val="ru-RU"/>
        </w:rPr>
        <w:t xml:space="preserve"> </w:t>
      </w:r>
      <w:r w:rsidR="00F36D12">
        <w:rPr>
          <w:rFonts w:ascii="Times New Roman" w:hAnsi="Times New Roman" w:cs="Times New Roman"/>
          <w:sz w:val="24"/>
          <w:szCs w:val="24"/>
          <w:lang w:val="ru-RU"/>
        </w:rPr>
        <w:t>контекстного</w:t>
      </w:r>
      <w:r w:rsidR="00F36D12" w:rsidRPr="00F36D12">
        <w:rPr>
          <w:rFonts w:ascii="Times New Roman" w:hAnsi="Times New Roman" w:cs="Times New Roman"/>
          <w:sz w:val="24"/>
          <w:szCs w:val="24"/>
          <w:lang w:val="ru-RU"/>
        </w:rPr>
        <w:t xml:space="preserve"> </w:t>
      </w:r>
      <w:r w:rsidR="00F36D12">
        <w:rPr>
          <w:rFonts w:ascii="Times New Roman" w:hAnsi="Times New Roman" w:cs="Times New Roman"/>
          <w:sz w:val="24"/>
          <w:szCs w:val="24"/>
          <w:lang w:val="ru-RU"/>
        </w:rPr>
        <w:t>меню</w:t>
      </w:r>
      <w:r w:rsidR="00F36D12" w:rsidRPr="00F36D12">
        <w:rPr>
          <w:rFonts w:ascii="Times New Roman" w:hAnsi="Times New Roman" w:cs="Times New Roman"/>
          <w:sz w:val="24"/>
          <w:szCs w:val="24"/>
          <w:lang w:val="ru-RU"/>
        </w:rPr>
        <w:t xml:space="preserve">, </w:t>
      </w:r>
      <w:r w:rsidR="00F36D12">
        <w:rPr>
          <w:rFonts w:ascii="Times New Roman" w:hAnsi="Times New Roman" w:cs="Times New Roman"/>
          <w:sz w:val="24"/>
          <w:szCs w:val="24"/>
          <w:lang w:val="ru-RU"/>
        </w:rPr>
        <w:t xml:space="preserve">или выбрав пункт </w:t>
      </w:r>
      <w:r w:rsidR="00432E50" w:rsidRPr="00F36D12">
        <w:rPr>
          <w:rFonts w:ascii="Times New Roman" w:hAnsi="Times New Roman" w:cs="Times New Roman"/>
          <w:sz w:val="24"/>
          <w:szCs w:val="24"/>
          <w:lang w:val="ru-RU"/>
        </w:rPr>
        <w:t>“</w:t>
      </w:r>
      <w:r w:rsidR="00F36D12">
        <w:rPr>
          <w:rFonts w:ascii="Times New Roman" w:hAnsi="Times New Roman" w:cs="Times New Roman"/>
          <w:sz w:val="24"/>
          <w:szCs w:val="24"/>
          <w:lang w:val="ru-RU"/>
        </w:rPr>
        <w:t xml:space="preserve">Настройка и управление </w:t>
      </w:r>
      <w:r w:rsidR="00432E50">
        <w:rPr>
          <w:rFonts w:ascii="Times New Roman" w:hAnsi="Times New Roman" w:cs="Times New Roman"/>
          <w:sz w:val="24"/>
          <w:szCs w:val="24"/>
          <w:lang w:val="en-CA"/>
        </w:rPr>
        <w:t>Google</w:t>
      </w:r>
      <w:r w:rsidR="00432E50" w:rsidRPr="00F36D12">
        <w:rPr>
          <w:rFonts w:ascii="Times New Roman" w:hAnsi="Times New Roman" w:cs="Times New Roman"/>
          <w:sz w:val="24"/>
          <w:szCs w:val="24"/>
          <w:lang w:val="ru-RU"/>
        </w:rPr>
        <w:t xml:space="preserve"> </w:t>
      </w:r>
      <w:r w:rsidR="00432E50">
        <w:rPr>
          <w:rFonts w:ascii="Times New Roman" w:hAnsi="Times New Roman" w:cs="Times New Roman"/>
          <w:sz w:val="24"/>
          <w:szCs w:val="24"/>
          <w:lang w:val="en-CA"/>
        </w:rPr>
        <w:t>Chrome</w:t>
      </w:r>
      <w:r w:rsidR="00432E50" w:rsidRPr="00F36D12">
        <w:rPr>
          <w:rFonts w:ascii="Times New Roman" w:hAnsi="Times New Roman" w:cs="Times New Roman"/>
          <w:sz w:val="24"/>
          <w:szCs w:val="24"/>
          <w:lang w:val="ru-RU"/>
        </w:rPr>
        <w:t xml:space="preserve">”, </w:t>
      </w:r>
      <w:r w:rsidR="00F36D12">
        <w:rPr>
          <w:rFonts w:ascii="Times New Roman" w:hAnsi="Times New Roman" w:cs="Times New Roman"/>
          <w:sz w:val="24"/>
          <w:szCs w:val="24"/>
          <w:lang w:val="ru-RU"/>
        </w:rPr>
        <w:t>а затем кнопку История в вашем браузере</w:t>
      </w:r>
      <w:r w:rsidR="00432E50" w:rsidRPr="00F36D12">
        <w:rPr>
          <w:rFonts w:ascii="Times New Roman" w:hAnsi="Times New Roman" w:cs="Times New Roman"/>
          <w:sz w:val="24"/>
          <w:szCs w:val="24"/>
          <w:lang w:val="ru-RU"/>
        </w:rPr>
        <w:t xml:space="preserve">. </w:t>
      </w:r>
      <w:r w:rsidR="00F36D12">
        <w:rPr>
          <w:rFonts w:ascii="Times New Roman" w:hAnsi="Times New Roman" w:cs="Times New Roman"/>
          <w:sz w:val="24"/>
          <w:szCs w:val="24"/>
          <w:lang w:val="ru-RU"/>
        </w:rPr>
        <w:t>Затем выберите пункт Очистить Данные Просмотра</w:t>
      </w:r>
      <w:r w:rsidR="00432E50" w:rsidRPr="000A1897">
        <w:rPr>
          <w:rFonts w:ascii="Times New Roman" w:hAnsi="Times New Roman" w:cs="Times New Roman"/>
          <w:sz w:val="24"/>
          <w:szCs w:val="24"/>
          <w:lang w:val="ru-RU"/>
        </w:rPr>
        <w:t xml:space="preserve">. </w:t>
      </w:r>
      <w:r w:rsidR="000A1897">
        <w:rPr>
          <w:rFonts w:ascii="Times New Roman" w:hAnsi="Times New Roman" w:cs="Times New Roman"/>
          <w:sz w:val="24"/>
          <w:szCs w:val="24"/>
          <w:lang w:val="ru-RU"/>
        </w:rPr>
        <w:t>Вы увидите страницу, на которой сможете выбрать, что именно хотите удалить</w:t>
      </w:r>
      <w:r w:rsidR="00432E50" w:rsidRPr="000A1897">
        <w:rPr>
          <w:rFonts w:ascii="Times New Roman" w:hAnsi="Times New Roman" w:cs="Times New Roman"/>
          <w:sz w:val="24"/>
          <w:szCs w:val="24"/>
          <w:lang w:val="ru-RU"/>
        </w:rPr>
        <w:t xml:space="preserve">. </w:t>
      </w:r>
      <w:r w:rsidR="000A1897">
        <w:rPr>
          <w:rFonts w:ascii="Times New Roman" w:hAnsi="Times New Roman" w:cs="Times New Roman"/>
          <w:sz w:val="24"/>
          <w:szCs w:val="24"/>
          <w:lang w:val="ru-RU"/>
        </w:rPr>
        <w:t>После</w:t>
      </w:r>
      <w:r w:rsidR="000A1897" w:rsidRPr="000A1897">
        <w:rPr>
          <w:rFonts w:ascii="Times New Roman" w:hAnsi="Times New Roman" w:cs="Times New Roman"/>
          <w:sz w:val="24"/>
          <w:szCs w:val="24"/>
          <w:lang w:val="ru-RU"/>
        </w:rPr>
        <w:t xml:space="preserve"> </w:t>
      </w:r>
      <w:r w:rsidR="000A1897">
        <w:rPr>
          <w:rFonts w:ascii="Times New Roman" w:hAnsi="Times New Roman" w:cs="Times New Roman"/>
          <w:sz w:val="24"/>
          <w:szCs w:val="24"/>
          <w:lang w:val="ru-RU"/>
        </w:rPr>
        <w:t>того</w:t>
      </w:r>
      <w:r w:rsidR="000A1897" w:rsidRPr="000A1897">
        <w:rPr>
          <w:rFonts w:ascii="Times New Roman" w:hAnsi="Times New Roman" w:cs="Times New Roman"/>
          <w:sz w:val="24"/>
          <w:szCs w:val="24"/>
          <w:lang w:val="ru-RU"/>
        </w:rPr>
        <w:t xml:space="preserve">, </w:t>
      </w:r>
      <w:r w:rsidR="000A1897">
        <w:rPr>
          <w:rFonts w:ascii="Times New Roman" w:hAnsi="Times New Roman" w:cs="Times New Roman"/>
          <w:sz w:val="24"/>
          <w:szCs w:val="24"/>
          <w:lang w:val="ru-RU"/>
        </w:rPr>
        <w:t>ка</w:t>
      </w:r>
      <w:r w:rsidR="000A1897" w:rsidRPr="000A1897">
        <w:rPr>
          <w:rFonts w:ascii="Times New Roman" w:hAnsi="Times New Roman" w:cs="Times New Roman"/>
          <w:sz w:val="24"/>
          <w:szCs w:val="24"/>
          <w:lang w:val="ru-RU"/>
        </w:rPr>
        <w:t xml:space="preserve"> </w:t>
      </w:r>
      <w:r w:rsidR="000A1897">
        <w:rPr>
          <w:rFonts w:ascii="Times New Roman" w:hAnsi="Times New Roman" w:cs="Times New Roman"/>
          <w:sz w:val="24"/>
          <w:szCs w:val="24"/>
          <w:lang w:val="ru-RU"/>
        </w:rPr>
        <w:t>вы</w:t>
      </w:r>
      <w:r w:rsidR="000A1897" w:rsidRPr="000A1897">
        <w:rPr>
          <w:rFonts w:ascii="Times New Roman" w:hAnsi="Times New Roman" w:cs="Times New Roman"/>
          <w:sz w:val="24"/>
          <w:szCs w:val="24"/>
          <w:lang w:val="ru-RU"/>
        </w:rPr>
        <w:t xml:space="preserve"> </w:t>
      </w:r>
      <w:r w:rsidR="000A1897">
        <w:rPr>
          <w:rFonts w:ascii="Times New Roman" w:hAnsi="Times New Roman" w:cs="Times New Roman"/>
          <w:sz w:val="24"/>
          <w:szCs w:val="24"/>
          <w:lang w:val="ru-RU"/>
        </w:rPr>
        <w:t>сделали</w:t>
      </w:r>
      <w:r w:rsidR="000A1897" w:rsidRPr="000A1897">
        <w:rPr>
          <w:rFonts w:ascii="Times New Roman" w:hAnsi="Times New Roman" w:cs="Times New Roman"/>
          <w:sz w:val="24"/>
          <w:szCs w:val="24"/>
          <w:lang w:val="ru-RU"/>
        </w:rPr>
        <w:t xml:space="preserve"> </w:t>
      </w:r>
      <w:r w:rsidR="000A1897">
        <w:rPr>
          <w:rFonts w:ascii="Times New Roman" w:hAnsi="Times New Roman" w:cs="Times New Roman"/>
          <w:sz w:val="24"/>
          <w:szCs w:val="24"/>
          <w:lang w:val="ru-RU"/>
        </w:rPr>
        <w:t>выбор</w:t>
      </w:r>
      <w:r w:rsidR="00432E50" w:rsidRPr="000A1897">
        <w:rPr>
          <w:rFonts w:ascii="Times New Roman" w:hAnsi="Times New Roman" w:cs="Times New Roman"/>
          <w:sz w:val="24"/>
          <w:szCs w:val="24"/>
          <w:lang w:val="ru-RU"/>
        </w:rPr>
        <w:t xml:space="preserve">, </w:t>
      </w:r>
      <w:r w:rsidR="000A1897">
        <w:rPr>
          <w:rFonts w:ascii="Times New Roman" w:hAnsi="Times New Roman" w:cs="Times New Roman"/>
          <w:sz w:val="24"/>
          <w:szCs w:val="24"/>
          <w:lang w:val="ru-RU"/>
        </w:rPr>
        <w:t>прокрутите вниз до кнопки Удалить Данные</w:t>
      </w:r>
      <w:r w:rsidR="00432E50" w:rsidRPr="000A1897">
        <w:rPr>
          <w:rFonts w:ascii="Times New Roman" w:hAnsi="Times New Roman" w:cs="Times New Roman"/>
          <w:sz w:val="24"/>
          <w:szCs w:val="24"/>
          <w:lang w:val="ru-RU"/>
        </w:rPr>
        <w:t xml:space="preserve"> </w:t>
      </w:r>
      <w:r w:rsidR="000A1897">
        <w:rPr>
          <w:rFonts w:ascii="Times New Roman" w:hAnsi="Times New Roman" w:cs="Times New Roman"/>
          <w:sz w:val="24"/>
          <w:szCs w:val="24"/>
          <w:lang w:val="ru-RU"/>
        </w:rPr>
        <w:t xml:space="preserve">и нажмите </w:t>
      </w:r>
      <w:r w:rsidR="00432E50" w:rsidRPr="00894F0D">
        <w:rPr>
          <w:rFonts w:ascii="Times New Roman" w:hAnsi="Times New Roman" w:cs="Times New Roman"/>
          <w:sz w:val="24"/>
          <w:szCs w:val="24"/>
          <w:lang w:val="en-CA"/>
        </w:rPr>
        <w:t>Enter</w:t>
      </w:r>
      <w:r w:rsidR="00432E50" w:rsidRPr="000A1897">
        <w:rPr>
          <w:rFonts w:ascii="Times New Roman" w:hAnsi="Times New Roman" w:cs="Times New Roman"/>
          <w:sz w:val="24"/>
          <w:szCs w:val="24"/>
          <w:lang w:val="ru-RU"/>
        </w:rPr>
        <w:t xml:space="preserve"> </w:t>
      </w:r>
      <w:r w:rsidR="000A1897">
        <w:rPr>
          <w:rFonts w:ascii="Times New Roman" w:hAnsi="Times New Roman" w:cs="Times New Roman"/>
          <w:sz w:val="24"/>
          <w:szCs w:val="24"/>
          <w:lang w:val="ru-RU"/>
        </w:rPr>
        <w:t>чтобы удалить историю</w:t>
      </w:r>
      <w:r w:rsidR="00432E50" w:rsidRPr="000A1897">
        <w:rPr>
          <w:rFonts w:ascii="Times New Roman" w:hAnsi="Times New Roman" w:cs="Times New Roman"/>
          <w:sz w:val="24"/>
          <w:szCs w:val="24"/>
          <w:lang w:val="ru-RU"/>
        </w:rPr>
        <w:t>.</w:t>
      </w:r>
    </w:p>
    <w:p w14:paraId="4B5EB353" w14:textId="6090F2C4" w:rsidR="00894F0D" w:rsidRPr="00894F0D" w:rsidRDefault="000A1897" w:rsidP="00C006E9">
      <w:pPr>
        <w:pStyle w:val="2"/>
        <w:jc w:val="left"/>
      </w:pPr>
      <w:bookmarkStart w:id="2827" w:name="_Toc211844305"/>
      <w:r>
        <w:rPr>
          <w:lang w:val="ru-RU"/>
        </w:rPr>
        <w:t>Скачивание файлов</w:t>
      </w:r>
      <w:bookmarkEnd w:id="2827"/>
    </w:p>
    <w:p w14:paraId="2287E955" w14:textId="6EC3E751" w:rsidR="009B1487" w:rsidRPr="002D74B2" w:rsidRDefault="008B6F60" w:rsidP="008616EB">
      <w:pPr>
        <w:rPr>
          <w:rFonts w:ascii="Times New Roman" w:hAnsi="Times New Roman" w:cs="Times New Roman"/>
          <w:lang w:val="ru-RU"/>
        </w:rPr>
        <w:sectPr w:rsidR="009B1487" w:rsidRPr="002D74B2" w:rsidSect="006E4CA9">
          <w:pgSz w:w="12240" w:h="15840"/>
          <w:pgMar w:top="1440" w:right="1800" w:bottom="1440" w:left="1800" w:header="708" w:footer="708" w:gutter="0"/>
          <w:cols w:space="708"/>
          <w:docGrid w:linePitch="360"/>
        </w:sectPr>
      </w:pPr>
      <w:bookmarkStart w:id="2828" w:name="_Toc172626207"/>
      <w:r>
        <w:rPr>
          <w:rFonts w:ascii="Times New Roman" w:hAnsi="Times New Roman" w:cs="Times New Roman"/>
          <w:sz w:val="24"/>
          <w:szCs w:val="24"/>
          <w:lang w:val="ru-RU"/>
        </w:rPr>
        <w:t>Если</w:t>
      </w:r>
      <w:r w:rsidRPr="008B6F60">
        <w:rPr>
          <w:rFonts w:ascii="Times New Roman" w:hAnsi="Times New Roman" w:cs="Times New Roman"/>
          <w:sz w:val="24"/>
          <w:szCs w:val="24"/>
          <w:lang w:val="ru-RU"/>
        </w:rPr>
        <w:t xml:space="preserve"> </w:t>
      </w:r>
      <w:r>
        <w:rPr>
          <w:rFonts w:ascii="Times New Roman" w:hAnsi="Times New Roman" w:cs="Times New Roman"/>
          <w:sz w:val="24"/>
          <w:szCs w:val="24"/>
          <w:lang w:val="ru-RU"/>
        </w:rPr>
        <w:t>вы</w:t>
      </w:r>
      <w:r w:rsidRPr="008B6F60">
        <w:rPr>
          <w:rFonts w:ascii="Times New Roman" w:hAnsi="Times New Roman" w:cs="Times New Roman"/>
          <w:sz w:val="24"/>
          <w:szCs w:val="24"/>
          <w:lang w:val="ru-RU"/>
        </w:rPr>
        <w:t xml:space="preserve"> </w:t>
      </w:r>
      <w:r>
        <w:rPr>
          <w:rFonts w:ascii="Times New Roman" w:hAnsi="Times New Roman" w:cs="Times New Roman"/>
          <w:sz w:val="24"/>
          <w:szCs w:val="24"/>
          <w:lang w:val="ru-RU"/>
        </w:rPr>
        <w:t>нажмёте</w:t>
      </w:r>
      <w:r w:rsidRPr="008B6F60">
        <w:rPr>
          <w:rFonts w:ascii="Times New Roman" w:hAnsi="Times New Roman" w:cs="Times New Roman"/>
          <w:sz w:val="24"/>
          <w:szCs w:val="24"/>
          <w:lang w:val="ru-RU"/>
        </w:rPr>
        <w:t xml:space="preserve"> </w:t>
      </w:r>
      <w:r w:rsidR="00DA4899" w:rsidRPr="00894F0D">
        <w:rPr>
          <w:rFonts w:ascii="Times New Roman" w:hAnsi="Times New Roman" w:cs="Times New Roman"/>
          <w:sz w:val="24"/>
          <w:szCs w:val="24"/>
          <w:lang w:val="en-CA"/>
        </w:rPr>
        <w:t>enter</w:t>
      </w:r>
      <w:r w:rsidR="00DA4899" w:rsidRPr="008B6F60">
        <w:rPr>
          <w:rFonts w:ascii="Times New Roman" w:hAnsi="Times New Roman" w:cs="Times New Roman"/>
          <w:sz w:val="24"/>
          <w:szCs w:val="24"/>
          <w:lang w:val="ru-RU"/>
        </w:rPr>
        <w:t xml:space="preserve"> </w:t>
      </w:r>
      <w:r>
        <w:rPr>
          <w:rFonts w:ascii="Times New Roman" w:hAnsi="Times New Roman" w:cs="Times New Roman"/>
          <w:sz w:val="24"/>
          <w:szCs w:val="24"/>
          <w:lang w:val="ru-RU"/>
        </w:rPr>
        <w:t>на</w:t>
      </w:r>
      <w:r w:rsidRPr="008B6F60">
        <w:rPr>
          <w:rFonts w:ascii="Times New Roman" w:hAnsi="Times New Roman" w:cs="Times New Roman"/>
          <w:sz w:val="24"/>
          <w:szCs w:val="24"/>
          <w:lang w:val="ru-RU"/>
        </w:rPr>
        <w:t xml:space="preserve"> </w:t>
      </w:r>
      <w:r>
        <w:rPr>
          <w:rFonts w:ascii="Times New Roman" w:hAnsi="Times New Roman" w:cs="Times New Roman"/>
          <w:sz w:val="24"/>
          <w:szCs w:val="24"/>
          <w:lang w:val="ru-RU"/>
        </w:rPr>
        <w:t>ссылке</w:t>
      </w:r>
      <w:r w:rsidRPr="008B6F60">
        <w:rPr>
          <w:rFonts w:ascii="Times New Roman" w:hAnsi="Times New Roman" w:cs="Times New Roman"/>
          <w:sz w:val="24"/>
          <w:szCs w:val="24"/>
          <w:lang w:val="ru-RU"/>
        </w:rPr>
        <w:t xml:space="preserve"> </w:t>
      </w:r>
      <w:r>
        <w:rPr>
          <w:rFonts w:ascii="Times New Roman" w:hAnsi="Times New Roman" w:cs="Times New Roman"/>
          <w:sz w:val="24"/>
          <w:szCs w:val="24"/>
          <w:lang w:val="ru-RU"/>
        </w:rPr>
        <w:t>с</w:t>
      </w:r>
      <w:r w:rsidR="00DA4899" w:rsidRPr="008B6F60">
        <w:rPr>
          <w:rFonts w:ascii="Times New Roman" w:hAnsi="Times New Roman" w:cs="Times New Roman"/>
          <w:sz w:val="24"/>
          <w:szCs w:val="24"/>
          <w:lang w:val="ru-RU"/>
        </w:rPr>
        <w:t xml:space="preserve"> </w:t>
      </w:r>
      <w:r w:rsidR="000E33B0" w:rsidRPr="000E33B0">
        <w:rPr>
          <w:rFonts w:ascii="Times New Roman" w:hAnsi="Times New Roman" w:cs="Times New Roman"/>
          <w:sz w:val="24"/>
          <w:szCs w:val="24"/>
          <w:lang w:val="ru-RU"/>
        </w:rPr>
        <w:t>веб-страниц</w:t>
      </w:r>
      <w:r>
        <w:rPr>
          <w:rFonts w:ascii="Times New Roman" w:hAnsi="Times New Roman" w:cs="Times New Roman"/>
          <w:sz w:val="24"/>
          <w:szCs w:val="24"/>
          <w:lang w:val="ru-RU"/>
        </w:rPr>
        <w:t>ы</w:t>
      </w:r>
      <w:r w:rsidRPr="008B6F60">
        <w:rPr>
          <w:rFonts w:ascii="Times New Roman" w:hAnsi="Times New Roman" w:cs="Times New Roman"/>
          <w:sz w:val="24"/>
          <w:szCs w:val="24"/>
          <w:lang w:val="ru-RU"/>
        </w:rPr>
        <w:t xml:space="preserve">, </w:t>
      </w:r>
      <w:r>
        <w:rPr>
          <w:rFonts w:ascii="Times New Roman" w:hAnsi="Times New Roman" w:cs="Times New Roman"/>
          <w:sz w:val="24"/>
          <w:szCs w:val="24"/>
          <w:lang w:val="ru-RU"/>
        </w:rPr>
        <w:t>которая</w:t>
      </w:r>
      <w:r w:rsidRPr="008B6F60">
        <w:rPr>
          <w:rFonts w:ascii="Times New Roman" w:hAnsi="Times New Roman" w:cs="Times New Roman"/>
          <w:sz w:val="24"/>
          <w:szCs w:val="24"/>
          <w:lang w:val="ru-RU"/>
        </w:rPr>
        <w:t xml:space="preserve"> </w:t>
      </w:r>
      <w:r>
        <w:rPr>
          <w:rFonts w:ascii="Times New Roman" w:hAnsi="Times New Roman" w:cs="Times New Roman"/>
          <w:sz w:val="24"/>
          <w:szCs w:val="24"/>
          <w:lang w:val="ru-RU"/>
        </w:rPr>
        <w:t>активирует</w:t>
      </w:r>
      <w:r w:rsidRPr="008B6F60">
        <w:rPr>
          <w:rFonts w:ascii="Times New Roman" w:hAnsi="Times New Roman" w:cs="Times New Roman"/>
          <w:sz w:val="24"/>
          <w:szCs w:val="24"/>
          <w:lang w:val="ru-RU"/>
        </w:rPr>
        <w:t xml:space="preserve"> </w:t>
      </w:r>
      <w:r>
        <w:rPr>
          <w:rFonts w:ascii="Times New Roman" w:hAnsi="Times New Roman" w:cs="Times New Roman"/>
          <w:sz w:val="24"/>
          <w:szCs w:val="24"/>
          <w:lang w:val="ru-RU"/>
        </w:rPr>
        <w:t>загрузку</w:t>
      </w:r>
      <w:r w:rsidR="00DA4899" w:rsidRPr="008B6F60">
        <w:rPr>
          <w:rFonts w:ascii="Times New Roman" w:hAnsi="Times New Roman" w:cs="Times New Roman"/>
          <w:sz w:val="24"/>
          <w:szCs w:val="24"/>
          <w:lang w:val="ru-RU"/>
        </w:rPr>
        <w:t xml:space="preserve">, </w:t>
      </w:r>
      <w:r>
        <w:rPr>
          <w:rFonts w:ascii="Times New Roman" w:hAnsi="Times New Roman" w:cs="Times New Roman"/>
          <w:sz w:val="24"/>
          <w:szCs w:val="24"/>
          <w:lang w:val="ru-RU"/>
        </w:rPr>
        <w:t>вы увидите уведомление о том, что началась загрузка</w:t>
      </w:r>
      <w:r w:rsidR="00DA4899" w:rsidRPr="008B6F60">
        <w:rPr>
          <w:rFonts w:ascii="Times New Roman" w:hAnsi="Times New Roman" w:cs="Times New Roman"/>
          <w:sz w:val="24"/>
          <w:szCs w:val="24"/>
          <w:lang w:val="ru-RU"/>
        </w:rPr>
        <w:t xml:space="preserve">. </w:t>
      </w:r>
      <w:r>
        <w:rPr>
          <w:rFonts w:ascii="Times New Roman" w:hAnsi="Times New Roman" w:cs="Times New Roman"/>
          <w:sz w:val="24"/>
          <w:szCs w:val="24"/>
          <w:lang w:val="ru-RU"/>
        </w:rPr>
        <w:t>Все</w:t>
      </w:r>
      <w:r w:rsidRPr="002D74B2">
        <w:rPr>
          <w:rFonts w:ascii="Times New Roman" w:hAnsi="Times New Roman" w:cs="Times New Roman"/>
          <w:sz w:val="24"/>
          <w:szCs w:val="24"/>
          <w:lang w:val="ru-RU"/>
        </w:rPr>
        <w:t xml:space="preserve"> </w:t>
      </w:r>
      <w:r>
        <w:rPr>
          <w:rFonts w:ascii="Times New Roman" w:hAnsi="Times New Roman" w:cs="Times New Roman"/>
          <w:sz w:val="24"/>
          <w:szCs w:val="24"/>
          <w:lang w:val="ru-RU"/>
        </w:rPr>
        <w:t>загрузки</w:t>
      </w:r>
      <w:r w:rsidRPr="002D74B2">
        <w:rPr>
          <w:rFonts w:ascii="Times New Roman" w:hAnsi="Times New Roman" w:cs="Times New Roman"/>
          <w:sz w:val="24"/>
          <w:szCs w:val="24"/>
          <w:lang w:val="ru-RU"/>
        </w:rPr>
        <w:t xml:space="preserve"> </w:t>
      </w:r>
      <w:r>
        <w:rPr>
          <w:rFonts w:ascii="Times New Roman" w:hAnsi="Times New Roman" w:cs="Times New Roman"/>
          <w:sz w:val="24"/>
          <w:szCs w:val="24"/>
          <w:lang w:val="ru-RU"/>
        </w:rPr>
        <w:t>сохраняются</w:t>
      </w:r>
      <w:r w:rsidRPr="002D74B2">
        <w:rPr>
          <w:rFonts w:ascii="Times New Roman" w:hAnsi="Times New Roman" w:cs="Times New Roman"/>
          <w:sz w:val="24"/>
          <w:szCs w:val="24"/>
          <w:lang w:val="ru-RU"/>
        </w:rPr>
        <w:t xml:space="preserve"> </w:t>
      </w:r>
      <w:r>
        <w:rPr>
          <w:rFonts w:ascii="Times New Roman" w:hAnsi="Times New Roman" w:cs="Times New Roman"/>
          <w:sz w:val="24"/>
          <w:szCs w:val="24"/>
          <w:lang w:val="ru-RU"/>
        </w:rPr>
        <w:t>во</w:t>
      </w:r>
      <w:r w:rsidRPr="002D74B2">
        <w:rPr>
          <w:rFonts w:ascii="Times New Roman" w:hAnsi="Times New Roman" w:cs="Times New Roman"/>
          <w:sz w:val="24"/>
          <w:szCs w:val="24"/>
          <w:lang w:val="ru-RU"/>
        </w:rPr>
        <w:t xml:space="preserve"> </w:t>
      </w:r>
      <w:r>
        <w:rPr>
          <w:rFonts w:ascii="Times New Roman" w:hAnsi="Times New Roman" w:cs="Times New Roman"/>
          <w:sz w:val="24"/>
          <w:szCs w:val="24"/>
          <w:lang w:val="ru-RU"/>
        </w:rPr>
        <w:t>внутренней</w:t>
      </w:r>
      <w:r w:rsidRPr="002D74B2">
        <w:rPr>
          <w:rFonts w:ascii="Times New Roman" w:hAnsi="Times New Roman" w:cs="Times New Roman"/>
          <w:sz w:val="24"/>
          <w:szCs w:val="24"/>
          <w:lang w:val="ru-RU"/>
        </w:rPr>
        <w:t xml:space="preserve"> </w:t>
      </w:r>
      <w:r>
        <w:rPr>
          <w:rFonts w:ascii="Times New Roman" w:hAnsi="Times New Roman" w:cs="Times New Roman"/>
          <w:sz w:val="24"/>
          <w:szCs w:val="24"/>
          <w:lang w:val="ru-RU"/>
        </w:rPr>
        <w:t>памяти</w:t>
      </w:r>
      <w:r w:rsidRPr="002D74B2">
        <w:rPr>
          <w:rFonts w:ascii="Times New Roman" w:hAnsi="Times New Roman" w:cs="Times New Roman"/>
          <w:sz w:val="24"/>
          <w:szCs w:val="24"/>
          <w:lang w:val="ru-RU"/>
        </w:rPr>
        <w:t xml:space="preserve"> </w:t>
      </w:r>
      <w:r w:rsidR="00DA4899">
        <w:rPr>
          <w:rFonts w:ascii="Times New Roman" w:hAnsi="Times New Roman" w:cs="Times New Roman"/>
          <w:sz w:val="24"/>
          <w:szCs w:val="24"/>
          <w:lang w:val="en-CA"/>
        </w:rPr>
        <w:t>Monarch</w:t>
      </w:r>
      <w:r w:rsidR="00DA4899" w:rsidRPr="002D74B2">
        <w:rPr>
          <w:rFonts w:ascii="Times New Roman" w:hAnsi="Times New Roman" w:cs="Times New Roman"/>
          <w:sz w:val="24"/>
          <w:szCs w:val="24"/>
          <w:lang w:val="ru-RU"/>
        </w:rPr>
        <w:t xml:space="preserve"> </w:t>
      </w:r>
      <w:r>
        <w:rPr>
          <w:rFonts w:ascii="Times New Roman" w:hAnsi="Times New Roman" w:cs="Times New Roman"/>
          <w:sz w:val="24"/>
          <w:szCs w:val="24"/>
          <w:lang w:val="ru-RU"/>
        </w:rPr>
        <w:t>в папке Загрузки</w:t>
      </w:r>
      <w:r w:rsidR="00DA4899" w:rsidRPr="002D74B2">
        <w:rPr>
          <w:rFonts w:ascii="Times New Roman" w:hAnsi="Times New Roman" w:cs="Times New Roman"/>
          <w:sz w:val="24"/>
          <w:szCs w:val="24"/>
          <w:lang w:val="ru-RU"/>
        </w:rPr>
        <w:t xml:space="preserve">. </w:t>
      </w:r>
      <w:r w:rsidR="002D74B2">
        <w:rPr>
          <w:rFonts w:ascii="Times New Roman" w:hAnsi="Times New Roman" w:cs="Times New Roman"/>
          <w:sz w:val="24"/>
          <w:szCs w:val="24"/>
          <w:lang w:val="ru-RU"/>
        </w:rPr>
        <w:t>В</w:t>
      </w:r>
      <w:r w:rsidR="002D74B2" w:rsidRPr="002D74B2">
        <w:rPr>
          <w:rFonts w:ascii="Times New Roman" w:hAnsi="Times New Roman" w:cs="Times New Roman"/>
          <w:sz w:val="24"/>
          <w:szCs w:val="24"/>
          <w:lang w:val="ru-RU"/>
        </w:rPr>
        <w:t xml:space="preserve"> </w:t>
      </w:r>
      <w:r w:rsidR="00DA4899">
        <w:rPr>
          <w:rFonts w:ascii="Times New Roman" w:hAnsi="Times New Roman" w:cs="Times New Roman"/>
          <w:sz w:val="24"/>
          <w:szCs w:val="24"/>
          <w:lang w:val="en-CA"/>
        </w:rPr>
        <w:t>Ecosia</w:t>
      </w:r>
      <w:r w:rsidR="00DA4899" w:rsidRPr="002D74B2">
        <w:rPr>
          <w:rFonts w:ascii="Times New Roman" w:hAnsi="Times New Roman" w:cs="Times New Roman"/>
          <w:sz w:val="24"/>
          <w:szCs w:val="24"/>
          <w:lang w:val="ru-RU"/>
        </w:rPr>
        <w:t xml:space="preserve">, </w:t>
      </w:r>
      <w:r w:rsidR="002D74B2">
        <w:rPr>
          <w:rFonts w:ascii="Times New Roman" w:hAnsi="Times New Roman" w:cs="Times New Roman"/>
          <w:sz w:val="24"/>
          <w:szCs w:val="24"/>
          <w:lang w:val="ru-RU"/>
        </w:rPr>
        <w:t>вы</w:t>
      </w:r>
      <w:r w:rsidR="002D74B2" w:rsidRPr="002D74B2">
        <w:rPr>
          <w:rFonts w:ascii="Times New Roman" w:hAnsi="Times New Roman" w:cs="Times New Roman"/>
          <w:sz w:val="24"/>
          <w:szCs w:val="24"/>
          <w:lang w:val="ru-RU"/>
        </w:rPr>
        <w:t xml:space="preserve"> </w:t>
      </w:r>
      <w:r w:rsidR="002D74B2">
        <w:rPr>
          <w:rFonts w:ascii="Times New Roman" w:hAnsi="Times New Roman" w:cs="Times New Roman"/>
          <w:sz w:val="24"/>
          <w:szCs w:val="24"/>
          <w:lang w:val="ru-RU"/>
        </w:rPr>
        <w:t>можете</w:t>
      </w:r>
      <w:r w:rsidR="002D74B2" w:rsidRPr="002D74B2">
        <w:rPr>
          <w:rFonts w:ascii="Times New Roman" w:hAnsi="Times New Roman" w:cs="Times New Roman"/>
          <w:sz w:val="24"/>
          <w:szCs w:val="24"/>
          <w:lang w:val="ru-RU"/>
        </w:rPr>
        <w:t xml:space="preserve"> </w:t>
      </w:r>
      <w:r w:rsidR="002D74B2">
        <w:rPr>
          <w:rFonts w:ascii="Times New Roman" w:hAnsi="Times New Roman" w:cs="Times New Roman"/>
          <w:sz w:val="24"/>
          <w:szCs w:val="24"/>
          <w:lang w:val="ru-RU"/>
        </w:rPr>
        <w:t>получить</w:t>
      </w:r>
      <w:r w:rsidR="002D74B2" w:rsidRPr="002D74B2">
        <w:rPr>
          <w:rFonts w:ascii="Times New Roman" w:hAnsi="Times New Roman" w:cs="Times New Roman"/>
          <w:sz w:val="24"/>
          <w:szCs w:val="24"/>
          <w:lang w:val="ru-RU"/>
        </w:rPr>
        <w:t xml:space="preserve"> </w:t>
      </w:r>
      <w:r w:rsidR="002D74B2">
        <w:rPr>
          <w:rFonts w:ascii="Times New Roman" w:hAnsi="Times New Roman" w:cs="Times New Roman"/>
          <w:sz w:val="24"/>
          <w:szCs w:val="24"/>
          <w:lang w:val="ru-RU"/>
        </w:rPr>
        <w:t>список</w:t>
      </w:r>
      <w:r w:rsidR="002D74B2" w:rsidRPr="002D74B2">
        <w:rPr>
          <w:rFonts w:ascii="Times New Roman" w:hAnsi="Times New Roman" w:cs="Times New Roman"/>
          <w:sz w:val="24"/>
          <w:szCs w:val="24"/>
          <w:lang w:val="ru-RU"/>
        </w:rPr>
        <w:t xml:space="preserve"> </w:t>
      </w:r>
      <w:r w:rsidR="002D74B2">
        <w:rPr>
          <w:rFonts w:ascii="Times New Roman" w:hAnsi="Times New Roman" w:cs="Times New Roman"/>
          <w:sz w:val="24"/>
          <w:szCs w:val="24"/>
          <w:lang w:val="ru-RU"/>
        </w:rPr>
        <w:t>загрузок</w:t>
      </w:r>
      <w:r w:rsidR="002D74B2" w:rsidRPr="002D74B2">
        <w:rPr>
          <w:rFonts w:ascii="Times New Roman" w:hAnsi="Times New Roman" w:cs="Times New Roman"/>
          <w:sz w:val="24"/>
          <w:szCs w:val="24"/>
          <w:lang w:val="ru-RU"/>
        </w:rPr>
        <w:t xml:space="preserve"> </w:t>
      </w:r>
      <w:r w:rsidR="002D74B2">
        <w:rPr>
          <w:rFonts w:ascii="Times New Roman" w:hAnsi="Times New Roman" w:cs="Times New Roman"/>
          <w:sz w:val="24"/>
          <w:szCs w:val="24"/>
          <w:lang w:val="ru-RU"/>
        </w:rPr>
        <w:t xml:space="preserve">выбрав пункт Загрузки в контекстном меню </w:t>
      </w:r>
      <w:r w:rsidR="00DA4899">
        <w:rPr>
          <w:rFonts w:ascii="Times New Roman" w:hAnsi="Times New Roman" w:cs="Times New Roman"/>
          <w:sz w:val="24"/>
          <w:szCs w:val="24"/>
          <w:lang w:val="en-CA"/>
        </w:rPr>
        <w:t>Ecosia</w:t>
      </w:r>
      <w:r w:rsidR="00DA4899" w:rsidRPr="006929C8">
        <w:rPr>
          <w:rFonts w:ascii="Times New Roman" w:hAnsi="Times New Roman" w:cs="Times New Roman"/>
          <w:sz w:val="24"/>
          <w:szCs w:val="24"/>
          <w:lang w:val="ru-RU"/>
        </w:rPr>
        <w:t xml:space="preserve">. </w:t>
      </w:r>
      <w:r w:rsidR="002D74B2">
        <w:rPr>
          <w:rFonts w:ascii="Times New Roman" w:hAnsi="Times New Roman" w:cs="Times New Roman"/>
          <w:sz w:val="24"/>
          <w:szCs w:val="24"/>
          <w:lang w:val="ru-RU"/>
        </w:rPr>
        <w:t>Пробел</w:t>
      </w:r>
      <w:r w:rsidR="002D74B2" w:rsidRPr="002D74B2">
        <w:rPr>
          <w:rFonts w:ascii="Times New Roman" w:hAnsi="Times New Roman" w:cs="Times New Roman"/>
          <w:sz w:val="24"/>
          <w:szCs w:val="24"/>
          <w:lang w:val="ru-RU"/>
        </w:rPr>
        <w:t xml:space="preserve"> </w:t>
      </w:r>
      <w:r w:rsidR="002D74B2">
        <w:rPr>
          <w:rFonts w:ascii="Times New Roman" w:hAnsi="Times New Roman" w:cs="Times New Roman"/>
          <w:sz w:val="24"/>
          <w:szCs w:val="24"/>
          <w:lang w:val="ru-RU"/>
        </w:rPr>
        <w:t>с</w:t>
      </w:r>
      <w:r w:rsidR="002D74B2" w:rsidRPr="002D74B2">
        <w:rPr>
          <w:rFonts w:ascii="Times New Roman" w:hAnsi="Times New Roman" w:cs="Times New Roman"/>
          <w:sz w:val="24"/>
          <w:szCs w:val="24"/>
          <w:lang w:val="ru-RU"/>
        </w:rPr>
        <w:t xml:space="preserve"> </w:t>
      </w:r>
      <w:r w:rsidR="00DA4899">
        <w:rPr>
          <w:rFonts w:ascii="Times New Roman" w:hAnsi="Times New Roman" w:cs="Times New Roman"/>
          <w:sz w:val="24"/>
          <w:szCs w:val="24"/>
          <w:lang w:val="en-CA"/>
        </w:rPr>
        <w:t>W</w:t>
      </w:r>
      <w:r w:rsidR="00DA4899" w:rsidRPr="002D74B2">
        <w:rPr>
          <w:rFonts w:ascii="Times New Roman" w:hAnsi="Times New Roman" w:cs="Times New Roman"/>
          <w:sz w:val="24"/>
          <w:szCs w:val="24"/>
          <w:lang w:val="ru-RU"/>
        </w:rPr>
        <w:t xml:space="preserve"> </w:t>
      </w:r>
      <w:r w:rsidR="002D74B2">
        <w:rPr>
          <w:rFonts w:ascii="Times New Roman" w:hAnsi="Times New Roman" w:cs="Times New Roman"/>
          <w:sz w:val="24"/>
          <w:szCs w:val="24"/>
          <w:lang w:val="ru-RU"/>
        </w:rPr>
        <w:t>- это сочетание клавиш, которое открывает данное меню</w:t>
      </w:r>
      <w:r w:rsidR="004A137C" w:rsidRPr="002D74B2">
        <w:rPr>
          <w:rFonts w:ascii="Times New Roman" w:hAnsi="Times New Roman" w:cs="Times New Roman"/>
          <w:sz w:val="24"/>
          <w:szCs w:val="24"/>
          <w:lang w:val="ru-RU"/>
        </w:rPr>
        <w:t>.</w:t>
      </w:r>
      <w:r w:rsidR="00DA4899" w:rsidRPr="002D74B2">
        <w:rPr>
          <w:rFonts w:ascii="Times New Roman" w:hAnsi="Times New Roman" w:cs="Times New Roman"/>
          <w:sz w:val="24"/>
          <w:szCs w:val="24"/>
          <w:lang w:val="ru-RU"/>
        </w:rPr>
        <w:t xml:space="preserve"> </w:t>
      </w:r>
      <w:r w:rsidR="002D74B2">
        <w:rPr>
          <w:rFonts w:ascii="Times New Roman" w:hAnsi="Times New Roman" w:cs="Times New Roman"/>
          <w:sz w:val="24"/>
          <w:szCs w:val="24"/>
          <w:lang w:val="ru-RU"/>
        </w:rPr>
        <w:t>Помните</w:t>
      </w:r>
      <w:r w:rsidR="002D74B2" w:rsidRPr="002D74B2">
        <w:rPr>
          <w:rFonts w:ascii="Times New Roman" w:hAnsi="Times New Roman" w:cs="Times New Roman"/>
          <w:sz w:val="24"/>
          <w:szCs w:val="24"/>
          <w:lang w:val="ru-RU"/>
        </w:rPr>
        <w:t xml:space="preserve"> </w:t>
      </w:r>
      <w:r w:rsidR="002D74B2">
        <w:rPr>
          <w:rFonts w:ascii="Times New Roman" w:hAnsi="Times New Roman" w:cs="Times New Roman"/>
          <w:sz w:val="24"/>
          <w:szCs w:val="24"/>
          <w:lang w:val="ru-RU"/>
        </w:rPr>
        <w:t>о</w:t>
      </w:r>
      <w:r w:rsidR="002D74B2" w:rsidRPr="002D74B2">
        <w:rPr>
          <w:rFonts w:ascii="Times New Roman" w:hAnsi="Times New Roman" w:cs="Times New Roman"/>
          <w:sz w:val="24"/>
          <w:szCs w:val="24"/>
          <w:lang w:val="ru-RU"/>
        </w:rPr>
        <w:t xml:space="preserve"> </w:t>
      </w:r>
      <w:r w:rsidR="002D74B2">
        <w:rPr>
          <w:rFonts w:ascii="Times New Roman" w:hAnsi="Times New Roman" w:cs="Times New Roman"/>
          <w:sz w:val="24"/>
          <w:szCs w:val="24"/>
          <w:lang w:val="ru-RU"/>
        </w:rPr>
        <w:t>том</w:t>
      </w:r>
      <w:r w:rsidR="002D74B2" w:rsidRPr="002D74B2">
        <w:rPr>
          <w:rFonts w:ascii="Times New Roman" w:hAnsi="Times New Roman" w:cs="Times New Roman"/>
          <w:sz w:val="24"/>
          <w:szCs w:val="24"/>
          <w:lang w:val="ru-RU"/>
        </w:rPr>
        <w:t xml:space="preserve"> </w:t>
      </w:r>
      <w:r w:rsidR="002D74B2">
        <w:rPr>
          <w:rFonts w:ascii="Times New Roman" w:hAnsi="Times New Roman" w:cs="Times New Roman"/>
          <w:sz w:val="24"/>
          <w:szCs w:val="24"/>
          <w:lang w:val="ru-RU"/>
        </w:rPr>
        <w:t>что</w:t>
      </w:r>
      <w:r w:rsidR="002D74B2" w:rsidRPr="002D74B2">
        <w:rPr>
          <w:rFonts w:ascii="Times New Roman" w:hAnsi="Times New Roman" w:cs="Times New Roman"/>
          <w:sz w:val="24"/>
          <w:szCs w:val="24"/>
          <w:lang w:val="ru-RU"/>
        </w:rPr>
        <w:t xml:space="preserve"> </w:t>
      </w:r>
      <w:r w:rsidR="002D74B2">
        <w:rPr>
          <w:rFonts w:ascii="Times New Roman" w:hAnsi="Times New Roman" w:cs="Times New Roman"/>
          <w:sz w:val="24"/>
          <w:szCs w:val="24"/>
          <w:lang w:val="ru-RU"/>
        </w:rPr>
        <w:t>контекстное</w:t>
      </w:r>
      <w:r w:rsidR="002D74B2" w:rsidRPr="002D74B2">
        <w:rPr>
          <w:rFonts w:ascii="Times New Roman" w:hAnsi="Times New Roman" w:cs="Times New Roman"/>
          <w:sz w:val="24"/>
          <w:szCs w:val="24"/>
          <w:lang w:val="ru-RU"/>
        </w:rPr>
        <w:t xml:space="preserve"> </w:t>
      </w:r>
      <w:r w:rsidR="002D74B2">
        <w:rPr>
          <w:rFonts w:ascii="Times New Roman" w:hAnsi="Times New Roman" w:cs="Times New Roman"/>
          <w:sz w:val="24"/>
          <w:szCs w:val="24"/>
          <w:lang w:val="ru-RU"/>
        </w:rPr>
        <w:t>меню</w:t>
      </w:r>
      <w:r w:rsidR="002D74B2" w:rsidRPr="002D74B2">
        <w:rPr>
          <w:rFonts w:ascii="Times New Roman" w:hAnsi="Times New Roman" w:cs="Times New Roman"/>
          <w:sz w:val="24"/>
          <w:szCs w:val="24"/>
          <w:lang w:val="ru-RU"/>
        </w:rPr>
        <w:t xml:space="preserve"> </w:t>
      </w:r>
      <w:r w:rsidR="002D74B2">
        <w:rPr>
          <w:rFonts w:ascii="Times New Roman" w:hAnsi="Times New Roman" w:cs="Times New Roman"/>
          <w:sz w:val="24"/>
          <w:szCs w:val="24"/>
          <w:lang w:val="en-US"/>
        </w:rPr>
        <w:t>Ecosia</w:t>
      </w:r>
      <w:r w:rsidR="002D74B2" w:rsidRPr="002D74B2">
        <w:rPr>
          <w:rFonts w:ascii="Times New Roman" w:hAnsi="Times New Roman" w:cs="Times New Roman"/>
          <w:sz w:val="24"/>
          <w:szCs w:val="24"/>
          <w:lang w:val="ru-RU"/>
        </w:rPr>
        <w:t xml:space="preserve"> </w:t>
      </w:r>
      <w:r w:rsidR="002D74B2">
        <w:rPr>
          <w:rFonts w:ascii="Times New Roman" w:hAnsi="Times New Roman" w:cs="Times New Roman"/>
          <w:sz w:val="24"/>
          <w:szCs w:val="24"/>
          <w:lang w:val="ru-RU"/>
        </w:rPr>
        <w:t>содержит все функции и назначенные им сочетания клавиш</w:t>
      </w:r>
      <w:r w:rsidR="002D74B2" w:rsidRPr="002D74B2">
        <w:rPr>
          <w:rFonts w:ascii="Times New Roman" w:hAnsi="Times New Roman" w:cs="Times New Roman"/>
          <w:sz w:val="24"/>
          <w:szCs w:val="24"/>
          <w:lang w:val="ru-RU"/>
        </w:rPr>
        <w:t xml:space="preserve"> </w:t>
      </w:r>
      <w:r w:rsidR="002D74B2">
        <w:rPr>
          <w:rFonts w:ascii="Times New Roman" w:hAnsi="Times New Roman" w:cs="Times New Roman"/>
          <w:sz w:val="24"/>
          <w:szCs w:val="24"/>
          <w:lang w:val="en-US"/>
        </w:rPr>
        <w:t>Ecosia</w:t>
      </w:r>
      <w:r w:rsidR="00894F0D" w:rsidRPr="002D74B2">
        <w:rPr>
          <w:rFonts w:ascii="Times New Roman" w:hAnsi="Times New Roman" w:cs="Times New Roman"/>
          <w:sz w:val="24"/>
          <w:szCs w:val="24"/>
          <w:lang w:val="ru-RU"/>
        </w:rPr>
        <w:t>.</w:t>
      </w:r>
    </w:p>
    <w:p w14:paraId="6E2B4D46" w14:textId="65C39DA6" w:rsidR="002C78D2" w:rsidRPr="001734DA" w:rsidRDefault="00D764C3" w:rsidP="00C006E9">
      <w:pPr>
        <w:pStyle w:val="1"/>
        <w:jc w:val="left"/>
      </w:pPr>
      <w:bookmarkStart w:id="2829" w:name="_Toc211844306"/>
      <w:r w:rsidRPr="001734DA">
        <w:lastRenderedPageBreak/>
        <w:t>Monarch Chess</w:t>
      </w:r>
      <w:bookmarkEnd w:id="2828"/>
      <w:r w:rsidR="002D74B2">
        <w:rPr>
          <w:lang w:val="ru-RU"/>
        </w:rPr>
        <w:t xml:space="preserve"> (шахматы)</w:t>
      </w:r>
      <w:bookmarkEnd w:id="2829"/>
    </w:p>
    <w:p w14:paraId="46C8431E" w14:textId="3ECA6EB7" w:rsidR="001E336C" w:rsidRPr="00CF6740" w:rsidRDefault="002D74B2" w:rsidP="00C006E9">
      <w:pPr>
        <w:pStyle w:val="Normaltemp"/>
        <w:jc w:val="left"/>
        <w:rPr>
          <w:lang w:val="ru-RU"/>
        </w:rPr>
      </w:pPr>
      <w:r>
        <w:rPr>
          <w:lang w:val="ru-RU"/>
        </w:rPr>
        <w:t>В</w:t>
      </w:r>
      <w:r w:rsidR="008456A5" w:rsidRPr="001734DA">
        <w:t>Monarch</w:t>
      </w:r>
      <w:r w:rsidR="008456A5" w:rsidRPr="002D74B2">
        <w:rPr>
          <w:lang w:val="ru-RU"/>
        </w:rPr>
        <w:t xml:space="preserve"> </w:t>
      </w:r>
      <w:r>
        <w:rPr>
          <w:lang w:val="ru-RU"/>
        </w:rPr>
        <w:t>установлено</w:t>
      </w:r>
      <w:r w:rsidRPr="002D74B2">
        <w:rPr>
          <w:lang w:val="ru-RU"/>
        </w:rPr>
        <w:t xml:space="preserve"> </w:t>
      </w:r>
      <w:r>
        <w:rPr>
          <w:lang w:val="ru-RU"/>
        </w:rPr>
        <w:t>приложение</w:t>
      </w:r>
      <w:r w:rsidRPr="002D74B2">
        <w:rPr>
          <w:lang w:val="ru-RU"/>
        </w:rPr>
        <w:t xml:space="preserve"> </w:t>
      </w:r>
      <w:r w:rsidR="008456A5" w:rsidRPr="001734DA">
        <w:t>chess</w:t>
      </w:r>
      <w:r>
        <w:rPr>
          <w:lang w:val="ru-RU"/>
        </w:rPr>
        <w:t xml:space="preserve"> (игра в шахматы)</w:t>
      </w:r>
      <w:r w:rsidR="008456A5" w:rsidRPr="002D74B2">
        <w:rPr>
          <w:lang w:val="ru-RU"/>
        </w:rPr>
        <w:t>.</w:t>
      </w:r>
      <w:r w:rsidR="0044311C" w:rsidRPr="002D74B2">
        <w:rPr>
          <w:lang w:val="ru-RU"/>
        </w:rPr>
        <w:t xml:space="preserve"> </w:t>
      </w:r>
      <w:r>
        <w:rPr>
          <w:lang w:val="ru-RU"/>
        </w:rPr>
        <w:t>Чтобы</w:t>
      </w:r>
      <w:r w:rsidRPr="002D74B2">
        <w:rPr>
          <w:lang w:val="ru-RU"/>
        </w:rPr>
        <w:t xml:space="preserve"> </w:t>
      </w:r>
      <w:r>
        <w:rPr>
          <w:lang w:val="ru-RU"/>
        </w:rPr>
        <w:t>его</w:t>
      </w:r>
      <w:r w:rsidRPr="002D74B2">
        <w:rPr>
          <w:lang w:val="ru-RU"/>
        </w:rPr>
        <w:t xml:space="preserve"> </w:t>
      </w:r>
      <w:r>
        <w:rPr>
          <w:lang w:val="ru-RU"/>
        </w:rPr>
        <w:t>открыть</w:t>
      </w:r>
      <w:r w:rsidR="00EB774C" w:rsidRPr="002D74B2">
        <w:rPr>
          <w:lang w:val="ru-RU"/>
        </w:rPr>
        <w:t xml:space="preserve">, </w:t>
      </w:r>
      <w:r>
        <w:rPr>
          <w:lang w:val="ru-RU"/>
        </w:rPr>
        <w:t>перейдите в подменю Все</w:t>
      </w:r>
      <w:r w:rsidRPr="006929C8">
        <w:rPr>
          <w:lang w:val="ru-RU"/>
        </w:rPr>
        <w:t xml:space="preserve"> </w:t>
      </w:r>
      <w:r>
        <w:rPr>
          <w:lang w:val="ru-RU"/>
        </w:rPr>
        <w:t>Приложения</w:t>
      </w:r>
      <w:r w:rsidRPr="006929C8">
        <w:rPr>
          <w:lang w:val="ru-RU"/>
        </w:rPr>
        <w:t xml:space="preserve"> </w:t>
      </w:r>
      <w:r>
        <w:rPr>
          <w:lang w:val="ru-RU"/>
        </w:rPr>
        <w:t>главного</w:t>
      </w:r>
      <w:r w:rsidRPr="006929C8">
        <w:rPr>
          <w:lang w:val="ru-RU"/>
        </w:rPr>
        <w:t xml:space="preserve"> </w:t>
      </w:r>
      <w:r>
        <w:rPr>
          <w:lang w:val="ru-RU"/>
        </w:rPr>
        <w:t>меню</w:t>
      </w:r>
      <w:r w:rsidRPr="006929C8">
        <w:rPr>
          <w:lang w:val="ru-RU"/>
        </w:rPr>
        <w:t xml:space="preserve"> </w:t>
      </w:r>
      <w:r w:rsidR="00EB774C" w:rsidRPr="00C93DD5">
        <w:t>Keysoft</w:t>
      </w:r>
      <w:r w:rsidR="00EB774C" w:rsidRPr="006929C8">
        <w:rPr>
          <w:lang w:val="ru-RU"/>
        </w:rPr>
        <w:t xml:space="preserve">, </w:t>
      </w:r>
      <w:r>
        <w:rPr>
          <w:lang w:val="ru-RU"/>
        </w:rPr>
        <w:t>а</w:t>
      </w:r>
      <w:r w:rsidRPr="006929C8">
        <w:rPr>
          <w:lang w:val="ru-RU"/>
        </w:rPr>
        <w:t xml:space="preserve"> </w:t>
      </w:r>
      <w:r>
        <w:rPr>
          <w:lang w:val="ru-RU"/>
        </w:rPr>
        <w:t>затем</w:t>
      </w:r>
      <w:r w:rsidRPr="006929C8">
        <w:rPr>
          <w:lang w:val="ru-RU"/>
        </w:rPr>
        <w:t xml:space="preserve"> </w:t>
      </w:r>
      <w:r>
        <w:rPr>
          <w:lang w:val="ru-RU"/>
        </w:rPr>
        <w:t>нажмите</w:t>
      </w:r>
      <w:r w:rsidRPr="006929C8">
        <w:rPr>
          <w:lang w:val="ru-RU"/>
        </w:rPr>
        <w:t xml:space="preserve"> </w:t>
      </w:r>
      <w:r>
        <w:rPr>
          <w:lang w:val="ru-RU"/>
        </w:rPr>
        <w:t>клавишу</w:t>
      </w:r>
      <w:r w:rsidRPr="006929C8">
        <w:rPr>
          <w:lang w:val="ru-RU"/>
        </w:rPr>
        <w:t xml:space="preserve"> </w:t>
      </w:r>
      <w:r w:rsidR="00EB774C" w:rsidRPr="00C93DD5">
        <w:t>Enter</w:t>
      </w:r>
      <w:r w:rsidR="00EB774C" w:rsidRPr="006929C8">
        <w:rPr>
          <w:lang w:val="ru-RU"/>
        </w:rPr>
        <w:t xml:space="preserve"> </w:t>
      </w:r>
      <w:r>
        <w:rPr>
          <w:lang w:val="ru-RU"/>
        </w:rPr>
        <w:t>на</w:t>
      </w:r>
      <w:r w:rsidRPr="006929C8">
        <w:rPr>
          <w:lang w:val="ru-RU"/>
        </w:rPr>
        <w:t xml:space="preserve"> </w:t>
      </w:r>
      <w:r>
        <w:rPr>
          <w:lang w:val="ru-RU"/>
        </w:rPr>
        <w:t>приложении</w:t>
      </w:r>
      <w:r w:rsidRPr="006929C8">
        <w:rPr>
          <w:lang w:val="ru-RU"/>
        </w:rPr>
        <w:t xml:space="preserve"> </w:t>
      </w:r>
      <w:r w:rsidR="00EB774C" w:rsidRPr="00C93DD5">
        <w:t>Monarch</w:t>
      </w:r>
      <w:r w:rsidR="00EB774C" w:rsidRPr="006929C8">
        <w:rPr>
          <w:lang w:val="ru-RU"/>
        </w:rPr>
        <w:t xml:space="preserve"> </w:t>
      </w:r>
      <w:r w:rsidR="00EB774C" w:rsidRPr="00C93DD5">
        <w:t>Chess</w:t>
      </w:r>
      <w:r w:rsidR="00EB774C" w:rsidRPr="006929C8">
        <w:rPr>
          <w:lang w:val="ru-RU"/>
        </w:rPr>
        <w:t>.</w:t>
      </w:r>
      <w:r w:rsidR="00A57948" w:rsidRPr="006929C8">
        <w:rPr>
          <w:lang w:val="ru-RU"/>
        </w:rPr>
        <w:t xml:space="preserve"> </w:t>
      </w:r>
      <w:r w:rsidR="00CF6740">
        <w:rPr>
          <w:lang w:val="ru-RU"/>
        </w:rPr>
        <w:t>На</w:t>
      </w:r>
      <w:r w:rsidR="00CF6740" w:rsidRPr="00CF6740">
        <w:rPr>
          <w:lang w:val="ru-RU"/>
        </w:rPr>
        <w:t xml:space="preserve"> </w:t>
      </w:r>
      <w:r w:rsidR="00CF6740">
        <w:rPr>
          <w:lang w:val="ru-RU"/>
        </w:rPr>
        <w:t>дисплее</w:t>
      </w:r>
      <w:r w:rsidR="00CF6740" w:rsidRPr="00CF6740">
        <w:rPr>
          <w:lang w:val="ru-RU"/>
        </w:rPr>
        <w:t xml:space="preserve"> </w:t>
      </w:r>
      <w:r w:rsidR="00CF6740">
        <w:rPr>
          <w:lang w:val="ru-RU"/>
        </w:rPr>
        <w:t>Брайля</w:t>
      </w:r>
      <w:r w:rsidR="00CF6740" w:rsidRPr="00CF6740">
        <w:rPr>
          <w:lang w:val="ru-RU"/>
        </w:rPr>
        <w:t xml:space="preserve"> </w:t>
      </w:r>
      <w:r w:rsidR="00CF6740">
        <w:rPr>
          <w:lang w:val="ru-RU"/>
        </w:rPr>
        <w:t>появится</w:t>
      </w:r>
      <w:r w:rsidR="00CF6740" w:rsidRPr="00CF6740">
        <w:rPr>
          <w:lang w:val="ru-RU"/>
        </w:rPr>
        <w:t xml:space="preserve"> </w:t>
      </w:r>
      <w:r w:rsidR="00CF6740">
        <w:rPr>
          <w:lang w:val="ru-RU"/>
        </w:rPr>
        <w:t>шахматная</w:t>
      </w:r>
      <w:r w:rsidR="00CF6740" w:rsidRPr="00CF6740">
        <w:rPr>
          <w:lang w:val="ru-RU"/>
        </w:rPr>
        <w:t xml:space="preserve"> </w:t>
      </w:r>
      <w:r w:rsidR="00CF6740">
        <w:rPr>
          <w:lang w:val="ru-RU"/>
        </w:rPr>
        <w:t>доска</w:t>
      </w:r>
      <w:r w:rsidR="003B20DE" w:rsidRPr="00CF6740">
        <w:rPr>
          <w:lang w:val="ru-RU"/>
        </w:rPr>
        <w:t xml:space="preserve">, </w:t>
      </w:r>
      <w:r w:rsidR="00CF6740">
        <w:rPr>
          <w:lang w:val="ru-RU"/>
        </w:rPr>
        <w:t>со следующим сообщением</w:t>
      </w:r>
      <w:r w:rsidR="003B20DE" w:rsidRPr="00CF6740">
        <w:rPr>
          <w:lang w:val="ru-RU"/>
        </w:rPr>
        <w:t>: “</w:t>
      </w:r>
      <w:r w:rsidR="00CF6740">
        <w:rPr>
          <w:lang w:val="ru-RU"/>
        </w:rPr>
        <w:t xml:space="preserve">Для продолжения нажмите </w:t>
      </w:r>
      <w:r w:rsidR="003B20DE" w:rsidRPr="00C93DD5">
        <w:t>Enter</w:t>
      </w:r>
      <w:r w:rsidR="003B20DE" w:rsidRPr="00CF6740">
        <w:rPr>
          <w:lang w:val="ru-RU"/>
        </w:rPr>
        <w:t xml:space="preserve">”. </w:t>
      </w:r>
      <w:r w:rsidR="00CF6740">
        <w:rPr>
          <w:lang w:val="ru-RU"/>
        </w:rPr>
        <w:t>Нажмите</w:t>
      </w:r>
      <w:r w:rsidR="00CF6740" w:rsidRPr="00CF6740">
        <w:rPr>
          <w:lang w:val="ru-RU"/>
        </w:rPr>
        <w:t xml:space="preserve"> </w:t>
      </w:r>
      <w:r w:rsidR="00CF6740">
        <w:rPr>
          <w:lang w:val="ru-RU"/>
        </w:rPr>
        <w:t>клавишу</w:t>
      </w:r>
      <w:r w:rsidR="00CF6740" w:rsidRPr="00CF6740">
        <w:rPr>
          <w:lang w:val="ru-RU"/>
        </w:rPr>
        <w:t xml:space="preserve"> </w:t>
      </w:r>
      <w:r w:rsidR="003B20DE" w:rsidRPr="00C93DD5">
        <w:t>Enter</w:t>
      </w:r>
      <w:r w:rsidR="003B20DE" w:rsidRPr="00CF6740">
        <w:rPr>
          <w:lang w:val="ru-RU"/>
        </w:rPr>
        <w:t xml:space="preserve"> </w:t>
      </w:r>
      <w:r w:rsidR="00CF6740">
        <w:rPr>
          <w:lang w:val="ru-RU"/>
        </w:rPr>
        <w:t>и</w:t>
      </w:r>
      <w:r w:rsidR="00CF6740" w:rsidRPr="00CF6740">
        <w:rPr>
          <w:lang w:val="ru-RU"/>
        </w:rPr>
        <w:t xml:space="preserve"> </w:t>
      </w:r>
      <w:r w:rsidR="00CF6740">
        <w:rPr>
          <w:lang w:val="ru-RU"/>
        </w:rPr>
        <w:t>вы</w:t>
      </w:r>
      <w:r w:rsidR="00CF6740" w:rsidRPr="00CF6740">
        <w:rPr>
          <w:lang w:val="ru-RU"/>
        </w:rPr>
        <w:t xml:space="preserve"> </w:t>
      </w:r>
      <w:r w:rsidR="00CF6740">
        <w:rPr>
          <w:lang w:val="ru-RU"/>
        </w:rPr>
        <w:t>окажетесь</w:t>
      </w:r>
      <w:r w:rsidR="00CF6740" w:rsidRPr="00CF6740">
        <w:rPr>
          <w:lang w:val="ru-RU"/>
        </w:rPr>
        <w:t xml:space="preserve"> </w:t>
      </w:r>
      <w:r w:rsidR="00CF6740">
        <w:rPr>
          <w:lang w:val="ru-RU"/>
        </w:rPr>
        <w:t>в</w:t>
      </w:r>
      <w:r w:rsidR="00CF6740" w:rsidRPr="00CF6740">
        <w:rPr>
          <w:lang w:val="ru-RU"/>
        </w:rPr>
        <w:t xml:space="preserve"> </w:t>
      </w:r>
      <w:r w:rsidR="00CF6740">
        <w:rPr>
          <w:lang w:val="ru-RU"/>
        </w:rPr>
        <w:t>главном</w:t>
      </w:r>
      <w:r w:rsidR="00CF6740" w:rsidRPr="00CF6740">
        <w:rPr>
          <w:lang w:val="ru-RU"/>
        </w:rPr>
        <w:t xml:space="preserve"> </w:t>
      </w:r>
      <w:r w:rsidR="00CF6740">
        <w:rPr>
          <w:lang w:val="ru-RU"/>
        </w:rPr>
        <w:t>меню</w:t>
      </w:r>
      <w:r w:rsidR="00CF6740" w:rsidRPr="00CF6740">
        <w:rPr>
          <w:lang w:val="ru-RU"/>
        </w:rPr>
        <w:t xml:space="preserve"> </w:t>
      </w:r>
      <w:r w:rsidR="00CF6740">
        <w:rPr>
          <w:lang w:val="ru-RU"/>
        </w:rPr>
        <w:t>приложения</w:t>
      </w:r>
      <w:r w:rsidR="003B20DE" w:rsidRPr="00CF6740">
        <w:rPr>
          <w:lang w:val="ru-RU"/>
        </w:rPr>
        <w:t xml:space="preserve">, </w:t>
      </w:r>
      <w:r w:rsidR="00CF6740">
        <w:rPr>
          <w:lang w:val="ru-RU"/>
        </w:rPr>
        <w:t>которое состоит из трёх пунктов</w:t>
      </w:r>
      <w:r w:rsidR="003B20DE" w:rsidRPr="00CF6740">
        <w:rPr>
          <w:lang w:val="ru-RU"/>
        </w:rPr>
        <w:t xml:space="preserve">: </w:t>
      </w:r>
      <w:r w:rsidR="008D425F" w:rsidRPr="00CF6740">
        <w:rPr>
          <w:lang w:val="ru-RU"/>
        </w:rPr>
        <w:t>“</w:t>
      </w:r>
      <w:r w:rsidR="00CF6740">
        <w:rPr>
          <w:lang w:val="ru-RU"/>
        </w:rPr>
        <w:t>Новая игра</w:t>
      </w:r>
      <w:r w:rsidR="0037237F" w:rsidRPr="00CF6740">
        <w:rPr>
          <w:lang w:val="ru-RU"/>
        </w:rPr>
        <w:t>”, “</w:t>
      </w:r>
      <w:r w:rsidR="00364A28">
        <w:rPr>
          <w:lang w:val="ru-RU"/>
        </w:rPr>
        <w:t>Руководство</w:t>
      </w:r>
      <w:r w:rsidR="0037237F" w:rsidRPr="00CF6740">
        <w:rPr>
          <w:lang w:val="ru-RU"/>
        </w:rPr>
        <w:t xml:space="preserve">” </w:t>
      </w:r>
      <w:r w:rsidR="00CF6740">
        <w:rPr>
          <w:lang w:val="ru-RU"/>
        </w:rPr>
        <w:t xml:space="preserve">и </w:t>
      </w:r>
      <w:r w:rsidR="0037237F" w:rsidRPr="00CF6740">
        <w:rPr>
          <w:lang w:val="ru-RU"/>
        </w:rPr>
        <w:t>“</w:t>
      </w:r>
      <w:r w:rsidR="00CF6740">
        <w:rPr>
          <w:lang w:val="ru-RU"/>
        </w:rPr>
        <w:t>Настройки</w:t>
      </w:r>
      <w:r w:rsidR="0037237F" w:rsidRPr="00CF6740">
        <w:rPr>
          <w:lang w:val="ru-RU"/>
        </w:rPr>
        <w:t>”.</w:t>
      </w:r>
    </w:p>
    <w:p w14:paraId="0E3D2A37" w14:textId="60C2588A" w:rsidR="004E2453" w:rsidRPr="001734DA" w:rsidRDefault="00CA1403" w:rsidP="00C006E9">
      <w:pPr>
        <w:pStyle w:val="2"/>
        <w:jc w:val="left"/>
      </w:pPr>
      <w:bookmarkStart w:id="2830" w:name="_Toc211844307"/>
      <w:r>
        <w:rPr>
          <w:lang w:val="ru-RU"/>
        </w:rPr>
        <w:t>Руководство</w:t>
      </w:r>
      <w:bookmarkEnd w:id="2830"/>
    </w:p>
    <w:p w14:paraId="70C5E56D" w14:textId="143E9A6E" w:rsidR="004327E8" w:rsidRPr="00CF6740" w:rsidRDefault="00CF6740" w:rsidP="00C006E9">
      <w:pPr>
        <w:pStyle w:val="Normal2"/>
        <w:jc w:val="left"/>
        <w:rPr>
          <w:lang w:val="ru-RU"/>
        </w:rPr>
      </w:pPr>
      <w:r>
        <w:rPr>
          <w:lang w:val="ru-RU"/>
        </w:rPr>
        <w:t>Прежде</w:t>
      </w:r>
      <w:r w:rsidRPr="00CF6740">
        <w:rPr>
          <w:lang w:val="ru-RU"/>
        </w:rPr>
        <w:t xml:space="preserve"> </w:t>
      </w:r>
      <w:r>
        <w:rPr>
          <w:lang w:val="ru-RU"/>
        </w:rPr>
        <w:t>чем</w:t>
      </w:r>
      <w:r w:rsidRPr="00CF6740">
        <w:rPr>
          <w:lang w:val="ru-RU"/>
        </w:rPr>
        <w:t xml:space="preserve"> </w:t>
      </w:r>
      <w:r>
        <w:rPr>
          <w:lang w:val="ru-RU"/>
        </w:rPr>
        <w:t>вы</w:t>
      </w:r>
      <w:r w:rsidRPr="00CF6740">
        <w:rPr>
          <w:lang w:val="ru-RU"/>
        </w:rPr>
        <w:t xml:space="preserve"> </w:t>
      </w:r>
      <w:r>
        <w:rPr>
          <w:lang w:val="ru-RU"/>
        </w:rPr>
        <w:t>сыграете</w:t>
      </w:r>
      <w:r w:rsidRPr="00CF6740">
        <w:rPr>
          <w:lang w:val="ru-RU"/>
        </w:rPr>
        <w:t xml:space="preserve"> </w:t>
      </w:r>
      <w:r>
        <w:rPr>
          <w:lang w:val="ru-RU"/>
        </w:rPr>
        <w:t>свою</w:t>
      </w:r>
      <w:r w:rsidRPr="00CF6740">
        <w:rPr>
          <w:lang w:val="ru-RU"/>
        </w:rPr>
        <w:t xml:space="preserve"> </w:t>
      </w:r>
      <w:r>
        <w:rPr>
          <w:lang w:val="ru-RU"/>
        </w:rPr>
        <w:t>первую</w:t>
      </w:r>
      <w:r w:rsidRPr="00CF6740">
        <w:rPr>
          <w:lang w:val="ru-RU"/>
        </w:rPr>
        <w:t xml:space="preserve"> </w:t>
      </w:r>
      <w:r>
        <w:rPr>
          <w:lang w:val="ru-RU"/>
        </w:rPr>
        <w:t>игру</w:t>
      </w:r>
      <w:r w:rsidR="004327E8" w:rsidRPr="00CF6740">
        <w:rPr>
          <w:lang w:val="ru-RU"/>
        </w:rPr>
        <w:t xml:space="preserve">, </w:t>
      </w:r>
      <w:r>
        <w:rPr>
          <w:lang w:val="ru-RU"/>
        </w:rPr>
        <w:t>мы</w:t>
      </w:r>
      <w:r w:rsidRPr="00CF6740">
        <w:rPr>
          <w:lang w:val="ru-RU"/>
        </w:rPr>
        <w:t xml:space="preserve"> </w:t>
      </w:r>
      <w:r>
        <w:rPr>
          <w:lang w:val="ru-RU"/>
        </w:rPr>
        <w:t>настоятельно</w:t>
      </w:r>
      <w:r w:rsidRPr="00CF6740">
        <w:rPr>
          <w:lang w:val="ru-RU"/>
        </w:rPr>
        <w:t xml:space="preserve"> </w:t>
      </w:r>
      <w:r>
        <w:rPr>
          <w:lang w:val="ru-RU"/>
        </w:rPr>
        <w:t>рекомендуем</w:t>
      </w:r>
      <w:r w:rsidRPr="00CF6740">
        <w:rPr>
          <w:lang w:val="ru-RU"/>
        </w:rPr>
        <w:t xml:space="preserve"> </w:t>
      </w:r>
      <w:r>
        <w:rPr>
          <w:lang w:val="ru-RU"/>
        </w:rPr>
        <w:t>пройти</w:t>
      </w:r>
      <w:r w:rsidRPr="00CF6740">
        <w:rPr>
          <w:lang w:val="ru-RU"/>
        </w:rPr>
        <w:t xml:space="preserve"> </w:t>
      </w:r>
      <w:r>
        <w:rPr>
          <w:lang w:val="ru-RU"/>
        </w:rPr>
        <w:t>входящ</w:t>
      </w:r>
      <w:r w:rsidR="00CA1403">
        <w:rPr>
          <w:lang w:val="ru-RU"/>
        </w:rPr>
        <w:t>ее</w:t>
      </w:r>
      <w:r w:rsidRPr="00CF6740">
        <w:rPr>
          <w:lang w:val="ru-RU"/>
        </w:rPr>
        <w:t xml:space="preserve"> </w:t>
      </w:r>
      <w:r>
        <w:rPr>
          <w:lang w:val="ru-RU"/>
        </w:rPr>
        <w:t>в</w:t>
      </w:r>
      <w:r w:rsidRPr="00CF6740">
        <w:rPr>
          <w:lang w:val="ru-RU"/>
        </w:rPr>
        <w:t xml:space="preserve"> </w:t>
      </w:r>
      <w:r>
        <w:rPr>
          <w:lang w:val="ru-RU"/>
        </w:rPr>
        <w:t>состав</w:t>
      </w:r>
      <w:r w:rsidRPr="00CF6740">
        <w:rPr>
          <w:lang w:val="ru-RU"/>
        </w:rPr>
        <w:t xml:space="preserve"> </w:t>
      </w:r>
      <w:r>
        <w:rPr>
          <w:lang w:val="ru-RU"/>
        </w:rPr>
        <w:t>игры</w:t>
      </w:r>
      <w:r w:rsidRPr="00CF6740">
        <w:rPr>
          <w:lang w:val="ru-RU"/>
        </w:rPr>
        <w:t xml:space="preserve"> </w:t>
      </w:r>
      <w:r w:rsidR="00CA1403">
        <w:rPr>
          <w:lang w:val="ru-RU"/>
        </w:rPr>
        <w:t>руководство</w:t>
      </w:r>
      <w:r w:rsidR="004327E8" w:rsidRPr="00CF6740">
        <w:rPr>
          <w:lang w:val="ru-RU"/>
        </w:rPr>
        <w:t xml:space="preserve">. </w:t>
      </w:r>
      <w:r>
        <w:rPr>
          <w:lang w:val="ru-RU"/>
        </w:rPr>
        <w:t>Он</w:t>
      </w:r>
      <w:r w:rsidR="00BA0A72">
        <w:rPr>
          <w:lang w:val="ru-RU"/>
        </w:rPr>
        <w:t>о</w:t>
      </w:r>
      <w:r w:rsidRPr="00CF6740">
        <w:rPr>
          <w:lang w:val="ru-RU"/>
        </w:rPr>
        <w:t xml:space="preserve"> </w:t>
      </w:r>
      <w:r>
        <w:rPr>
          <w:lang w:val="ru-RU"/>
        </w:rPr>
        <w:t>проведёт</w:t>
      </w:r>
      <w:r w:rsidRPr="00CF6740">
        <w:rPr>
          <w:lang w:val="ru-RU"/>
        </w:rPr>
        <w:t xml:space="preserve"> </w:t>
      </w:r>
      <w:r>
        <w:rPr>
          <w:lang w:val="ru-RU"/>
        </w:rPr>
        <w:t>вас</w:t>
      </w:r>
      <w:r w:rsidRPr="00CF6740">
        <w:rPr>
          <w:lang w:val="ru-RU"/>
        </w:rPr>
        <w:t xml:space="preserve"> </w:t>
      </w:r>
      <w:r>
        <w:rPr>
          <w:lang w:val="ru-RU"/>
        </w:rPr>
        <w:t>по</w:t>
      </w:r>
      <w:r w:rsidRPr="00CF6740">
        <w:rPr>
          <w:lang w:val="ru-RU"/>
        </w:rPr>
        <w:t xml:space="preserve"> </w:t>
      </w:r>
      <w:r>
        <w:rPr>
          <w:lang w:val="ru-RU"/>
        </w:rPr>
        <w:t>основам</w:t>
      </w:r>
      <w:r w:rsidRPr="00CF6740">
        <w:rPr>
          <w:lang w:val="ru-RU"/>
        </w:rPr>
        <w:t xml:space="preserve"> </w:t>
      </w:r>
      <w:r>
        <w:rPr>
          <w:lang w:val="ru-RU"/>
        </w:rPr>
        <w:t>шахмат</w:t>
      </w:r>
      <w:r w:rsidR="004327E8" w:rsidRPr="00CF6740">
        <w:rPr>
          <w:lang w:val="ru-RU"/>
        </w:rPr>
        <w:t xml:space="preserve">, </w:t>
      </w:r>
      <w:r>
        <w:rPr>
          <w:lang w:val="ru-RU"/>
        </w:rPr>
        <w:t>включая</w:t>
      </w:r>
      <w:r w:rsidRPr="00CF6740">
        <w:rPr>
          <w:lang w:val="ru-RU"/>
        </w:rPr>
        <w:t xml:space="preserve"> </w:t>
      </w:r>
      <w:r>
        <w:rPr>
          <w:lang w:val="ru-RU"/>
        </w:rPr>
        <w:t>информацию</w:t>
      </w:r>
      <w:r w:rsidRPr="00CF6740">
        <w:rPr>
          <w:lang w:val="ru-RU"/>
        </w:rPr>
        <w:t xml:space="preserve"> </w:t>
      </w:r>
      <w:r>
        <w:rPr>
          <w:lang w:val="ru-RU"/>
        </w:rPr>
        <w:t>о</w:t>
      </w:r>
      <w:r w:rsidRPr="00CF6740">
        <w:rPr>
          <w:lang w:val="ru-RU"/>
        </w:rPr>
        <w:t xml:space="preserve"> </w:t>
      </w:r>
      <w:r>
        <w:rPr>
          <w:lang w:val="ru-RU"/>
        </w:rPr>
        <w:t>том</w:t>
      </w:r>
      <w:r w:rsidRPr="00CF6740">
        <w:rPr>
          <w:lang w:val="ru-RU"/>
        </w:rPr>
        <w:t xml:space="preserve">, </w:t>
      </w:r>
      <w:r>
        <w:rPr>
          <w:lang w:val="ru-RU"/>
        </w:rPr>
        <w:t>как</w:t>
      </w:r>
      <w:r w:rsidRPr="00CF6740">
        <w:rPr>
          <w:lang w:val="ru-RU"/>
        </w:rPr>
        <w:t xml:space="preserve"> </w:t>
      </w:r>
      <w:r>
        <w:rPr>
          <w:lang w:val="ru-RU"/>
        </w:rPr>
        <w:t>представлена</w:t>
      </w:r>
      <w:r w:rsidRPr="00CF6740">
        <w:rPr>
          <w:lang w:val="ru-RU"/>
        </w:rPr>
        <w:t xml:space="preserve"> </w:t>
      </w:r>
      <w:r>
        <w:rPr>
          <w:lang w:val="ru-RU"/>
        </w:rPr>
        <w:t>по</w:t>
      </w:r>
      <w:r w:rsidRPr="00CF6740">
        <w:rPr>
          <w:lang w:val="ru-RU"/>
        </w:rPr>
        <w:t xml:space="preserve"> </w:t>
      </w:r>
      <w:r>
        <w:rPr>
          <w:lang w:val="ru-RU"/>
        </w:rPr>
        <w:t>Брайлю шахматная</w:t>
      </w:r>
      <w:r w:rsidRPr="00CF6740">
        <w:rPr>
          <w:lang w:val="ru-RU"/>
        </w:rPr>
        <w:t xml:space="preserve"> </w:t>
      </w:r>
      <w:r>
        <w:rPr>
          <w:lang w:val="ru-RU"/>
        </w:rPr>
        <w:t>доска</w:t>
      </w:r>
      <w:r w:rsidR="004327E8" w:rsidRPr="00CF6740">
        <w:rPr>
          <w:lang w:val="ru-RU"/>
        </w:rPr>
        <w:t xml:space="preserve">, </w:t>
      </w:r>
      <w:r>
        <w:rPr>
          <w:lang w:val="ru-RU"/>
        </w:rPr>
        <w:t>описание каждой фигуры</w:t>
      </w:r>
      <w:r w:rsidR="004327E8" w:rsidRPr="00CF6740">
        <w:rPr>
          <w:lang w:val="ru-RU"/>
        </w:rPr>
        <w:t xml:space="preserve">, </w:t>
      </w:r>
      <w:r>
        <w:rPr>
          <w:lang w:val="ru-RU"/>
        </w:rPr>
        <w:t>как фигуры перемещаются в соответствии с правилами</w:t>
      </w:r>
      <w:r w:rsidR="004327E8" w:rsidRPr="00CF6740">
        <w:rPr>
          <w:lang w:val="ru-RU"/>
        </w:rPr>
        <w:t xml:space="preserve">, </w:t>
      </w:r>
      <w:r>
        <w:rPr>
          <w:lang w:val="ru-RU"/>
        </w:rPr>
        <w:t>а также вы узнаете о комбинациях клавиш, которые сможете использовать</w:t>
      </w:r>
      <w:r w:rsidR="004327E8" w:rsidRPr="00CF6740">
        <w:rPr>
          <w:lang w:val="ru-RU"/>
        </w:rPr>
        <w:t xml:space="preserve">. </w:t>
      </w:r>
      <w:r>
        <w:rPr>
          <w:lang w:val="ru-RU"/>
        </w:rPr>
        <w:t>Вы</w:t>
      </w:r>
      <w:r w:rsidRPr="006929C8">
        <w:rPr>
          <w:lang w:val="ru-RU"/>
        </w:rPr>
        <w:t xml:space="preserve"> </w:t>
      </w:r>
      <w:r>
        <w:rPr>
          <w:lang w:val="ru-RU"/>
        </w:rPr>
        <w:t>также</w:t>
      </w:r>
      <w:r w:rsidRPr="006929C8">
        <w:rPr>
          <w:lang w:val="ru-RU"/>
        </w:rPr>
        <w:t xml:space="preserve"> </w:t>
      </w:r>
      <w:r>
        <w:rPr>
          <w:lang w:val="ru-RU"/>
        </w:rPr>
        <w:t>узнаете</w:t>
      </w:r>
      <w:r w:rsidRPr="006929C8">
        <w:rPr>
          <w:lang w:val="ru-RU"/>
        </w:rPr>
        <w:t xml:space="preserve">, </w:t>
      </w:r>
      <w:r>
        <w:rPr>
          <w:lang w:val="ru-RU"/>
        </w:rPr>
        <w:t>как</w:t>
      </w:r>
      <w:r w:rsidRPr="006929C8">
        <w:rPr>
          <w:lang w:val="ru-RU"/>
        </w:rPr>
        <w:t xml:space="preserve"> </w:t>
      </w:r>
      <w:r>
        <w:rPr>
          <w:lang w:val="ru-RU"/>
        </w:rPr>
        <w:t>сохранить</w:t>
      </w:r>
      <w:r w:rsidRPr="006929C8">
        <w:rPr>
          <w:lang w:val="ru-RU"/>
        </w:rPr>
        <w:t xml:space="preserve"> </w:t>
      </w:r>
      <w:r>
        <w:rPr>
          <w:lang w:val="ru-RU"/>
        </w:rPr>
        <w:t>ход</w:t>
      </w:r>
      <w:r w:rsidRPr="006929C8">
        <w:rPr>
          <w:lang w:val="ru-RU"/>
        </w:rPr>
        <w:t xml:space="preserve"> </w:t>
      </w:r>
      <w:r>
        <w:rPr>
          <w:lang w:val="ru-RU"/>
        </w:rPr>
        <w:t>игры</w:t>
      </w:r>
      <w:r w:rsidR="004327E8" w:rsidRPr="006929C8">
        <w:rPr>
          <w:lang w:val="ru-RU"/>
        </w:rPr>
        <w:t xml:space="preserve">. </w:t>
      </w:r>
      <w:r>
        <w:rPr>
          <w:lang w:val="ru-RU"/>
        </w:rPr>
        <w:t>Если</w:t>
      </w:r>
      <w:r w:rsidRPr="00CF6740">
        <w:rPr>
          <w:lang w:val="ru-RU"/>
        </w:rPr>
        <w:t xml:space="preserve"> </w:t>
      </w:r>
      <w:r>
        <w:rPr>
          <w:lang w:val="ru-RU"/>
        </w:rPr>
        <w:t>даже</w:t>
      </w:r>
      <w:r w:rsidRPr="00CF6740">
        <w:rPr>
          <w:lang w:val="ru-RU"/>
        </w:rPr>
        <w:t xml:space="preserve"> </w:t>
      </w:r>
      <w:r>
        <w:rPr>
          <w:lang w:val="ru-RU"/>
        </w:rPr>
        <w:t>вы</w:t>
      </w:r>
      <w:r w:rsidRPr="00CF6740">
        <w:rPr>
          <w:lang w:val="ru-RU"/>
        </w:rPr>
        <w:t xml:space="preserve"> </w:t>
      </w:r>
      <w:r>
        <w:rPr>
          <w:lang w:val="ru-RU"/>
        </w:rPr>
        <w:t>играете</w:t>
      </w:r>
      <w:r w:rsidRPr="00CF6740">
        <w:rPr>
          <w:lang w:val="ru-RU"/>
        </w:rPr>
        <w:t xml:space="preserve"> </w:t>
      </w:r>
      <w:r>
        <w:rPr>
          <w:lang w:val="ru-RU"/>
        </w:rPr>
        <w:t>в</w:t>
      </w:r>
      <w:r w:rsidRPr="00CF6740">
        <w:rPr>
          <w:lang w:val="ru-RU"/>
        </w:rPr>
        <w:t xml:space="preserve"> </w:t>
      </w:r>
      <w:r>
        <w:rPr>
          <w:lang w:val="ru-RU"/>
        </w:rPr>
        <w:t>шахматы</w:t>
      </w:r>
      <w:r w:rsidRPr="00CF6740">
        <w:rPr>
          <w:lang w:val="ru-RU"/>
        </w:rPr>
        <w:t xml:space="preserve"> </w:t>
      </w:r>
      <w:r>
        <w:rPr>
          <w:lang w:val="ru-RU"/>
        </w:rPr>
        <w:t>и</w:t>
      </w:r>
      <w:r w:rsidRPr="00CF6740">
        <w:rPr>
          <w:lang w:val="ru-RU"/>
        </w:rPr>
        <w:t xml:space="preserve">  (</w:t>
      </w:r>
      <w:r>
        <w:rPr>
          <w:lang w:val="ru-RU"/>
        </w:rPr>
        <w:t>или</w:t>
      </w:r>
      <w:r w:rsidRPr="00CF6740">
        <w:rPr>
          <w:lang w:val="ru-RU"/>
        </w:rPr>
        <w:t xml:space="preserve">) </w:t>
      </w:r>
      <w:r>
        <w:rPr>
          <w:lang w:val="ru-RU"/>
        </w:rPr>
        <w:t>и</w:t>
      </w:r>
      <w:r w:rsidRPr="00CF6740">
        <w:rPr>
          <w:lang w:val="ru-RU"/>
        </w:rPr>
        <w:t xml:space="preserve"> </w:t>
      </w:r>
      <w:r>
        <w:rPr>
          <w:lang w:val="ru-RU"/>
        </w:rPr>
        <w:t>знакомы</w:t>
      </w:r>
      <w:r w:rsidRPr="00CF6740">
        <w:rPr>
          <w:lang w:val="ru-RU"/>
        </w:rPr>
        <w:t xml:space="preserve"> </w:t>
      </w:r>
      <w:r>
        <w:rPr>
          <w:lang w:val="ru-RU"/>
        </w:rPr>
        <w:t>с</w:t>
      </w:r>
      <w:r w:rsidRPr="00CF6740">
        <w:rPr>
          <w:lang w:val="ru-RU"/>
        </w:rPr>
        <w:t xml:space="preserve"> </w:t>
      </w:r>
      <w:r>
        <w:rPr>
          <w:lang w:val="ru-RU"/>
        </w:rPr>
        <w:t>другими</w:t>
      </w:r>
      <w:r w:rsidRPr="00CF6740">
        <w:rPr>
          <w:lang w:val="ru-RU"/>
        </w:rPr>
        <w:t xml:space="preserve"> </w:t>
      </w:r>
      <w:r>
        <w:rPr>
          <w:lang w:val="ru-RU"/>
        </w:rPr>
        <w:t>адаптированными</w:t>
      </w:r>
      <w:r w:rsidRPr="00CF6740">
        <w:rPr>
          <w:lang w:val="ru-RU"/>
        </w:rPr>
        <w:t xml:space="preserve"> </w:t>
      </w:r>
      <w:r>
        <w:rPr>
          <w:lang w:val="ru-RU"/>
        </w:rPr>
        <w:t>для</w:t>
      </w:r>
      <w:r w:rsidRPr="00CF6740">
        <w:rPr>
          <w:lang w:val="ru-RU"/>
        </w:rPr>
        <w:t xml:space="preserve"> </w:t>
      </w:r>
      <w:r>
        <w:rPr>
          <w:lang w:val="ru-RU"/>
        </w:rPr>
        <w:t>незрячих</w:t>
      </w:r>
      <w:r w:rsidRPr="00CF6740">
        <w:rPr>
          <w:lang w:val="ru-RU"/>
        </w:rPr>
        <w:t xml:space="preserve"> </w:t>
      </w:r>
      <w:r>
        <w:rPr>
          <w:lang w:val="ru-RU"/>
        </w:rPr>
        <w:t>игроков</w:t>
      </w:r>
      <w:r w:rsidRPr="00CF6740">
        <w:rPr>
          <w:lang w:val="ru-RU"/>
        </w:rPr>
        <w:t xml:space="preserve"> </w:t>
      </w:r>
      <w:r>
        <w:rPr>
          <w:lang w:val="ru-RU"/>
        </w:rPr>
        <w:t>версиями</w:t>
      </w:r>
      <w:r w:rsidR="004327E8" w:rsidRPr="00CF6740">
        <w:rPr>
          <w:lang w:val="ru-RU"/>
        </w:rPr>
        <w:t xml:space="preserve">, </w:t>
      </w:r>
      <w:r>
        <w:rPr>
          <w:lang w:val="ru-RU"/>
        </w:rPr>
        <w:t>прохождение</w:t>
      </w:r>
      <w:r w:rsidRPr="00CF6740">
        <w:rPr>
          <w:lang w:val="ru-RU"/>
        </w:rPr>
        <w:t xml:space="preserve"> </w:t>
      </w:r>
      <w:r>
        <w:rPr>
          <w:lang w:val="ru-RU"/>
        </w:rPr>
        <w:t>данного</w:t>
      </w:r>
      <w:r w:rsidRPr="00CF6740">
        <w:rPr>
          <w:lang w:val="ru-RU"/>
        </w:rPr>
        <w:t xml:space="preserve"> </w:t>
      </w:r>
      <w:r w:rsidR="00BA0A72">
        <w:rPr>
          <w:lang w:val="ru-RU"/>
        </w:rPr>
        <w:t xml:space="preserve">руководства </w:t>
      </w:r>
      <w:r>
        <w:rPr>
          <w:lang w:val="ru-RU"/>
        </w:rPr>
        <w:t>имеет большое значение для знакомства с конкретными возможностями окружения этой виртуальной игры</w:t>
      </w:r>
      <w:r w:rsidR="004327E8" w:rsidRPr="00CF6740">
        <w:rPr>
          <w:lang w:val="ru-RU"/>
        </w:rPr>
        <w:t>.</w:t>
      </w:r>
    </w:p>
    <w:p w14:paraId="34054D13" w14:textId="523A83D9" w:rsidR="00C8037C" w:rsidRPr="003A6AC2" w:rsidRDefault="00364A28" w:rsidP="00C006E9">
      <w:pPr>
        <w:pStyle w:val="2"/>
        <w:jc w:val="left"/>
      </w:pPr>
      <w:bookmarkStart w:id="2831" w:name="_Toc211844308"/>
      <w:r>
        <w:rPr>
          <w:lang w:val="ru-RU"/>
        </w:rPr>
        <w:t>Начать новую игру</w:t>
      </w:r>
      <w:bookmarkEnd w:id="2831"/>
    </w:p>
    <w:p w14:paraId="5E3FE658" w14:textId="77777777" w:rsidR="00364A28" w:rsidRPr="006929C8" w:rsidRDefault="00364A28" w:rsidP="00364A28">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 xml:space="preserve">Чтобы начать новую игру, выберите опцию “Новая игра” и нажмите </w:t>
      </w:r>
      <w:r w:rsidRPr="00CD3C3D">
        <w:rPr>
          <w:rFonts w:ascii="Times New Roman" w:hAnsi="Times New Roman" w:cs="Times New Roman"/>
          <w:sz w:val="24"/>
          <w:szCs w:val="24"/>
          <w:lang w:val="en-CA" w:eastAsia="fr-CA"/>
        </w:rPr>
        <w:t>Enter</w:t>
      </w:r>
      <w:r w:rsidRPr="006929C8">
        <w:rPr>
          <w:rFonts w:ascii="Times New Roman" w:hAnsi="Times New Roman" w:cs="Times New Roman"/>
          <w:sz w:val="24"/>
          <w:szCs w:val="24"/>
          <w:lang w:val="ru-RU" w:eastAsia="fr-CA"/>
        </w:rPr>
        <w:t>. У вас будет два варианта: “Играть в шахматы против процессора”, что позволит вам играть против вашего устройства, и “Играть в шахматы против человека”, что позволит вам играть против другого человека.</w:t>
      </w:r>
    </w:p>
    <w:p w14:paraId="5474A598" w14:textId="77777777" w:rsidR="00364A28" w:rsidRPr="006929C8" w:rsidRDefault="00364A28" w:rsidP="00364A28">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Примечание: если вы решите играть против центрального процессора, вам нужно будет выбрать один из следующих уровней сложности: очень легкий, лёгкий, средний, сложный и очень сложный.</w:t>
      </w:r>
    </w:p>
    <w:p w14:paraId="1A019A14" w14:textId="77777777" w:rsidR="00364A28" w:rsidRPr="006929C8" w:rsidRDefault="00364A28" w:rsidP="00364A28">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Примечание: если вы решите играть против человека, ваш противник должен физически находиться рядом с вами. Вы будете играть, используя то же устройство и ту же шахматную доску.</w:t>
      </w:r>
    </w:p>
    <w:p w14:paraId="4A80AD48" w14:textId="77777777" w:rsidR="00364A28" w:rsidRPr="006929C8" w:rsidRDefault="00364A28" w:rsidP="00364A28">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 xml:space="preserve">Когда вы выберете желаемый вариант, на экране появится брайлевское представление шахматной доски, , на которой все фигуры, ваши и противника, будут расставлены по умолчанию, и вы будете готовы к своему первому ходу. Если вы хотите выйти из игры, которая еще не завершена, нажмите комбинацию клавиш Пробел с </w:t>
      </w:r>
      <w:r w:rsidRPr="00CD3C3D">
        <w:rPr>
          <w:rFonts w:ascii="Times New Roman" w:hAnsi="Times New Roman" w:cs="Times New Roman"/>
          <w:sz w:val="24"/>
          <w:szCs w:val="24"/>
          <w:lang w:val="en-CA" w:eastAsia="fr-CA"/>
        </w:rPr>
        <w:t>E</w:t>
      </w:r>
      <w:r w:rsidRPr="006929C8">
        <w:rPr>
          <w:rFonts w:ascii="Times New Roman" w:hAnsi="Times New Roman" w:cs="Times New Roman"/>
          <w:sz w:val="24"/>
          <w:szCs w:val="24"/>
          <w:lang w:val="ru-RU" w:eastAsia="fr-CA"/>
        </w:rPr>
        <w:t xml:space="preserve"> для выхода или кнопку Назад. В сообщении вам будет предложено сохранить игру перед завершением или просто выйти. Нажмите на нужную опцию, затем подтвердите, что вы действительно хотите выйти.</w:t>
      </w:r>
    </w:p>
    <w:p w14:paraId="61C101E0" w14:textId="5B4C6FA3" w:rsidR="00CE5624" w:rsidRPr="00364A28" w:rsidRDefault="00364A28" w:rsidP="00364A28">
      <w:pPr>
        <w:pStyle w:val="Normal2"/>
        <w:jc w:val="left"/>
        <w:rPr>
          <w:lang w:val="ru-RU"/>
        </w:rPr>
      </w:pPr>
      <w:r w:rsidRPr="006929C8">
        <w:rPr>
          <w:rFonts w:eastAsiaTheme="minorHAnsi"/>
          <w:color w:val="auto"/>
          <w:kern w:val="2"/>
          <w:lang w:val="ru-RU"/>
          <w14:ligatures w14:val="standardContextual"/>
        </w:rPr>
        <w:t xml:space="preserve">Пожалуйста, обратите внимание: чтобы узнать больше о двух типах игр и о том, как играть в шахматы в целом и с помощью этого приложения в частности, пожалуйста, обратитесь к </w:t>
      </w:r>
      <w:r w:rsidR="007A51E4" w:rsidRPr="006929C8">
        <w:rPr>
          <w:rFonts w:eastAsiaTheme="minorHAnsi"/>
          <w:color w:val="auto"/>
          <w:kern w:val="2"/>
          <w:lang w:val="ru-RU"/>
          <w14:ligatures w14:val="standardContextual"/>
        </w:rPr>
        <w:t>руководству</w:t>
      </w:r>
      <w:r w:rsidRPr="006929C8">
        <w:rPr>
          <w:rFonts w:eastAsiaTheme="minorHAnsi"/>
          <w:color w:val="auto"/>
          <w:kern w:val="2"/>
          <w:lang w:val="ru-RU"/>
          <w14:ligatures w14:val="standardContextual"/>
        </w:rPr>
        <w:t>.</w:t>
      </w:r>
    </w:p>
    <w:p w14:paraId="7CAB67EF" w14:textId="189632A6" w:rsidR="001A739E" w:rsidRPr="001734DA" w:rsidRDefault="00CF6740" w:rsidP="00C006E9">
      <w:pPr>
        <w:pStyle w:val="2"/>
        <w:jc w:val="left"/>
      </w:pPr>
      <w:bookmarkStart w:id="2832" w:name="_Toc211844309"/>
      <w:r>
        <w:rPr>
          <w:lang w:val="ru-RU"/>
        </w:rPr>
        <w:lastRenderedPageBreak/>
        <w:t>Настройки</w:t>
      </w:r>
      <w:bookmarkEnd w:id="2832"/>
    </w:p>
    <w:p w14:paraId="4A951C54" w14:textId="182CD338" w:rsidR="00364A28" w:rsidRPr="006929C8" w:rsidRDefault="00364A28" w:rsidP="007A51E4">
      <w:pPr>
        <w:rPr>
          <w:rFonts w:ascii="Times New Roman" w:hAnsi="Times New Roman" w:cs="Times New Roman"/>
          <w:sz w:val="24"/>
          <w:szCs w:val="24"/>
          <w:lang w:val="ru-RU" w:eastAsia="fr-CA"/>
        </w:rPr>
      </w:pPr>
      <w:bookmarkStart w:id="2833" w:name="_Toc172626211"/>
      <w:r w:rsidRPr="006929C8">
        <w:rPr>
          <w:rFonts w:ascii="Times New Roman" w:hAnsi="Times New Roman" w:cs="Times New Roman"/>
          <w:sz w:val="24"/>
          <w:szCs w:val="24"/>
          <w:lang w:val="ru-RU" w:eastAsia="fr-CA"/>
        </w:rPr>
        <w:t xml:space="preserve">Последний пункт в меню приложения “Шахматы” называется "Настройки". Если вы нажмете </w:t>
      </w:r>
      <w:r w:rsidRPr="00CD3C3D">
        <w:rPr>
          <w:rFonts w:ascii="Times New Roman" w:hAnsi="Times New Roman" w:cs="Times New Roman"/>
          <w:sz w:val="24"/>
          <w:szCs w:val="24"/>
          <w:lang w:val="en-CA" w:eastAsia="fr-CA"/>
        </w:rPr>
        <w:t>Enter</w:t>
      </w:r>
      <w:r w:rsidRPr="006929C8">
        <w:rPr>
          <w:rFonts w:ascii="Times New Roman" w:hAnsi="Times New Roman" w:cs="Times New Roman"/>
          <w:sz w:val="24"/>
          <w:szCs w:val="24"/>
          <w:lang w:val="ru-RU" w:eastAsia="fr-CA"/>
        </w:rPr>
        <w:t xml:space="preserve"> в этом пункте, вы сможете изменить некоторые настройки игры.</w:t>
      </w:r>
    </w:p>
    <w:p w14:paraId="03832DA0" w14:textId="4712BFA3" w:rsidR="009867BB" w:rsidRDefault="00364A28" w:rsidP="00364A28">
      <w:pPr>
        <w:pStyle w:val="Normal2"/>
        <w:jc w:val="left"/>
        <w:rPr>
          <w:ins w:id="2834" w:author="Sergey Fleytin" w:date="2025-10-20T06:54:00Z"/>
          <w:rFonts w:eastAsiaTheme="minorHAnsi"/>
          <w:color w:val="auto"/>
          <w:kern w:val="2"/>
          <w:lang w:val="ru-RU"/>
          <w14:ligatures w14:val="standardContextual"/>
        </w:rPr>
      </w:pPr>
      <w:r w:rsidRPr="006929C8">
        <w:rPr>
          <w:rFonts w:eastAsiaTheme="minorHAnsi"/>
          <w:color w:val="auto"/>
          <w:kern w:val="2"/>
          <w:lang w:val="ru-RU"/>
          <w14:ligatures w14:val="standardContextual"/>
        </w:rPr>
        <w:t xml:space="preserve">Чтобы узнать больше о настройках и о том, как их изменить, пожалуйста, ознакомьтесь с </w:t>
      </w:r>
      <w:r w:rsidR="007A51E4" w:rsidRPr="006929C8">
        <w:rPr>
          <w:rFonts w:eastAsiaTheme="minorHAnsi"/>
          <w:color w:val="auto"/>
          <w:kern w:val="2"/>
          <w:lang w:val="ru-RU"/>
          <w14:ligatures w14:val="standardContextual"/>
        </w:rPr>
        <w:t>руководством</w:t>
      </w:r>
      <w:r w:rsidRPr="006929C8">
        <w:rPr>
          <w:rFonts w:eastAsiaTheme="minorHAnsi"/>
          <w:color w:val="auto"/>
          <w:kern w:val="2"/>
          <w:lang w:val="ru-RU"/>
          <w14:ligatures w14:val="standardContextual"/>
        </w:rPr>
        <w:t>.</w:t>
      </w:r>
    </w:p>
    <w:p w14:paraId="354EB2F9" w14:textId="77777777" w:rsidR="009867BB" w:rsidRDefault="009867BB">
      <w:pPr>
        <w:rPr>
          <w:ins w:id="2835" w:author="Sergey Fleytin" w:date="2025-10-20T06:56:00Z"/>
          <w:lang w:val="ru-RU"/>
        </w:rPr>
      </w:pPr>
      <w:ins w:id="2836" w:author="Sergey Fleytin" w:date="2025-10-20T06:54:00Z">
        <w:r>
          <w:rPr>
            <w:lang w:val="ru-RU"/>
          </w:rPr>
          <w:br w:type="page"/>
        </w:r>
      </w:ins>
    </w:p>
    <w:p w14:paraId="224CE6A6" w14:textId="7AA5CADA" w:rsidR="009867BB" w:rsidRDefault="009867BB" w:rsidP="009867BB">
      <w:pPr>
        <w:pStyle w:val="1"/>
        <w:rPr>
          <w:ins w:id="2837" w:author="Sergey Fleytin" w:date="2025-10-20T06:57:00Z"/>
          <w:lang w:val="ru-RU" w:eastAsia="fr-CA"/>
        </w:rPr>
      </w:pPr>
      <w:bookmarkStart w:id="2838" w:name="_Toc211844310"/>
      <w:ins w:id="2839" w:author="Sergey Fleytin" w:date="2025-10-20T06:56:00Z">
        <w:r w:rsidRPr="00F94040">
          <w:rPr>
            <w:lang w:val="ru-RU" w:eastAsia="fr-CA"/>
            <w:rPrChange w:id="2840" w:author="User" w:date="2025-10-20T18:07:00Z">
              <w:rPr>
                <w:lang w:eastAsia="fr-CA"/>
              </w:rPr>
            </w:rPrChange>
          </w:rPr>
          <w:lastRenderedPageBreak/>
          <w:t xml:space="preserve">Использование </w:t>
        </w:r>
        <w:r>
          <w:rPr>
            <w:lang w:eastAsia="fr-CA"/>
          </w:rPr>
          <w:t>Monarch</w:t>
        </w:r>
        <w:r w:rsidRPr="00F94040">
          <w:rPr>
            <w:lang w:val="ru-RU" w:eastAsia="fr-CA"/>
            <w:rPrChange w:id="2841" w:author="User" w:date="2025-10-20T18:07:00Z">
              <w:rPr>
                <w:sz w:val="24"/>
                <w:szCs w:val="24"/>
                <w:lang w:eastAsia="fr-CA"/>
              </w:rPr>
            </w:rPrChange>
          </w:rPr>
          <w:t xml:space="preserve"> в режиме дисплея Брайля</w:t>
        </w:r>
      </w:ins>
      <w:bookmarkEnd w:id="2838"/>
    </w:p>
    <w:p w14:paraId="2F3DDD20" w14:textId="40D5C6DB" w:rsidR="009867BB" w:rsidRDefault="009867BB" w:rsidP="009867BB">
      <w:pPr>
        <w:rPr>
          <w:ins w:id="2842" w:author="Sergey Fleytin" w:date="2025-10-20T07:05:00Z"/>
          <w:lang w:val="ru-RU" w:eastAsia="fr-CA"/>
        </w:rPr>
      </w:pPr>
      <w:ins w:id="2843" w:author="Sergey Fleytin" w:date="2025-10-20T06:58:00Z">
        <w:r>
          <w:rPr>
            <w:lang w:val="ru-RU" w:eastAsia="fr-CA"/>
          </w:rPr>
          <w:t xml:space="preserve">В режиме дисплея Брайля </w:t>
        </w:r>
        <w:r>
          <w:rPr>
            <w:lang w:val="en-US" w:eastAsia="fr-CA"/>
          </w:rPr>
          <w:t>Monarch</w:t>
        </w:r>
      </w:ins>
      <w:ins w:id="2844" w:author="Sergey Fleytin" w:date="2025-10-20T06:59:00Z">
        <w:r w:rsidRPr="009867BB">
          <w:rPr>
            <w:lang w:val="ru-RU" w:eastAsia="fr-CA"/>
            <w:rPrChange w:id="2845" w:author="Sergey Fleytin" w:date="2025-10-20T06:59:00Z">
              <w:rPr>
                <w:lang w:val="en-US" w:eastAsia="fr-CA"/>
              </w:rPr>
            </w:rPrChange>
          </w:rPr>
          <w:t xml:space="preserve"> </w:t>
        </w:r>
        <w:r>
          <w:rPr>
            <w:lang w:val="ru-RU" w:eastAsia="fr-CA"/>
          </w:rPr>
          <w:t>может использоваться для управления</w:t>
        </w:r>
      </w:ins>
      <w:ins w:id="2846" w:author="Sergey Fleytin" w:date="2025-10-20T07:02:00Z">
        <w:r w:rsidR="00330855">
          <w:rPr>
            <w:lang w:val="ru-RU" w:eastAsia="fr-CA"/>
          </w:rPr>
          <w:t>,</w:t>
        </w:r>
      </w:ins>
      <w:ins w:id="2847" w:author="Sergey Fleytin" w:date="2025-10-20T06:59:00Z">
        <w:r>
          <w:rPr>
            <w:lang w:val="ru-RU" w:eastAsia="fr-CA"/>
          </w:rPr>
          <w:t xml:space="preserve"> в качестве клавиатуры</w:t>
        </w:r>
      </w:ins>
      <w:ins w:id="2848" w:author="Sergey Fleytin" w:date="2025-10-20T07:02:00Z">
        <w:r w:rsidR="00330855">
          <w:rPr>
            <w:lang w:val="ru-RU" w:eastAsia="fr-CA"/>
          </w:rPr>
          <w:t>,</w:t>
        </w:r>
      </w:ins>
      <w:ins w:id="2849" w:author="Sergey Fleytin" w:date="2025-10-20T06:59:00Z">
        <w:r>
          <w:rPr>
            <w:lang w:val="ru-RU" w:eastAsia="fr-CA"/>
          </w:rPr>
          <w:t xml:space="preserve"> и в качестве диспле</w:t>
        </w:r>
      </w:ins>
      <w:ins w:id="2850" w:author="Sergey Fleytin" w:date="2025-10-20T07:00:00Z">
        <w:r>
          <w:rPr>
            <w:lang w:val="ru-RU" w:eastAsia="fr-CA"/>
          </w:rPr>
          <w:t xml:space="preserve">я Брайля на компьютерах с запущенной программой экранного доступа, такой как </w:t>
        </w:r>
        <w:r>
          <w:rPr>
            <w:lang w:val="en-US" w:eastAsia="fr-CA"/>
          </w:rPr>
          <w:t>JAWS</w:t>
        </w:r>
        <w:r w:rsidRPr="009867BB">
          <w:rPr>
            <w:lang w:val="ru-RU" w:eastAsia="fr-CA"/>
            <w:rPrChange w:id="2851" w:author="Sergey Fleytin" w:date="2025-10-20T07:00:00Z">
              <w:rPr>
                <w:lang w:val="en-US" w:eastAsia="fr-CA"/>
              </w:rPr>
            </w:rPrChange>
          </w:rPr>
          <w:t>.</w:t>
        </w:r>
      </w:ins>
      <w:ins w:id="2852" w:author="Sergey Fleytin" w:date="2025-10-20T07:02:00Z">
        <w:r w:rsidR="00330855">
          <w:rPr>
            <w:lang w:val="ru-RU" w:eastAsia="fr-CA"/>
          </w:rPr>
          <w:t xml:space="preserve"> </w:t>
        </w:r>
      </w:ins>
      <w:ins w:id="2853" w:author="Sergey Fleytin" w:date="2025-10-20T07:03:00Z">
        <w:r w:rsidR="00330855">
          <w:rPr>
            <w:lang w:val="en-US" w:eastAsia="fr-CA"/>
          </w:rPr>
          <w:t>Monarch</w:t>
        </w:r>
        <w:r w:rsidR="00330855" w:rsidRPr="00330855">
          <w:rPr>
            <w:lang w:val="ru-RU" w:eastAsia="fr-CA"/>
            <w:rPrChange w:id="2854" w:author="Sergey Fleytin" w:date="2025-10-20T07:03:00Z">
              <w:rPr>
                <w:lang w:val="en-US" w:eastAsia="fr-CA"/>
              </w:rPr>
            </w:rPrChange>
          </w:rPr>
          <w:t xml:space="preserve"> </w:t>
        </w:r>
        <w:r w:rsidR="00330855">
          <w:rPr>
            <w:lang w:val="ru-RU" w:eastAsia="fr-CA"/>
          </w:rPr>
          <w:t>совместим со всеми основными программами экранного доступа и устройствами.</w:t>
        </w:r>
        <w:r w:rsidR="00D63473">
          <w:rPr>
            <w:lang w:val="ru-RU" w:eastAsia="fr-CA"/>
          </w:rPr>
          <w:t xml:space="preserve"> Обращаем ваше внимание на то, что мы активно работаем </w:t>
        </w:r>
      </w:ins>
      <w:ins w:id="2855" w:author="Sergey Fleytin" w:date="2025-10-20T07:04:00Z">
        <w:r w:rsidR="00D63473">
          <w:rPr>
            <w:lang w:val="ru-RU" w:eastAsia="fr-CA"/>
          </w:rPr>
          <w:t xml:space="preserve">с производителями программ экранного доступа, чтобы в кратчайшие сроки достичь </w:t>
        </w:r>
      </w:ins>
      <w:ins w:id="2856" w:author="Sergey Fleytin" w:date="2025-10-20T07:05:00Z">
        <w:r w:rsidR="00CC5C9E">
          <w:rPr>
            <w:lang w:val="ru-RU" w:eastAsia="fr-CA"/>
          </w:rPr>
          <w:t xml:space="preserve">полной </w:t>
        </w:r>
      </w:ins>
      <w:ins w:id="2857" w:author="Sergey Fleytin" w:date="2025-10-20T07:04:00Z">
        <w:r w:rsidR="00D63473">
          <w:rPr>
            <w:lang w:val="ru-RU" w:eastAsia="fr-CA"/>
          </w:rPr>
          <w:t xml:space="preserve">совместимости с </w:t>
        </w:r>
        <w:r w:rsidR="00D63473">
          <w:rPr>
            <w:lang w:val="en-US" w:eastAsia="fr-CA"/>
          </w:rPr>
          <w:t>Monarch</w:t>
        </w:r>
        <w:r w:rsidR="00D63473" w:rsidRPr="00D63473">
          <w:rPr>
            <w:lang w:val="ru-RU" w:eastAsia="fr-CA"/>
            <w:rPrChange w:id="2858" w:author="Sergey Fleytin" w:date="2025-10-20T07:04:00Z">
              <w:rPr>
                <w:lang w:val="en-US" w:eastAsia="fr-CA"/>
              </w:rPr>
            </w:rPrChange>
          </w:rPr>
          <w:t>.</w:t>
        </w:r>
      </w:ins>
    </w:p>
    <w:p w14:paraId="30F2E203" w14:textId="76F3881D" w:rsidR="00B751AC" w:rsidRDefault="00D84F53" w:rsidP="00B751AC">
      <w:pPr>
        <w:rPr>
          <w:ins w:id="2859" w:author="Sergey Fleytin" w:date="2025-10-20T07:15:00Z"/>
          <w:lang w:val="ru-RU" w:eastAsia="fr-CA"/>
        </w:rPr>
      </w:pPr>
      <w:ins w:id="2860" w:author="Sergey Fleytin" w:date="2025-10-20T07:05:00Z">
        <w:r>
          <w:rPr>
            <w:lang w:val="ru-RU" w:eastAsia="fr-CA"/>
          </w:rPr>
          <w:t xml:space="preserve">Если коротко, </w:t>
        </w:r>
      </w:ins>
      <w:ins w:id="2861" w:author="Sergey Fleytin" w:date="2025-10-20T07:06:00Z">
        <w:r>
          <w:rPr>
            <w:lang w:val="ru-RU" w:eastAsia="fr-CA"/>
          </w:rPr>
          <w:t xml:space="preserve">когда активен режим дисплея Брайля, </w:t>
        </w:r>
        <w:r>
          <w:rPr>
            <w:lang w:val="en-US" w:eastAsia="fr-CA"/>
          </w:rPr>
          <w:t>Monarch</w:t>
        </w:r>
        <w:r w:rsidRPr="00D84F53">
          <w:rPr>
            <w:lang w:val="ru-RU" w:eastAsia="fr-CA"/>
            <w:rPrChange w:id="2862" w:author="Sergey Fleytin" w:date="2025-10-20T07:06:00Z">
              <w:rPr>
                <w:lang w:val="en-US" w:eastAsia="fr-CA"/>
              </w:rPr>
            </w:rPrChange>
          </w:rPr>
          <w:t xml:space="preserve"> </w:t>
        </w:r>
        <w:r>
          <w:rPr>
            <w:lang w:val="ru-RU" w:eastAsia="fr-CA"/>
          </w:rPr>
          <w:t xml:space="preserve">будет отображать содержимое, передаваемое программой экранного доступа </w:t>
        </w:r>
      </w:ins>
      <w:ins w:id="2863" w:author="Sergey Fleytin" w:date="2025-10-20T07:07:00Z">
        <w:r>
          <w:rPr>
            <w:lang w:val="ru-RU" w:eastAsia="fr-CA"/>
          </w:rPr>
          <w:t xml:space="preserve">на своём дисплее, а также позволит управлять компьютером или мобильным устройством с помощью </w:t>
        </w:r>
        <w:r w:rsidR="00054816">
          <w:rPr>
            <w:lang w:val="ru-RU" w:eastAsia="fr-CA"/>
          </w:rPr>
          <w:t xml:space="preserve">своей физической </w:t>
        </w:r>
        <w:r>
          <w:rPr>
            <w:lang w:val="ru-RU" w:eastAsia="fr-CA"/>
          </w:rPr>
          <w:t>клавиатуры</w:t>
        </w:r>
      </w:ins>
      <w:ins w:id="2864" w:author="Sergey Fleytin" w:date="2025-10-20T07:08:00Z">
        <w:r w:rsidR="00E30B44">
          <w:rPr>
            <w:lang w:val="ru-RU" w:eastAsia="fr-CA"/>
          </w:rPr>
          <w:t xml:space="preserve">, навигационных и </w:t>
        </w:r>
      </w:ins>
      <w:ins w:id="2865" w:author="Sergey Fleytin" w:date="2025-10-20T07:09:00Z">
        <w:r w:rsidR="00E30B44">
          <w:rPr>
            <w:lang w:val="ru-RU" w:eastAsia="fr-CA"/>
          </w:rPr>
          <w:t>командных клавиш, передавая все их нажатия программе экранного доступа, запущенной на подключенном устройстве.</w:t>
        </w:r>
      </w:ins>
      <w:ins w:id="2866" w:author="Sergey Fleytin" w:date="2025-10-20T07:10:00Z">
        <w:r w:rsidR="001342AC">
          <w:rPr>
            <w:lang w:val="ru-RU" w:eastAsia="fr-CA"/>
          </w:rPr>
          <w:t xml:space="preserve"> </w:t>
        </w:r>
        <w:r w:rsidR="001342AC">
          <w:rPr>
            <w:lang w:val="en-US" w:eastAsia="fr-CA"/>
          </w:rPr>
          <w:t>Monarch</w:t>
        </w:r>
        <w:r w:rsidR="001342AC" w:rsidRPr="001342AC">
          <w:rPr>
            <w:lang w:val="ru-RU" w:eastAsia="fr-CA"/>
            <w:rPrChange w:id="2867" w:author="Sergey Fleytin" w:date="2025-10-20T07:10:00Z">
              <w:rPr>
                <w:lang w:val="en-US" w:eastAsia="fr-CA"/>
              </w:rPr>
            </w:rPrChange>
          </w:rPr>
          <w:t xml:space="preserve"> </w:t>
        </w:r>
        <w:r w:rsidR="001342AC">
          <w:rPr>
            <w:lang w:val="ru-RU" w:eastAsia="fr-CA"/>
          </w:rPr>
          <w:t xml:space="preserve">является первым дисплеем Брайля, способным использовать поддержку многострочного Брайля в программах экранного доступа, </w:t>
        </w:r>
      </w:ins>
      <w:ins w:id="2868" w:author="Sergey Fleytin" w:date="2025-10-20T07:11:00Z">
        <w:r w:rsidR="001342AC">
          <w:rPr>
            <w:lang w:val="ru-RU" w:eastAsia="fr-CA"/>
          </w:rPr>
          <w:t xml:space="preserve">позволяя вам активировать любой элемент, отображаемый на экране, для выполнения </w:t>
        </w:r>
      </w:ins>
      <w:ins w:id="2869" w:author="Sergey Fleytin" w:date="2025-10-20T07:12:00Z">
        <w:r w:rsidR="001342AC">
          <w:rPr>
            <w:lang w:val="ru-RU" w:eastAsia="fr-CA"/>
          </w:rPr>
          <w:t>сопоставленного этому элементу действия.</w:t>
        </w:r>
        <w:r w:rsidR="00B751AC">
          <w:rPr>
            <w:lang w:val="ru-RU" w:eastAsia="fr-CA"/>
          </w:rPr>
          <w:t xml:space="preserve"> Обращаем ваше </w:t>
        </w:r>
      </w:ins>
      <w:ins w:id="2870" w:author="Sergey Fleytin" w:date="2025-10-20T07:13:00Z">
        <w:r w:rsidR="00B751AC">
          <w:rPr>
            <w:lang w:val="ru-RU" w:eastAsia="fr-CA"/>
          </w:rPr>
          <w:t xml:space="preserve">внимание на то, что </w:t>
        </w:r>
      </w:ins>
      <w:ins w:id="2871" w:author="Sergey Fleytin" w:date="2025-10-20T07:14:00Z">
        <w:r w:rsidR="00B751AC">
          <w:rPr>
            <w:lang w:val="ru-RU" w:eastAsia="fr-CA"/>
          </w:rPr>
          <w:t xml:space="preserve">в режиме дисплея Брайля используется </w:t>
        </w:r>
      </w:ins>
      <w:ins w:id="2872" w:author="Sergey Fleytin" w:date="2025-10-20T07:13:00Z">
        <w:r w:rsidR="00B751AC">
          <w:rPr>
            <w:lang w:val="ru-RU" w:eastAsia="fr-CA"/>
          </w:rPr>
          <w:t>метод сенсорной навигации, выбранный в настройках навигации и Брайл</w:t>
        </w:r>
      </w:ins>
      <w:ins w:id="2873" w:author="Sergey Fleytin" w:date="2025-10-20T07:14:00Z">
        <w:r w:rsidR="00B751AC">
          <w:rPr>
            <w:lang w:val="ru-RU" w:eastAsia="fr-CA"/>
          </w:rPr>
          <w:t>я.</w:t>
        </w:r>
      </w:ins>
    </w:p>
    <w:p w14:paraId="1FC1ACBD" w14:textId="77777777" w:rsidR="00841A8A" w:rsidRDefault="00841A8A" w:rsidP="00B751AC">
      <w:pPr>
        <w:rPr>
          <w:ins w:id="2874" w:author="Sergey Fleytin" w:date="2025-10-20T07:23:00Z"/>
          <w:lang w:val="ru-RU" w:eastAsia="fr-CA"/>
        </w:rPr>
      </w:pPr>
      <w:ins w:id="2875" w:author="Sergey Fleytin" w:date="2025-10-20T07:16:00Z">
        <w:r>
          <w:rPr>
            <w:lang w:val="ru-RU" w:eastAsia="fr-CA"/>
          </w:rPr>
          <w:t>Обращаем ваше внимание на то</w:t>
        </w:r>
      </w:ins>
      <w:ins w:id="2876" w:author="Sergey Fleytin" w:date="2025-10-20T07:17:00Z">
        <w:r w:rsidR="00DC0467">
          <w:rPr>
            <w:lang w:val="ru-RU" w:eastAsia="fr-CA"/>
          </w:rPr>
          <w:t>,</w:t>
        </w:r>
      </w:ins>
      <w:ins w:id="2877" w:author="Sergey Fleytin" w:date="2025-10-20T07:16:00Z">
        <w:r>
          <w:rPr>
            <w:lang w:val="ru-RU" w:eastAsia="fr-CA"/>
          </w:rPr>
          <w:t xml:space="preserve"> что</w:t>
        </w:r>
      </w:ins>
      <w:ins w:id="2878" w:author="Sergey Fleytin" w:date="2025-10-20T07:17:00Z">
        <w:r>
          <w:rPr>
            <w:lang w:val="ru-RU" w:eastAsia="fr-CA"/>
          </w:rPr>
          <w:t xml:space="preserve"> в</w:t>
        </w:r>
      </w:ins>
      <w:ins w:id="2879" w:author="Sergey Fleytin" w:date="2025-10-20T07:15:00Z">
        <w:r>
          <w:rPr>
            <w:lang w:val="ru-RU" w:eastAsia="fr-CA"/>
          </w:rPr>
          <w:t xml:space="preserve"> режиме дисплея Брайля, стандартные команды </w:t>
        </w:r>
        <w:r>
          <w:rPr>
            <w:lang w:val="en-US" w:eastAsia="fr-CA"/>
          </w:rPr>
          <w:t>KeySoft</w:t>
        </w:r>
        <w:r w:rsidRPr="00841A8A">
          <w:rPr>
            <w:lang w:val="ru-RU" w:eastAsia="fr-CA"/>
            <w:rPrChange w:id="2880" w:author="Sergey Fleytin" w:date="2025-10-20T07:15:00Z">
              <w:rPr>
                <w:lang w:val="en-US" w:eastAsia="fr-CA"/>
              </w:rPr>
            </w:rPrChange>
          </w:rPr>
          <w:t xml:space="preserve">, </w:t>
        </w:r>
        <w:r>
          <w:rPr>
            <w:lang w:val="ru-RU" w:eastAsia="fr-CA"/>
          </w:rPr>
          <w:t xml:space="preserve">такие как Справка, </w:t>
        </w:r>
      </w:ins>
      <w:ins w:id="2881" w:author="Sergey Fleytin" w:date="2025-10-20T07:16:00Z">
        <w:r>
          <w:rPr>
            <w:lang w:val="ru-RU" w:eastAsia="fr-CA"/>
          </w:rPr>
          <w:t>главное меню или контекстное меню нельзя вызвать с помощью сочетаний клавиш.</w:t>
        </w:r>
      </w:ins>
      <w:ins w:id="2882" w:author="Sergey Fleytin" w:date="2025-10-20T07:18:00Z">
        <w:r w:rsidR="007711A0">
          <w:rPr>
            <w:lang w:val="ru-RU" w:eastAsia="fr-CA"/>
          </w:rPr>
          <w:t xml:space="preserve"> Если вам нужно вернуться в главное меню, когда вы находитесь в режиме дисплея Брайля, нажмите кнопку Домой.</w:t>
        </w:r>
      </w:ins>
      <w:ins w:id="2883" w:author="Sergey Fleytin" w:date="2025-10-20T07:19:00Z">
        <w:r w:rsidR="00752192">
          <w:rPr>
            <w:lang w:val="ru-RU" w:eastAsia="fr-CA"/>
          </w:rPr>
          <w:t xml:space="preserve"> Поскольку режим дисплея Брайля продолжит функционировать в фоновом режиме, вы не потеряете связи с подключенным устройством, что позволит вам </w:t>
        </w:r>
      </w:ins>
      <w:ins w:id="2884" w:author="Sergey Fleytin" w:date="2025-10-20T07:21:00Z">
        <w:r w:rsidR="003140E4">
          <w:rPr>
            <w:lang w:val="ru-RU" w:eastAsia="fr-CA"/>
          </w:rPr>
          <w:t xml:space="preserve">при необходимости </w:t>
        </w:r>
      </w:ins>
      <w:ins w:id="2885" w:author="Sergey Fleytin" w:date="2025-10-20T07:20:00Z">
        <w:r w:rsidR="00CA5302">
          <w:rPr>
            <w:lang w:val="ru-RU" w:eastAsia="fr-CA"/>
          </w:rPr>
          <w:t xml:space="preserve">переключаться между приложениями </w:t>
        </w:r>
        <w:r w:rsidR="00CA5302">
          <w:rPr>
            <w:lang w:val="en-US" w:eastAsia="fr-CA"/>
          </w:rPr>
          <w:t>Monarch</w:t>
        </w:r>
        <w:r w:rsidR="00CA5302" w:rsidRPr="00CA5302">
          <w:rPr>
            <w:lang w:val="ru-RU" w:eastAsia="fr-CA"/>
            <w:rPrChange w:id="2886" w:author="Sergey Fleytin" w:date="2025-10-20T07:20:00Z">
              <w:rPr>
                <w:lang w:val="en-US" w:eastAsia="fr-CA"/>
              </w:rPr>
            </w:rPrChange>
          </w:rPr>
          <w:t xml:space="preserve"> </w:t>
        </w:r>
        <w:r w:rsidR="00CA5302">
          <w:rPr>
            <w:lang w:val="ru-RU" w:eastAsia="fr-CA"/>
          </w:rPr>
          <w:t xml:space="preserve">и режимом дисплея Брайля без необходимости заново устанавливать соединение с устройством. </w:t>
        </w:r>
      </w:ins>
      <w:ins w:id="2887" w:author="Sergey Fleytin" w:date="2025-10-20T07:22:00Z">
        <w:r w:rsidR="003020EF">
          <w:rPr>
            <w:lang w:val="ru-RU" w:eastAsia="fr-CA"/>
          </w:rPr>
          <w:t>Если вы завершите работу в режиме дисплея Брайля через список недавних приложений, или нажав кнопку Назад, то соединение с компьютером будет разорвано.</w:t>
        </w:r>
      </w:ins>
    </w:p>
    <w:p w14:paraId="6EEC261B" w14:textId="276E2B48" w:rsidR="006629C9" w:rsidRDefault="006629C9" w:rsidP="006629C9">
      <w:pPr>
        <w:pStyle w:val="2"/>
        <w:rPr>
          <w:ins w:id="2888" w:author="Sergey Fleytin" w:date="2025-10-20T07:24:00Z"/>
          <w:lang w:val="ru-RU" w:eastAsia="fr-CA"/>
        </w:rPr>
      </w:pPr>
      <w:bookmarkStart w:id="2889" w:name="_Toc211844311"/>
      <w:ins w:id="2890" w:author="Sergey Fleytin" w:date="2025-10-20T07:23:00Z">
        <w:r>
          <w:rPr>
            <w:lang w:eastAsia="fr-CA"/>
          </w:rPr>
          <w:t>Запуск режима дисплея Брайля</w:t>
        </w:r>
      </w:ins>
      <w:bookmarkEnd w:id="2889"/>
    </w:p>
    <w:p w14:paraId="4D658FFD" w14:textId="2FFA4F48" w:rsidR="006629C9" w:rsidRDefault="00D24B58" w:rsidP="006629C9">
      <w:pPr>
        <w:rPr>
          <w:ins w:id="2891" w:author="Sergey Fleytin" w:date="2025-10-20T07:25:00Z"/>
          <w:lang w:val="ru-RU" w:eastAsia="fr-CA"/>
        </w:rPr>
      </w:pPr>
      <w:ins w:id="2892" w:author="Sergey Fleytin" w:date="2025-10-20T07:25:00Z">
        <w:r>
          <w:rPr>
            <w:lang w:val="ru-RU" w:eastAsia="fr-CA"/>
          </w:rPr>
          <w:t xml:space="preserve">Для запуска режима дисплея Брайля, откройте главное меню, выберите пункт «Режим дисплея Брайля» и нажмите </w:t>
        </w:r>
        <w:r>
          <w:rPr>
            <w:lang w:val="en-US" w:eastAsia="fr-CA"/>
          </w:rPr>
          <w:t>Enter</w:t>
        </w:r>
        <w:r w:rsidRPr="00D24B58">
          <w:rPr>
            <w:lang w:val="ru-RU" w:eastAsia="fr-CA"/>
            <w:rPrChange w:id="2893" w:author="Sergey Fleytin" w:date="2025-10-20T07:25:00Z">
              <w:rPr>
                <w:lang w:val="en-US" w:eastAsia="fr-CA"/>
              </w:rPr>
            </w:rPrChange>
          </w:rPr>
          <w:t>.</w:t>
        </w:r>
      </w:ins>
    </w:p>
    <w:p w14:paraId="57B49816" w14:textId="6B960B60" w:rsidR="00D24B58" w:rsidRPr="009618D0" w:rsidRDefault="009618D0">
      <w:pPr>
        <w:pStyle w:val="2"/>
        <w:rPr>
          <w:ins w:id="2894" w:author="Sergey Fleytin" w:date="2025-10-20T07:23:00Z"/>
          <w:lang w:eastAsia="fr-CA"/>
        </w:rPr>
        <w:pPrChange w:id="2895" w:author="Sergey Fleytin" w:date="2025-10-20T07:26:00Z">
          <w:pPr/>
        </w:pPrChange>
      </w:pPr>
      <w:bookmarkStart w:id="2896" w:name="_Toc211844312"/>
      <w:ins w:id="2897" w:author="Sergey Fleytin" w:date="2025-10-20T07:26:00Z">
        <w:r>
          <w:rPr>
            <w:lang w:eastAsia="fr-CA"/>
          </w:rPr>
          <w:t>Подключение Monarch</w:t>
        </w:r>
        <w:r w:rsidRPr="009618D0">
          <w:rPr>
            <w:lang w:eastAsia="fr-CA"/>
          </w:rPr>
          <w:t xml:space="preserve"> </w:t>
        </w:r>
        <w:r>
          <w:rPr>
            <w:lang w:eastAsia="fr-CA"/>
          </w:rPr>
          <w:t>к основному устройству</w:t>
        </w:r>
      </w:ins>
      <w:bookmarkEnd w:id="2896"/>
    </w:p>
    <w:p w14:paraId="41599850" w14:textId="795941B7" w:rsidR="009618D0" w:rsidRDefault="00B222A1" w:rsidP="00B751AC">
      <w:pPr>
        <w:rPr>
          <w:ins w:id="2898" w:author="Sergey Fleytin" w:date="2025-10-20T07:30:00Z"/>
          <w:lang w:val="ru-RU" w:eastAsia="fr-CA"/>
        </w:rPr>
      </w:pPr>
      <w:ins w:id="2899" w:author="Sergey Fleytin" w:date="2025-10-20T07:26:00Z">
        <w:r>
          <w:rPr>
            <w:lang w:val="ru-RU" w:eastAsia="fr-CA"/>
          </w:rPr>
          <w:t>Вы можете соед</w:t>
        </w:r>
      </w:ins>
      <w:ins w:id="2900" w:author="Sergey Fleytin" w:date="2025-10-20T08:32:00Z">
        <w:r w:rsidR="00B627F7">
          <w:rPr>
            <w:lang w:val="ru-RU" w:eastAsia="fr-CA"/>
          </w:rPr>
          <w:t>и</w:t>
        </w:r>
      </w:ins>
      <w:ins w:id="2901" w:author="Sergey Fleytin" w:date="2025-10-20T07:26:00Z">
        <w:r>
          <w:rPr>
            <w:lang w:val="ru-RU" w:eastAsia="fr-CA"/>
          </w:rPr>
          <w:t xml:space="preserve">нить </w:t>
        </w:r>
        <w:r>
          <w:rPr>
            <w:lang w:val="en-US" w:eastAsia="fr-CA"/>
          </w:rPr>
          <w:t>Monarch</w:t>
        </w:r>
        <w:r w:rsidRPr="00B222A1">
          <w:rPr>
            <w:lang w:val="ru-RU" w:eastAsia="fr-CA"/>
            <w:rPrChange w:id="2902" w:author="Sergey Fleytin" w:date="2025-10-20T07:27:00Z">
              <w:rPr>
                <w:lang w:val="en-US" w:eastAsia="fr-CA"/>
              </w:rPr>
            </w:rPrChange>
          </w:rPr>
          <w:t xml:space="preserve"> </w:t>
        </w:r>
      </w:ins>
      <w:ins w:id="2903" w:author="Sergey Fleytin" w:date="2025-10-20T07:27:00Z">
        <w:r>
          <w:rPr>
            <w:lang w:val="ru-RU" w:eastAsia="fr-CA"/>
          </w:rPr>
          <w:t>с основным устройством двумя различными способами</w:t>
        </w:r>
        <w:r w:rsidR="007D6E31">
          <w:rPr>
            <w:lang w:val="ru-RU" w:eastAsia="fr-CA"/>
          </w:rPr>
          <w:t xml:space="preserve">: Используя беспроводное подключение по </w:t>
        </w:r>
        <w:r w:rsidR="007D6E31">
          <w:rPr>
            <w:lang w:val="en-US" w:eastAsia="fr-CA"/>
          </w:rPr>
          <w:t>Bluetooth</w:t>
        </w:r>
        <w:r w:rsidR="007D6E31" w:rsidRPr="007D6E31">
          <w:rPr>
            <w:lang w:val="ru-RU" w:eastAsia="fr-CA"/>
            <w:rPrChange w:id="2904" w:author="Sergey Fleytin" w:date="2025-10-20T07:27:00Z">
              <w:rPr>
                <w:lang w:val="en-US" w:eastAsia="fr-CA"/>
              </w:rPr>
            </w:rPrChange>
          </w:rPr>
          <w:t>,</w:t>
        </w:r>
        <w:r w:rsidR="007D6E31" w:rsidRPr="007D6E31">
          <w:rPr>
            <w:lang w:val="ru-RU" w:eastAsia="fr-CA"/>
            <w:rPrChange w:id="2905" w:author="Sergey Fleytin" w:date="2025-10-20T07:28:00Z">
              <w:rPr>
                <w:lang w:val="en-US" w:eastAsia="fr-CA"/>
              </w:rPr>
            </w:rPrChange>
          </w:rPr>
          <w:t xml:space="preserve"> </w:t>
        </w:r>
        <w:r w:rsidR="007D6E31">
          <w:rPr>
            <w:lang w:val="ru-RU" w:eastAsia="fr-CA"/>
          </w:rPr>
          <w:t xml:space="preserve">либо по </w:t>
        </w:r>
        <w:r w:rsidR="007D6E31">
          <w:rPr>
            <w:lang w:val="en-US" w:eastAsia="fr-CA"/>
          </w:rPr>
          <w:t>USB</w:t>
        </w:r>
      </w:ins>
      <w:ins w:id="2906" w:author="Sergey Fleytin" w:date="2025-10-20T07:28:00Z">
        <w:r w:rsidR="007D6E31" w:rsidRPr="007D6E31">
          <w:rPr>
            <w:lang w:val="ru-RU" w:eastAsia="fr-CA"/>
            <w:rPrChange w:id="2907" w:author="Sergey Fleytin" w:date="2025-10-20T07:28:00Z">
              <w:rPr>
                <w:lang w:val="en-US" w:eastAsia="fr-CA"/>
              </w:rPr>
            </w:rPrChange>
          </w:rPr>
          <w:t>.</w:t>
        </w:r>
        <w:r w:rsidR="00453785">
          <w:rPr>
            <w:lang w:val="ru-RU" w:eastAsia="fr-CA"/>
          </w:rPr>
          <w:t xml:space="preserve"> После входа в режим дисплея Брайля, вас спросят, каким образом вы хотите </w:t>
        </w:r>
      </w:ins>
      <w:ins w:id="2908" w:author="Sergey Fleytin" w:date="2025-10-20T07:29:00Z">
        <w:r w:rsidR="00453785">
          <w:rPr>
            <w:lang w:val="ru-RU" w:eastAsia="fr-CA"/>
          </w:rPr>
          <w:t>подключиться к устройству.</w:t>
        </w:r>
        <w:r w:rsidR="00F93929">
          <w:rPr>
            <w:lang w:val="ru-RU" w:eastAsia="fr-CA"/>
          </w:rPr>
          <w:t xml:space="preserve"> Выберите нужный вариант и нажмите </w:t>
        </w:r>
        <w:r w:rsidR="00F93929">
          <w:rPr>
            <w:lang w:val="en-US" w:eastAsia="fr-CA"/>
          </w:rPr>
          <w:t>Enter</w:t>
        </w:r>
        <w:r w:rsidR="00F93929" w:rsidRPr="005B138A">
          <w:rPr>
            <w:lang w:val="ru-RU" w:eastAsia="fr-CA"/>
            <w:rPrChange w:id="2909" w:author="Sergey Fleytin" w:date="2025-10-20T07:30:00Z">
              <w:rPr>
                <w:lang w:val="en-US" w:eastAsia="fr-CA"/>
              </w:rPr>
            </w:rPrChange>
          </w:rPr>
          <w:t>.</w:t>
        </w:r>
      </w:ins>
    </w:p>
    <w:p w14:paraId="24FED2F7" w14:textId="3A416A0B" w:rsidR="005B138A" w:rsidRDefault="00BF3835" w:rsidP="00BF3835">
      <w:pPr>
        <w:pStyle w:val="3"/>
        <w:rPr>
          <w:ins w:id="2910" w:author="Sergey Fleytin" w:date="2025-10-20T07:31:00Z"/>
          <w:lang w:eastAsia="fr-CA"/>
        </w:rPr>
      </w:pPr>
      <w:bookmarkStart w:id="2911" w:name="_Toc211844313"/>
      <w:ins w:id="2912" w:author="Sergey Fleytin" w:date="2025-10-20T07:30:00Z">
        <w:r>
          <w:rPr>
            <w:lang w:eastAsia="fr-CA"/>
          </w:rPr>
          <w:t>Подключение по Blu</w:t>
        </w:r>
      </w:ins>
      <w:ins w:id="2913" w:author="Sergey Fleytin" w:date="2025-10-20T07:31:00Z">
        <w:r>
          <w:rPr>
            <w:lang w:eastAsia="fr-CA"/>
          </w:rPr>
          <w:t>etooth</w:t>
        </w:r>
        <w:bookmarkEnd w:id="2911"/>
      </w:ins>
    </w:p>
    <w:p w14:paraId="4B1FF12F" w14:textId="3BCB513D" w:rsidR="00BF3835" w:rsidRDefault="00E85DF1" w:rsidP="00BF3835">
      <w:pPr>
        <w:rPr>
          <w:ins w:id="2914" w:author="Sergey Fleytin" w:date="2025-10-20T08:36:00Z"/>
          <w:lang w:val="ru-RU" w:eastAsia="fr-CA"/>
        </w:rPr>
      </w:pPr>
      <w:ins w:id="2915" w:author="Sergey Fleytin" w:date="2025-10-20T08:32:00Z">
        <w:r>
          <w:rPr>
            <w:lang w:val="ru-RU" w:eastAsia="fr-CA"/>
          </w:rPr>
          <w:t xml:space="preserve">Для подключения по </w:t>
        </w:r>
        <w:r>
          <w:rPr>
            <w:lang w:val="en-US" w:eastAsia="fr-CA"/>
          </w:rPr>
          <w:t>Bluetooth</w:t>
        </w:r>
        <w:r w:rsidRPr="002C280E">
          <w:rPr>
            <w:lang w:val="ru-RU" w:eastAsia="fr-CA"/>
            <w:rPrChange w:id="2916" w:author="Sergey Fleytin" w:date="2025-10-20T08:33:00Z">
              <w:rPr>
                <w:lang w:val="en-US" w:eastAsia="fr-CA"/>
              </w:rPr>
            </w:rPrChange>
          </w:rPr>
          <w:t xml:space="preserve"> </w:t>
        </w:r>
        <w:r>
          <w:rPr>
            <w:lang w:val="ru-RU" w:eastAsia="fr-CA"/>
          </w:rPr>
          <w:t xml:space="preserve">выберите </w:t>
        </w:r>
        <w:r>
          <w:rPr>
            <w:lang w:val="en-US" w:eastAsia="fr-CA"/>
          </w:rPr>
          <w:t>Bluetooth</w:t>
        </w:r>
        <w:r w:rsidRPr="002C280E">
          <w:rPr>
            <w:lang w:val="ru-RU" w:eastAsia="fr-CA"/>
            <w:rPrChange w:id="2917" w:author="Sergey Fleytin" w:date="2025-10-20T08:33:00Z">
              <w:rPr>
                <w:lang w:val="en-US" w:eastAsia="fr-CA"/>
              </w:rPr>
            </w:rPrChange>
          </w:rPr>
          <w:t xml:space="preserve"> </w:t>
        </w:r>
        <w:r>
          <w:rPr>
            <w:lang w:val="ru-RU" w:eastAsia="fr-CA"/>
          </w:rPr>
          <w:t>и на</w:t>
        </w:r>
      </w:ins>
      <w:ins w:id="2918" w:author="Sergey Fleytin" w:date="2025-10-20T08:33:00Z">
        <w:r>
          <w:rPr>
            <w:lang w:val="ru-RU" w:eastAsia="fr-CA"/>
          </w:rPr>
          <w:t xml:space="preserve">жмите </w:t>
        </w:r>
        <w:r>
          <w:rPr>
            <w:lang w:val="en-US" w:eastAsia="fr-CA"/>
          </w:rPr>
          <w:t>Enter</w:t>
        </w:r>
        <w:r w:rsidRPr="002C280E">
          <w:rPr>
            <w:lang w:val="ru-RU" w:eastAsia="fr-CA"/>
            <w:rPrChange w:id="2919" w:author="Sergey Fleytin" w:date="2025-10-20T08:33:00Z">
              <w:rPr>
                <w:lang w:val="en-US" w:eastAsia="fr-CA"/>
              </w:rPr>
            </w:rPrChange>
          </w:rPr>
          <w:t>.</w:t>
        </w:r>
        <w:r w:rsidR="002C280E">
          <w:rPr>
            <w:lang w:val="ru-RU" w:eastAsia="fr-CA"/>
          </w:rPr>
          <w:t xml:space="preserve"> Теперь вы можете установить сопряжение между </w:t>
        </w:r>
        <w:r w:rsidR="002C280E">
          <w:rPr>
            <w:lang w:val="en-US" w:eastAsia="fr-CA"/>
          </w:rPr>
          <w:t>Monarch</w:t>
        </w:r>
        <w:r w:rsidR="002C280E" w:rsidRPr="002C280E">
          <w:rPr>
            <w:lang w:val="ru-RU" w:eastAsia="fr-CA"/>
            <w:rPrChange w:id="2920" w:author="Sergey Fleytin" w:date="2025-10-20T08:33:00Z">
              <w:rPr>
                <w:lang w:val="en-US" w:eastAsia="fr-CA"/>
              </w:rPr>
            </w:rPrChange>
          </w:rPr>
          <w:t xml:space="preserve"> </w:t>
        </w:r>
        <w:r w:rsidR="002C280E">
          <w:rPr>
            <w:lang w:val="ru-RU" w:eastAsia="fr-CA"/>
          </w:rPr>
          <w:t xml:space="preserve">и основным устройством. </w:t>
        </w:r>
      </w:ins>
      <w:ins w:id="2921" w:author="Sergey Fleytin" w:date="2025-10-20T08:34:00Z">
        <w:r w:rsidR="0048527A">
          <w:rPr>
            <w:lang w:val="ru-RU" w:eastAsia="fr-CA"/>
          </w:rPr>
          <w:lastRenderedPageBreak/>
          <w:t xml:space="preserve">Запустите свою программу экранного доступа и подключитесь к </w:t>
        </w:r>
        <w:r w:rsidR="0048527A">
          <w:rPr>
            <w:lang w:val="en-US" w:eastAsia="fr-CA"/>
          </w:rPr>
          <w:t>Monarch</w:t>
        </w:r>
        <w:r w:rsidR="0048527A" w:rsidRPr="0048527A">
          <w:rPr>
            <w:lang w:val="ru-RU" w:eastAsia="fr-CA"/>
            <w:rPrChange w:id="2922" w:author="Sergey Fleytin" w:date="2025-10-20T08:34:00Z">
              <w:rPr>
                <w:lang w:val="en-US" w:eastAsia="fr-CA"/>
              </w:rPr>
            </w:rPrChange>
          </w:rPr>
          <w:t xml:space="preserve">, </w:t>
        </w:r>
        <w:r w:rsidR="0048527A">
          <w:rPr>
            <w:lang w:val="ru-RU" w:eastAsia="fr-CA"/>
          </w:rPr>
          <w:t xml:space="preserve">используя имя </w:t>
        </w:r>
        <w:r w:rsidR="0048527A">
          <w:rPr>
            <w:lang w:val="en-US" w:eastAsia="fr-CA"/>
          </w:rPr>
          <w:t>Monarch</w:t>
        </w:r>
        <w:r w:rsidR="0048527A" w:rsidRPr="0048527A">
          <w:rPr>
            <w:lang w:val="ru-RU" w:eastAsia="fr-CA"/>
            <w:rPrChange w:id="2923" w:author="Sergey Fleytin" w:date="2025-10-20T08:34:00Z">
              <w:rPr>
                <w:lang w:val="en-US" w:eastAsia="fr-CA"/>
              </w:rPr>
            </w:rPrChange>
          </w:rPr>
          <w:t xml:space="preserve">, </w:t>
        </w:r>
        <w:r w:rsidR="0048527A">
          <w:rPr>
            <w:lang w:val="ru-RU" w:eastAsia="fr-CA"/>
          </w:rPr>
          <w:t>как оно отображается в настрой</w:t>
        </w:r>
      </w:ins>
      <w:ins w:id="2924" w:author="Sergey Fleytin" w:date="2025-10-20T08:35:00Z">
        <w:r w:rsidR="0048527A">
          <w:rPr>
            <w:lang w:val="ru-RU" w:eastAsia="fr-CA"/>
          </w:rPr>
          <w:t xml:space="preserve">ках </w:t>
        </w:r>
        <w:r w:rsidR="0048527A">
          <w:rPr>
            <w:lang w:val="en-US" w:eastAsia="fr-CA"/>
          </w:rPr>
          <w:t>Bluetooth</w:t>
        </w:r>
        <w:r w:rsidR="0048527A" w:rsidRPr="0048527A">
          <w:rPr>
            <w:lang w:val="ru-RU" w:eastAsia="fr-CA"/>
            <w:rPrChange w:id="2925" w:author="Sergey Fleytin" w:date="2025-10-20T08:35:00Z">
              <w:rPr>
                <w:lang w:val="en-US" w:eastAsia="fr-CA"/>
              </w:rPr>
            </w:rPrChange>
          </w:rPr>
          <w:t xml:space="preserve">. </w:t>
        </w:r>
        <w:r w:rsidR="00224945">
          <w:rPr>
            <w:lang w:val="ru-RU" w:eastAsia="fr-CA"/>
          </w:rPr>
          <w:t xml:space="preserve">По окончании сопряжения вы сможете использовать </w:t>
        </w:r>
        <w:r w:rsidR="00224945">
          <w:rPr>
            <w:lang w:val="en-US" w:eastAsia="fr-CA"/>
          </w:rPr>
          <w:t>Monarch</w:t>
        </w:r>
        <w:r w:rsidR="00224945" w:rsidRPr="00224945">
          <w:rPr>
            <w:lang w:val="ru-RU" w:eastAsia="fr-CA"/>
            <w:rPrChange w:id="2926" w:author="Sergey Fleytin" w:date="2025-10-20T08:35:00Z">
              <w:rPr>
                <w:lang w:val="en-US" w:eastAsia="fr-CA"/>
              </w:rPr>
            </w:rPrChange>
          </w:rPr>
          <w:t xml:space="preserve"> </w:t>
        </w:r>
        <w:r w:rsidR="00224945">
          <w:rPr>
            <w:lang w:val="ru-RU" w:eastAsia="fr-CA"/>
          </w:rPr>
          <w:t>со своим основным устройством.</w:t>
        </w:r>
      </w:ins>
    </w:p>
    <w:p w14:paraId="4EFD272D" w14:textId="3C3D4531" w:rsidR="00486D09" w:rsidRDefault="00486D09" w:rsidP="00BF3835">
      <w:pPr>
        <w:rPr>
          <w:ins w:id="2927" w:author="Sergey Fleytin" w:date="2025-10-20T08:38:00Z"/>
          <w:lang w:val="ru-RU" w:eastAsia="fr-CA"/>
        </w:rPr>
      </w:pPr>
      <w:ins w:id="2928" w:author="Sergey Fleytin" w:date="2025-10-20T08:36:00Z">
        <w:r>
          <w:rPr>
            <w:lang w:val="ru-RU" w:eastAsia="fr-CA"/>
          </w:rPr>
          <w:t xml:space="preserve">Обратите внимание на то, что иногда при подключении внешнего устройства вам потребуется </w:t>
        </w:r>
      </w:ins>
      <w:ins w:id="2929" w:author="Sergey Fleytin" w:date="2025-10-20T08:37:00Z">
        <w:r>
          <w:rPr>
            <w:lang w:val="ru-RU" w:eastAsia="fr-CA"/>
          </w:rPr>
          <w:t xml:space="preserve">подтвердить сопряжение на одном из устройств (иногда на обоих). </w:t>
        </w:r>
        <w:r w:rsidR="00CF6D38">
          <w:rPr>
            <w:lang w:val="ru-RU" w:eastAsia="fr-CA"/>
          </w:rPr>
          <w:t>Просто под</w:t>
        </w:r>
      </w:ins>
      <w:ins w:id="2930" w:author="Sergey Fleytin" w:date="2025-10-20T08:38:00Z">
        <w:r w:rsidR="00CF6D38">
          <w:rPr>
            <w:lang w:val="ru-RU" w:eastAsia="fr-CA"/>
          </w:rPr>
          <w:t>т</w:t>
        </w:r>
      </w:ins>
      <w:ins w:id="2931" w:author="Sergey Fleytin" w:date="2025-10-20T08:37:00Z">
        <w:r w:rsidR="00CF6D38">
          <w:rPr>
            <w:lang w:val="ru-RU" w:eastAsia="fr-CA"/>
          </w:rPr>
          <w:t xml:space="preserve">вердите либо на </w:t>
        </w:r>
        <w:r w:rsidR="00CF6D38">
          <w:rPr>
            <w:lang w:val="en-US" w:eastAsia="fr-CA"/>
          </w:rPr>
          <w:t>Monarch,</w:t>
        </w:r>
      </w:ins>
      <w:ins w:id="2932" w:author="Sergey Fleytin" w:date="2025-10-20T08:38:00Z">
        <w:r w:rsidR="00CF6D38">
          <w:rPr>
            <w:lang w:val="ru-RU" w:eastAsia="fr-CA"/>
          </w:rPr>
          <w:t xml:space="preserve"> либо на внешнем устройстве.</w:t>
        </w:r>
      </w:ins>
    </w:p>
    <w:p w14:paraId="694AADBD" w14:textId="199548DC" w:rsidR="00CF6D38" w:rsidRDefault="00912CB0" w:rsidP="00912CB0">
      <w:pPr>
        <w:pStyle w:val="3"/>
        <w:rPr>
          <w:ins w:id="2933" w:author="Sergey Fleytin" w:date="2025-10-20T08:39:00Z"/>
          <w:lang w:val="ru-RU" w:eastAsia="fr-CA"/>
        </w:rPr>
      </w:pPr>
      <w:bookmarkStart w:id="2934" w:name="_Toc211844314"/>
      <w:ins w:id="2935" w:author="Sergey Fleytin" w:date="2025-10-20T08:39:00Z">
        <w:r w:rsidRPr="00F94040">
          <w:rPr>
            <w:lang w:val="ru-RU" w:eastAsia="fr-CA"/>
            <w:rPrChange w:id="2936" w:author="User" w:date="2025-10-20T18:07:00Z">
              <w:rPr>
                <w:lang w:eastAsia="fr-CA"/>
              </w:rPr>
            </w:rPrChange>
          </w:rPr>
          <w:t xml:space="preserve">Подключение </w:t>
        </w:r>
        <w:r>
          <w:rPr>
            <w:lang w:eastAsia="fr-CA"/>
          </w:rPr>
          <w:t>Monarch</w:t>
        </w:r>
        <w:r w:rsidRPr="00F94040">
          <w:rPr>
            <w:lang w:val="ru-RU" w:eastAsia="fr-CA"/>
            <w:rPrChange w:id="2937" w:author="User" w:date="2025-10-20T18:07:00Z">
              <w:rPr>
                <w:lang w:eastAsia="fr-CA"/>
              </w:rPr>
            </w:rPrChange>
          </w:rPr>
          <w:t xml:space="preserve"> к главному устройству по </w:t>
        </w:r>
        <w:r>
          <w:rPr>
            <w:lang w:eastAsia="fr-CA"/>
          </w:rPr>
          <w:t>USB</w:t>
        </w:r>
        <w:bookmarkEnd w:id="2934"/>
      </w:ins>
    </w:p>
    <w:p w14:paraId="56D194C8" w14:textId="0C6E99E0" w:rsidR="00912CB0" w:rsidRDefault="001A6792" w:rsidP="00912CB0">
      <w:pPr>
        <w:rPr>
          <w:ins w:id="2938" w:author="Sergey Fleytin" w:date="2025-10-20T08:41:00Z"/>
          <w:lang w:val="ru-RU" w:eastAsia="fr-CA"/>
        </w:rPr>
      </w:pPr>
      <w:ins w:id="2939" w:author="Sergey Fleytin" w:date="2025-10-20T08:39:00Z">
        <w:r>
          <w:rPr>
            <w:lang w:val="ru-RU" w:eastAsia="fr-CA"/>
          </w:rPr>
          <w:t xml:space="preserve">Вы можете подключить </w:t>
        </w:r>
        <w:r>
          <w:rPr>
            <w:lang w:val="en-US" w:eastAsia="fr-CA"/>
          </w:rPr>
          <w:t>Monarch</w:t>
        </w:r>
        <w:r w:rsidRPr="001A6792">
          <w:rPr>
            <w:lang w:val="ru-RU" w:eastAsia="fr-CA"/>
            <w:rPrChange w:id="2940" w:author="Sergey Fleytin" w:date="2025-10-20T08:39:00Z">
              <w:rPr>
                <w:lang w:val="en-US" w:eastAsia="fr-CA"/>
              </w:rPr>
            </w:rPrChange>
          </w:rPr>
          <w:t xml:space="preserve"> </w:t>
        </w:r>
        <w:r>
          <w:rPr>
            <w:lang w:val="ru-RU" w:eastAsia="fr-CA"/>
          </w:rPr>
          <w:t xml:space="preserve">к основному </w:t>
        </w:r>
      </w:ins>
      <w:ins w:id="2941" w:author="Sergey Fleytin" w:date="2025-10-20T08:40:00Z">
        <w:r>
          <w:rPr>
            <w:lang w:val="ru-RU" w:eastAsia="fr-CA"/>
          </w:rPr>
          <w:t xml:space="preserve">устройству по </w:t>
        </w:r>
        <w:r>
          <w:rPr>
            <w:lang w:val="en-US" w:eastAsia="fr-CA"/>
          </w:rPr>
          <w:t>USB</w:t>
        </w:r>
        <w:r w:rsidRPr="001A6792">
          <w:rPr>
            <w:lang w:val="ru-RU" w:eastAsia="fr-CA"/>
            <w:rPrChange w:id="2942" w:author="Sergey Fleytin" w:date="2025-10-20T08:40:00Z">
              <w:rPr>
                <w:lang w:val="en-US" w:eastAsia="fr-CA"/>
              </w:rPr>
            </w:rPrChange>
          </w:rPr>
          <w:t xml:space="preserve">. </w:t>
        </w:r>
        <w:r w:rsidR="003503C9">
          <w:rPr>
            <w:lang w:val="ru-RU" w:eastAsia="fr-CA"/>
          </w:rPr>
          <w:t>При входе в режим дисплея Брайля вас спросят, каким образом вы хотите подключиться к ус</w:t>
        </w:r>
      </w:ins>
      <w:ins w:id="2943" w:author="Sergey Fleytin" w:date="2025-10-20T08:41:00Z">
        <w:r w:rsidR="003503C9">
          <w:rPr>
            <w:lang w:val="ru-RU" w:eastAsia="fr-CA"/>
          </w:rPr>
          <w:t>т</w:t>
        </w:r>
      </w:ins>
      <w:ins w:id="2944" w:author="Sergey Fleytin" w:date="2025-10-20T08:40:00Z">
        <w:r w:rsidR="003503C9">
          <w:rPr>
            <w:lang w:val="ru-RU" w:eastAsia="fr-CA"/>
          </w:rPr>
          <w:t>ройству</w:t>
        </w:r>
      </w:ins>
      <w:ins w:id="2945" w:author="Sergey Fleytin" w:date="2025-10-20T08:41:00Z">
        <w:r w:rsidR="00D1772D">
          <w:rPr>
            <w:lang w:val="ru-RU" w:eastAsia="fr-CA"/>
          </w:rPr>
          <w:t xml:space="preserve">. Выберите пункт </w:t>
        </w:r>
        <w:r w:rsidR="00D1772D">
          <w:rPr>
            <w:lang w:val="en-US" w:eastAsia="fr-CA"/>
          </w:rPr>
          <w:t>USB</w:t>
        </w:r>
        <w:r w:rsidR="00D1772D" w:rsidRPr="00F94040">
          <w:rPr>
            <w:lang w:val="ru-RU" w:eastAsia="fr-CA"/>
            <w:rPrChange w:id="2946" w:author="User" w:date="2025-10-20T18:07:00Z">
              <w:rPr>
                <w:lang w:val="en-US" w:eastAsia="fr-CA"/>
              </w:rPr>
            </w:rPrChange>
          </w:rPr>
          <w:t xml:space="preserve"> </w:t>
        </w:r>
        <w:r w:rsidR="00D1772D">
          <w:rPr>
            <w:lang w:val="ru-RU" w:eastAsia="fr-CA"/>
          </w:rPr>
          <w:t xml:space="preserve">и нажмите </w:t>
        </w:r>
        <w:r w:rsidR="00D1772D">
          <w:rPr>
            <w:lang w:val="en-US" w:eastAsia="fr-CA"/>
          </w:rPr>
          <w:t>Enter</w:t>
        </w:r>
        <w:r w:rsidR="00D1772D" w:rsidRPr="00F94040">
          <w:rPr>
            <w:lang w:val="ru-RU" w:eastAsia="fr-CA"/>
            <w:rPrChange w:id="2947" w:author="User" w:date="2025-10-20T18:07:00Z">
              <w:rPr>
                <w:lang w:val="en-US" w:eastAsia="fr-CA"/>
              </w:rPr>
            </w:rPrChange>
          </w:rPr>
          <w:t>.</w:t>
        </w:r>
      </w:ins>
    </w:p>
    <w:p w14:paraId="6BC23C23" w14:textId="2763A9BD" w:rsidR="004C50BC" w:rsidRDefault="004C50BC" w:rsidP="00912CB0">
      <w:pPr>
        <w:rPr>
          <w:ins w:id="2948" w:author="Sergey Fleytin" w:date="2025-10-20T08:44:00Z"/>
          <w:lang w:val="ru-RU" w:eastAsia="fr-CA"/>
        </w:rPr>
      </w:pPr>
      <w:ins w:id="2949" w:author="Sergey Fleytin" w:date="2025-10-20T08:41:00Z">
        <w:r>
          <w:rPr>
            <w:lang w:val="ru-RU" w:eastAsia="fr-CA"/>
          </w:rPr>
          <w:t xml:space="preserve">Для подключения по </w:t>
        </w:r>
      </w:ins>
      <w:ins w:id="2950" w:author="Sergey Fleytin" w:date="2025-10-20T08:42:00Z">
        <w:r>
          <w:rPr>
            <w:lang w:val="en-US" w:eastAsia="fr-CA"/>
          </w:rPr>
          <w:t>UsB</w:t>
        </w:r>
        <w:r w:rsidRPr="004C50BC">
          <w:rPr>
            <w:lang w:val="ru-RU" w:eastAsia="fr-CA"/>
            <w:rPrChange w:id="2951" w:author="Sergey Fleytin" w:date="2025-10-20T08:42:00Z">
              <w:rPr>
                <w:lang w:val="en-US" w:eastAsia="fr-CA"/>
              </w:rPr>
            </w:rPrChange>
          </w:rPr>
          <w:t xml:space="preserve"> </w:t>
        </w:r>
        <w:r>
          <w:rPr>
            <w:lang w:val="ru-RU" w:eastAsia="fr-CA"/>
          </w:rPr>
          <w:t xml:space="preserve">соедините </w:t>
        </w:r>
        <w:r>
          <w:rPr>
            <w:lang w:val="en-US" w:eastAsia="fr-CA"/>
          </w:rPr>
          <w:t>Monarch</w:t>
        </w:r>
        <w:r w:rsidRPr="004C50BC">
          <w:rPr>
            <w:lang w:val="ru-RU" w:eastAsia="fr-CA"/>
            <w:rPrChange w:id="2952" w:author="Sergey Fleytin" w:date="2025-10-20T08:42:00Z">
              <w:rPr>
                <w:lang w:val="en-US" w:eastAsia="fr-CA"/>
              </w:rPr>
            </w:rPrChange>
          </w:rPr>
          <w:t xml:space="preserve"> </w:t>
        </w:r>
        <w:r>
          <w:rPr>
            <w:lang w:val="ru-RU" w:eastAsia="fr-CA"/>
          </w:rPr>
          <w:t xml:space="preserve">с основным устройством с помощью </w:t>
        </w:r>
        <w:r>
          <w:rPr>
            <w:lang w:val="en-US" w:eastAsia="fr-CA"/>
          </w:rPr>
          <w:t>USB</w:t>
        </w:r>
        <w:r w:rsidRPr="004C50BC">
          <w:rPr>
            <w:lang w:val="ru-RU" w:eastAsia="fr-CA"/>
            <w:rPrChange w:id="2953" w:author="Sergey Fleytin" w:date="2025-10-20T08:43:00Z">
              <w:rPr>
                <w:lang w:val="en-US" w:eastAsia="fr-CA"/>
              </w:rPr>
            </w:rPrChange>
          </w:rPr>
          <w:t xml:space="preserve"> </w:t>
        </w:r>
        <w:r>
          <w:rPr>
            <w:lang w:val="ru-RU" w:eastAsia="fr-CA"/>
          </w:rPr>
          <w:t>кабеля. На основном устройстве запустите свою программу экранного доступа</w:t>
        </w:r>
      </w:ins>
      <w:ins w:id="2954" w:author="Sergey Fleytin" w:date="2025-10-20T08:43:00Z">
        <w:r>
          <w:rPr>
            <w:lang w:val="ru-RU" w:eastAsia="fr-CA"/>
          </w:rPr>
          <w:t xml:space="preserve">. </w:t>
        </w:r>
      </w:ins>
      <w:ins w:id="2955" w:author="Sergey Fleytin" w:date="2025-10-20T08:44:00Z">
        <w:r w:rsidR="00861EA1">
          <w:rPr>
            <w:lang w:val="ru-RU" w:eastAsia="fr-CA"/>
          </w:rPr>
          <w:t xml:space="preserve">Теперь </w:t>
        </w:r>
        <w:r w:rsidR="00861EA1">
          <w:rPr>
            <w:lang w:val="en-US" w:eastAsia="fr-CA"/>
          </w:rPr>
          <w:t>Monarch</w:t>
        </w:r>
        <w:r w:rsidR="00861EA1" w:rsidRPr="00F94040">
          <w:rPr>
            <w:lang w:val="ru-RU" w:eastAsia="fr-CA"/>
            <w:rPrChange w:id="2956" w:author="User" w:date="2025-10-20T18:07:00Z">
              <w:rPr>
                <w:lang w:val="en-US" w:eastAsia="fr-CA"/>
              </w:rPr>
            </w:rPrChange>
          </w:rPr>
          <w:t xml:space="preserve"> </w:t>
        </w:r>
        <w:r w:rsidR="00861EA1">
          <w:rPr>
            <w:lang w:val="ru-RU" w:eastAsia="fr-CA"/>
          </w:rPr>
          <w:t>готов к работе в качестве дисплея Брайля.</w:t>
        </w:r>
      </w:ins>
    </w:p>
    <w:p w14:paraId="1E744C8B" w14:textId="45F67B48" w:rsidR="00861EA1" w:rsidRDefault="00861EA1" w:rsidP="00912CB0">
      <w:pPr>
        <w:rPr>
          <w:ins w:id="2957" w:author="Sergey Fleytin" w:date="2025-10-20T08:47:00Z"/>
          <w:rFonts w:ascii="Calibri" w:hAnsi="Calibri" w:cs="Calibri"/>
          <w:lang w:val="ru-RU"/>
        </w:rPr>
      </w:pPr>
      <w:ins w:id="2958" w:author="Sergey Fleytin" w:date="2025-10-20T08:44:00Z">
        <w:r>
          <w:rPr>
            <w:lang w:val="ru-RU" w:eastAsia="fr-CA"/>
          </w:rPr>
          <w:t>Для получения дополнительной информации и инструкций</w:t>
        </w:r>
      </w:ins>
      <w:ins w:id="2959" w:author="Sergey Fleytin" w:date="2025-10-20T08:45:00Z">
        <w:r>
          <w:rPr>
            <w:lang w:val="ru-RU" w:eastAsia="fr-CA"/>
          </w:rPr>
          <w:t xml:space="preserve"> по подключению </w:t>
        </w:r>
      </w:ins>
      <w:ins w:id="2960" w:author="Sergey Fleytin" w:date="2025-10-20T08:47:00Z">
        <w:r w:rsidR="007211AB">
          <w:rPr>
            <w:lang w:val="ru-RU" w:eastAsia="fr-CA"/>
          </w:rPr>
          <w:t xml:space="preserve">и использованию </w:t>
        </w:r>
      </w:ins>
      <w:ins w:id="2961" w:author="Sergey Fleytin" w:date="2025-10-20T08:45:00Z">
        <w:r>
          <w:rPr>
            <w:lang w:val="ru-RU" w:eastAsia="fr-CA"/>
          </w:rPr>
          <w:t>различных программ экранного до</w:t>
        </w:r>
      </w:ins>
      <w:ins w:id="2962" w:author="Sergey Fleytin" w:date="2025-10-20T08:46:00Z">
        <w:r>
          <w:rPr>
            <w:lang w:val="ru-RU" w:eastAsia="fr-CA"/>
          </w:rPr>
          <w:t>ступа</w:t>
        </w:r>
      </w:ins>
      <w:ins w:id="2963" w:author="Sergey Fleytin" w:date="2025-10-20T08:45:00Z">
        <w:r>
          <w:rPr>
            <w:lang w:val="ru-RU" w:eastAsia="fr-CA"/>
          </w:rPr>
          <w:t xml:space="preserve">, пожалуйста, посетите </w:t>
        </w:r>
      </w:ins>
      <w:ins w:id="2964" w:author="Sergey Fleytin" w:date="2025-10-20T08:46:00Z">
        <w:r>
          <w:rPr>
            <w:lang w:val="ru-RU" w:eastAsia="fr-CA"/>
          </w:rPr>
          <w:t xml:space="preserve">раздел поддержки на странице </w:t>
        </w:r>
        <w:r>
          <w:rPr>
            <w:rFonts w:ascii="Calibri" w:hAnsi="Calibri" w:cs="Calibri"/>
            <w:lang w:val="en-CA"/>
          </w:rPr>
          <w:fldChar w:fldCharType="begin"/>
        </w:r>
        <w:r>
          <w:rPr>
            <w:rFonts w:ascii="Calibri" w:hAnsi="Calibri" w:cs="Calibri"/>
            <w:lang w:val="en-CA"/>
          </w:rPr>
          <w:instrText>HYPERLINK</w:instrText>
        </w:r>
        <w:r w:rsidRPr="00861EA1">
          <w:rPr>
            <w:rFonts w:ascii="Calibri" w:hAnsi="Calibri" w:cs="Calibri"/>
            <w:lang w:val="ru-RU"/>
            <w:rPrChange w:id="2965" w:author="Sergey Fleytin" w:date="2025-10-20T08:46:00Z">
              <w:rPr>
                <w:rFonts w:ascii="Calibri" w:hAnsi="Calibri" w:cs="Calibri"/>
                <w:lang w:val="en-CA"/>
              </w:rPr>
            </w:rPrChange>
          </w:rPr>
          <w:instrText xml:space="preserve"> "</w:instrText>
        </w:r>
        <w:r>
          <w:rPr>
            <w:rFonts w:ascii="Calibri" w:hAnsi="Calibri" w:cs="Calibri"/>
            <w:lang w:val="en-CA"/>
          </w:rPr>
          <w:instrText>http</w:instrText>
        </w:r>
        <w:r w:rsidRPr="00861EA1">
          <w:rPr>
            <w:rFonts w:ascii="Calibri" w:hAnsi="Calibri" w:cs="Calibri"/>
            <w:lang w:val="ru-RU"/>
            <w:rPrChange w:id="2966" w:author="Sergey Fleytin" w:date="2025-10-20T08:46:00Z">
              <w:rPr>
                <w:rFonts w:ascii="Calibri" w:hAnsi="Calibri" w:cs="Calibri"/>
                <w:lang w:val="en-CA"/>
              </w:rPr>
            </w:rPrChange>
          </w:rPr>
          <w:instrText>://</w:instrText>
        </w:r>
      </w:ins>
      <w:ins w:id="2967" w:author="Sergey Fleytin" w:date="2025-10-20T08:45:00Z">
        <w:r w:rsidRPr="00861EA1">
          <w:rPr>
            <w:rPrChange w:id="2968" w:author="Sergey Fleytin" w:date="2025-10-20T08:46:00Z">
              <w:rPr>
                <w:rStyle w:val="af2"/>
                <w:rFonts w:ascii="Calibri" w:hAnsi="Calibri" w:cs="Calibri"/>
                <w:color w:val="auto"/>
                <w:lang w:val="en-CA"/>
              </w:rPr>
            </w:rPrChange>
          </w:rPr>
          <w:instrText>www</w:instrText>
        </w:r>
        <w:r w:rsidRPr="00861EA1">
          <w:rPr>
            <w:lang w:val="ru-RU"/>
            <w:rPrChange w:id="2969" w:author="Sergey Fleytin" w:date="2025-10-20T08:46:00Z">
              <w:rPr>
                <w:rStyle w:val="af2"/>
                <w:rFonts w:ascii="Calibri" w:hAnsi="Calibri" w:cs="Calibri"/>
                <w:color w:val="auto"/>
                <w:lang w:val="en-CA"/>
              </w:rPr>
            </w:rPrChange>
          </w:rPr>
          <w:instrText>.</w:instrText>
        </w:r>
        <w:r w:rsidRPr="00861EA1">
          <w:rPr>
            <w:rPrChange w:id="2970" w:author="Sergey Fleytin" w:date="2025-10-20T08:46:00Z">
              <w:rPr>
                <w:rStyle w:val="af2"/>
                <w:rFonts w:ascii="Calibri" w:hAnsi="Calibri" w:cs="Calibri"/>
                <w:color w:val="auto"/>
                <w:lang w:val="en-CA"/>
              </w:rPr>
            </w:rPrChange>
          </w:rPr>
          <w:instrText>humanware</w:instrText>
        </w:r>
        <w:r w:rsidRPr="00861EA1">
          <w:rPr>
            <w:lang w:val="ru-RU"/>
            <w:rPrChange w:id="2971" w:author="Sergey Fleytin" w:date="2025-10-20T08:46:00Z">
              <w:rPr>
                <w:rStyle w:val="af2"/>
                <w:rFonts w:ascii="Calibri" w:hAnsi="Calibri" w:cs="Calibri"/>
                <w:color w:val="auto"/>
                <w:lang w:val="en-CA"/>
              </w:rPr>
            </w:rPrChange>
          </w:rPr>
          <w:instrText>.</w:instrText>
        </w:r>
        <w:r w:rsidRPr="00861EA1">
          <w:rPr>
            <w:rPrChange w:id="2972" w:author="Sergey Fleytin" w:date="2025-10-20T08:46:00Z">
              <w:rPr>
                <w:rStyle w:val="af2"/>
                <w:rFonts w:ascii="Calibri" w:hAnsi="Calibri" w:cs="Calibri"/>
                <w:color w:val="auto"/>
                <w:lang w:val="en-CA"/>
              </w:rPr>
            </w:rPrChange>
          </w:rPr>
          <w:instrText>com</w:instrText>
        </w:r>
      </w:ins>
      <w:ins w:id="2973" w:author="Sergey Fleytin" w:date="2025-10-20T08:46:00Z">
        <w:r w:rsidRPr="00861EA1">
          <w:rPr>
            <w:rFonts w:ascii="Calibri" w:hAnsi="Calibri" w:cs="Calibri"/>
            <w:lang w:val="ru-RU"/>
            <w:rPrChange w:id="2974" w:author="Sergey Fleytin" w:date="2025-10-20T08:46:00Z">
              <w:rPr>
                <w:rFonts w:ascii="Calibri" w:hAnsi="Calibri" w:cs="Calibri"/>
                <w:lang w:val="en-CA"/>
              </w:rPr>
            </w:rPrChange>
          </w:rPr>
          <w:instrText>"</w:instrText>
        </w:r>
        <w:r>
          <w:rPr>
            <w:rFonts w:ascii="Calibri" w:hAnsi="Calibri" w:cs="Calibri"/>
            <w:lang w:val="en-CA"/>
          </w:rPr>
          <w:fldChar w:fldCharType="separate"/>
        </w:r>
      </w:ins>
      <w:ins w:id="2975" w:author="Sergey Fleytin" w:date="2025-10-20T08:45:00Z">
        <w:r w:rsidRPr="006A4AC2">
          <w:rPr>
            <w:rStyle w:val="af2"/>
            <w:rFonts w:ascii="Calibri" w:hAnsi="Calibri" w:cs="Calibri"/>
            <w:lang w:val="en-CA"/>
            <w:rPrChange w:id="2976" w:author="Sergey Fleytin" w:date="2025-10-20T08:46:00Z">
              <w:rPr>
                <w:rStyle w:val="af2"/>
                <w:rFonts w:ascii="Calibri" w:hAnsi="Calibri" w:cs="Calibri"/>
                <w:color w:val="auto"/>
                <w:lang w:val="en-CA"/>
              </w:rPr>
            </w:rPrChange>
          </w:rPr>
          <w:t>www</w:t>
        </w:r>
        <w:r w:rsidRPr="006A4AC2">
          <w:rPr>
            <w:rStyle w:val="af2"/>
            <w:rFonts w:ascii="Calibri" w:hAnsi="Calibri" w:cs="Calibri"/>
            <w:lang w:val="ru-RU"/>
            <w:rPrChange w:id="2977" w:author="Sergey Fleytin" w:date="2025-10-20T08:46:00Z">
              <w:rPr>
                <w:rStyle w:val="af2"/>
                <w:rFonts w:ascii="Calibri" w:hAnsi="Calibri" w:cs="Calibri"/>
                <w:color w:val="auto"/>
                <w:lang w:val="en-CA"/>
              </w:rPr>
            </w:rPrChange>
          </w:rPr>
          <w:t>.</w:t>
        </w:r>
        <w:r w:rsidRPr="006A4AC2">
          <w:rPr>
            <w:rStyle w:val="af2"/>
            <w:rFonts w:ascii="Calibri" w:hAnsi="Calibri" w:cs="Calibri"/>
            <w:lang w:val="en-CA"/>
            <w:rPrChange w:id="2978" w:author="Sergey Fleytin" w:date="2025-10-20T08:46:00Z">
              <w:rPr>
                <w:rStyle w:val="af2"/>
                <w:rFonts w:ascii="Calibri" w:hAnsi="Calibri" w:cs="Calibri"/>
                <w:color w:val="auto"/>
                <w:lang w:val="en-CA"/>
              </w:rPr>
            </w:rPrChange>
          </w:rPr>
          <w:t>humanware</w:t>
        </w:r>
        <w:r w:rsidRPr="006A4AC2">
          <w:rPr>
            <w:rStyle w:val="af2"/>
            <w:rFonts w:ascii="Calibri" w:hAnsi="Calibri" w:cs="Calibri"/>
            <w:lang w:val="ru-RU"/>
            <w:rPrChange w:id="2979" w:author="Sergey Fleytin" w:date="2025-10-20T08:46:00Z">
              <w:rPr>
                <w:rStyle w:val="af2"/>
                <w:rFonts w:ascii="Calibri" w:hAnsi="Calibri" w:cs="Calibri"/>
                <w:color w:val="auto"/>
                <w:lang w:val="en-CA"/>
              </w:rPr>
            </w:rPrChange>
          </w:rPr>
          <w:t>.</w:t>
        </w:r>
        <w:r w:rsidRPr="006A4AC2">
          <w:rPr>
            <w:rStyle w:val="af2"/>
            <w:rFonts w:ascii="Calibri" w:hAnsi="Calibri" w:cs="Calibri"/>
            <w:lang w:val="en-CA"/>
            <w:rPrChange w:id="2980" w:author="Sergey Fleytin" w:date="2025-10-20T08:46:00Z">
              <w:rPr>
                <w:rStyle w:val="af2"/>
                <w:rFonts w:ascii="Calibri" w:hAnsi="Calibri" w:cs="Calibri"/>
                <w:color w:val="auto"/>
                <w:lang w:val="en-CA"/>
              </w:rPr>
            </w:rPrChange>
          </w:rPr>
          <w:t>com</w:t>
        </w:r>
      </w:ins>
      <w:ins w:id="2981" w:author="Sergey Fleytin" w:date="2025-10-20T08:46:00Z">
        <w:r>
          <w:rPr>
            <w:rFonts w:ascii="Calibri" w:hAnsi="Calibri" w:cs="Calibri"/>
            <w:lang w:val="en-CA"/>
          </w:rPr>
          <w:fldChar w:fldCharType="end"/>
        </w:r>
        <w:r>
          <w:rPr>
            <w:rFonts w:ascii="Calibri" w:hAnsi="Calibri" w:cs="Calibri"/>
            <w:lang w:val="ru-RU"/>
          </w:rPr>
          <w:t>.</w:t>
        </w:r>
      </w:ins>
    </w:p>
    <w:p w14:paraId="137D5706" w14:textId="1CE8AB93" w:rsidR="007211AB" w:rsidRDefault="00697FD7" w:rsidP="00697FD7">
      <w:pPr>
        <w:pStyle w:val="2"/>
        <w:rPr>
          <w:ins w:id="2982" w:author="Sergey Fleytin" w:date="2025-10-20T08:48:00Z"/>
          <w:lang w:val="ru-RU" w:eastAsia="fr-CA"/>
        </w:rPr>
      </w:pPr>
      <w:bookmarkStart w:id="2983" w:name="_Toc211844315"/>
      <w:ins w:id="2984" w:author="Sergey Fleytin" w:date="2025-10-20T08:48:00Z">
        <w:r>
          <w:rPr>
            <w:lang w:eastAsia="fr-CA"/>
          </w:rPr>
          <w:t>Выход из режима дисплея Брайля</w:t>
        </w:r>
        <w:bookmarkEnd w:id="2983"/>
      </w:ins>
    </w:p>
    <w:p w14:paraId="14F3DC0E" w14:textId="7B8DB4F0" w:rsidR="00697FD7" w:rsidRPr="001B3D1F" w:rsidRDefault="00BA3CAB" w:rsidP="00697FD7">
      <w:pPr>
        <w:rPr>
          <w:ins w:id="2985" w:author="Sergey Fleytin" w:date="2025-10-20T07:30:00Z"/>
          <w:lang w:val="ru-RU" w:eastAsia="fr-CA"/>
          <w:rPrChange w:id="2986" w:author="Sergey Fleytin" w:date="2025-10-20T08:53:00Z">
            <w:rPr>
              <w:ins w:id="2987" w:author="Sergey Fleytin" w:date="2025-10-20T07:30:00Z"/>
              <w:lang w:eastAsia="fr-CA"/>
            </w:rPr>
          </w:rPrChange>
        </w:rPr>
      </w:pPr>
      <w:ins w:id="2988" w:author="Sergey Fleytin" w:date="2025-10-20T08:49:00Z">
        <w:r>
          <w:rPr>
            <w:lang w:val="ru-RU" w:eastAsia="fr-CA"/>
          </w:rPr>
          <w:t xml:space="preserve">Чтобы выйти из режима дисплея Брайля в любое время, нажмите кнопку «Домой». </w:t>
        </w:r>
      </w:ins>
      <w:ins w:id="2989" w:author="Sergey Fleytin" w:date="2025-10-20T08:50:00Z">
        <w:r>
          <w:rPr>
            <w:lang w:val="ru-RU" w:eastAsia="fr-CA"/>
          </w:rPr>
          <w:t>Это действие оставляет подключение открытым и позволяет вернуться в режим дисплея Брайля без необходимости заново устанавливать соединение с устройством.</w:t>
        </w:r>
      </w:ins>
      <w:ins w:id="2990" w:author="Sergey Fleytin" w:date="2025-10-20T08:51:00Z">
        <w:r w:rsidR="00A20DFC">
          <w:rPr>
            <w:lang w:val="ru-RU" w:eastAsia="fr-CA"/>
          </w:rPr>
          <w:t xml:space="preserve"> Чтобы вернуться в режим дисплея Брайля, выберите его в списке недавно запущенных приложений или в главном меню.</w:t>
        </w:r>
      </w:ins>
      <w:ins w:id="2991" w:author="Sergey Fleytin" w:date="2025-10-20T08:52:00Z">
        <w:r w:rsidR="001B3D1F">
          <w:rPr>
            <w:lang w:val="ru-RU" w:eastAsia="fr-CA"/>
          </w:rPr>
          <w:t xml:space="preserve"> Чтобы полностью закрыть приложение Режим Дисплея Брайля, перейдите к нему в списке недавно запущенных приложений и наж</w:t>
        </w:r>
      </w:ins>
      <w:ins w:id="2992" w:author="Sergey Fleytin" w:date="2025-10-20T08:53:00Z">
        <w:r w:rsidR="001B3D1F">
          <w:rPr>
            <w:lang w:val="ru-RU" w:eastAsia="fr-CA"/>
          </w:rPr>
          <w:t xml:space="preserve">мите сочетание клавиш </w:t>
        </w:r>
        <w:r w:rsidR="001B3D1F">
          <w:rPr>
            <w:lang w:val="en-US" w:eastAsia="fr-CA"/>
          </w:rPr>
          <w:t>Backspace</w:t>
        </w:r>
        <w:r w:rsidR="001B3D1F" w:rsidRPr="001B3D1F">
          <w:rPr>
            <w:lang w:val="ru-RU" w:eastAsia="fr-CA"/>
            <w:rPrChange w:id="2993" w:author="Sergey Fleytin" w:date="2025-10-20T08:53:00Z">
              <w:rPr>
                <w:lang w:val="en-US" w:eastAsia="fr-CA"/>
              </w:rPr>
            </w:rPrChange>
          </w:rPr>
          <w:t xml:space="preserve"> </w:t>
        </w:r>
        <w:r w:rsidR="001B3D1F">
          <w:rPr>
            <w:lang w:val="ru-RU" w:eastAsia="fr-CA"/>
          </w:rPr>
          <w:t xml:space="preserve">с точками 2-3-5-6. </w:t>
        </w:r>
        <w:r w:rsidR="00C13E8C">
          <w:rPr>
            <w:lang w:val="ru-RU" w:eastAsia="fr-CA"/>
          </w:rPr>
          <w:t xml:space="preserve">Завершить работу в режиме дисплея Брайля также можно </w:t>
        </w:r>
      </w:ins>
      <w:ins w:id="2994" w:author="Sergey Fleytin" w:date="2025-10-20T08:54:00Z">
        <w:r w:rsidR="00C13E8C">
          <w:rPr>
            <w:lang w:val="ru-RU" w:eastAsia="fr-CA"/>
          </w:rPr>
          <w:t>нажав кнопку «Назад», находясь в активном подключении.</w:t>
        </w:r>
      </w:ins>
    </w:p>
    <w:p w14:paraId="26AC9D14" w14:textId="281C3D9E" w:rsidR="00AB0AF7" w:rsidRPr="00B57449" w:rsidRDefault="00AB0AF7" w:rsidP="00AB0AF7">
      <w:pPr>
        <w:rPr>
          <w:lang w:val="ru-RU"/>
        </w:rPr>
        <w:sectPr w:rsidR="00AB0AF7" w:rsidRPr="00B57449" w:rsidSect="006E4CA9">
          <w:pgSz w:w="12240" w:h="15840"/>
          <w:pgMar w:top="1440" w:right="1800" w:bottom="1440" w:left="1800" w:header="708" w:footer="708" w:gutter="0"/>
          <w:cols w:space="708"/>
          <w:docGrid w:linePitch="360"/>
        </w:sectPr>
        <w:pPrChange w:id="2995" w:author="Sergey Fleytin" w:date="2025-10-20T07:14:00Z">
          <w:pPr>
            <w:pStyle w:val="Normal2"/>
            <w:jc w:val="left"/>
          </w:pPr>
        </w:pPrChange>
      </w:pPr>
    </w:p>
    <w:p w14:paraId="502CF36A" w14:textId="4F1D0060" w:rsidR="004E2453" w:rsidRPr="001734DA" w:rsidRDefault="00DB6CF0" w:rsidP="00C006E9">
      <w:pPr>
        <w:pStyle w:val="1"/>
        <w:jc w:val="left"/>
      </w:pPr>
      <w:bookmarkStart w:id="2996" w:name="_Toc211844316"/>
      <w:bookmarkEnd w:id="2833"/>
      <w:r>
        <w:rPr>
          <w:lang w:val="ru-RU"/>
        </w:rPr>
        <w:lastRenderedPageBreak/>
        <w:t>Параметры</w:t>
      </w:r>
      <w:bookmarkEnd w:id="2996"/>
    </w:p>
    <w:p w14:paraId="1013E4B1" w14:textId="5A796738" w:rsidR="007B6DBB" w:rsidRPr="001734DA" w:rsidRDefault="00DB6CF0" w:rsidP="00C006E9">
      <w:pPr>
        <w:pStyle w:val="2"/>
        <w:jc w:val="left"/>
      </w:pPr>
      <w:bookmarkStart w:id="2997" w:name="_Toc211844317"/>
      <w:r>
        <w:rPr>
          <w:lang w:val="ru-RU"/>
        </w:rPr>
        <w:t>Обзор параметров</w:t>
      </w:r>
      <w:bookmarkEnd w:id="2997"/>
    </w:p>
    <w:p w14:paraId="1ECE54D0" w14:textId="103F10BF" w:rsidR="00024E96" w:rsidRPr="00DB6CF0" w:rsidRDefault="00024E96" w:rsidP="00C006E9">
      <w:pPr>
        <w:pStyle w:val="Normal2"/>
        <w:jc w:val="left"/>
        <w:rPr>
          <w:lang w:val="ru-RU"/>
        </w:rPr>
      </w:pPr>
      <w:r w:rsidRPr="00C93DD5">
        <w:t>Monarch</w:t>
      </w:r>
      <w:r w:rsidR="00DB6CF0" w:rsidRPr="00DB6CF0">
        <w:rPr>
          <w:lang w:val="ru-RU"/>
        </w:rPr>
        <w:t xml:space="preserve"> </w:t>
      </w:r>
      <w:r w:rsidR="00DB6CF0">
        <w:rPr>
          <w:lang w:val="ru-RU"/>
        </w:rPr>
        <w:t>позволяет</w:t>
      </w:r>
      <w:r w:rsidR="00DB6CF0" w:rsidRPr="00DB6CF0">
        <w:rPr>
          <w:lang w:val="ru-RU"/>
        </w:rPr>
        <w:t xml:space="preserve"> </w:t>
      </w:r>
      <w:r w:rsidR="00DB6CF0">
        <w:rPr>
          <w:lang w:val="ru-RU"/>
        </w:rPr>
        <w:t>изменить</w:t>
      </w:r>
      <w:r w:rsidR="00DB6CF0" w:rsidRPr="00DB6CF0">
        <w:rPr>
          <w:lang w:val="ru-RU"/>
        </w:rPr>
        <w:t xml:space="preserve"> </w:t>
      </w:r>
      <w:r w:rsidR="00DB6CF0">
        <w:rPr>
          <w:lang w:val="ru-RU"/>
        </w:rPr>
        <w:t>два</w:t>
      </w:r>
      <w:r w:rsidR="00DB6CF0" w:rsidRPr="00DB6CF0">
        <w:rPr>
          <w:lang w:val="ru-RU"/>
        </w:rPr>
        <w:t xml:space="preserve"> </w:t>
      </w:r>
      <w:r w:rsidR="00DB6CF0">
        <w:rPr>
          <w:lang w:val="ru-RU"/>
        </w:rPr>
        <w:t>типа</w:t>
      </w:r>
      <w:r w:rsidR="00DB6CF0" w:rsidRPr="00DB6CF0">
        <w:rPr>
          <w:lang w:val="ru-RU"/>
        </w:rPr>
        <w:t xml:space="preserve"> </w:t>
      </w:r>
      <w:r w:rsidR="00DB6CF0">
        <w:rPr>
          <w:lang w:val="ru-RU"/>
        </w:rPr>
        <w:t>настроек</w:t>
      </w:r>
      <w:r w:rsidRPr="00DB6CF0">
        <w:rPr>
          <w:lang w:val="ru-RU"/>
        </w:rPr>
        <w:t xml:space="preserve">: </w:t>
      </w:r>
      <w:r w:rsidR="00DB6CF0">
        <w:rPr>
          <w:lang w:val="ru-RU"/>
        </w:rPr>
        <w:t>Параметры</w:t>
      </w:r>
      <w:r w:rsidR="00DB6CF0" w:rsidRPr="00DB6CF0">
        <w:rPr>
          <w:lang w:val="ru-RU"/>
        </w:rPr>
        <w:t xml:space="preserve"> </w:t>
      </w:r>
      <w:r w:rsidRPr="00C93DD5">
        <w:t>KeySoft</w:t>
      </w:r>
      <w:r w:rsidRPr="00DB6CF0">
        <w:rPr>
          <w:lang w:val="ru-RU"/>
        </w:rPr>
        <w:t xml:space="preserve"> </w:t>
      </w:r>
      <w:r w:rsidR="00DB6CF0">
        <w:rPr>
          <w:lang w:val="ru-RU"/>
        </w:rPr>
        <w:t xml:space="preserve">и настройки </w:t>
      </w:r>
      <w:r w:rsidRPr="00C93DD5">
        <w:t>Android</w:t>
      </w:r>
      <w:r w:rsidRPr="00DB6CF0">
        <w:rPr>
          <w:lang w:val="ru-RU"/>
        </w:rPr>
        <w:t>.</w:t>
      </w:r>
    </w:p>
    <w:p w14:paraId="6C986429" w14:textId="0EFC9FC3" w:rsidR="00024E96" w:rsidRPr="0072574D" w:rsidRDefault="0072574D" w:rsidP="00C006E9">
      <w:pPr>
        <w:pStyle w:val="Normal2"/>
        <w:jc w:val="left"/>
        <w:rPr>
          <w:lang w:val="ru-RU"/>
        </w:rPr>
      </w:pPr>
      <w:r>
        <w:rPr>
          <w:lang w:val="ru-RU"/>
        </w:rPr>
        <w:t>Настройки</w:t>
      </w:r>
      <w:r w:rsidRPr="0072574D">
        <w:rPr>
          <w:lang w:val="ru-RU"/>
        </w:rPr>
        <w:t xml:space="preserve"> </w:t>
      </w:r>
      <w:r w:rsidR="00024E96" w:rsidRPr="00C93DD5">
        <w:t>Android</w:t>
      </w:r>
      <w:r w:rsidR="00024E96" w:rsidRPr="0072574D">
        <w:rPr>
          <w:lang w:val="ru-RU"/>
        </w:rPr>
        <w:t xml:space="preserve"> </w:t>
      </w:r>
      <w:r>
        <w:rPr>
          <w:lang w:val="ru-RU"/>
        </w:rPr>
        <w:t>применяются</w:t>
      </w:r>
      <w:r w:rsidRPr="0072574D">
        <w:rPr>
          <w:lang w:val="ru-RU"/>
        </w:rPr>
        <w:t xml:space="preserve"> </w:t>
      </w:r>
      <w:r>
        <w:rPr>
          <w:lang w:val="ru-RU"/>
        </w:rPr>
        <w:t>к</w:t>
      </w:r>
      <w:r w:rsidRPr="0072574D">
        <w:rPr>
          <w:lang w:val="ru-RU"/>
        </w:rPr>
        <w:t xml:space="preserve"> </w:t>
      </w:r>
      <w:r w:rsidR="00024E96" w:rsidRPr="00C93DD5">
        <w:t>Monarch</w:t>
      </w:r>
      <w:r w:rsidR="00024E96" w:rsidRPr="0072574D">
        <w:rPr>
          <w:lang w:val="ru-RU"/>
        </w:rPr>
        <w:t xml:space="preserve"> </w:t>
      </w:r>
      <w:r>
        <w:rPr>
          <w:lang w:val="ru-RU"/>
        </w:rPr>
        <w:t>в</w:t>
      </w:r>
      <w:r w:rsidRPr="0072574D">
        <w:rPr>
          <w:lang w:val="ru-RU"/>
        </w:rPr>
        <w:t xml:space="preserve"> </w:t>
      </w:r>
      <w:r>
        <w:rPr>
          <w:lang w:val="ru-RU"/>
        </w:rPr>
        <w:t>целом</w:t>
      </w:r>
      <w:r w:rsidR="00024E96" w:rsidRPr="0072574D">
        <w:rPr>
          <w:lang w:val="ru-RU"/>
        </w:rPr>
        <w:t xml:space="preserve">, </w:t>
      </w:r>
      <w:r>
        <w:rPr>
          <w:lang w:val="ru-RU"/>
        </w:rPr>
        <w:t>сюда</w:t>
      </w:r>
      <w:r w:rsidRPr="0072574D">
        <w:rPr>
          <w:lang w:val="ru-RU"/>
        </w:rPr>
        <w:t xml:space="preserve"> </w:t>
      </w:r>
      <w:r>
        <w:rPr>
          <w:lang w:val="ru-RU"/>
        </w:rPr>
        <w:t>входит</w:t>
      </w:r>
      <w:r w:rsidRPr="0072574D">
        <w:rPr>
          <w:lang w:val="ru-RU"/>
        </w:rPr>
        <w:t xml:space="preserve"> </w:t>
      </w:r>
      <w:r>
        <w:rPr>
          <w:lang w:val="ru-RU"/>
        </w:rPr>
        <w:t xml:space="preserve">подключение к </w:t>
      </w:r>
      <w:r w:rsidR="00024E96" w:rsidRPr="00C93DD5">
        <w:t>Wi</w:t>
      </w:r>
      <w:r w:rsidR="00024E96" w:rsidRPr="0072574D">
        <w:rPr>
          <w:lang w:val="ru-RU"/>
        </w:rPr>
        <w:t>-</w:t>
      </w:r>
      <w:r w:rsidR="00024E96" w:rsidRPr="00C93DD5">
        <w:t>Fi</w:t>
      </w:r>
      <w:r w:rsidR="00024E96" w:rsidRPr="0072574D">
        <w:rPr>
          <w:lang w:val="ru-RU"/>
        </w:rPr>
        <w:t xml:space="preserve">, </w:t>
      </w:r>
      <w:r>
        <w:rPr>
          <w:lang w:val="ru-RU"/>
        </w:rPr>
        <w:t>звук</w:t>
      </w:r>
      <w:r w:rsidR="00024E96" w:rsidRPr="0072574D">
        <w:rPr>
          <w:lang w:val="ru-RU"/>
        </w:rPr>
        <w:t xml:space="preserve">, </w:t>
      </w:r>
      <w:r>
        <w:rPr>
          <w:lang w:val="ru-RU"/>
        </w:rPr>
        <w:t>хранилище</w:t>
      </w:r>
      <w:r w:rsidR="00024E96" w:rsidRPr="0072574D">
        <w:rPr>
          <w:lang w:val="ru-RU"/>
        </w:rPr>
        <w:t xml:space="preserve">, </w:t>
      </w:r>
      <w:r>
        <w:rPr>
          <w:lang w:val="ru-RU"/>
        </w:rPr>
        <w:t>батарея и версия программного обеспечения</w:t>
      </w:r>
      <w:r w:rsidR="00024E96" w:rsidRPr="0072574D">
        <w:rPr>
          <w:lang w:val="ru-RU"/>
        </w:rPr>
        <w:t>.</w:t>
      </w:r>
    </w:p>
    <w:p w14:paraId="53B95485" w14:textId="59CAA882" w:rsidR="00024E96" w:rsidRPr="008E6159" w:rsidRDefault="00963922" w:rsidP="00C006E9">
      <w:pPr>
        <w:pStyle w:val="Normal2"/>
        <w:jc w:val="left"/>
        <w:rPr>
          <w:lang w:val="ru-RU"/>
        </w:rPr>
      </w:pPr>
      <w:r>
        <w:rPr>
          <w:lang w:val="ru-RU"/>
        </w:rPr>
        <w:t>Вы</w:t>
      </w:r>
      <w:r w:rsidRPr="00963922">
        <w:rPr>
          <w:lang w:val="ru-RU"/>
        </w:rPr>
        <w:t xml:space="preserve"> </w:t>
      </w:r>
      <w:r>
        <w:rPr>
          <w:lang w:val="ru-RU"/>
        </w:rPr>
        <w:t>можете</w:t>
      </w:r>
      <w:r w:rsidRPr="00963922">
        <w:rPr>
          <w:lang w:val="ru-RU"/>
        </w:rPr>
        <w:t xml:space="preserve"> </w:t>
      </w:r>
      <w:r>
        <w:rPr>
          <w:lang w:val="ru-RU"/>
        </w:rPr>
        <w:t>открыть</w:t>
      </w:r>
      <w:r w:rsidRPr="00963922">
        <w:rPr>
          <w:lang w:val="ru-RU"/>
        </w:rPr>
        <w:t xml:space="preserve"> </w:t>
      </w:r>
      <w:r>
        <w:rPr>
          <w:lang w:val="ru-RU"/>
        </w:rPr>
        <w:t>настройки</w:t>
      </w:r>
      <w:r w:rsidRPr="00963922">
        <w:rPr>
          <w:lang w:val="ru-RU"/>
        </w:rPr>
        <w:t xml:space="preserve"> </w:t>
      </w:r>
      <w:r w:rsidR="00024E96" w:rsidRPr="00C93DD5">
        <w:t>Android</w:t>
      </w:r>
      <w:r w:rsidR="00024E96" w:rsidRPr="00963922">
        <w:rPr>
          <w:lang w:val="ru-RU"/>
        </w:rPr>
        <w:t xml:space="preserve"> </w:t>
      </w:r>
      <w:r>
        <w:rPr>
          <w:lang w:val="ru-RU"/>
        </w:rPr>
        <w:t>нажав</w:t>
      </w:r>
      <w:r w:rsidRPr="00963922">
        <w:rPr>
          <w:lang w:val="ru-RU"/>
        </w:rPr>
        <w:t xml:space="preserve"> </w:t>
      </w:r>
      <w:r w:rsidR="00024E96" w:rsidRPr="00C93DD5">
        <w:t>Enter</w:t>
      </w:r>
      <w:r w:rsidR="00024E96" w:rsidRPr="00963922">
        <w:rPr>
          <w:lang w:val="ru-RU"/>
        </w:rPr>
        <w:t xml:space="preserve"> </w:t>
      </w:r>
      <w:r>
        <w:rPr>
          <w:lang w:val="ru-RU"/>
        </w:rPr>
        <w:t>с</w:t>
      </w:r>
      <w:r w:rsidRPr="00963922">
        <w:rPr>
          <w:lang w:val="ru-RU"/>
        </w:rPr>
        <w:t xml:space="preserve"> </w:t>
      </w:r>
      <w:r w:rsidR="00024E96" w:rsidRPr="00C93DD5">
        <w:t>Q</w:t>
      </w:r>
      <w:r w:rsidR="00024E96" w:rsidRPr="00963922">
        <w:rPr>
          <w:lang w:val="ru-RU"/>
        </w:rPr>
        <w:t xml:space="preserve">, </w:t>
      </w:r>
      <w:r>
        <w:rPr>
          <w:lang w:val="ru-RU"/>
        </w:rPr>
        <w:t>или перейдя в меню Все</w:t>
      </w:r>
      <w:r w:rsidRPr="00963922">
        <w:rPr>
          <w:lang w:val="ru-RU"/>
        </w:rPr>
        <w:t xml:space="preserve"> </w:t>
      </w:r>
      <w:r>
        <w:rPr>
          <w:lang w:val="ru-RU"/>
        </w:rPr>
        <w:t>Приложения</w:t>
      </w:r>
      <w:r w:rsidRPr="00963922">
        <w:rPr>
          <w:lang w:val="ru-RU"/>
        </w:rPr>
        <w:t xml:space="preserve"> </w:t>
      </w:r>
      <w:r>
        <w:rPr>
          <w:lang w:val="ru-RU"/>
        </w:rPr>
        <w:t>из</w:t>
      </w:r>
      <w:r w:rsidRPr="00963922">
        <w:rPr>
          <w:lang w:val="ru-RU"/>
        </w:rPr>
        <w:t xml:space="preserve"> </w:t>
      </w:r>
      <w:r>
        <w:rPr>
          <w:lang w:val="ru-RU"/>
        </w:rPr>
        <w:t>главного</w:t>
      </w:r>
      <w:r w:rsidRPr="00963922">
        <w:rPr>
          <w:lang w:val="ru-RU"/>
        </w:rPr>
        <w:t xml:space="preserve"> </w:t>
      </w:r>
      <w:r>
        <w:rPr>
          <w:lang w:val="ru-RU"/>
        </w:rPr>
        <w:t>меню</w:t>
      </w:r>
      <w:r w:rsidR="00024E96" w:rsidRPr="00963922">
        <w:rPr>
          <w:lang w:val="ru-RU"/>
        </w:rPr>
        <w:t xml:space="preserve">, </w:t>
      </w:r>
      <w:r>
        <w:rPr>
          <w:lang w:val="ru-RU"/>
        </w:rPr>
        <w:t>а затем выбрав и активировав пункт Настройки</w:t>
      </w:r>
      <w:r w:rsidR="00024E96" w:rsidRPr="00963922">
        <w:rPr>
          <w:lang w:val="ru-RU"/>
        </w:rPr>
        <w:t xml:space="preserve">. </w:t>
      </w:r>
      <w:r w:rsidR="001F33D6">
        <w:rPr>
          <w:lang w:val="ru-RU"/>
        </w:rPr>
        <w:t>После</w:t>
      </w:r>
      <w:r w:rsidR="001F33D6" w:rsidRPr="001F33D6">
        <w:rPr>
          <w:lang w:val="ru-RU"/>
        </w:rPr>
        <w:t xml:space="preserve"> </w:t>
      </w:r>
      <w:r w:rsidR="001F33D6">
        <w:rPr>
          <w:lang w:val="ru-RU"/>
        </w:rPr>
        <w:t>этого</w:t>
      </w:r>
      <w:r w:rsidR="001F33D6" w:rsidRPr="001F33D6">
        <w:rPr>
          <w:lang w:val="ru-RU"/>
        </w:rPr>
        <w:t xml:space="preserve"> </w:t>
      </w:r>
      <w:r w:rsidR="001F33D6">
        <w:rPr>
          <w:lang w:val="ru-RU"/>
        </w:rPr>
        <w:t>вы</w:t>
      </w:r>
      <w:r w:rsidR="001F33D6" w:rsidRPr="001F33D6">
        <w:rPr>
          <w:lang w:val="ru-RU"/>
        </w:rPr>
        <w:t xml:space="preserve"> </w:t>
      </w:r>
      <w:r w:rsidR="001F33D6">
        <w:rPr>
          <w:lang w:val="ru-RU"/>
        </w:rPr>
        <w:t>окажетесь</w:t>
      </w:r>
      <w:r w:rsidR="001F33D6" w:rsidRPr="001F33D6">
        <w:rPr>
          <w:lang w:val="ru-RU"/>
        </w:rPr>
        <w:t xml:space="preserve"> </w:t>
      </w:r>
      <w:r w:rsidR="001F33D6">
        <w:rPr>
          <w:lang w:val="ru-RU"/>
        </w:rPr>
        <w:t>в</w:t>
      </w:r>
      <w:r w:rsidR="001F33D6" w:rsidRPr="001F33D6">
        <w:rPr>
          <w:lang w:val="ru-RU"/>
        </w:rPr>
        <w:t xml:space="preserve"> </w:t>
      </w:r>
      <w:r w:rsidR="001F33D6">
        <w:rPr>
          <w:lang w:val="ru-RU"/>
        </w:rPr>
        <w:t>меню</w:t>
      </w:r>
      <w:r w:rsidR="001F33D6" w:rsidRPr="001F33D6">
        <w:rPr>
          <w:lang w:val="ru-RU"/>
        </w:rPr>
        <w:t xml:space="preserve"> </w:t>
      </w:r>
      <w:r w:rsidR="001F33D6">
        <w:rPr>
          <w:lang w:val="ru-RU"/>
        </w:rPr>
        <w:t>настроек</w:t>
      </w:r>
      <w:r w:rsidR="001F33D6" w:rsidRPr="001F33D6">
        <w:rPr>
          <w:lang w:val="ru-RU"/>
        </w:rPr>
        <w:t xml:space="preserve"> </w:t>
      </w:r>
      <w:r w:rsidR="00024E96" w:rsidRPr="00C93DD5">
        <w:t>Android</w:t>
      </w:r>
      <w:r w:rsidR="001F33D6" w:rsidRPr="001F33D6">
        <w:rPr>
          <w:lang w:val="ru-RU"/>
        </w:rPr>
        <w:t>,</w:t>
      </w:r>
      <w:r w:rsidR="00024E96" w:rsidRPr="001F33D6">
        <w:rPr>
          <w:lang w:val="ru-RU"/>
        </w:rPr>
        <w:t xml:space="preserve"> </w:t>
      </w:r>
      <w:r w:rsidR="001F33D6">
        <w:rPr>
          <w:lang w:val="ru-RU"/>
        </w:rPr>
        <w:t xml:space="preserve">в котором вы сможете изменить настройки </w:t>
      </w:r>
      <w:r w:rsidR="00024E96" w:rsidRPr="00C93DD5">
        <w:t>Monarch</w:t>
      </w:r>
      <w:r w:rsidR="00024E96" w:rsidRPr="001F33D6">
        <w:rPr>
          <w:lang w:val="ru-RU"/>
        </w:rPr>
        <w:t xml:space="preserve">. </w:t>
      </w:r>
      <w:r w:rsidR="001F33D6">
        <w:rPr>
          <w:lang w:val="ru-RU"/>
        </w:rPr>
        <w:t>Параметры</w:t>
      </w:r>
      <w:r w:rsidR="001F33D6" w:rsidRPr="001F33D6">
        <w:rPr>
          <w:lang w:val="ru-RU"/>
        </w:rPr>
        <w:t xml:space="preserve"> </w:t>
      </w:r>
      <w:r w:rsidR="00024E96" w:rsidRPr="00C93DD5">
        <w:t>KeySoft</w:t>
      </w:r>
      <w:r w:rsidR="00024E96" w:rsidRPr="001F33D6">
        <w:rPr>
          <w:lang w:val="ru-RU"/>
        </w:rPr>
        <w:t xml:space="preserve">, </w:t>
      </w:r>
      <w:r w:rsidR="001F33D6">
        <w:rPr>
          <w:lang w:val="ru-RU"/>
        </w:rPr>
        <w:t>или</w:t>
      </w:r>
      <w:r w:rsidR="001F33D6" w:rsidRPr="001F33D6">
        <w:rPr>
          <w:lang w:val="ru-RU"/>
        </w:rPr>
        <w:t xml:space="preserve"> </w:t>
      </w:r>
      <w:r w:rsidR="001F33D6">
        <w:rPr>
          <w:lang w:val="ru-RU"/>
        </w:rPr>
        <w:t>более</w:t>
      </w:r>
      <w:r w:rsidR="001F33D6" w:rsidRPr="001F33D6">
        <w:rPr>
          <w:lang w:val="ru-RU"/>
        </w:rPr>
        <w:t xml:space="preserve"> </w:t>
      </w:r>
      <w:r w:rsidR="001F33D6">
        <w:rPr>
          <w:lang w:val="ru-RU"/>
        </w:rPr>
        <w:t>известные</w:t>
      </w:r>
      <w:r w:rsidR="001F33D6" w:rsidRPr="001F33D6">
        <w:rPr>
          <w:lang w:val="ru-RU"/>
        </w:rPr>
        <w:t xml:space="preserve"> </w:t>
      </w:r>
      <w:r w:rsidR="001F33D6">
        <w:rPr>
          <w:lang w:val="ru-RU"/>
        </w:rPr>
        <w:t>как</w:t>
      </w:r>
      <w:r w:rsidR="001F33D6" w:rsidRPr="001F33D6">
        <w:rPr>
          <w:lang w:val="ru-RU"/>
        </w:rPr>
        <w:t xml:space="preserve"> </w:t>
      </w:r>
      <w:r w:rsidR="001F33D6">
        <w:rPr>
          <w:lang w:val="ru-RU"/>
        </w:rPr>
        <w:t>Меню</w:t>
      </w:r>
      <w:r w:rsidR="001F33D6" w:rsidRPr="001F33D6">
        <w:rPr>
          <w:lang w:val="ru-RU"/>
        </w:rPr>
        <w:t xml:space="preserve"> </w:t>
      </w:r>
      <w:r w:rsidR="001F33D6">
        <w:rPr>
          <w:lang w:val="ru-RU"/>
        </w:rPr>
        <w:t>Параметры</w:t>
      </w:r>
      <w:r w:rsidR="00024E96" w:rsidRPr="001F33D6">
        <w:rPr>
          <w:lang w:val="ru-RU"/>
        </w:rPr>
        <w:t xml:space="preserve">, </w:t>
      </w:r>
      <w:r w:rsidR="001F33D6">
        <w:rPr>
          <w:lang w:val="ru-RU"/>
        </w:rPr>
        <w:t xml:space="preserve">позволят вам настроить то, как будут себя вести приложения </w:t>
      </w:r>
      <w:r w:rsidR="00024E96" w:rsidRPr="00C93DD5">
        <w:t>KeySoft</w:t>
      </w:r>
      <w:r w:rsidR="00024E96" w:rsidRPr="001F33D6">
        <w:rPr>
          <w:lang w:val="ru-RU"/>
        </w:rPr>
        <w:t xml:space="preserve">. </w:t>
      </w:r>
      <w:r w:rsidR="003D1523">
        <w:rPr>
          <w:lang w:val="ru-RU"/>
        </w:rPr>
        <w:t>Вы</w:t>
      </w:r>
      <w:r w:rsidR="003D1523" w:rsidRPr="008E6159">
        <w:rPr>
          <w:lang w:val="ru-RU"/>
        </w:rPr>
        <w:t xml:space="preserve"> </w:t>
      </w:r>
      <w:r w:rsidR="003D1523">
        <w:rPr>
          <w:lang w:val="ru-RU"/>
        </w:rPr>
        <w:t>также</w:t>
      </w:r>
      <w:r w:rsidR="003D1523" w:rsidRPr="008E6159">
        <w:rPr>
          <w:lang w:val="ru-RU"/>
        </w:rPr>
        <w:t xml:space="preserve"> </w:t>
      </w:r>
      <w:r w:rsidR="003D1523">
        <w:rPr>
          <w:lang w:val="ru-RU"/>
        </w:rPr>
        <w:t>можете</w:t>
      </w:r>
      <w:r w:rsidR="003D1523" w:rsidRPr="008E6159">
        <w:rPr>
          <w:lang w:val="ru-RU"/>
        </w:rPr>
        <w:t xml:space="preserve"> </w:t>
      </w:r>
      <w:r w:rsidR="003D1523">
        <w:rPr>
          <w:lang w:val="ru-RU"/>
        </w:rPr>
        <w:t>открыть</w:t>
      </w:r>
      <w:r w:rsidR="003D1523" w:rsidRPr="008E6159">
        <w:rPr>
          <w:lang w:val="ru-RU"/>
        </w:rPr>
        <w:t xml:space="preserve"> </w:t>
      </w:r>
      <w:r w:rsidR="003D1523">
        <w:rPr>
          <w:lang w:val="ru-RU"/>
        </w:rPr>
        <w:t>настройки</w:t>
      </w:r>
      <w:r w:rsidR="003D1523" w:rsidRPr="008E6159">
        <w:rPr>
          <w:lang w:val="ru-RU"/>
        </w:rPr>
        <w:t xml:space="preserve"> </w:t>
      </w:r>
      <w:r w:rsidR="003D1523">
        <w:rPr>
          <w:lang w:val="ru-RU"/>
        </w:rPr>
        <w:t>системы</w:t>
      </w:r>
      <w:r w:rsidR="003D1523" w:rsidRPr="008E6159">
        <w:rPr>
          <w:lang w:val="ru-RU"/>
        </w:rPr>
        <w:t xml:space="preserve"> </w:t>
      </w:r>
      <w:r w:rsidR="00024E96" w:rsidRPr="00C93DD5">
        <w:t>Android</w:t>
      </w:r>
      <w:r w:rsidR="00024E96" w:rsidRPr="008E6159">
        <w:rPr>
          <w:lang w:val="ru-RU"/>
        </w:rPr>
        <w:t xml:space="preserve"> </w:t>
      </w:r>
      <w:r w:rsidR="003D1523">
        <w:rPr>
          <w:lang w:val="ru-RU"/>
        </w:rPr>
        <w:t>в конце меню параметров</w:t>
      </w:r>
      <w:r w:rsidR="00024E96" w:rsidRPr="008E6159">
        <w:rPr>
          <w:lang w:val="ru-RU"/>
        </w:rPr>
        <w:t>.</w:t>
      </w:r>
    </w:p>
    <w:p w14:paraId="272EE629" w14:textId="251D6499" w:rsidR="00024E96" w:rsidRPr="001734DA" w:rsidRDefault="008E6159" w:rsidP="00C006E9">
      <w:pPr>
        <w:pStyle w:val="2"/>
        <w:jc w:val="left"/>
      </w:pPr>
      <w:bookmarkStart w:id="2998" w:name="_Toc172626213"/>
      <w:bookmarkStart w:id="2999" w:name="_Toc211844318"/>
      <w:r>
        <w:rPr>
          <w:lang w:val="ru-RU"/>
        </w:rPr>
        <w:t xml:space="preserve">Меню Параметры </w:t>
      </w:r>
      <w:r w:rsidR="00024E96" w:rsidRPr="00C93DD5">
        <w:t>KeySoft</w:t>
      </w:r>
      <w:bookmarkEnd w:id="2998"/>
      <w:bookmarkEnd w:id="2999"/>
    </w:p>
    <w:p w14:paraId="4D408DB5" w14:textId="7978E078" w:rsidR="00024E96" w:rsidRPr="005E7C0B" w:rsidRDefault="005E7C0B" w:rsidP="00C006E9">
      <w:pPr>
        <w:pStyle w:val="Normal2"/>
        <w:jc w:val="left"/>
        <w:rPr>
          <w:lang w:val="ru-RU"/>
        </w:rPr>
      </w:pPr>
      <w:r>
        <w:rPr>
          <w:lang w:val="ru-RU"/>
        </w:rPr>
        <w:t>Вы</w:t>
      </w:r>
      <w:r w:rsidRPr="005E7C0B">
        <w:rPr>
          <w:lang w:val="ru-RU"/>
        </w:rPr>
        <w:t xml:space="preserve"> </w:t>
      </w:r>
      <w:r>
        <w:rPr>
          <w:lang w:val="ru-RU"/>
        </w:rPr>
        <w:t>можете</w:t>
      </w:r>
      <w:r w:rsidRPr="005E7C0B">
        <w:rPr>
          <w:lang w:val="ru-RU"/>
        </w:rPr>
        <w:t xml:space="preserve"> </w:t>
      </w:r>
      <w:r>
        <w:rPr>
          <w:lang w:val="ru-RU"/>
        </w:rPr>
        <w:t>открыть</w:t>
      </w:r>
      <w:r w:rsidRPr="005E7C0B">
        <w:rPr>
          <w:lang w:val="ru-RU"/>
        </w:rPr>
        <w:t xml:space="preserve"> </w:t>
      </w:r>
      <w:r>
        <w:rPr>
          <w:lang w:val="ru-RU"/>
        </w:rPr>
        <w:t>меню</w:t>
      </w:r>
      <w:r w:rsidRPr="005E7C0B">
        <w:rPr>
          <w:lang w:val="ru-RU"/>
        </w:rPr>
        <w:t xml:space="preserve"> </w:t>
      </w:r>
      <w:r>
        <w:rPr>
          <w:lang w:val="ru-RU"/>
        </w:rPr>
        <w:t>Параметры</w:t>
      </w:r>
      <w:r w:rsidRPr="005E7C0B">
        <w:rPr>
          <w:lang w:val="ru-RU"/>
        </w:rPr>
        <w:t xml:space="preserve"> </w:t>
      </w:r>
      <w:r w:rsidR="00024E96" w:rsidRPr="00C93DD5">
        <w:t>KeySoft</w:t>
      </w:r>
      <w:r w:rsidR="00024E96" w:rsidRPr="005E7C0B">
        <w:rPr>
          <w:lang w:val="ru-RU"/>
        </w:rPr>
        <w:t xml:space="preserve"> </w:t>
      </w:r>
      <w:r>
        <w:rPr>
          <w:lang w:val="ru-RU"/>
        </w:rPr>
        <w:t xml:space="preserve">из любого места, нажав Пробел с </w:t>
      </w:r>
      <w:r w:rsidR="00024E96" w:rsidRPr="00C93DD5">
        <w:t>O</w:t>
      </w:r>
      <w:r w:rsidR="00024E96" w:rsidRPr="005E7C0B">
        <w:rPr>
          <w:lang w:val="ru-RU"/>
        </w:rPr>
        <w:t>.</w:t>
      </w:r>
    </w:p>
    <w:p w14:paraId="4089384A" w14:textId="4AAB623A" w:rsidR="00024E96" w:rsidRPr="005E7C0B" w:rsidRDefault="005E7C0B" w:rsidP="00C006E9">
      <w:pPr>
        <w:pStyle w:val="Normal2"/>
        <w:jc w:val="left"/>
        <w:rPr>
          <w:lang w:val="ru-RU"/>
        </w:rPr>
      </w:pPr>
      <w:r>
        <w:rPr>
          <w:lang w:val="ru-RU"/>
        </w:rPr>
        <w:t>В</w:t>
      </w:r>
      <w:r w:rsidRPr="005E7C0B">
        <w:rPr>
          <w:lang w:val="ru-RU"/>
        </w:rPr>
        <w:t xml:space="preserve"> </w:t>
      </w:r>
      <w:r>
        <w:rPr>
          <w:lang w:val="ru-RU"/>
        </w:rPr>
        <w:t>меню</w:t>
      </w:r>
      <w:r w:rsidRPr="005E7C0B">
        <w:rPr>
          <w:lang w:val="ru-RU"/>
        </w:rPr>
        <w:t xml:space="preserve"> </w:t>
      </w:r>
      <w:r>
        <w:rPr>
          <w:lang w:val="ru-RU"/>
        </w:rPr>
        <w:t>Параметры</w:t>
      </w:r>
      <w:r w:rsidRPr="005E7C0B">
        <w:rPr>
          <w:lang w:val="ru-RU"/>
        </w:rPr>
        <w:t xml:space="preserve"> </w:t>
      </w:r>
      <w:r w:rsidR="00024E96" w:rsidRPr="00C93DD5">
        <w:t>KeySoft</w:t>
      </w:r>
      <w:r w:rsidR="00024E96" w:rsidRPr="005E7C0B">
        <w:rPr>
          <w:lang w:val="ru-RU"/>
        </w:rPr>
        <w:t xml:space="preserve"> </w:t>
      </w:r>
      <w:r>
        <w:rPr>
          <w:lang w:val="ru-RU"/>
        </w:rPr>
        <w:t>можно изменить следующие настройки</w:t>
      </w:r>
      <w:r w:rsidR="00024E96" w:rsidRPr="005E7C0B">
        <w:rPr>
          <w:lang w:val="ru-RU"/>
        </w:rPr>
        <w:t>:</w:t>
      </w:r>
    </w:p>
    <w:p w14:paraId="709C51E5" w14:textId="15B3855E" w:rsidR="00024E96" w:rsidRPr="005E7C0B" w:rsidRDefault="005E7C0B" w:rsidP="005F1AD9">
      <w:pPr>
        <w:pStyle w:val="ac"/>
        <w:numPr>
          <w:ilvl w:val="0"/>
          <w:numId w:val="10"/>
        </w:numPr>
        <w:spacing w:before="0" w:beforeAutospacing="0" w:after="120" w:afterAutospacing="0" w:line="253" w:lineRule="atLeast"/>
        <w:jc w:val="left"/>
        <w:rPr>
          <w:color w:val="000000"/>
          <w:lang w:val="ru-RU"/>
        </w:rPr>
      </w:pPr>
      <w:r>
        <w:rPr>
          <w:color w:val="000000"/>
          <w:lang w:val="ru-RU"/>
        </w:rPr>
        <w:t>Настройка</w:t>
      </w:r>
      <w:r w:rsidRPr="005E7C0B">
        <w:rPr>
          <w:color w:val="000000"/>
          <w:lang w:val="ru-RU"/>
        </w:rPr>
        <w:t xml:space="preserve"> </w:t>
      </w:r>
      <w:r>
        <w:rPr>
          <w:color w:val="000000"/>
          <w:lang w:val="ru-RU"/>
        </w:rPr>
        <w:t>языковых</w:t>
      </w:r>
      <w:r w:rsidRPr="005E7C0B">
        <w:rPr>
          <w:color w:val="000000"/>
          <w:lang w:val="ru-RU"/>
        </w:rPr>
        <w:t xml:space="preserve"> </w:t>
      </w:r>
      <w:r>
        <w:rPr>
          <w:color w:val="000000"/>
          <w:lang w:val="ru-RU"/>
        </w:rPr>
        <w:t>профилей</w:t>
      </w:r>
      <w:r w:rsidRPr="005E7C0B">
        <w:rPr>
          <w:color w:val="000000"/>
          <w:lang w:val="ru-RU"/>
        </w:rPr>
        <w:t xml:space="preserve"> </w:t>
      </w:r>
      <w:r w:rsidR="00024E96" w:rsidRPr="005E7C0B">
        <w:rPr>
          <w:color w:val="000000"/>
          <w:lang w:val="ru-RU"/>
        </w:rPr>
        <w:t>(</w:t>
      </w:r>
      <w:r>
        <w:rPr>
          <w:color w:val="000000"/>
          <w:lang w:val="ru-RU"/>
        </w:rPr>
        <w:t>подменю</w:t>
      </w:r>
      <w:r w:rsidR="00024E96" w:rsidRPr="005E7C0B">
        <w:rPr>
          <w:color w:val="000000"/>
          <w:lang w:val="ru-RU"/>
        </w:rPr>
        <w:t xml:space="preserve">): </w:t>
      </w:r>
      <w:r>
        <w:rPr>
          <w:color w:val="000000"/>
          <w:lang w:val="ru-RU"/>
        </w:rPr>
        <w:t>Настраивайте свои языковые профили или добавляйте дополнительные профили</w:t>
      </w:r>
      <w:r w:rsidR="00024E96" w:rsidRPr="005E7C0B">
        <w:rPr>
          <w:color w:val="000000"/>
          <w:lang w:val="ru-RU"/>
        </w:rPr>
        <w:t xml:space="preserve">. </w:t>
      </w:r>
      <w:r>
        <w:rPr>
          <w:color w:val="000000"/>
          <w:lang w:val="ru-RU"/>
        </w:rPr>
        <w:t>Выберите профиль, который хотите изменить или добавьте ещё один профиль</w:t>
      </w:r>
      <w:r w:rsidR="00024E96" w:rsidRPr="005E7C0B">
        <w:rPr>
          <w:color w:val="000000"/>
          <w:lang w:val="ru-RU"/>
        </w:rPr>
        <w:t>.</w:t>
      </w:r>
    </w:p>
    <w:p w14:paraId="2D171A98" w14:textId="2BE68C59" w:rsidR="00024E96" w:rsidRPr="00FC623A" w:rsidRDefault="00FC623A" w:rsidP="005F1AD9">
      <w:pPr>
        <w:pStyle w:val="ac"/>
        <w:numPr>
          <w:ilvl w:val="1"/>
          <w:numId w:val="10"/>
        </w:numPr>
        <w:spacing w:before="0" w:beforeAutospacing="0" w:after="120" w:afterAutospacing="0" w:line="253" w:lineRule="atLeast"/>
        <w:jc w:val="left"/>
        <w:rPr>
          <w:color w:val="000000"/>
          <w:lang w:val="ru-RU"/>
        </w:rPr>
      </w:pPr>
      <w:r>
        <w:rPr>
          <w:color w:val="000000"/>
          <w:lang w:val="ru-RU"/>
        </w:rPr>
        <w:t>Преобразование текста в речь</w:t>
      </w:r>
      <w:r w:rsidR="00024E96" w:rsidRPr="00FC623A">
        <w:rPr>
          <w:color w:val="000000"/>
          <w:lang w:val="ru-RU"/>
        </w:rPr>
        <w:t xml:space="preserve">: </w:t>
      </w:r>
      <w:r>
        <w:rPr>
          <w:color w:val="000000"/>
          <w:lang w:val="ru-RU"/>
        </w:rPr>
        <w:t>Выберите предпочитаемый движок преобразования текста в речь</w:t>
      </w:r>
      <w:r w:rsidR="00024E96" w:rsidRPr="00FC623A">
        <w:rPr>
          <w:color w:val="000000"/>
          <w:lang w:val="ru-RU"/>
        </w:rPr>
        <w:t>.</w:t>
      </w:r>
    </w:p>
    <w:p w14:paraId="0B565697" w14:textId="47F087E8" w:rsidR="00024E96" w:rsidRPr="00FC623A" w:rsidRDefault="00FC623A" w:rsidP="005F1AD9">
      <w:pPr>
        <w:pStyle w:val="ac"/>
        <w:numPr>
          <w:ilvl w:val="1"/>
          <w:numId w:val="10"/>
        </w:numPr>
        <w:spacing w:before="0" w:beforeAutospacing="0" w:after="120" w:afterAutospacing="0" w:line="253" w:lineRule="atLeast"/>
        <w:jc w:val="left"/>
        <w:rPr>
          <w:color w:val="000000"/>
          <w:lang w:val="ru-RU"/>
        </w:rPr>
      </w:pPr>
      <w:r>
        <w:rPr>
          <w:color w:val="000000"/>
          <w:lang w:val="ru-RU"/>
        </w:rPr>
        <w:t>Голос</w:t>
      </w:r>
      <w:r w:rsidR="00024E96" w:rsidRPr="00FC623A">
        <w:rPr>
          <w:color w:val="000000"/>
          <w:lang w:val="ru-RU"/>
        </w:rPr>
        <w:t xml:space="preserve">: </w:t>
      </w:r>
      <w:r>
        <w:rPr>
          <w:color w:val="000000"/>
          <w:lang w:val="ru-RU"/>
        </w:rPr>
        <w:t>Выберите</w:t>
      </w:r>
      <w:r w:rsidRPr="00FC623A">
        <w:rPr>
          <w:color w:val="000000"/>
          <w:lang w:val="ru-RU"/>
        </w:rPr>
        <w:t xml:space="preserve"> </w:t>
      </w:r>
      <w:r>
        <w:rPr>
          <w:color w:val="000000"/>
          <w:lang w:val="ru-RU"/>
        </w:rPr>
        <w:t>существующий</w:t>
      </w:r>
      <w:r w:rsidRPr="00FC623A">
        <w:rPr>
          <w:color w:val="000000"/>
          <w:lang w:val="ru-RU"/>
        </w:rPr>
        <w:t xml:space="preserve"> </w:t>
      </w:r>
      <w:r>
        <w:rPr>
          <w:color w:val="000000"/>
          <w:lang w:val="ru-RU"/>
        </w:rPr>
        <w:t>голос</w:t>
      </w:r>
      <w:r w:rsidRPr="00FC623A">
        <w:rPr>
          <w:color w:val="000000"/>
          <w:lang w:val="ru-RU"/>
        </w:rPr>
        <w:t xml:space="preserve"> </w:t>
      </w:r>
      <w:r>
        <w:rPr>
          <w:color w:val="000000"/>
          <w:lang w:val="ru-RU"/>
        </w:rPr>
        <w:t>или воспользуйтесь пунктом Управление Голосом, чтобы заменить голос или добавить дополнительный</w:t>
      </w:r>
      <w:r w:rsidR="00024E96" w:rsidRPr="00FC623A">
        <w:rPr>
          <w:color w:val="000000"/>
          <w:lang w:val="ru-RU"/>
        </w:rPr>
        <w:t xml:space="preserve">. </w:t>
      </w:r>
      <w:r>
        <w:rPr>
          <w:color w:val="000000"/>
          <w:lang w:val="ru-RU"/>
        </w:rPr>
        <w:t xml:space="preserve">У вас может быть установлено до 4 различных голосов </w:t>
      </w:r>
      <w:r w:rsidR="00024E96" w:rsidRPr="00C93DD5">
        <w:rPr>
          <w:color w:val="000000"/>
        </w:rPr>
        <w:t>Acapela</w:t>
      </w:r>
      <w:r w:rsidR="00024E96" w:rsidRPr="00FC623A">
        <w:rPr>
          <w:color w:val="000000"/>
          <w:lang w:val="ru-RU"/>
        </w:rPr>
        <w:t>.</w:t>
      </w:r>
    </w:p>
    <w:p w14:paraId="5622AA26" w14:textId="0B31AA01" w:rsidR="00024E96" w:rsidRPr="00FC623A" w:rsidRDefault="00FC623A" w:rsidP="005F1AD9">
      <w:pPr>
        <w:pStyle w:val="ac"/>
        <w:numPr>
          <w:ilvl w:val="1"/>
          <w:numId w:val="10"/>
        </w:numPr>
        <w:spacing w:before="0" w:beforeAutospacing="0" w:after="120" w:afterAutospacing="0" w:line="253" w:lineRule="atLeast"/>
        <w:jc w:val="left"/>
        <w:rPr>
          <w:color w:val="000000"/>
          <w:lang w:val="ru-RU"/>
        </w:rPr>
      </w:pPr>
      <w:r>
        <w:rPr>
          <w:color w:val="000000"/>
          <w:lang w:val="ru-RU"/>
        </w:rPr>
        <w:t>Скорость</w:t>
      </w:r>
      <w:r w:rsidRPr="00FC623A">
        <w:rPr>
          <w:color w:val="000000"/>
          <w:lang w:val="ru-RU"/>
        </w:rPr>
        <w:t xml:space="preserve"> </w:t>
      </w:r>
      <w:r>
        <w:rPr>
          <w:color w:val="000000"/>
          <w:lang w:val="ru-RU"/>
        </w:rPr>
        <w:t>речи</w:t>
      </w:r>
      <w:r w:rsidR="00024E96" w:rsidRPr="00FC623A">
        <w:rPr>
          <w:color w:val="000000"/>
          <w:lang w:val="ru-RU"/>
        </w:rPr>
        <w:t xml:space="preserve">: </w:t>
      </w:r>
      <w:r>
        <w:rPr>
          <w:color w:val="000000"/>
          <w:lang w:val="ru-RU"/>
        </w:rPr>
        <w:t>Выберите скорость, с которой будет разговаривать синтезатор речи</w:t>
      </w:r>
      <w:r w:rsidR="00024E96" w:rsidRPr="00FC623A">
        <w:rPr>
          <w:color w:val="000000"/>
          <w:lang w:val="ru-RU"/>
        </w:rPr>
        <w:t>.</w:t>
      </w:r>
    </w:p>
    <w:p w14:paraId="233041B6" w14:textId="30129043" w:rsidR="00024E96" w:rsidRPr="00FC623A" w:rsidRDefault="00FC623A" w:rsidP="005F1AD9">
      <w:pPr>
        <w:pStyle w:val="ac"/>
        <w:numPr>
          <w:ilvl w:val="1"/>
          <w:numId w:val="10"/>
        </w:numPr>
        <w:spacing w:before="0" w:beforeAutospacing="0" w:after="120" w:afterAutospacing="0" w:line="253" w:lineRule="atLeast"/>
        <w:jc w:val="left"/>
        <w:rPr>
          <w:color w:val="000000"/>
          <w:lang w:val="ru-RU"/>
        </w:rPr>
      </w:pPr>
      <w:r>
        <w:rPr>
          <w:color w:val="000000"/>
          <w:lang w:val="ru-RU"/>
        </w:rPr>
        <w:t>Предпочтительный</w:t>
      </w:r>
      <w:r w:rsidRPr="00FC623A">
        <w:rPr>
          <w:color w:val="000000"/>
          <w:lang w:val="ru-RU"/>
        </w:rPr>
        <w:t xml:space="preserve"> </w:t>
      </w:r>
      <w:r>
        <w:rPr>
          <w:color w:val="000000"/>
          <w:lang w:val="ru-RU"/>
        </w:rPr>
        <w:t>вариант</w:t>
      </w:r>
      <w:r w:rsidRPr="00FC623A">
        <w:rPr>
          <w:color w:val="000000"/>
          <w:lang w:val="ru-RU"/>
        </w:rPr>
        <w:t xml:space="preserve"> </w:t>
      </w:r>
      <w:r>
        <w:rPr>
          <w:color w:val="000000"/>
          <w:lang w:val="ru-RU"/>
        </w:rPr>
        <w:t>Брайля</w:t>
      </w:r>
      <w:r w:rsidRPr="00FC623A">
        <w:rPr>
          <w:color w:val="000000"/>
          <w:lang w:val="ru-RU"/>
        </w:rPr>
        <w:t xml:space="preserve"> </w:t>
      </w:r>
      <w:r>
        <w:rPr>
          <w:color w:val="000000"/>
          <w:lang w:val="ru-RU"/>
        </w:rPr>
        <w:t>для</w:t>
      </w:r>
      <w:r w:rsidRPr="00FC623A">
        <w:rPr>
          <w:color w:val="000000"/>
          <w:lang w:val="ru-RU"/>
        </w:rPr>
        <w:t xml:space="preserve"> </w:t>
      </w:r>
      <w:r>
        <w:rPr>
          <w:color w:val="000000"/>
          <w:lang w:val="ru-RU"/>
        </w:rPr>
        <w:t>ввода</w:t>
      </w:r>
      <w:r w:rsidR="00024E96" w:rsidRPr="00FC623A">
        <w:rPr>
          <w:color w:val="000000"/>
          <w:lang w:val="ru-RU"/>
        </w:rPr>
        <w:t xml:space="preserve">: </w:t>
      </w:r>
      <w:r>
        <w:rPr>
          <w:color w:val="000000"/>
          <w:lang w:val="ru-RU"/>
        </w:rPr>
        <w:t>Выберите литературный Брайль или компьютерный Брайль в качестве предпочитаемого метода ввода</w:t>
      </w:r>
      <w:r w:rsidR="00024E96" w:rsidRPr="00FC623A">
        <w:rPr>
          <w:color w:val="000000"/>
          <w:lang w:val="ru-RU"/>
        </w:rPr>
        <w:t>.</w:t>
      </w:r>
    </w:p>
    <w:p w14:paraId="7FBB38C0" w14:textId="6416F4DA" w:rsidR="00024E96" w:rsidRPr="000646C3" w:rsidRDefault="00D76A86" w:rsidP="005F1AD9">
      <w:pPr>
        <w:pStyle w:val="ac"/>
        <w:numPr>
          <w:ilvl w:val="1"/>
          <w:numId w:val="10"/>
        </w:numPr>
        <w:spacing w:before="0" w:beforeAutospacing="0" w:after="120" w:afterAutospacing="0" w:line="253" w:lineRule="atLeast"/>
        <w:jc w:val="left"/>
        <w:rPr>
          <w:color w:val="000000"/>
          <w:lang w:val="ru-RU"/>
        </w:rPr>
      </w:pPr>
      <w:r>
        <w:rPr>
          <w:color w:val="000000"/>
          <w:lang w:val="ru-RU"/>
        </w:rPr>
        <w:t>Предпочитаемый</w:t>
      </w:r>
      <w:r w:rsidRPr="000646C3">
        <w:rPr>
          <w:color w:val="000000"/>
          <w:lang w:val="ru-RU"/>
        </w:rPr>
        <w:t xml:space="preserve"> </w:t>
      </w:r>
      <w:r>
        <w:rPr>
          <w:color w:val="000000"/>
          <w:lang w:val="ru-RU"/>
        </w:rPr>
        <w:t>вариант</w:t>
      </w:r>
      <w:r w:rsidRPr="000646C3">
        <w:rPr>
          <w:color w:val="000000"/>
          <w:lang w:val="ru-RU"/>
        </w:rPr>
        <w:t xml:space="preserve"> </w:t>
      </w:r>
      <w:r>
        <w:rPr>
          <w:color w:val="000000"/>
          <w:lang w:val="ru-RU"/>
        </w:rPr>
        <w:t>Брайля</w:t>
      </w:r>
      <w:r w:rsidRPr="000646C3">
        <w:rPr>
          <w:color w:val="000000"/>
          <w:lang w:val="ru-RU"/>
        </w:rPr>
        <w:t xml:space="preserve"> </w:t>
      </w:r>
      <w:r>
        <w:rPr>
          <w:color w:val="000000"/>
          <w:lang w:val="ru-RU"/>
        </w:rPr>
        <w:t>для</w:t>
      </w:r>
      <w:r w:rsidRPr="000646C3">
        <w:rPr>
          <w:color w:val="000000"/>
          <w:lang w:val="ru-RU"/>
        </w:rPr>
        <w:t xml:space="preserve"> </w:t>
      </w:r>
      <w:r>
        <w:rPr>
          <w:color w:val="000000"/>
          <w:lang w:val="ru-RU"/>
        </w:rPr>
        <w:t>отображения</w:t>
      </w:r>
      <w:r w:rsidR="00024E96" w:rsidRPr="000646C3">
        <w:rPr>
          <w:color w:val="000000"/>
          <w:lang w:val="ru-RU"/>
        </w:rPr>
        <w:t xml:space="preserve">: </w:t>
      </w:r>
      <w:r w:rsidR="000646C3">
        <w:rPr>
          <w:color w:val="000000"/>
          <w:lang w:val="ru-RU"/>
        </w:rPr>
        <w:t>Выберите между литературным или компьютерным Брайлем в качестве предпочитаемого метода для отображения</w:t>
      </w:r>
      <w:r w:rsidR="00024E96" w:rsidRPr="000646C3">
        <w:rPr>
          <w:color w:val="000000"/>
          <w:lang w:val="ru-RU"/>
        </w:rPr>
        <w:t>.</w:t>
      </w:r>
    </w:p>
    <w:p w14:paraId="5E70B24A" w14:textId="7446B477" w:rsidR="00024E96" w:rsidRPr="000646C3" w:rsidRDefault="000646C3" w:rsidP="005F1AD9">
      <w:pPr>
        <w:pStyle w:val="ac"/>
        <w:numPr>
          <w:ilvl w:val="1"/>
          <w:numId w:val="10"/>
        </w:numPr>
        <w:spacing w:before="0" w:beforeAutospacing="0" w:after="120" w:afterAutospacing="0" w:line="253" w:lineRule="atLeast"/>
        <w:jc w:val="left"/>
        <w:rPr>
          <w:color w:val="000000"/>
          <w:lang w:val="ru-RU"/>
        </w:rPr>
      </w:pPr>
      <w:r>
        <w:rPr>
          <w:color w:val="000000"/>
          <w:lang w:val="ru-RU"/>
        </w:rPr>
        <w:t>Таблица</w:t>
      </w:r>
      <w:r w:rsidRPr="000646C3">
        <w:rPr>
          <w:color w:val="000000"/>
          <w:lang w:val="ru-RU"/>
        </w:rPr>
        <w:t xml:space="preserve"> </w:t>
      </w:r>
      <w:r>
        <w:rPr>
          <w:color w:val="000000"/>
          <w:lang w:val="ru-RU"/>
        </w:rPr>
        <w:t>компьютерного</w:t>
      </w:r>
      <w:r w:rsidRPr="000646C3">
        <w:rPr>
          <w:color w:val="000000"/>
          <w:lang w:val="ru-RU"/>
        </w:rPr>
        <w:t xml:space="preserve"> </w:t>
      </w:r>
      <w:r>
        <w:rPr>
          <w:color w:val="000000"/>
          <w:lang w:val="ru-RU"/>
        </w:rPr>
        <w:t>Брайля</w:t>
      </w:r>
      <w:r w:rsidR="00024E96" w:rsidRPr="000646C3">
        <w:rPr>
          <w:color w:val="000000"/>
          <w:lang w:val="ru-RU"/>
        </w:rPr>
        <w:t xml:space="preserve">: </w:t>
      </w:r>
      <w:r>
        <w:rPr>
          <w:color w:val="000000"/>
          <w:lang w:val="ru-RU"/>
        </w:rPr>
        <w:t>Выберите предпочитаемую таблицу компьютерного Брайля</w:t>
      </w:r>
      <w:r w:rsidR="00024E96" w:rsidRPr="000646C3">
        <w:rPr>
          <w:color w:val="000000"/>
          <w:lang w:val="ru-RU"/>
        </w:rPr>
        <w:t>.</w:t>
      </w:r>
    </w:p>
    <w:p w14:paraId="61148520" w14:textId="066DE44C" w:rsidR="00024E96" w:rsidRPr="000C732B" w:rsidRDefault="000646C3" w:rsidP="005F1AD9">
      <w:pPr>
        <w:pStyle w:val="ac"/>
        <w:numPr>
          <w:ilvl w:val="1"/>
          <w:numId w:val="10"/>
        </w:numPr>
        <w:spacing w:before="0" w:beforeAutospacing="0" w:after="120" w:afterAutospacing="0" w:line="253" w:lineRule="atLeast"/>
        <w:jc w:val="left"/>
        <w:rPr>
          <w:color w:val="000000"/>
          <w:lang w:val="ru-RU"/>
        </w:rPr>
      </w:pPr>
      <w:r>
        <w:rPr>
          <w:color w:val="000000"/>
          <w:lang w:val="ru-RU"/>
        </w:rPr>
        <w:lastRenderedPageBreak/>
        <w:t>Таблица</w:t>
      </w:r>
      <w:r w:rsidRPr="000C732B">
        <w:rPr>
          <w:color w:val="000000"/>
          <w:lang w:val="ru-RU"/>
        </w:rPr>
        <w:t xml:space="preserve"> </w:t>
      </w:r>
      <w:r>
        <w:rPr>
          <w:color w:val="000000"/>
          <w:lang w:val="ru-RU"/>
        </w:rPr>
        <w:t>литературного</w:t>
      </w:r>
      <w:r w:rsidRPr="000C732B">
        <w:rPr>
          <w:color w:val="000000"/>
          <w:lang w:val="ru-RU"/>
        </w:rPr>
        <w:t xml:space="preserve"> </w:t>
      </w:r>
      <w:r>
        <w:rPr>
          <w:color w:val="000000"/>
          <w:lang w:val="ru-RU"/>
        </w:rPr>
        <w:t>Брайля</w:t>
      </w:r>
      <w:r w:rsidR="00024E96" w:rsidRPr="000C732B">
        <w:rPr>
          <w:color w:val="000000"/>
          <w:lang w:val="ru-RU"/>
        </w:rPr>
        <w:t xml:space="preserve">: </w:t>
      </w:r>
      <w:r w:rsidR="000C732B">
        <w:rPr>
          <w:color w:val="000000"/>
          <w:lang w:val="ru-RU"/>
        </w:rPr>
        <w:t>Выберите предпочитаемую таблицу литературного Брайля</w:t>
      </w:r>
      <w:r w:rsidR="00024E96" w:rsidRPr="000C732B">
        <w:rPr>
          <w:color w:val="000000"/>
          <w:lang w:val="ru-RU"/>
        </w:rPr>
        <w:t>.</w:t>
      </w:r>
    </w:p>
    <w:p w14:paraId="296C3E04" w14:textId="34ECF4C5" w:rsidR="00024E96" w:rsidRPr="00A646C3" w:rsidRDefault="00A646C3" w:rsidP="005F1AD9">
      <w:pPr>
        <w:pStyle w:val="ac"/>
        <w:numPr>
          <w:ilvl w:val="1"/>
          <w:numId w:val="10"/>
        </w:numPr>
        <w:spacing w:before="0" w:beforeAutospacing="0" w:after="120" w:afterAutospacing="0" w:line="253" w:lineRule="atLeast"/>
        <w:jc w:val="left"/>
        <w:rPr>
          <w:color w:val="000000"/>
          <w:lang w:val="ru-RU"/>
        </w:rPr>
      </w:pPr>
      <w:r>
        <w:rPr>
          <w:color w:val="000000"/>
          <w:lang w:val="ru-RU"/>
        </w:rPr>
        <w:t>Предпочитаемый</w:t>
      </w:r>
      <w:r w:rsidRPr="00A646C3">
        <w:rPr>
          <w:color w:val="000000"/>
          <w:lang w:val="ru-RU"/>
        </w:rPr>
        <w:t xml:space="preserve"> </w:t>
      </w:r>
      <w:r>
        <w:rPr>
          <w:color w:val="000000"/>
          <w:lang w:val="ru-RU"/>
        </w:rPr>
        <w:t>тип</w:t>
      </w:r>
      <w:r w:rsidRPr="00A646C3">
        <w:rPr>
          <w:color w:val="000000"/>
          <w:lang w:val="ru-RU"/>
        </w:rPr>
        <w:t xml:space="preserve"> </w:t>
      </w:r>
      <w:r>
        <w:rPr>
          <w:color w:val="000000"/>
          <w:lang w:val="ru-RU"/>
        </w:rPr>
        <w:t>Брайля</w:t>
      </w:r>
      <w:r w:rsidRPr="00A646C3">
        <w:rPr>
          <w:color w:val="000000"/>
          <w:lang w:val="ru-RU"/>
        </w:rPr>
        <w:t xml:space="preserve"> </w:t>
      </w:r>
      <w:r>
        <w:rPr>
          <w:color w:val="000000"/>
          <w:lang w:val="ru-RU"/>
        </w:rPr>
        <w:t>для</w:t>
      </w:r>
      <w:r w:rsidRPr="00A646C3">
        <w:rPr>
          <w:color w:val="000000"/>
          <w:lang w:val="ru-RU"/>
        </w:rPr>
        <w:t xml:space="preserve"> </w:t>
      </w:r>
      <w:r>
        <w:rPr>
          <w:color w:val="000000"/>
          <w:lang w:val="ru-RU"/>
        </w:rPr>
        <w:t>математики</w:t>
      </w:r>
      <w:r w:rsidR="00024E96" w:rsidRPr="00A646C3">
        <w:rPr>
          <w:color w:val="000000"/>
          <w:lang w:val="ru-RU"/>
        </w:rPr>
        <w:t xml:space="preserve">: </w:t>
      </w:r>
      <w:r>
        <w:rPr>
          <w:color w:val="000000"/>
          <w:lang w:val="ru-RU"/>
        </w:rPr>
        <w:t>Выберите предпочитаемый тип Брайля для математики</w:t>
      </w:r>
      <w:r w:rsidR="00024E96" w:rsidRPr="00A646C3">
        <w:rPr>
          <w:color w:val="000000"/>
          <w:lang w:val="ru-RU"/>
        </w:rPr>
        <w:t>.</w:t>
      </w:r>
    </w:p>
    <w:p w14:paraId="6145032A" w14:textId="491DE8F0" w:rsidR="00024E96" w:rsidRPr="00C93DD5" w:rsidRDefault="00467B5A" w:rsidP="005F1AD9">
      <w:pPr>
        <w:pStyle w:val="ac"/>
        <w:numPr>
          <w:ilvl w:val="1"/>
          <w:numId w:val="10"/>
        </w:numPr>
        <w:spacing w:before="0" w:beforeAutospacing="0" w:after="120" w:afterAutospacing="0" w:line="253" w:lineRule="atLeast"/>
        <w:jc w:val="left"/>
        <w:rPr>
          <w:color w:val="000000"/>
        </w:rPr>
      </w:pPr>
      <w:r>
        <w:rPr>
          <w:color w:val="000000"/>
          <w:lang w:val="ru-RU"/>
        </w:rPr>
        <w:t>Удалить языковой профиль</w:t>
      </w:r>
      <w:r w:rsidR="00024E96" w:rsidRPr="00C93DD5">
        <w:rPr>
          <w:color w:val="000000"/>
        </w:rPr>
        <w:t>.</w:t>
      </w:r>
    </w:p>
    <w:p w14:paraId="7FDD660A" w14:textId="5DDE56D1" w:rsidR="00024E96" w:rsidRPr="00467B5A" w:rsidRDefault="00467B5A" w:rsidP="005F1AD9">
      <w:pPr>
        <w:pStyle w:val="ac"/>
        <w:numPr>
          <w:ilvl w:val="0"/>
          <w:numId w:val="10"/>
        </w:numPr>
        <w:spacing w:before="0" w:beforeAutospacing="0" w:after="120" w:afterAutospacing="0" w:line="253" w:lineRule="atLeast"/>
        <w:jc w:val="left"/>
        <w:rPr>
          <w:color w:val="000000"/>
          <w:lang w:val="ru-RU"/>
        </w:rPr>
      </w:pPr>
      <w:r>
        <w:rPr>
          <w:color w:val="000000"/>
          <w:lang w:val="ru-RU"/>
        </w:rPr>
        <w:t>Выбор</w:t>
      </w:r>
      <w:r w:rsidRPr="00467B5A">
        <w:rPr>
          <w:color w:val="000000"/>
          <w:lang w:val="ru-RU"/>
        </w:rPr>
        <w:t xml:space="preserve"> </w:t>
      </w:r>
      <w:r>
        <w:rPr>
          <w:color w:val="000000"/>
          <w:lang w:val="ru-RU"/>
        </w:rPr>
        <w:t>языкового</w:t>
      </w:r>
      <w:r w:rsidRPr="00467B5A">
        <w:rPr>
          <w:color w:val="000000"/>
          <w:lang w:val="ru-RU"/>
        </w:rPr>
        <w:t xml:space="preserve"> </w:t>
      </w:r>
      <w:r>
        <w:rPr>
          <w:color w:val="000000"/>
          <w:lang w:val="ru-RU"/>
        </w:rPr>
        <w:t>профиля</w:t>
      </w:r>
      <w:r w:rsidRPr="00467B5A">
        <w:rPr>
          <w:color w:val="000000"/>
          <w:lang w:val="ru-RU"/>
        </w:rPr>
        <w:t xml:space="preserve"> </w:t>
      </w:r>
      <w:r w:rsidR="00024E96" w:rsidRPr="00467B5A">
        <w:rPr>
          <w:color w:val="000000"/>
          <w:lang w:val="ru-RU"/>
        </w:rPr>
        <w:t>(</w:t>
      </w:r>
      <w:r>
        <w:rPr>
          <w:color w:val="000000"/>
          <w:lang w:val="ru-RU"/>
        </w:rPr>
        <w:t>подменю</w:t>
      </w:r>
      <w:r w:rsidR="00024E96" w:rsidRPr="00467B5A">
        <w:rPr>
          <w:color w:val="000000"/>
          <w:lang w:val="ru-RU"/>
        </w:rPr>
        <w:t xml:space="preserve">): </w:t>
      </w:r>
      <w:r>
        <w:rPr>
          <w:color w:val="000000"/>
          <w:lang w:val="ru-RU"/>
        </w:rPr>
        <w:t xml:space="preserve">Выберите один из десяти языковых профилей в </w:t>
      </w:r>
      <w:r w:rsidR="00024E96" w:rsidRPr="00C93DD5">
        <w:rPr>
          <w:color w:val="000000"/>
        </w:rPr>
        <w:t>Monarch</w:t>
      </w:r>
      <w:r w:rsidR="00024E96" w:rsidRPr="00467B5A">
        <w:rPr>
          <w:color w:val="000000"/>
          <w:lang w:val="ru-RU"/>
        </w:rPr>
        <w:t xml:space="preserve">. </w:t>
      </w:r>
      <w:r>
        <w:rPr>
          <w:color w:val="000000"/>
          <w:lang w:val="ru-RU"/>
        </w:rPr>
        <w:t xml:space="preserve">Вы также можете использовать </w:t>
      </w:r>
      <w:r w:rsidR="00024E96" w:rsidRPr="00C93DD5">
        <w:rPr>
          <w:color w:val="000000"/>
        </w:rPr>
        <w:t>ENTER</w:t>
      </w:r>
      <w:r w:rsidR="00024E96" w:rsidRPr="00467B5A">
        <w:rPr>
          <w:color w:val="000000"/>
          <w:lang w:val="ru-RU"/>
        </w:rPr>
        <w:t xml:space="preserve"> </w:t>
      </w:r>
      <w:r>
        <w:rPr>
          <w:color w:val="000000"/>
          <w:lang w:val="ru-RU"/>
        </w:rPr>
        <w:t xml:space="preserve">с </w:t>
      </w:r>
      <w:r w:rsidR="00024E96" w:rsidRPr="00C93DD5">
        <w:rPr>
          <w:color w:val="000000"/>
        </w:rPr>
        <w:t>L</w:t>
      </w:r>
      <w:r w:rsidR="00024E96" w:rsidRPr="00467B5A">
        <w:rPr>
          <w:color w:val="000000"/>
          <w:lang w:val="ru-RU"/>
        </w:rPr>
        <w:t xml:space="preserve"> </w:t>
      </w:r>
      <w:r>
        <w:rPr>
          <w:color w:val="000000"/>
          <w:lang w:val="ru-RU"/>
        </w:rPr>
        <w:t>для переключения профилей</w:t>
      </w:r>
      <w:r w:rsidR="00024E96" w:rsidRPr="00467B5A">
        <w:rPr>
          <w:color w:val="000000"/>
          <w:lang w:val="ru-RU"/>
        </w:rPr>
        <w:t>.</w:t>
      </w:r>
    </w:p>
    <w:p w14:paraId="5D2DA881" w14:textId="08E92397" w:rsidR="00024E96" w:rsidRPr="00C51C99" w:rsidRDefault="00CC5361" w:rsidP="005F1AD9">
      <w:pPr>
        <w:pStyle w:val="ac"/>
        <w:numPr>
          <w:ilvl w:val="0"/>
          <w:numId w:val="10"/>
        </w:numPr>
        <w:spacing w:before="0" w:beforeAutospacing="0" w:after="120" w:afterAutospacing="0" w:line="253" w:lineRule="atLeast"/>
        <w:jc w:val="left"/>
        <w:rPr>
          <w:color w:val="000000"/>
          <w:lang w:val="ru-RU"/>
        </w:rPr>
      </w:pPr>
      <w:r>
        <w:rPr>
          <w:color w:val="000000"/>
          <w:lang w:val="ru-RU"/>
        </w:rPr>
        <w:t>Настройки</w:t>
      </w:r>
      <w:r w:rsidRPr="00C51C99">
        <w:rPr>
          <w:color w:val="000000"/>
          <w:lang w:val="ru-RU"/>
        </w:rPr>
        <w:t xml:space="preserve"> </w:t>
      </w:r>
      <w:r>
        <w:rPr>
          <w:color w:val="000000"/>
          <w:lang w:val="ru-RU"/>
        </w:rPr>
        <w:t>Брайлевской</w:t>
      </w:r>
      <w:r w:rsidRPr="00C51C99">
        <w:rPr>
          <w:color w:val="000000"/>
          <w:lang w:val="ru-RU"/>
        </w:rPr>
        <w:t xml:space="preserve"> </w:t>
      </w:r>
      <w:r>
        <w:rPr>
          <w:color w:val="000000"/>
          <w:lang w:val="ru-RU"/>
        </w:rPr>
        <w:t>навигации</w:t>
      </w:r>
      <w:r w:rsidRPr="00C51C99">
        <w:rPr>
          <w:color w:val="000000"/>
          <w:lang w:val="ru-RU"/>
        </w:rPr>
        <w:t xml:space="preserve"> </w:t>
      </w:r>
      <w:r w:rsidR="00024E96" w:rsidRPr="00C51C99">
        <w:rPr>
          <w:color w:val="000000"/>
          <w:lang w:val="ru-RU"/>
        </w:rPr>
        <w:t>(</w:t>
      </w:r>
      <w:r>
        <w:rPr>
          <w:color w:val="000000"/>
          <w:lang w:val="ru-RU"/>
        </w:rPr>
        <w:t>подменю</w:t>
      </w:r>
      <w:r w:rsidR="00024E96" w:rsidRPr="00C51C99">
        <w:rPr>
          <w:color w:val="000000"/>
          <w:lang w:val="ru-RU"/>
        </w:rPr>
        <w:t xml:space="preserve">): </w:t>
      </w:r>
      <w:r>
        <w:rPr>
          <w:color w:val="000000"/>
          <w:lang w:val="ru-RU"/>
        </w:rPr>
        <w:t>Измените настройки брайлевской навигации</w:t>
      </w:r>
      <w:r w:rsidR="00024E96" w:rsidRPr="00C51C99">
        <w:rPr>
          <w:color w:val="000000"/>
          <w:lang w:val="ru-RU"/>
        </w:rPr>
        <w:t>.</w:t>
      </w:r>
    </w:p>
    <w:p w14:paraId="113C7242" w14:textId="42DCBF2A" w:rsidR="00024E96" w:rsidRPr="00C51C99" w:rsidRDefault="00C51C99" w:rsidP="005F1AD9">
      <w:pPr>
        <w:pStyle w:val="ac"/>
        <w:numPr>
          <w:ilvl w:val="1"/>
          <w:numId w:val="10"/>
        </w:numPr>
        <w:spacing w:before="0" w:beforeAutospacing="0" w:after="120" w:afterAutospacing="0" w:line="253" w:lineRule="atLeast"/>
        <w:jc w:val="left"/>
        <w:rPr>
          <w:color w:val="000000"/>
          <w:lang w:val="ru-RU"/>
        </w:rPr>
      </w:pPr>
      <w:r>
        <w:rPr>
          <w:lang w:val="ru-RU"/>
        </w:rPr>
        <w:t>Режим</w:t>
      </w:r>
      <w:r w:rsidRPr="00C51C99">
        <w:rPr>
          <w:lang w:val="ru-RU"/>
        </w:rPr>
        <w:t xml:space="preserve"> </w:t>
      </w:r>
      <w:r>
        <w:rPr>
          <w:lang w:val="ru-RU"/>
        </w:rPr>
        <w:t>отображения</w:t>
      </w:r>
      <w:r w:rsidR="00024E96" w:rsidRPr="00C51C99">
        <w:rPr>
          <w:lang w:val="ru-RU"/>
        </w:rPr>
        <w:t xml:space="preserve">: </w:t>
      </w:r>
      <w:r>
        <w:rPr>
          <w:lang w:val="ru-RU"/>
        </w:rPr>
        <w:t>Выберите между многострочным и однострочным</w:t>
      </w:r>
      <w:r w:rsidR="00024E96" w:rsidRPr="00C51C99">
        <w:rPr>
          <w:lang w:val="ru-RU"/>
        </w:rPr>
        <w:t>.</w:t>
      </w:r>
    </w:p>
    <w:p w14:paraId="56AC7EDA" w14:textId="3965E573" w:rsidR="00024E96" w:rsidRPr="00C51C99" w:rsidRDefault="00C51C99" w:rsidP="005F1AD9">
      <w:pPr>
        <w:pStyle w:val="ac"/>
        <w:numPr>
          <w:ilvl w:val="1"/>
          <w:numId w:val="10"/>
        </w:numPr>
        <w:spacing w:before="0" w:beforeAutospacing="0" w:after="120" w:afterAutospacing="0" w:line="253" w:lineRule="atLeast"/>
        <w:jc w:val="left"/>
        <w:rPr>
          <w:color w:val="000000"/>
          <w:lang w:val="ru-RU"/>
        </w:rPr>
      </w:pPr>
      <w:r>
        <w:rPr>
          <w:color w:val="000000"/>
          <w:lang w:val="ru-RU"/>
        </w:rPr>
        <w:t>Уменьшить</w:t>
      </w:r>
      <w:r w:rsidRPr="00C51C99">
        <w:rPr>
          <w:color w:val="000000"/>
          <w:lang w:val="ru-RU"/>
        </w:rPr>
        <w:t xml:space="preserve"> </w:t>
      </w:r>
      <w:r>
        <w:rPr>
          <w:color w:val="000000"/>
          <w:lang w:val="ru-RU"/>
        </w:rPr>
        <w:t>расстояние</w:t>
      </w:r>
      <w:r w:rsidR="00024E96" w:rsidRPr="00C51C99">
        <w:rPr>
          <w:color w:val="000000"/>
          <w:lang w:val="ru-RU"/>
        </w:rPr>
        <w:t xml:space="preserve">: </w:t>
      </w:r>
      <w:r>
        <w:rPr>
          <w:color w:val="000000"/>
          <w:lang w:val="ru-RU"/>
        </w:rPr>
        <w:t>Если</w:t>
      </w:r>
      <w:r w:rsidRPr="00C51C99">
        <w:rPr>
          <w:color w:val="000000"/>
          <w:lang w:val="ru-RU"/>
        </w:rPr>
        <w:t xml:space="preserve"> </w:t>
      </w:r>
      <w:r>
        <w:rPr>
          <w:color w:val="000000"/>
          <w:lang w:val="ru-RU"/>
        </w:rPr>
        <w:t>отмечено</w:t>
      </w:r>
      <w:r w:rsidR="00024E96" w:rsidRPr="00C51C99">
        <w:rPr>
          <w:color w:val="000000"/>
          <w:lang w:val="ru-RU"/>
        </w:rPr>
        <w:t xml:space="preserve">, </w:t>
      </w:r>
      <w:r>
        <w:rPr>
          <w:color w:val="000000"/>
          <w:lang w:val="ru-RU"/>
        </w:rPr>
        <w:t>расстояние</w:t>
      </w:r>
      <w:r w:rsidRPr="00C51C99">
        <w:rPr>
          <w:color w:val="000000"/>
          <w:lang w:val="ru-RU"/>
        </w:rPr>
        <w:t xml:space="preserve"> </w:t>
      </w:r>
      <w:r>
        <w:rPr>
          <w:color w:val="000000"/>
          <w:lang w:val="ru-RU"/>
        </w:rPr>
        <w:t>будет</w:t>
      </w:r>
      <w:r w:rsidRPr="00C51C99">
        <w:rPr>
          <w:color w:val="000000"/>
          <w:lang w:val="ru-RU"/>
        </w:rPr>
        <w:t xml:space="preserve"> </w:t>
      </w:r>
      <w:r>
        <w:rPr>
          <w:color w:val="000000"/>
          <w:lang w:val="ru-RU"/>
        </w:rPr>
        <w:t>уменьшено</w:t>
      </w:r>
      <w:r w:rsidRPr="00C51C99">
        <w:rPr>
          <w:color w:val="000000"/>
          <w:lang w:val="ru-RU"/>
        </w:rPr>
        <w:t xml:space="preserve"> </w:t>
      </w:r>
      <w:r>
        <w:rPr>
          <w:color w:val="000000"/>
          <w:lang w:val="ru-RU"/>
        </w:rPr>
        <w:t>настолько, насколько возможно, чтобы увеличить объём отображаемой информации</w:t>
      </w:r>
      <w:r w:rsidR="00024E96" w:rsidRPr="00C51C99">
        <w:rPr>
          <w:color w:val="000000"/>
          <w:lang w:val="ru-RU"/>
        </w:rPr>
        <w:t>.</w:t>
      </w:r>
    </w:p>
    <w:p w14:paraId="784BA867" w14:textId="64087305" w:rsidR="00024E96" w:rsidRPr="0052155E" w:rsidRDefault="00A00CC8" w:rsidP="005F1AD9">
      <w:pPr>
        <w:pStyle w:val="ac"/>
        <w:numPr>
          <w:ilvl w:val="1"/>
          <w:numId w:val="10"/>
        </w:numPr>
        <w:spacing w:before="0" w:beforeAutospacing="0" w:after="120" w:afterAutospacing="0" w:line="253" w:lineRule="atLeast"/>
        <w:jc w:val="left"/>
        <w:rPr>
          <w:color w:val="000000"/>
          <w:lang w:val="ru-RU"/>
        </w:rPr>
      </w:pPr>
      <w:r>
        <w:rPr>
          <w:color w:val="000000"/>
          <w:lang w:val="ru-RU"/>
        </w:rPr>
        <w:t>Показывать</w:t>
      </w:r>
      <w:r w:rsidRPr="0052155E">
        <w:rPr>
          <w:color w:val="000000"/>
          <w:lang w:val="ru-RU"/>
        </w:rPr>
        <w:t xml:space="preserve"> </w:t>
      </w:r>
      <w:r>
        <w:rPr>
          <w:color w:val="000000"/>
          <w:lang w:val="ru-RU"/>
        </w:rPr>
        <w:t>индикаторы</w:t>
      </w:r>
      <w:r w:rsidRPr="0052155E">
        <w:rPr>
          <w:color w:val="000000"/>
          <w:lang w:val="ru-RU"/>
        </w:rPr>
        <w:t xml:space="preserve"> </w:t>
      </w:r>
      <w:r>
        <w:rPr>
          <w:color w:val="000000"/>
          <w:lang w:val="ru-RU"/>
        </w:rPr>
        <w:t>текстового</w:t>
      </w:r>
      <w:r w:rsidRPr="0052155E">
        <w:rPr>
          <w:color w:val="000000"/>
          <w:lang w:val="ru-RU"/>
        </w:rPr>
        <w:t xml:space="preserve"> </w:t>
      </w:r>
      <w:r>
        <w:rPr>
          <w:color w:val="000000"/>
          <w:lang w:val="ru-RU"/>
        </w:rPr>
        <w:t>редактора</w:t>
      </w:r>
      <w:r w:rsidR="00024E96" w:rsidRPr="0052155E">
        <w:rPr>
          <w:color w:val="000000"/>
          <w:lang w:val="ru-RU"/>
        </w:rPr>
        <w:t xml:space="preserve">: </w:t>
      </w:r>
      <w:r w:rsidR="0052155E">
        <w:rPr>
          <w:color w:val="000000"/>
          <w:lang w:val="ru-RU"/>
        </w:rPr>
        <w:t>Если</w:t>
      </w:r>
      <w:r w:rsidR="0052155E" w:rsidRPr="0052155E">
        <w:rPr>
          <w:color w:val="000000"/>
          <w:lang w:val="ru-RU"/>
        </w:rPr>
        <w:t xml:space="preserve"> </w:t>
      </w:r>
      <w:r w:rsidR="0052155E">
        <w:rPr>
          <w:color w:val="000000"/>
          <w:lang w:val="ru-RU"/>
        </w:rPr>
        <w:t>отмечено</w:t>
      </w:r>
      <w:r w:rsidR="00024E96" w:rsidRPr="0052155E">
        <w:rPr>
          <w:color w:val="000000"/>
          <w:lang w:val="ru-RU"/>
        </w:rPr>
        <w:t xml:space="preserve">, </w:t>
      </w:r>
      <w:r w:rsidR="0052155E">
        <w:rPr>
          <w:color w:val="000000"/>
          <w:lang w:val="ru-RU"/>
        </w:rPr>
        <w:t xml:space="preserve">в полях ввода будет показан индикатор текстового редактора </w:t>
      </w:r>
      <w:r w:rsidR="00024E96" w:rsidRPr="0052155E">
        <w:rPr>
          <w:color w:val="000000"/>
          <w:lang w:val="ru-RU"/>
        </w:rPr>
        <w:t>(</w:t>
      </w:r>
      <w:r w:rsidR="0052155E">
        <w:rPr>
          <w:color w:val="000000"/>
          <w:lang w:val="ru-RU"/>
        </w:rPr>
        <w:t>пустое пространство между двумя скобками</w:t>
      </w:r>
      <w:r w:rsidR="00024E96" w:rsidRPr="0052155E">
        <w:rPr>
          <w:color w:val="000000"/>
          <w:lang w:val="ru-RU"/>
        </w:rPr>
        <w:t xml:space="preserve">). </w:t>
      </w:r>
      <w:r w:rsidR="0052155E">
        <w:rPr>
          <w:color w:val="000000"/>
          <w:lang w:val="ru-RU"/>
        </w:rPr>
        <w:t>Если не отмечено, то индикатор текстового редактора не будет показываться в документах, но останется в других полях ввода</w:t>
      </w:r>
      <w:r w:rsidR="00024E96" w:rsidRPr="0052155E">
        <w:rPr>
          <w:color w:val="000000"/>
          <w:lang w:val="ru-RU"/>
        </w:rPr>
        <w:t>.</w:t>
      </w:r>
    </w:p>
    <w:p w14:paraId="2FA01E76" w14:textId="1EF3E56D" w:rsidR="00024E96" w:rsidRPr="002E2D0E" w:rsidRDefault="002E2D0E" w:rsidP="005F1AD9">
      <w:pPr>
        <w:pStyle w:val="ac"/>
        <w:numPr>
          <w:ilvl w:val="1"/>
          <w:numId w:val="10"/>
        </w:numPr>
        <w:spacing w:before="0" w:beforeAutospacing="0" w:after="120" w:afterAutospacing="0" w:line="253" w:lineRule="atLeast"/>
        <w:jc w:val="left"/>
        <w:rPr>
          <w:color w:val="000000"/>
          <w:lang w:val="ru-RU"/>
        </w:rPr>
      </w:pPr>
      <w:r>
        <w:rPr>
          <w:color w:val="000000"/>
          <w:lang w:val="ru-RU"/>
        </w:rPr>
        <w:t>Вывод</w:t>
      </w:r>
      <w:r w:rsidRPr="002E2D0E">
        <w:rPr>
          <w:color w:val="000000"/>
          <w:lang w:val="ru-RU"/>
        </w:rPr>
        <w:t xml:space="preserve"> </w:t>
      </w:r>
      <w:r>
        <w:rPr>
          <w:color w:val="000000"/>
          <w:lang w:val="ru-RU"/>
        </w:rPr>
        <w:t>маркеров</w:t>
      </w:r>
      <w:r w:rsidRPr="002E2D0E">
        <w:rPr>
          <w:color w:val="000000"/>
          <w:lang w:val="ru-RU"/>
        </w:rPr>
        <w:t xml:space="preserve"> </w:t>
      </w:r>
      <w:r>
        <w:rPr>
          <w:color w:val="000000"/>
          <w:lang w:val="ru-RU"/>
        </w:rPr>
        <w:t>форматирования</w:t>
      </w:r>
      <w:r w:rsidR="00024E96" w:rsidRPr="002E2D0E">
        <w:rPr>
          <w:color w:val="000000"/>
          <w:lang w:val="ru-RU"/>
        </w:rPr>
        <w:t xml:space="preserve">: </w:t>
      </w:r>
      <w:r>
        <w:rPr>
          <w:color w:val="000000"/>
          <w:lang w:val="ru-RU"/>
        </w:rPr>
        <w:t>Выберите маркеры форматирования для отображения</w:t>
      </w:r>
      <w:r w:rsidR="00024E96" w:rsidRPr="002E2D0E">
        <w:rPr>
          <w:color w:val="000000"/>
          <w:lang w:val="ru-RU"/>
        </w:rPr>
        <w:t>.</w:t>
      </w:r>
    </w:p>
    <w:p w14:paraId="77285299" w14:textId="03B7D925" w:rsidR="00024E96" w:rsidRPr="002E2D0E" w:rsidRDefault="002E2D0E" w:rsidP="005F1AD9">
      <w:pPr>
        <w:pStyle w:val="ac"/>
        <w:numPr>
          <w:ilvl w:val="1"/>
          <w:numId w:val="10"/>
        </w:numPr>
        <w:spacing w:before="0" w:beforeAutospacing="0" w:after="120" w:afterAutospacing="0" w:line="253" w:lineRule="atLeast"/>
        <w:jc w:val="left"/>
        <w:rPr>
          <w:color w:val="000000"/>
          <w:lang w:val="ru-RU"/>
        </w:rPr>
      </w:pPr>
      <w:r>
        <w:rPr>
          <w:color w:val="000000"/>
          <w:lang w:val="ru-RU"/>
        </w:rPr>
        <w:t>Время</w:t>
      </w:r>
      <w:r w:rsidRPr="002E2D0E">
        <w:rPr>
          <w:color w:val="000000"/>
          <w:lang w:val="ru-RU"/>
        </w:rPr>
        <w:t xml:space="preserve"> </w:t>
      </w:r>
      <w:r>
        <w:rPr>
          <w:color w:val="000000"/>
          <w:lang w:val="ru-RU"/>
        </w:rPr>
        <w:t>показа</w:t>
      </w:r>
      <w:r w:rsidRPr="002E2D0E">
        <w:rPr>
          <w:color w:val="000000"/>
          <w:lang w:val="ru-RU"/>
        </w:rPr>
        <w:t xml:space="preserve"> </w:t>
      </w:r>
      <w:r>
        <w:rPr>
          <w:color w:val="000000"/>
          <w:lang w:val="ru-RU"/>
        </w:rPr>
        <w:t>сообщений</w:t>
      </w:r>
      <w:r w:rsidRPr="002E2D0E">
        <w:rPr>
          <w:color w:val="000000"/>
          <w:lang w:val="ru-RU"/>
        </w:rPr>
        <w:t xml:space="preserve"> </w:t>
      </w:r>
      <w:r>
        <w:rPr>
          <w:color w:val="000000"/>
          <w:lang w:val="ru-RU"/>
        </w:rPr>
        <w:t>по</w:t>
      </w:r>
      <w:r w:rsidRPr="002E2D0E">
        <w:rPr>
          <w:color w:val="000000"/>
          <w:lang w:val="ru-RU"/>
        </w:rPr>
        <w:t xml:space="preserve"> </w:t>
      </w:r>
      <w:r>
        <w:rPr>
          <w:color w:val="000000"/>
          <w:lang w:val="ru-RU"/>
        </w:rPr>
        <w:t>Брайлю</w:t>
      </w:r>
      <w:r w:rsidRPr="002E2D0E">
        <w:rPr>
          <w:color w:val="000000"/>
          <w:lang w:val="ru-RU"/>
        </w:rPr>
        <w:t xml:space="preserve"> </w:t>
      </w:r>
      <w:r w:rsidR="00024E96" w:rsidRPr="002E2D0E">
        <w:rPr>
          <w:color w:val="000000"/>
          <w:lang w:val="ru-RU"/>
        </w:rPr>
        <w:t>(</w:t>
      </w:r>
      <w:r>
        <w:rPr>
          <w:color w:val="000000"/>
          <w:lang w:val="ru-RU"/>
        </w:rPr>
        <w:t>в</w:t>
      </w:r>
      <w:r w:rsidRPr="002E2D0E">
        <w:rPr>
          <w:color w:val="000000"/>
          <w:lang w:val="ru-RU"/>
        </w:rPr>
        <w:t xml:space="preserve"> </w:t>
      </w:r>
      <w:r>
        <w:rPr>
          <w:color w:val="000000"/>
          <w:lang w:val="ru-RU"/>
        </w:rPr>
        <w:t>секундах</w:t>
      </w:r>
      <w:r w:rsidR="00024E96" w:rsidRPr="002E2D0E">
        <w:rPr>
          <w:color w:val="000000"/>
          <w:lang w:val="ru-RU"/>
        </w:rPr>
        <w:t xml:space="preserve">): </w:t>
      </w:r>
      <w:r>
        <w:rPr>
          <w:color w:val="000000"/>
          <w:lang w:val="ru-RU"/>
        </w:rPr>
        <w:t>Измените время показа сообщений по Брайлю посредством ввода числа от 1 до 30 секунд</w:t>
      </w:r>
      <w:r w:rsidR="00024E96" w:rsidRPr="002E2D0E">
        <w:rPr>
          <w:color w:val="000000"/>
          <w:lang w:val="ru-RU"/>
        </w:rPr>
        <w:t>.</w:t>
      </w:r>
    </w:p>
    <w:p w14:paraId="2C7FD534" w14:textId="1614A1DF" w:rsidR="00024E96" w:rsidRPr="00C93DD5" w:rsidRDefault="002E2D0E" w:rsidP="005F1AD9">
      <w:pPr>
        <w:pStyle w:val="ac"/>
        <w:numPr>
          <w:ilvl w:val="0"/>
          <w:numId w:val="10"/>
        </w:numPr>
        <w:spacing w:before="0" w:beforeAutospacing="0" w:after="120" w:afterAutospacing="0" w:line="253" w:lineRule="atLeast"/>
        <w:jc w:val="left"/>
        <w:rPr>
          <w:color w:val="000000"/>
        </w:rPr>
      </w:pPr>
      <w:r>
        <w:rPr>
          <w:color w:val="000000"/>
          <w:lang w:val="ru-RU"/>
        </w:rPr>
        <w:t xml:space="preserve">Настройки клавиатуры </w:t>
      </w:r>
      <w:r w:rsidR="00024E96" w:rsidRPr="00C93DD5">
        <w:rPr>
          <w:color w:val="000000"/>
        </w:rPr>
        <w:t>(</w:t>
      </w:r>
      <w:r>
        <w:rPr>
          <w:color w:val="000000"/>
          <w:lang w:val="ru-RU"/>
        </w:rPr>
        <w:t>подменю</w:t>
      </w:r>
      <w:r w:rsidR="00024E96" w:rsidRPr="00C93DD5">
        <w:rPr>
          <w:color w:val="000000"/>
        </w:rPr>
        <w:t>):</w:t>
      </w:r>
    </w:p>
    <w:p w14:paraId="23073CC7" w14:textId="7A633C79" w:rsidR="00024E96" w:rsidRPr="002E2D0E" w:rsidRDefault="002E2D0E" w:rsidP="005F1AD9">
      <w:pPr>
        <w:pStyle w:val="ac"/>
        <w:numPr>
          <w:ilvl w:val="1"/>
          <w:numId w:val="10"/>
        </w:numPr>
        <w:spacing w:before="0" w:beforeAutospacing="0" w:after="120" w:afterAutospacing="0" w:line="253" w:lineRule="atLeast"/>
        <w:jc w:val="left"/>
        <w:rPr>
          <w:color w:val="000000"/>
          <w:lang w:val="ru-RU"/>
        </w:rPr>
      </w:pPr>
      <w:r>
        <w:rPr>
          <w:color w:val="000000"/>
          <w:lang w:val="ru-RU"/>
        </w:rPr>
        <w:t>Эхо</w:t>
      </w:r>
      <w:r w:rsidRPr="002E2D0E">
        <w:rPr>
          <w:color w:val="000000"/>
          <w:lang w:val="ru-RU"/>
        </w:rPr>
        <w:t xml:space="preserve"> </w:t>
      </w:r>
      <w:r>
        <w:rPr>
          <w:color w:val="000000"/>
          <w:lang w:val="ru-RU"/>
        </w:rPr>
        <w:t>клавиатуры</w:t>
      </w:r>
      <w:r w:rsidR="00024E96" w:rsidRPr="002E2D0E">
        <w:rPr>
          <w:color w:val="000000"/>
          <w:lang w:val="ru-RU"/>
        </w:rPr>
        <w:t xml:space="preserve">: </w:t>
      </w:r>
      <w:r>
        <w:rPr>
          <w:color w:val="000000"/>
          <w:lang w:val="ru-RU"/>
        </w:rPr>
        <w:t>Выберите, должен ли синтезатор речи повторять введённые вами символы, слова, ничего или и то и другое</w:t>
      </w:r>
      <w:r w:rsidR="00024E96" w:rsidRPr="002E2D0E">
        <w:rPr>
          <w:color w:val="000000"/>
          <w:lang w:val="ru-RU"/>
        </w:rPr>
        <w:t>.</w:t>
      </w:r>
    </w:p>
    <w:p w14:paraId="444A3E81" w14:textId="6C15B75A" w:rsidR="00024E96" w:rsidRPr="00737C99" w:rsidRDefault="00737C99" w:rsidP="005F1AD9">
      <w:pPr>
        <w:pStyle w:val="ac"/>
        <w:numPr>
          <w:ilvl w:val="1"/>
          <w:numId w:val="10"/>
        </w:numPr>
        <w:spacing w:before="0" w:beforeAutospacing="0" w:after="120" w:afterAutospacing="0" w:line="253" w:lineRule="atLeast"/>
        <w:jc w:val="left"/>
        <w:rPr>
          <w:color w:val="000000"/>
          <w:lang w:val="ru-RU"/>
        </w:rPr>
      </w:pPr>
      <w:r>
        <w:rPr>
          <w:color w:val="000000"/>
          <w:lang w:val="ru-RU"/>
        </w:rPr>
        <w:t>Вибрация</w:t>
      </w:r>
      <w:r w:rsidRPr="00737C99">
        <w:rPr>
          <w:color w:val="000000"/>
          <w:lang w:val="ru-RU"/>
        </w:rPr>
        <w:t xml:space="preserve"> </w:t>
      </w:r>
      <w:r>
        <w:rPr>
          <w:color w:val="000000"/>
          <w:lang w:val="ru-RU"/>
        </w:rPr>
        <w:t>клавиатуры</w:t>
      </w:r>
      <w:r w:rsidR="00024E96" w:rsidRPr="00737C99">
        <w:rPr>
          <w:color w:val="000000"/>
          <w:lang w:val="ru-RU"/>
        </w:rPr>
        <w:t xml:space="preserve">: </w:t>
      </w:r>
      <w:r>
        <w:rPr>
          <w:color w:val="000000"/>
          <w:lang w:val="ru-RU"/>
        </w:rPr>
        <w:t>Если</w:t>
      </w:r>
      <w:r w:rsidRPr="00737C99">
        <w:rPr>
          <w:color w:val="000000"/>
          <w:lang w:val="ru-RU"/>
        </w:rPr>
        <w:t xml:space="preserve"> </w:t>
      </w:r>
      <w:r>
        <w:rPr>
          <w:color w:val="000000"/>
          <w:lang w:val="ru-RU"/>
        </w:rPr>
        <w:t>отмечено</w:t>
      </w:r>
      <w:r w:rsidRPr="00737C99">
        <w:rPr>
          <w:color w:val="000000"/>
          <w:lang w:val="ru-RU"/>
        </w:rPr>
        <w:t xml:space="preserve">, </w:t>
      </w:r>
      <w:r w:rsidR="00024E96" w:rsidRPr="00C93DD5">
        <w:rPr>
          <w:color w:val="000000"/>
        </w:rPr>
        <w:t>Monarch</w:t>
      </w:r>
      <w:r w:rsidR="00024E96" w:rsidRPr="00737C99">
        <w:rPr>
          <w:color w:val="000000"/>
          <w:lang w:val="ru-RU"/>
        </w:rPr>
        <w:t xml:space="preserve"> </w:t>
      </w:r>
      <w:r>
        <w:rPr>
          <w:color w:val="000000"/>
          <w:lang w:val="ru-RU"/>
        </w:rPr>
        <w:t>будет вибрировать после каждого нажатия клавиш</w:t>
      </w:r>
      <w:r w:rsidR="00024E96" w:rsidRPr="00737C99">
        <w:rPr>
          <w:color w:val="000000"/>
          <w:lang w:val="ru-RU"/>
        </w:rPr>
        <w:t>.</w:t>
      </w:r>
    </w:p>
    <w:p w14:paraId="5B115FE5" w14:textId="45DD4075" w:rsidR="00024E96" w:rsidRPr="009A2726" w:rsidRDefault="009A2726" w:rsidP="005F1AD9">
      <w:pPr>
        <w:pStyle w:val="ac"/>
        <w:numPr>
          <w:ilvl w:val="1"/>
          <w:numId w:val="10"/>
        </w:numPr>
        <w:spacing w:before="0" w:beforeAutospacing="0" w:after="120" w:afterAutospacing="0" w:line="253" w:lineRule="atLeast"/>
        <w:jc w:val="left"/>
        <w:rPr>
          <w:color w:val="000000"/>
          <w:lang w:val="ru-RU"/>
        </w:rPr>
      </w:pPr>
      <w:r>
        <w:rPr>
          <w:color w:val="000000"/>
          <w:lang w:val="ru-RU"/>
        </w:rPr>
        <w:t>Щелчки</w:t>
      </w:r>
      <w:r w:rsidRPr="009A2726">
        <w:rPr>
          <w:color w:val="000000"/>
          <w:lang w:val="ru-RU"/>
        </w:rPr>
        <w:t xml:space="preserve"> </w:t>
      </w:r>
      <w:r>
        <w:rPr>
          <w:color w:val="000000"/>
          <w:lang w:val="ru-RU"/>
        </w:rPr>
        <w:t>клавиатуры</w:t>
      </w:r>
      <w:r w:rsidR="00024E96" w:rsidRPr="009A2726">
        <w:rPr>
          <w:color w:val="000000"/>
          <w:lang w:val="ru-RU"/>
        </w:rPr>
        <w:t xml:space="preserve">: </w:t>
      </w:r>
      <w:r>
        <w:rPr>
          <w:color w:val="000000"/>
          <w:lang w:val="ru-RU"/>
        </w:rPr>
        <w:t>Если</w:t>
      </w:r>
      <w:r w:rsidRPr="009A2726">
        <w:rPr>
          <w:color w:val="000000"/>
          <w:lang w:val="ru-RU"/>
        </w:rPr>
        <w:t xml:space="preserve"> </w:t>
      </w:r>
      <w:r>
        <w:rPr>
          <w:color w:val="000000"/>
          <w:lang w:val="ru-RU"/>
        </w:rPr>
        <w:t>отмечено</w:t>
      </w:r>
      <w:r w:rsidRPr="009A2726">
        <w:rPr>
          <w:color w:val="000000"/>
          <w:lang w:val="ru-RU"/>
        </w:rPr>
        <w:t xml:space="preserve">, </w:t>
      </w:r>
      <w:r w:rsidR="00024E96" w:rsidRPr="00C93DD5">
        <w:rPr>
          <w:color w:val="000000"/>
        </w:rPr>
        <w:t>Monarch</w:t>
      </w:r>
      <w:r w:rsidR="00024E96" w:rsidRPr="009A2726">
        <w:rPr>
          <w:color w:val="000000"/>
          <w:lang w:val="ru-RU"/>
        </w:rPr>
        <w:t xml:space="preserve"> </w:t>
      </w:r>
      <w:r>
        <w:rPr>
          <w:color w:val="000000"/>
          <w:lang w:val="ru-RU"/>
        </w:rPr>
        <w:t>будет издавать звуковые щелчки после каждого нажатия клавиш</w:t>
      </w:r>
      <w:r w:rsidR="00024E96" w:rsidRPr="009A2726">
        <w:rPr>
          <w:color w:val="000000"/>
          <w:lang w:val="ru-RU"/>
        </w:rPr>
        <w:t>.</w:t>
      </w:r>
    </w:p>
    <w:p w14:paraId="352A6E9A" w14:textId="735A8C92" w:rsidR="00024E96" w:rsidRPr="00E5626F" w:rsidRDefault="00E5626F" w:rsidP="005F1AD9">
      <w:pPr>
        <w:pStyle w:val="ac"/>
        <w:numPr>
          <w:ilvl w:val="0"/>
          <w:numId w:val="10"/>
        </w:numPr>
        <w:spacing w:before="0" w:beforeAutospacing="0" w:after="120" w:afterAutospacing="0" w:line="253" w:lineRule="atLeast"/>
        <w:jc w:val="left"/>
        <w:rPr>
          <w:color w:val="000000"/>
          <w:lang w:val="ru-RU"/>
        </w:rPr>
      </w:pPr>
      <w:r>
        <w:rPr>
          <w:color w:val="000000"/>
          <w:lang w:val="ru-RU"/>
        </w:rPr>
        <w:t xml:space="preserve">Настройка дополнительных параметров преобразования текста в речь </w:t>
      </w:r>
      <w:r w:rsidR="00024E96" w:rsidRPr="00E5626F">
        <w:rPr>
          <w:color w:val="000000"/>
          <w:lang w:val="ru-RU"/>
        </w:rPr>
        <w:t>(</w:t>
      </w:r>
      <w:r>
        <w:rPr>
          <w:color w:val="000000"/>
          <w:lang w:val="ru-RU"/>
        </w:rPr>
        <w:t>подменю</w:t>
      </w:r>
      <w:r w:rsidR="00024E96" w:rsidRPr="00E5626F">
        <w:rPr>
          <w:color w:val="000000"/>
          <w:lang w:val="ru-RU"/>
        </w:rPr>
        <w:t>)</w:t>
      </w:r>
    </w:p>
    <w:p w14:paraId="35AC96FD" w14:textId="5A0246D2" w:rsidR="00024E96" w:rsidRPr="00C93DD5" w:rsidRDefault="00E5626F" w:rsidP="005F1AD9">
      <w:pPr>
        <w:pStyle w:val="ac"/>
        <w:numPr>
          <w:ilvl w:val="1"/>
          <w:numId w:val="10"/>
        </w:numPr>
        <w:spacing w:before="0" w:beforeAutospacing="0" w:after="120" w:afterAutospacing="0" w:line="253" w:lineRule="atLeast"/>
        <w:jc w:val="left"/>
        <w:rPr>
          <w:color w:val="000000"/>
        </w:rPr>
      </w:pPr>
      <w:r>
        <w:rPr>
          <w:color w:val="000000"/>
          <w:lang w:val="ru-RU"/>
        </w:rPr>
        <w:t>Предпочитаемый движок</w:t>
      </w:r>
      <w:r w:rsidR="00024E96" w:rsidRPr="00C93DD5">
        <w:rPr>
          <w:color w:val="000000"/>
        </w:rPr>
        <w:t>, Humanware Acapela.</w:t>
      </w:r>
    </w:p>
    <w:p w14:paraId="090A7B6C" w14:textId="55D60667" w:rsidR="00024E96" w:rsidRPr="00E5626F" w:rsidRDefault="00E5626F" w:rsidP="005F1AD9">
      <w:pPr>
        <w:pStyle w:val="ac"/>
        <w:numPr>
          <w:ilvl w:val="1"/>
          <w:numId w:val="10"/>
        </w:numPr>
        <w:spacing w:before="0" w:beforeAutospacing="0" w:after="120" w:afterAutospacing="0" w:line="253" w:lineRule="atLeast"/>
        <w:jc w:val="left"/>
        <w:rPr>
          <w:color w:val="000000"/>
          <w:lang w:val="ru-RU"/>
        </w:rPr>
      </w:pPr>
      <w:r>
        <w:rPr>
          <w:color w:val="000000"/>
          <w:lang w:val="ru-RU"/>
        </w:rPr>
        <w:t>Язык</w:t>
      </w:r>
      <w:r w:rsidR="00024E96" w:rsidRPr="00E5626F">
        <w:rPr>
          <w:color w:val="000000"/>
          <w:lang w:val="ru-RU"/>
        </w:rPr>
        <w:t xml:space="preserve">: </w:t>
      </w:r>
      <w:r>
        <w:rPr>
          <w:color w:val="000000"/>
          <w:lang w:val="ru-RU"/>
        </w:rPr>
        <w:t>Выберите</w:t>
      </w:r>
      <w:r w:rsidRPr="00E5626F">
        <w:rPr>
          <w:color w:val="000000"/>
          <w:lang w:val="ru-RU"/>
        </w:rPr>
        <w:t xml:space="preserve">, </w:t>
      </w:r>
      <w:r>
        <w:rPr>
          <w:color w:val="000000"/>
          <w:lang w:val="ru-RU"/>
        </w:rPr>
        <w:t>хотите</w:t>
      </w:r>
      <w:r w:rsidRPr="00E5626F">
        <w:rPr>
          <w:color w:val="000000"/>
          <w:lang w:val="ru-RU"/>
        </w:rPr>
        <w:t xml:space="preserve"> </w:t>
      </w:r>
      <w:r>
        <w:rPr>
          <w:color w:val="000000"/>
          <w:lang w:val="ru-RU"/>
        </w:rPr>
        <w:t>ли</w:t>
      </w:r>
      <w:r w:rsidRPr="00E5626F">
        <w:rPr>
          <w:color w:val="000000"/>
          <w:lang w:val="ru-RU"/>
        </w:rPr>
        <w:t xml:space="preserve"> </w:t>
      </w:r>
      <w:r>
        <w:rPr>
          <w:color w:val="000000"/>
          <w:lang w:val="ru-RU"/>
        </w:rPr>
        <w:t>вы</w:t>
      </w:r>
      <w:r w:rsidRPr="00E5626F">
        <w:rPr>
          <w:color w:val="000000"/>
          <w:lang w:val="ru-RU"/>
        </w:rPr>
        <w:t xml:space="preserve"> </w:t>
      </w:r>
      <w:r>
        <w:rPr>
          <w:color w:val="000000"/>
          <w:lang w:val="ru-RU"/>
        </w:rPr>
        <w:t>использовать</w:t>
      </w:r>
      <w:r w:rsidRPr="00E5626F">
        <w:rPr>
          <w:color w:val="000000"/>
          <w:lang w:val="ru-RU"/>
        </w:rPr>
        <w:t xml:space="preserve"> </w:t>
      </w:r>
      <w:r>
        <w:rPr>
          <w:color w:val="000000"/>
          <w:lang w:val="ru-RU"/>
        </w:rPr>
        <w:t>язык</w:t>
      </w:r>
      <w:r w:rsidRPr="00E5626F">
        <w:rPr>
          <w:color w:val="000000"/>
          <w:lang w:val="ru-RU"/>
        </w:rPr>
        <w:t xml:space="preserve"> </w:t>
      </w:r>
      <w:r>
        <w:rPr>
          <w:color w:val="000000"/>
          <w:lang w:val="ru-RU"/>
        </w:rPr>
        <w:t>системы</w:t>
      </w:r>
      <w:r w:rsidRPr="00E5626F">
        <w:rPr>
          <w:color w:val="000000"/>
          <w:lang w:val="ru-RU"/>
        </w:rPr>
        <w:t xml:space="preserve"> </w:t>
      </w:r>
      <w:r>
        <w:rPr>
          <w:color w:val="000000"/>
          <w:lang w:val="ru-RU"/>
        </w:rPr>
        <w:t>или другой язык для которого был установлен синтезатор речи</w:t>
      </w:r>
      <w:r w:rsidR="00024E96" w:rsidRPr="00E5626F">
        <w:rPr>
          <w:color w:val="000000"/>
          <w:lang w:val="ru-RU"/>
        </w:rPr>
        <w:t>.</w:t>
      </w:r>
    </w:p>
    <w:p w14:paraId="4A39C65F" w14:textId="3499FBC7" w:rsidR="00024E96" w:rsidRPr="006E5F6F" w:rsidRDefault="006E5F6F" w:rsidP="005F1AD9">
      <w:pPr>
        <w:pStyle w:val="ac"/>
        <w:numPr>
          <w:ilvl w:val="1"/>
          <w:numId w:val="10"/>
        </w:numPr>
        <w:spacing w:before="0" w:beforeAutospacing="0" w:after="120" w:afterAutospacing="0" w:line="253" w:lineRule="atLeast"/>
        <w:jc w:val="left"/>
        <w:rPr>
          <w:color w:val="000000"/>
          <w:lang w:val="ru-RU"/>
        </w:rPr>
      </w:pPr>
      <w:r>
        <w:rPr>
          <w:color w:val="000000"/>
          <w:lang w:val="ru-RU"/>
        </w:rPr>
        <w:t>Скорость</w:t>
      </w:r>
      <w:r w:rsidRPr="006E5F6F">
        <w:rPr>
          <w:color w:val="000000"/>
          <w:lang w:val="ru-RU"/>
        </w:rPr>
        <w:t xml:space="preserve"> </w:t>
      </w:r>
      <w:r>
        <w:rPr>
          <w:color w:val="000000"/>
          <w:lang w:val="ru-RU"/>
        </w:rPr>
        <w:t>речи</w:t>
      </w:r>
      <w:r w:rsidR="00024E96" w:rsidRPr="006E5F6F">
        <w:rPr>
          <w:color w:val="000000"/>
          <w:lang w:val="ru-RU"/>
        </w:rPr>
        <w:t xml:space="preserve">: </w:t>
      </w:r>
      <w:r>
        <w:rPr>
          <w:color w:val="000000"/>
          <w:lang w:val="ru-RU"/>
        </w:rPr>
        <w:t>Для изменения скорости речи вашего синтезатора</w:t>
      </w:r>
      <w:r w:rsidR="00024E96" w:rsidRPr="006E5F6F">
        <w:rPr>
          <w:color w:val="000000"/>
          <w:lang w:val="ru-RU"/>
        </w:rPr>
        <w:t>.</w:t>
      </w:r>
    </w:p>
    <w:p w14:paraId="22B12BB5" w14:textId="02B4C790" w:rsidR="00024E96" w:rsidRPr="006E5F6F" w:rsidRDefault="006E5F6F" w:rsidP="005F1AD9">
      <w:pPr>
        <w:pStyle w:val="ac"/>
        <w:numPr>
          <w:ilvl w:val="1"/>
          <w:numId w:val="10"/>
        </w:numPr>
        <w:spacing w:before="0" w:beforeAutospacing="0" w:after="120" w:afterAutospacing="0" w:line="253" w:lineRule="atLeast"/>
        <w:jc w:val="left"/>
        <w:rPr>
          <w:color w:val="000000"/>
          <w:lang w:val="ru-RU"/>
        </w:rPr>
      </w:pPr>
      <w:r>
        <w:rPr>
          <w:color w:val="000000"/>
          <w:lang w:val="ru-RU"/>
        </w:rPr>
        <w:lastRenderedPageBreak/>
        <w:t>Высота</w:t>
      </w:r>
      <w:r w:rsidR="00024E96" w:rsidRPr="006E5F6F">
        <w:rPr>
          <w:color w:val="000000"/>
          <w:lang w:val="ru-RU"/>
        </w:rPr>
        <w:t xml:space="preserve">: </w:t>
      </w:r>
      <w:r>
        <w:rPr>
          <w:color w:val="000000"/>
          <w:lang w:val="ru-RU"/>
        </w:rPr>
        <w:t>Для изменения высоты тона вашего синтезатора</w:t>
      </w:r>
      <w:r w:rsidR="00024E96" w:rsidRPr="006E5F6F">
        <w:rPr>
          <w:color w:val="000000"/>
          <w:lang w:val="ru-RU"/>
        </w:rPr>
        <w:t>.</w:t>
      </w:r>
    </w:p>
    <w:p w14:paraId="4DC48136" w14:textId="16B260B1" w:rsidR="00024E96" w:rsidRPr="0065790B" w:rsidRDefault="006E5F6F" w:rsidP="005F1AD9">
      <w:pPr>
        <w:pStyle w:val="ac"/>
        <w:numPr>
          <w:ilvl w:val="1"/>
          <w:numId w:val="10"/>
        </w:numPr>
        <w:spacing w:before="0" w:beforeAutospacing="0" w:after="120" w:afterAutospacing="0" w:line="253" w:lineRule="atLeast"/>
        <w:jc w:val="left"/>
        <w:rPr>
          <w:color w:val="000000"/>
          <w:lang w:val="ru-RU"/>
        </w:rPr>
      </w:pPr>
      <w:r>
        <w:rPr>
          <w:color w:val="000000"/>
          <w:lang w:val="ru-RU"/>
        </w:rPr>
        <w:t>Сброс</w:t>
      </w:r>
      <w:r w:rsidR="00024E96" w:rsidRPr="0065790B">
        <w:rPr>
          <w:color w:val="000000"/>
          <w:lang w:val="ru-RU"/>
        </w:rPr>
        <w:t xml:space="preserve">: </w:t>
      </w:r>
      <w:r>
        <w:rPr>
          <w:color w:val="000000"/>
          <w:lang w:val="ru-RU"/>
        </w:rPr>
        <w:t>Для сброса параметров синтезатора к их исходным значениям</w:t>
      </w:r>
      <w:r w:rsidR="00024E96" w:rsidRPr="0065790B">
        <w:rPr>
          <w:color w:val="000000"/>
          <w:lang w:val="ru-RU"/>
        </w:rPr>
        <w:t>.</w:t>
      </w:r>
    </w:p>
    <w:p w14:paraId="54864560" w14:textId="1C635A81" w:rsidR="00024E96" w:rsidRPr="00C93DD5" w:rsidRDefault="0065790B" w:rsidP="005F1AD9">
      <w:pPr>
        <w:pStyle w:val="ac"/>
        <w:numPr>
          <w:ilvl w:val="0"/>
          <w:numId w:val="10"/>
        </w:numPr>
        <w:spacing w:before="0" w:beforeAutospacing="0" w:after="120" w:afterAutospacing="0" w:line="253" w:lineRule="atLeast"/>
        <w:jc w:val="left"/>
        <w:rPr>
          <w:color w:val="000000"/>
        </w:rPr>
      </w:pPr>
      <w:r>
        <w:rPr>
          <w:color w:val="000000"/>
          <w:lang w:val="ru-RU"/>
        </w:rPr>
        <w:t xml:space="preserve">Прочие настройки </w:t>
      </w:r>
      <w:r w:rsidR="00024E96" w:rsidRPr="00C93DD5">
        <w:rPr>
          <w:color w:val="000000"/>
        </w:rPr>
        <w:t>(</w:t>
      </w:r>
      <w:r>
        <w:rPr>
          <w:color w:val="000000"/>
          <w:lang w:val="ru-RU"/>
        </w:rPr>
        <w:t>подменю</w:t>
      </w:r>
      <w:r w:rsidR="00024E96" w:rsidRPr="00C93DD5">
        <w:rPr>
          <w:color w:val="000000"/>
        </w:rPr>
        <w:t>):</w:t>
      </w:r>
    </w:p>
    <w:p w14:paraId="3C8E3989" w14:textId="45A71CE2" w:rsidR="00024E96" w:rsidRPr="00C20B97" w:rsidRDefault="00C20B97" w:rsidP="005F1AD9">
      <w:pPr>
        <w:pStyle w:val="ac"/>
        <w:numPr>
          <w:ilvl w:val="1"/>
          <w:numId w:val="10"/>
        </w:numPr>
        <w:spacing w:before="0" w:beforeAutospacing="0" w:after="120" w:afterAutospacing="0" w:line="253" w:lineRule="atLeast"/>
        <w:jc w:val="left"/>
        <w:rPr>
          <w:color w:val="000000"/>
          <w:lang w:val="ru-RU"/>
        </w:rPr>
      </w:pPr>
      <w:r>
        <w:rPr>
          <w:color w:val="000000"/>
          <w:lang w:val="ru-RU"/>
        </w:rPr>
        <w:t>Виброотклик</w:t>
      </w:r>
      <w:r w:rsidR="00024E96" w:rsidRPr="00C20B97">
        <w:rPr>
          <w:color w:val="000000"/>
          <w:lang w:val="ru-RU"/>
        </w:rPr>
        <w:t xml:space="preserve">: </w:t>
      </w:r>
      <w:r>
        <w:rPr>
          <w:color w:val="000000"/>
          <w:lang w:val="ru-RU"/>
        </w:rPr>
        <w:t>Если</w:t>
      </w:r>
      <w:r w:rsidRPr="00C20B97">
        <w:rPr>
          <w:color w:val="000000"/>
          <w:lang w:val="ru-RU"/>
        </w:rPr>
        <w:t xml:space="preserve"> </w:t>
      </w:r>
      <w:r>
        <w:rPr>
          <w:color w:val="000000"/>
          <w:lang w:val="ru-RU"/>
        </w:rPr>
        <w:t>отмечено</w:t>
      </w:r>
      <w:r w:rsidR="00024E96" w:rsidRPr="00C20B97">
        <w:rPr>
          <w:color w:val="000000"/>
          <w:lang w:val="ru-RU"/>
        </w:rPr>
        <w:t xml:space="preserve">, </w:t>
      </w:r>
      <w:r w:rsidR="00024E96" w:rsidRPr="00C93DD5">
        <w:rPr>
          <w:color w:val="000000"/>
        </w:rPr>
        <w:t>Monarch</w:t>
      </w:r>
      <w:r w:rsidR="00024E96" w:rsidRPr="00C20B97">
        <w:rPr>
          <w:color w:val="000000"/>
          <w:lang w:val="ru-RU"/>
        </w:rPr>
        <w:t xml:space="preserve"> </w:t>
      </w:r>
      <w:r>
        <w:rPr>
          <w:color w:val="000000"/>
          <w:lang w:val="ru-RU"/>
        </w:rPr>
        <w:t>будет производить короткую вибрацию при переходе к новому элементу</w:t>
      </w:r>
      <w:r w:rsidR="00024E96" w:rsidRPr="00C20B97">
        <w:rPr>
          <w:color w:val="000000"/>
          <w:lang w:val="ru-RU"/>
        </w:rPr>
        <w:t>.</w:t>
      </w:r>
    </w:p>
    <w:p w14:paraId="08D5ABE9" w14:textId="29C8DA9C" w:rsidR="00024E96" w:rsidRPr="00C20B97" w:rsidRDefault="00C20B97" w:rsidP="005F1AD9">
      <w:pPr>
        <w:pStyle w:val="ac"/>
        <w:numPr>
          <w:ilvl w:val="1"/>
          <w:numId w:val="10"/>
        </w:numPr>
        <w:spacing w:before="0" w:beforeAutospacing="0" w:after="120" w:afterAutospacing="0" w:line="253" w:lineRule="atLeast"/>
        <w:jc w:val="left"/>
        <w:rPr>
          <w:color w:val="000000"/>
          <w:lang w:val="ru-RU"/>
        </w:rPr>
      </w:pPr>
      <w:r>
        <w:rPr>
          <w:color w:val="000000"/>
          <w:lang w:val="ru-RU"/>
        </w:rPr>
        <w:t>Использовать</w:t>
      </w:r>
      <w:r w:rsidRPr="00C20B97">
        <w:rPr>
          <w:color w:val="000000"/>
          <w:lang w:val="ru-RU"/>
        </w:rPr>
        <w:t xml:space="preserve"> </w:t>
      </w:r>
      <w:r>
        <w:rPr>
          <w:color w:val="000000"/>
          <w:lang w:val="ru-RU"/>
        </w:rPr>
        <w:t>звуки</w:t>
      </w:r>
      <w:r w:rsidRPr="00C20B97">
        <w:rPr>
          <w:color w:val="000000"/>
          <w:lang w:val="ru-RU"/>
        </w:rPr>
        <w:t xml:space="preserve"> </w:t>
      </w:r>
      <w:r>
        <w:rPr>
          <w:color w:val="000000"/>
          <w:lang w:val="ru-RU"/>
        </w:rPr>
        <w:t>при</w:t>
      </w:r>
      <w:r w:rsidRPr="00C20B97">
        <w:rPr>
          <w:color w:val="000000"/>
          <w:lang w:val="ru-RU"/>
        </w:rPr>
        <w:t xml:space="preserve"> </w:t>
      </w:r>
      <w:r>
        <w:rPr>
          <w:color w:val="000000"/>
          <w:lang w:val="ru-RU"/>
        </w:rPr>
        <w:t>перемещении</w:t>
      </w:r>
      <w:r w:rsidR="00024E96" w:rsidRPr="00C20B97">
        <w:rPr>
          <w:color w:val="000000"/>
          <w:lang w:val="ru-RU"/>
        </w:rPr>
        <w:t xml:space="preserve">: </w:t>
      </w:r>
      <w:r>
        <w:rPr>
          <w:color w:val="000000"/>
          <w:lang w:val="ru-RU"/>
        </w:rPr>
        <w:t>Если установлено</w:t>
      </w:r>
      <w:r w:rsidR="00024E96" w:rsidRPr="00C20B97">
        <w:rPr>
          <w:color w:val="000000"/>
          <w:lang w:val="ru-RU"/>
        </w:rPr>
        <w:t xml:space="preserve">, </w:t>
      </w:r>
      <w:r w:rsidR="00024E96" w:rsidRPr="00C93DD5">
        <w:rPr>
          <w:color w:val="000000"/>
        </w:rPr>
        <w:t>Monarch</w:t>
      </w:r>
      <w:r w:rsidR="00024E96" w:rsidRPr="00C20B97">
        <w:rPr>
          <w:color w:val="000000"/>
          <w:lang w:val="ru-RU"/>
        </w:rPr>
        <w:t xml:space="preserve"> </w:t>
      </w:r>
      <w:r>
        <w:rPr>
          <w:color w:val="000000"/>
          <w:lang w:val="ru-RU"/>
        </w:rPr>
        <w:t>будет издавать различные звуки при перемещении</w:t>
      </w:r>
      <w:r w:rsidR="00024E96" w:rsidRPr="00C20B97">
        <w:rPr>
          <w:color w:val="000000"/>
          <w:lang w:val="ru-RU"/>
        </w:rPr>
        <w:t>.</w:t>
      </w:r>
    </w:p>
    <w:p w14:paraId="4495B643" w14:textId="2E79B266" w:rsidR="00024E96" w:rsidRPr="004060A5" w:rsidRDefault="004060A5" w:rsidP="005F1AD9">
      <w:pPr>
        <w:pStyle w:val="ac"/>
        <w:numPr>
          <w:ilvl w:val="1"/>
          <w:numId w:val="10"/>
        </w:numPr>
        <w:spacing w:before="0" w:beforeAutospacing="0" w:after="120" w:afterAutospacing="0" w:line="253" w:lineRule="atLeast"/>
        <w:jc w:val="left"/>
        <w:rPr>
          <w:color w:val="000000"/>
          <w:lang w:val="ru-RU"/>
        </w:rPr>
      </w:pPr>
      <w:r>
        <w:rPr>
          <w:color w:val="000000"/>
          <w:lang w:val="ru-RU"/>
        </w:rPr>
        <w:t>Громкость</w:t>
      </w:r>
      <w:r w:rsidRPr="004060A5">
        <w:rPr>
          <w:color w:val="000000"/>
          <w:lang w:val="ru-RU"/>
        </w:rPr>
        <w:t xml:space="preserve"> </w:t>
      </w:r>
      <w:r>
        <w:rPr>
          <w:color w:val="000000"/>
          <w:lang w:val="ru-RU"/>
        </w:rPr>
        <w:t>сигналов</w:t>
      </w:r>
      <w:r w:rsidR="00024E96" w:rsidRPr="004060A5">
        <w:rPr>
          <w:color w:val="000000"/>
          <w:lang w:val="ru-RU"/>
        </w:rPr>
        <w:t xml:space="preserve">: </w:t>
      </w:r>
      <w:r>
        <w:rPr>
          <w:color w:val="000000"/>
          <w:lang w:val="ru-RU"/>
        </w:rPr>
        <w:t xml:space="preserve">Выберите уровень громкости звуковых сигналов </w:t>
      </w:r>
      <w:r w:rsidR="00024E96" w:rsidRPr="00C93DD5">
        <w:rPr>
          <w:color w:val="000000"/>
        </w:rPr>
        <w:t>Monarch</w:t>
      </w:r>
      <w:r w:rsidR="00024E96" w:rsidRPr="004060A5">
        <w:rPr>
          <w:color w:val="000000"/>
          <w:lang w:val="ru-RU"/>
        </w:rPr>
        <w:t xml:space="preserve"> </w:t>
      </w:r>
      <w:r>
        <w:rPr>
          <w:color w:val="000000"/>
          <w:lang w:val="ru-RU"/>
        </w:rPr>
        <w:t>относительно громкости мультимедиа</w:t>
      </w:r>
      <w:r w:rsidR="00024E96" w:rsidRPr="004060A5">
        <w:rPr>
          <w:color w:val="000000"/>
          <w:lang w:val="ru-RU"/>
        </w:rPr>
        <w:t>.</w:t>
      </w:r>
    </w:p>
    <w:p w14:paraId="7ADCC7C2" w14:textId="1DEC5FB6" w:rsidR="00024E96" w:rsidRPr="0000056C" w:rsidRDefault="0000056C" w:rsidP="005F1AD9">
      <w:pPr>
        <w:pStyle w:val="ac"/>
        <w:numPr>
          <w:ilvl w:val="1"/>
          <w:numId w:val="10"/>
        </w:numPr>
        <w:spacing w:before="0" w:beforeAutospacing="0" w:after="120" w:afterAutospacing="0" w:line="253" w:lineRule="atLeast"/>
        <w:jc w:val="left"/>
        <w:rPr>
          <w:color w:val="000000"/>
          <w:lang w:val="ru-RU"/>
        </w:rPr>
      </w:pPr>
      <w:r>
        <w:rPr>
          <w:color w:val="000000"/>
          <w:lang w:val="ru-RU"/>
        </w:rPr>
        <w:t>Визуальный</w:t>
      </w:r>
      <w:r w:rsidRPr="0000056C">
        <w:rPr>
          <w:color w:val="000000"/>
          <w:lang w:val="ru-RU"/>
        </w:rPr>
        <w:t xml:space="preserve"> </w:t>
      </w:r>
      <w:r>
        <w:rPr>
          <w:color w:val="000000"/>
          <w:lang w:val="ru-RU"/>
        </w:rPr>
        <w:t>вывод</w:t>
      </w:r>
      <w:r w:rsidRPr="0000056C">
        <w:rPr>
          <w:color w:val="000000"/>
          <w:lang w:val="ru-RU"/>
        </w:rPr>
        <w:t xml:space="preserve"> </w:t>
      </w:r>
      <w:r>
        <w:rPr>
          <w:color w:val="000000"/>
          <w:lang w:val="ru-RU"/>
        </w:rPr>
        <w:t>по</w:t>
      </w:r>
      <w:r w:rsidRPr="0000056C">
        <w:rPr>
          <w:color w:val="000000"/>
          <w:lang w:val="ru-RU"/>
        </w:rPr>
        <w:t xml:space="preserve"> </w:t>
      </w:r>
      <w:r>
        <w:rPr>
          <w:color w:val="000000"/>
          <w:lang w:val="ru-RU"/>
        </w:rPr>
        <w:t>Брайлю</w:t>
      </w:r>
      <w:r w:rsidR="00024E96" w:rsidRPr="0000056C">
        <w:rPr>
          <w:color w:val="000000"/>
          <w:lang w:val="ru-RU"/>
        </w:rPr>
        <w:t xml:space="preserve">: </w:t>
      </w:r>
      <w:r>
        <w:rPr>
          <w:color w:val="000000"/>
          <w:lang w:val="ru-RU"/>
        </w:rPr>
        <w:t>если</w:t>
      </w:r>
      <w:r w:rsidRPr="0000056C">
        <w:rPr>
          <w:color w:val="000000"/>
          <w:lang w:val="ru-RU"/>
        </w:rPr>
        <w:t xml:space="preserve"> </w:t>
      </w:r>
      <w:r>
        <w:rPr>
          <w:color w:val="000000"/>
          <w:lang w:val="ru-RU"/>
        </w:rPr>
        <w:t>отмечено</w:t>
      </w:r>
      <w:r w:rsidR="00024E96" w:rsidRPr="0000056C">
        <w:rPr>
          <w:color w:val="000000"/>
          <w:lang w:val="ru-RU"/>
        </w:rPr>
        <w:t xml:space="preserve">, </w:t>
      </w:r>
      <w:r>
        <w:rPr>
          <w:color w:val="000000"/>
          <w:lang w:val="ru-RU"/>
        </w:rPr>
        <w:t xml:space="preserve">точки шрифта Брайля будут появляться в верхней части дисплея на внешнем экране подключенном к порту </w:t>
      </w:r>
      <w:r w:rsidR="00024E96" w:rsidRPr="00C93DD5">
        <w:rPr>
          <w:color w:val="000000"/>
        </w:rPr>
        <w:t>HDMI</w:t>
      </w:r>
      <w:r w:rsidR="00024E96" w:rsidRPr="0000056C">
        <w:rPr>
          <w:color w:val="000000"/>
          <w:lang w:val="ru-RU"/>
        </w:rPr>
        <w:t>.</w:t>
      </w:r>
    </w:p>
    <w:p w14:paraId="156AC5D6" w14:textId="5C4779F0" w:rsidR="00024E96" w:rsidRPr="0000056C" w:rsidRDefault="0000056C" w:rsidP="005F1AD9">
      <w:pPr>
        <w:pStyle w:val="ac"/>
        <w:numPr>
          <w:ilvl w:val="0"/>
          <w:numId w:val="10"/>
        </w:numPr>
        <w:spacing w:before="0" w:beforeAutospacing="0" w:after="120" w:afterAutospacing="0" w:line="253" w:lineRule="atLeast"/>
        <w:jc w:val="left"/>
        <w:rPr>
          <w:color w:val="000000"/>
          <w:lang w:val="ru-RU"/>
        </w:rPr>
      </w:pPr>
      <w:r>
        <w:rPr>
          <w:color w:val="000000"/>
          <w:lang w:val="ru-RU"/>
        </w:rPr>
        <w:t>Руководство Пользователя</w:t>
      </w:r>
      <w:r w:rsidR="00024E96" w:rsidRPr="0000056C">
        <w:rPr>
          <w:color w:val="000000"/>
          <w:lang w:val="ru-RU"/>
        </w:rPr>
        <w:t xml:space="preserve">: </w:t>
      </w:r>
      <w:r>
        <w:rPr>
          <w:color w:val="000000"/>
          <w:lang w:val="ru-RU"/>
        </w:rPr>
        <w:t xml:space="preserve">Открывает Руководство Пользователя </w:t>
      </w:r>
      <w:r w:rsidR="00024E96" w:rsidRPr="00C93DD5">
        <w:rPr>
          <w:color w:val="000000"/>
        </w:rPr>
        <w:t>Monarch</w:t>
      </w:r>
      <w:r w:rsidR="00024E96" w:rsidRPr="0000056C">
        <w:rPr>
          <w:color w:val="000000"/>
          <w:lang w:val="ru-RU"/>
        </w:rPr>
        <w:t>.</w:t>
      </w:r>
    </w:p>
    <w:p w14:paraId="40EDFA49" w14:textId="7EAA7EBB" w:rsidR="00024E96" w:rsidRPr="00B80290" w:rsidRDefault="00B80290" w:rsidP="005F1AD9">
      <w:pPr>
        <w:pStyle w:val="ac"/>
        <w:numPr>
          <w:ilvl w:val="0"/>
          <w:numId w:val="10"/>
        </w:numPr>
        <w:spacing w:before="0" w:beforeAutospacing="0" w:after="120" w:afterAutospacing="0" w:line="253" w:lineRule="atLeast"/>
        <w:jc w:val="left"/>
        <w:rPr>
          <w:color w:val="000000"/>
          <w:lang w:val="ru-RU"/>
        </w:rPr>
      </w:pPr>
      <w:r>
        <w:rPr>
          <w:color w:val="000000"/>
          <w:lang w:val="ru-RU"/>
        </w:rPr>
        <w:t>Настройки</w:t>
      </w:r>
      <w:r w:rsidRPr="00B80290">
        <w:rPr>
          <w:color w:val="000000"/>
          <w:lang w:val="ru-RU"/>
        </w:rPr>
        <w:t xml:space="preserve"> </w:t>
      </w:r>
      <w:r>
        <w:rPr>
          <w:color w:val="000000"/>
          <w:lang w:val="ru-RU"/>
        </w:rPr>
        <w:t>системы</w:t>
      </w:r>
      <w:r w:rsidRPr="00B80290">
        <w:rPr>
          <w:color w:val="000000"/>
          <w:lang w:val="ru-RU"/>
        </w:rPr>
        <w:t xml:space="preserve"> </w:t>
      </w:r>
      <w:r w:rsidR="00024E96" w:rsidRPr="00C93DD5">
        <w:rPr>
          <w:color w:val="000000"/>
        </w:rPr>
        <w:t>Android</w:t>
      </w:r>
      <w:r w:rsidR="00024E96" w:rsidRPr="00B80290">
        <w:rPr>
          <w:color w:val="000000"/>
          <w:lang w:val="ru-RU"/>
        </w:rPr>
        <w:t xml:space="preserve">: </w:t>
      </w:r>
      <w:r>
        <w:rPr>
          <w:color w:val="000000"/>
          <w:lang w:val="ru-RU"/>
        </w:rPr>
        <w:t xml:space="preserve">Открывает настройки </w:t>
      </w:r>
      <w:r w:rsidR="00024E96" w:rsidRPr="00C93DD5">
        <w:rPr>
          <w:color w:val="000000"/>
        </w:rPr>
        <w:t>Android</w:t>
      </w:r>
      <w:r w:rsidR="00024E96" w:rsidRPr="00B80290">
        <w:rPr>
          <w:color w:val="000000"/>
          <w:lang w:val="ru-RU"/>
        </w:rPr>
        <w:t>.</w:t>
      </w:r>
      <w:r w:rsidR="003C0DD2" w:rsidRPr="00B80290">
        <w:rPr>
          <w:color w:val="000000"/>
          <w:lang w:val="ru-RU"/>
        </w:rPr>
        <w:br w:type="page"/>
      </w:r>
    </w:p>
    <w:p w14:paraId="36B9B629" w14:textId="37AB106C" w:rsidR="00831A1B" w:rsidRPr="00A00581" w:rsidRDefault="00A00581" w:rsidP="00C006E9">
      <w:pPr>
        <w:pStyle w:val="2"/>
        <w:jc w:val="left"/>
        <w:rPr>
          <w:lang w:val="ru-RU"/>
        </w:rPr>
      </w:pPr>
      <w:bookmarkStart w:id="3000" w:name="_Toc172626214"/>
      <w:bookmarkStart w:id="3001" w:name="_Toc211844319"/>
      <w:r>
        <w:rPr>
          <w:lang w:val="ru-RU"/>
        </w:rPr>
        <w:lastRenderedPageBreak/>
        <w:t xml:space="preserve">Просмотр версии программного обеспечения </w:t>
      </w:r>
      <w:r w:rsidR="00024E96" w:rsidRPr="00C93DD5">
        <w:t>Monarch</w:t>
      </w:r>
      <w:bookmarkEnd w:id="3000"/>
      <w:bookmarkEnd w:id="3001"/>
    </w:p>
    <w:p w14:paraId="058F9080" w14:textId="2B93FB56" w:rsidR="00024E96" w:rsidRPr="009171F5" w:rsidRDefault="00A00581" w:rsidP="00C006E9">
      <w:pPr>
        <w:pStyle w:val="Normal2"/>
        <w:jc w:val="left"/>
        <w:rPr>
          <w:lang w:val="ru-RU"/>
        </w:rPr>
      </w:pPr>
      <w:r>
        <w:rPr>
          <w:lang w:val="ru-RU"/>
        </w:rPr>
        <w:t>Быстрее</w:t>
      </w:r>
      <w:r w:rsidRPr="00D76D35">
        <w:rPr>
          <w:lang w:val="ru-RU"/>
        </w:rPr>
        <w:t xml:space="preserve"> </w:t>
      </w:r>
      <w:r>
        <w:rPr>
          <w:lang w:val="ru-RU"/>
        </w:rPr>
        <w:t>всего</w:t>
      </w:r>
      <w:r w:rsidRPr="00D76D35">
        <w:rPr>
          <w:lang w:val="ru-RU"/>
        </w:rPr>
        <w:t xml:space="preserve"> </w:t>
      </w:r>
      <w:r>
        <w:rPr>
          <w:lang w:val="ru-RU"/>
        </w:rPr>
        <w:t>номер</w:t>
      </w:r>
      <w:r w:rsidRPr="00D76D35">
        <w:rPr>
          <w:lang w:val="ru-RU"/>
        </w:rPr>
        <w:t xml:space="preserve"> </w:t>
      </w:r>
      <w:r>
        <w:rPr>
          <w:lang w:val="ru-RU"/>
        </w:rPr>
        <w:t>версии</w:t>
      </w:r>
      <w:r w:rsidRPr="00D76D35">
        <w:rPr>
          <w:lang w:val="ru-RU"/>
        </w:rPr>
        <w:t xml:space="preserve"> </w:t>
      </w:r>
      <w:r w:rsidR="00024E96" w:rsidRPr="00C93DD5">
        <w:t>Monarch</w:t>
      </w:r>
      <w:r w:rsidR="00024E96" w:rsidRPr="00D76D35">
        <w:rPr>
          <w:lang w:val="ru-RU"/>
        </w:rPr>
        <w:t xml:space="preserve"> </w:t>
      </w:r>
      <w:r w:rsidR="00D76D35">
        <w:rPr>
          <w:lang w:val="ru-RU"/>
        </w:rPr>
        <w:t>это</w:t>
      </w:r>
      <w:r w:rsidR="00D76D35" w:rsidRPr="00D76D35">
        <w:rPr>
          <w:lang w:val="ru-RU"/>
        </w:rPr>
        <w:t xml:space="preserve"> </w:t>
      </w:r>
      <w:r w:rsidR="00D76D35">
        <w:rPr>
          <w:lang w:val="ru-RU"/>
        </w:rPr>
        <w:t>нажать</w:t>
      </w:r>
      <w:r w:rsidR="00D76D35" w:rsidRPr="00D76D35">
        <w:rPr>
          <w:lang w:val="ru-RU"/>
        </w:rPr>
        <w:t xml:space="preserve"> </w:t>
      </w:r>
      <w:r w:rsidR="00D76D35">
        <w:rPr>
          <w:lang w:val="ru-RU"/>
        </w:rPr>
        <w:t>Пробел</w:t>
      </w:r>
      <w:r w:rsidR="00D76D35" w:rsidRPr="00D76D35">
        <w:rPr>
          <w:lang w:val="ru-RU"/>
        </w:rPr>
        <w:t xml:space="preserve"> </w:t>
      </w:r>
      <w:r w:rsidR="00D76D35">
        <w:rPr>
          <w:lang w:val="ru-RU"/>
        </w:rPr>
        <w:t>с</w:t>
      </w:r>
      <w:r w:rsidR="00D76D35" w:rsidRPr="00D76D35">
        <w:rPr>
          <w:lang w:val="ru-RU"/>
        </w:rPr>
        <w:t xml:space="preserve"> </w:t>
      </w:r>
      <w:r w:rsidR="00024E96" w:rsidRPr="00C93DD5">
        <w:t>I</w:t>
      </w:r>
      <w:r w:rsidR="00D76D35">
        <w:rPr>
          <w:lang w:val="ru-RU"/>
        </w:rPr>
        <w:t xml:space="preserve"> в главном меню</w:t>
      </w:r>
      <w:r w:rsidR="00024E96" w:rsidRPr="00D76D35">
        <w:rPr>
          <w:lang w:val="ru-RU"/>
        </w:rPr>
        <w:t xml:space="preserve">. </w:t>
      </w:r>
      <w:r w:rsidR="009171F5">
        <w:rPr>
          <w:lang w:val="ru-RU"/>
        </w:rPr>
        <w:t>Откроется</w:t>
      </w:r>
      <w:r w:rsidR="009171F5" w:rsidRPr="009171F5">
        <w:rPr>
          <w:lang w:val="ru-RU"/>
        </w:rPr>
        <w:t xml:space="preserve"> </w:t>
      </w:r>
      <w:r w:rsidR="009171F5">
        <w:rPr>
          <w:lang w:val="ru-RU"/>
        </w:rPr>
        <w:t>окно</w:t>
      </w:r>
      <w:r w:rsidR="009171F5" w:rsidRPr="009171F5">
        <w:rPr>
          <w:lang w:val="ru-RU"/>
        </w:rPr>
        <w:t xml:space="preserve"> </w:t>
      </w:r>
      <w:r w:rsidR="009171F5">
        <w:rPr>
          <w:lang w:val="ru-RU"/>
        </w:rPr>
        <w:t>статуса</w:t>
      </w:r>
      <w:r w:rsidR="009171F5" w:rsidRPr="009171F5">
        <w:rPr>
          <w:lang w:val="ru-RU"/>
        </w:rPr>
        <w:t xml:space="preserve"> </w:t>
      </w:r>
      <w:r w:rsidR="009171F5">
        <w:rPr>
          <w:lang w:val="ru-RU"/>
        </w:rPr>
        <w:t>планшета</w:t>
      </w:r>
      <w:r w:rsidR="009171F5" w:rsidRPr="009171F5">
        <w:rPr>
          <w:lang w:val="ru-RU"/>
        </w:rPr>
        <w:t xml:space="preserve">, </w:t>
      </w:r>
      <w:r w:rsidR="009171F5">
        <w:rPr>
          <w:lang w:val="ru-RU"/>
        </w:rPr>
        <w:t xml:space="preserve">в котором предоставляется полезная информация о вашем устройстве </w:t>
      </w:r>
      <w:r w:rsidR="00024E96" w:rsidRPr="009171F5">
        <w:rPr>
          <w:lang w:val="ru-RU"/>
        </w:rPr>
        <w:t xml:space="preserve">– </w:t>
      </w:r>
      <w:r w:rsidR="009171F5">
        <w:rPr>
          <w:lang w:val="ru-RU"/>
        </w:rPr>
        <w:t>статус</w:t>
      </w:r>
      <w:r w:rsidR="00024E96" w:rsidRPr="009171F5">
        <w:rPr>
          <w:lang w:val="ru-RU"/>
        </w:rPr>
        <w:t xml:space="preserve">, </w:t>
      </w:r>
      <w:r w:rsidR="009171F5">
        <w:rPr>
          <w:lang w:val="ru-RU"/>
        </w:rPr>
        <w:t>номер модели</w:t>
      </w:r>
      <w:r w:rsidR="00024E96" w:rsidRPr="009171F5">
        <w:rPr>
          <w:lang w:val="ru-RU"/>
        </w:rPr>
        <w:t xml:space="preserve">, </w:t>
      </w:r>
      <w:r w:rsidR="009171F5">
        <w:rPr>
          <w:lang w:val="ru-RU"/>
        </w:rPr>
        <w:t xml:space="preserve">версия </w:t>
      </w:r>
      <w:r w:rsidR="00024E96" w:rsidRPr="00C93DD5">
        <w:t>Android</w:t>
      </w:r>
      <w:r w:rsidR="00024E96" w:rsidRPr="009171F5">
        <w:rPr>
          <w:lang w:val="ru-RU"/>
        </w:rPr>
        <w:t xml:space="preserve">, </w:t>
      </w:r>
      <w:r w:rsidR="009171F5">
        <w:rPr>
          <w:lang w:val="ru-RU"/>
        </w:rPr>
        <w:t>и так далее</w:t>
      </w:r>
      <w:r w:rsidR="00024E96" w:rsidRPr="009171F5">
        <w:rPr>
          <w:lang w:val="ru-RU"/>
        </w:rPr>
        <w:t>.</w:t>
      </w:r>
    </w:p>
    <w:p w14:paraId="6FA739C4" w14:textId="49B4299C" w:rsidR="00024E96" w:rsidRPr="00EC4E00" w:rsidRDefault="00EC4E00" w:rsidP="00C006E9">
      <w:pPr>
        <w:pStyle w:val="Normal2"/>
        <w:jc w:val="left"/>
        <w:rPr>
          <w:lang w:val="ru-RU"/>
        </w:rPr>
      </w:pPr>
      <w:r>
        <w:rPr>
          <w:lang w:val="ru-RU"/>
        </w:rPr>
        <w:t>Другой</w:t>
      </w:r>
      <w:r w:rsidRPr="00EC4E00">
        <w:rPr>
          <w:lang w:val="ru-RU"/>
        </w:rPr>
        <w:t xml:space="preserve"> </w:t>
      </w:r>
      <w:r>
        <w:rPr>
          <w:lang w:val="ru-RU"/>
        </w:rPr>
        <w:t>способ</w:t>
      </w:r>
      <w:r w:rsidRPr="00EC4E00">
        <w:rPr>
          <w:lang w:val="ru-RU"/>
        </w:rPr>
        <w:t xml:space="preserve"> </w:t>
      </w:r>
      <w:r>
        <w:rPr>
          <w:lang w:val="ru-RU"/>
        </w:rPr>
        <w:t>чтобы</w:t>
      </w:r>
      <w:r w:rsidRPr="00EC4E00">
        <w:rPr>
          <w:lang w:val="ru-RU"/>
        </w:rPr>
        <w:t xml:space="preserve"> </w:t>
      </w:r>
      <w:r>
        <w:rPr>
          <w:lang w:val="ru-RU"/>
        </w:rPr>
        <w:t>посмотреть</w:t>
      </w:r>
      <w:r w:rsidRPr="00EC4E00">
        <w:rPr>
          <w:lang w:val="ru-RU"/>
        </w:rPr>
        <w:t xml:space="preserve"> </w:t>
      </w:r>
      <w:r>
        <w:rPr>
          <w:lang w:val="ru-RU"/>
        </w:rPr>
        <w:t>номер</w:t>
      </w:r>
      <w:r w:rsidRPr="00EC4E00">
        <w:rPr>
          <w:lang w:val="ru-RU"/>
        </w:rPr>
        <w:t xml:space="preserve"> </w:t>
      </w:r>
      <w:r>
        <w:rPr>
          <w:lang w:val="ru-RU"/>
        </w:rPr>
        <w:t>версии</w:t>
      </w:r>
      <w:r w:rsidRPr="00EC4E00">
        <w:rPr>
          <w:lang w:val="ru-RU"/>
        </w:rPr>
        <w:t xml:space="preserve"> </w:t>
      </w:r>
      <w:r>
        <w:rPr>
          <w:lang w:val="ru-RU"/>
        </w:rPr>
        <w:t>это</w:t>
      </w:r>
      <w:r w:rsidRPr="00EC4E00">
        <w:rPr>
          <w:lang w:val="ru-RU"/>
        </w:rPr>
        <w:t xml:space="preserve"> </w:t>
      </w:r>
      <w:r>
        <w:rPr>
          <w:lang w:val="ru-RU"/>
        </w:rPr>
        <w:t>нажать</w:t>
      </w:r>
      <w:r w:rsidRPr="00EC4E00">
        <w:rPr>
          <w:lang w:val="ru-RU"/>
        </w:rPr>
        <w:t xml:space="preserve"> </w:t>
      </w:r>
      <w:r w:rsidR="00024E96" w:rsidRPr="00C93DD5">
        <w:t>Enter</w:t>
      </w:r>
      <w:r w:rsidR="00024E96" w:rsidRPr="00EC4E00">
        <w:rPr>
          <w:lang w:val="ru-RU"/>
        </w:rPr>
        <w:t xml:space="preserve"> </w:t>
      </w:r>
      <w:r>
        <w:rPr>
          <w:lang w:val="ru-RU"/>
        </w:rPr>
        <w:t>с</w:t>
      </w:r>
      <w:r w:rsidRPr="00EC4E00">
        <w:rPr>
          <w:lang w:val="ru-RU"/>
        </w:rPr>
        <w:t xml:space="preserve"> </w:t>
      </w:r>
      <w:r w:rsidR="00024E96" w:rsidRPr="00C93DD5">
        <w:t>Q</w:t>
      </w:r>
      <w:r w:rsidRPr="00EC4E00">
        <w:rPr>
          <w:lang w:val="ru-RU"/>
        </w:rPr>
        <w:t>,</w:t>
      </w:r>
      <w:r w:rsidR="00024E96" w:rsidRPr="00EC4E00">
        <w:rPr>
          <w:lang w:val="ru-RU"/>
        </w:rPr>
        <w:t xml:space="preserve"> </w:t>
      </w:r>
      <w:r>
        <w:rPr>
          <w:lang w:val="ru-RU"/>
        </w:rPr>
        <w:t>чтобы</w:t>
      </w:r>
      <w:r w:rsidRPr="00EC4E00">
        <w:rPr>
          <w:lang w:val="ru-RU"/>
        </w:rPr>
        <w:t xml:space="preserve"> </w:t>
      </w:r>
      <w:r>
        <w:rPr>
          <w:lang w:val="ru-RU"/>
        </w:rPr>
        <w:t>открыть</w:t>
      </w:r>
      <w:r w:rsidRPr="00EC4E00">
        <w:rPr>
          <w:lang w:val="ru-RU"/>
        </w:rPr>
        <w:t xml:space="preserve"> </w:t>
      </w:r>
      <w:r>
        <w:rPr>
          <w:lang w:val="ru-RU"/>
        </w:rPr>
        <w:t>настройки</w:t>
      </w:r>
      <w:r w:rsidRPr="00EC4E00">
        <w:rPr>
          <w:lang w:val="ru-RU"/>
        </w:rPr>
        <w:t xml:space="preserve"> </w:t>
      </w:r>
      <w:r w:rsidR="00024E96" w:rsidRPr="00C93DD5">
        <w:t>Android</w:t>
      </w:r>
      <w:r w:rsidR="00024E96" w:rsidRPr="00EC4E00">
        <w:rPr>
          <w:lang w:val="ru-RU"/>
        </w:rPr>
        <w:t xml:space="preserve">, </w:t>
      </w:r>
      <w:r>
        <w:rPr>
          <w:lang w:val="ru-RU"/>
        </w:rPr>
        <w:t>затем прокрутить до и активировать пункт Об Устройстве</w:t>
      </w:r>
      <w:r w:rsidR="00024E96" w:rsidRPr="00EC4E00">
        <w:rPr>
          <w:lang w:val="ru-RU"/>
        </w:rPr>
        <w:t xml:space="preserve">, </w:t>
      </w:r>
      <w:r>
        <w:rPr>
          <w:lang w:val="ru-RU"/>
        </w:rPr>
        <w:t>который находится в конце списка</w:t>
      </w:r>
      <w:r w:rsidR="00024E96" w:rsidRPr="00EC4E00">
        <w:rPr>
          <w:lang w:val="ru-RU"/>
        </w:rPr>
        <w:t>.</w:t>
      </w:r>
    </w:p>
    <w:p w14:paraId="3D673239" w14:textId="7BE313A6" w:rsidR="003C0DD2" w:rsidRPr="00A61F64" w:rsidRDefault="00A61F64" w:rsidP="00C006E9">
      <w:pPr>
        <w:pStyle w:val="Normal2"/>
        <w:jc w:val="left"/>
        <w:rPr>
          <w:lang w:val="ru-RU"/>
        </w:rPr>
        <w:sectPr w:rsidR="003C0DD2" w:rsidRPr="00A61F64" w:rsidSect="006E4CA9">
          <w:pgSz w:w="12240" w:h="15840"/>
          <w:pgMar w:top="1440" w:right="1800" w:bottom="1440" w:left="1800" w:header="708" w:footer="708" w:gutter="0"/>
          <w:cols w:space="708"/>
          <w:docGrid w:linePitch="360"/>
        </w:sectPr>
      </w:pPr>
      <w:bookmarkStart w:id="3002" w:name="_Toc172626215"/>
      <w:r>
        <w:rPr>
          <w:lang w:val="ru-RU"/>
        </w:rPr>
        <w:t>На этом экране показывается номер версии вашего планшета, а также другая информация о программном обеспечении</w:t>
      </w:r>
      <w:r w:rsidR="00024E96" w:rsidRPr="00A61F64">
        <w:rPr>
          <w:lang w:val="ru-RU"/>
        </w:rPr>
        <w:t>.</w:t>
      </w:r>
    </w:p>
    <w:p w14:paraId="67BAFE95" w14:textId="017EB5AB" w:rsidR="00717ADF" w:rsidRPr="00C93DD5" w:rsidRDefault="0060163A" w:rsidP="00C006E9">
      <w:pPr>
        <w:pStyle w:val="1"/>
        <w:jc w:val="left"/>
      </w:pPr>
      <w:bookmarkStart w:id="3003" w:name="_Toc211844320"/>
      <w:r>
        <w:rPr>
          <w:lang w:val="ru-RU"/>
        </w:rPr>
        <w:lastRenderedPageBreak/>
        <w:t xml:space="preserve">Обновление </w:t>
      </w:r>
      <w:r w:rsidR="008616EB" w:rsidRPr="001734DA">
        <w:t>Monarch</w:t>
      </w:r>
      <w:bookmarkEnd w:id="3002"/>
      <w:bookmarkEnd w:id="3003"/>
    </w:p>
    <w:p w14:paraId="78B56DD1" w14:textId="428C0BB4" w:rsidR="008616EB" w:rsidRPr="0026731B" w:rsidRDefault="009C5103" w:rsidP="00C006E9">
      <w:pPr>
        <w:pStyle w:val="Normaltemp"/>
        <w:jc w:val="left"/>
        <w:rPr>
          <w:lang w:val="ru-RU"/>
        </w:rPr>
      </w:pPr>
      <w:r w:rsidRPr="00C93DD5">
        <w:t>Human</w:t>
      </w:r>
      <w:r w:rsidR="005257D7">
        <w:t>w</w:t>
      </w:r>
      <w:r w:rsidRPr="00C93DD5">
        <w:t>are</w:t>
      </w:r>
      <w:r w:rsidRPr="00E32D0F">
        <w:rPr>
          <w:lang w:val="ru-RU"/>
        </w:rPr>
        <w:t xml:space="preserve"> </w:t>
      </w:r>
      <w:r w:rsidR="00B45D5F">
        <w:rPr>
          <w:lang w:val="ru-RU"/>
        </w:rPr>
        <w:t>постоянно</w:t>
      </w:r>
      <w:r w:rsidR="00B45D5F" w:rsidRPr="00E32D0F">
        <w:rPr>
          <w:lang w:val="ru-RU"/>
        </w:rPr>
        <w:t xml:space="preserve"> </w:t>
      </w:r>
      <w:r w:rsidR="00B45D5F">
        <w:rPr>
          <w:lang w:val="ru-RU"/>
        </w:rPr>
        <w:t>улучшает</w:t>
      </w:r>
      <w:r w:rsidR="00B45D5F" w:rsidRPr="00E32D0F">
        <w:rPr>
          <w:lang w:val="ru-RU"/>
        </w:rPr>
        <w:t xml:space="preserve"> </w:t>
      </w:r>
      <w:r w:rsidR="00B45D5F">
        <w:rPr>
          <w:lang w:val="ru-RU"/>
        </w:rPr>
        <w:t>свои</w:t>
      </w:r>
      <w:r w:rsidR="00B45D5F" w:rsidRPr="00E32D0F">
        <w:rPr>
          <w:lang w:val="ru-RU"/>
        </w:rPr>
        <w:t xml:space="preserve"> </w:t>
      </w:r>
      <w:r w:rsidR="00B45D5F">
        <w:rPr>
          <w:lang w:val="ru-RU"/>
        </w:rPr>
        <w:t>продукты</w:t>
      </w:r>
      <w:r w:rsidR="00B45D5F" w:rsidRPr="00E32D0F">
        <w:rPr>
          <w:lang w:val="ru-RU"/>
        </w:rPr>
        <w:t xml:space="preserve"> </w:t>
      </w:r>
      <w:r w:rsidR="00B45D5F">
        <w:rPr>
          <w:lang w:val="ru-RU"/>
        </w:rPr>
        <w:t>и</w:t>
      </w:r>
      <w:r w:rsidR="00B45D5F" w:rsidRPr="00E32D0F">
        <w:rPr>
          <w:lang w:val="ru-RU"/>
        </w:rPr>
        <w:t xml:space="preserve"> </w:t>
      </w:r>
      <w:r w:rsidR="00B45D5F">
        <w:rPr>
          <w:lang w:val="ru-RU"/>
        </w:rPr>
        <w:t>программное</w:t>
      </w:r>
      <w:r w:rsidR="00B45D5F" w:rsidRPr="00E32D0F">
        <w:rPr>
          <w:lang w:val="ru-RU"/>
        </w:rPr>
        <w:t xml:space="preserve"> </w:t>
      </w:r>
      <w:r w:rsidR="00B45D5F">
        <w:rPr>
          <w:lang w:val="ru-RU"/>
        </w:rPr>
        <w:t>обеспечение</w:t>
      </w:r>
      <w:r w:rsidR="00B45D5F" w:rsidRPr="00E32D0F">
        <w:rPr>
          <w:lang w:val="ru-RU"/>
        </w:rPr>
        <w:t xml:space="preserve">, </w:t>
      </w:r>
      <w:r w:rsidR="00B45D5F">
        <w:rPr>
          <w:lang w:val="ru-RU"/>
        </w:rPr>
        <w:t>чтобы предоставить вам наилучший пользовательский опыт</w:t>
      </w:r>
      <w:r w:rsidRPr="00E32D0F">
        <w:rPr>
          <w:lang w:val="ru-RU"/>
        </w:rPr>
        <w:t xml:space="preserve">. </w:t>
      </w:r>
      <w:r w:rsidR="00E32D0F">
        <w:rPr>
          <w:lang w:val="ru-RU"/>
        </w:rPr>
        <w:t>По</w:t>
      </w:r>
      <w:r w:rsidR="00E32D0F" w:rsidRPr="00E32D0F">
        <w:rPr>
          <w:lang w:val="ru-RU"/>
        </w:rPr>
        <w:t xml:space="preserve"> </w:t>
      </w:r>
      <w:r w:rsidR="00E32D0F">
        <w:rPr>
          <w:lang w:val="ru-RU"/>
        </w:rPr>
        <w:t>этой</w:t>
      </w:r>
      <w:r w:rsidR="00E32D0F" w:rsidRPr="00E32D0F">
        <w:rPr>
          <w:lang w:val="ru-RU"/>
        </w:rPr>
        <w:t xml:space="preserve"> </w:t>
      </w:r>
      <w:r w:rsidR="00E32D0F">
        <w:rPr>
          <w:lang w:val="ru-RU"/>
        </w:rPr>
        <w:t>причине</w:t>
      </w:r>
      <w:r w:rsidRPr="00E32D0F">
        <w:rPr>
          <w:lang w:val="ru-RU"/>
        </w:rPr>
        <w:t xml:space="preserve">, </w:t>
      </w:r>
      <w:r w:rsidR="00930FDE" w:rsidRPr="00C93DD5">
        <w:t>Monarc</w:t>
      </w:r>
      <w:r w:rsidR="00E32D0F">
        <w:t>h</w:t>
      </w:r>
      <w:r w:rsidR="00E32D0F" w:rsidRPr="00E32D0F">
        <w:rPr>
          <w:lang w:val="ru-RU"/>
        </w:rPr>
        <w:t xml:space="preserve"> </w:t>
      </w:r>
      <w:r w:rsidR="00E32D0F">
        <w:rPr>
          <w:lang w:val="ru-RU"/>
        </w:rPr>
        <w:t>имеет</w:t>
      </w:r>
      <w:r w:rsidR="00E32D0F" w:rsidRPr="00E32D0F">
        <w:rPr>
          <w:lang w:val="ru-RU"/>
        </w:rPr>
        <w:t xml:space="preserve"> </w:t>
      </w:r>
      <w:r w:rsidR="00E32D0F">
        <w:rPr>
          <w:lang w:val="ru-RU"/>
        </w:rPr>
        <w:t>в</w:t>
      </w:r>
      <w:r w:rsidR="00E32D0F" w:rsidRPr="00E32D0F">
        <w:rPr>
          <w:lang w:val="ru-RU"/>
        </w:rPr>
        <w:t xml:space="preserve"> </w:t>
      </w:r>
      <w:r w:rsidR="00E32D0F">
        <w:rPr>
          <w:lang w:val="ru-RU"/>
        </w:rPr>
        <w:t>своём</w:t>
      </w:r>
      <w:r w:rsidR="00E32D0F" w:rsidRPr="00E32D0F">
        <w:rPr>
          <w:lang w:val="ru-RU"/>
        </w:rPr>
        <w:t xml:space="preserve"> </w:t>
      </w:r>
      <w:r w:rsidR="00E32D0F">
        <w:rPr>
          <w:lang w:val="ru-RU"/>
        </w:rPr>
        <w:t>составе</w:t>
      </w:r>
      <w:r w:rsidR="00E32D0F" w:rsidRPr="00E32D0F">
        <w:rPr>
          <w:lang w:val="ru-RU"/>
        </w:rPr>
        <w:t xml:space="preserve"> </w:t>
      </w:r>
      <w:r w:rsidR="00E32D0F">
        <w:rPr>
          <w:lang w:val="ru-RU"/>
        </w:rPr>
        <w:t>средство</w:t>
      </w:r>
      <w:r w:rsidR="00E32D0F" w:rsidRPr="00E32D0F">
        <w:rPr>
          <w:lang w:val="ru-RU"/>
        </w:rPr>
        <w:t xml:space="preserve"> </w:t>
      </w:r>
      <w:r w:rsidR="00E32D0F">
        <w:rPr>
          <w:lang w:val="ru-RU"/>
        </w:rPr>
        <w:t>автоматического</w:t>
      </w:r>
      <w:r w:rsidR="00E32D0F" w:rsidRPr="00E32D0F">
        <w:rPr>
          <w:lang w:val="ru-RU"/>
        </w:rPr>
        <w:t xml:space="preserve"> </w:t>
      </w:r>
      <w:r w:rsidR="00E32D0F">
        <w:rPr>
          <w:lang w:val="ru-RU"/>
        </w:rPr>
        <w:t>обновления</w:t>
      </w:r>
      <w:r w:rsidR="00E32D0F" w:rsidRPr="00E32D0F">
        <w:rPr>
          <w:lang w:val="ru-RU"/>
        </w:rPr>
        <w:t xml:space="preserve">, </w:t>
      </w:r>
      <w:r w:rsidR="00E32D0F">
        <w:rPr>
          <w:lang w:val="ru-RU"/>
        </w:rPr>
        <w:t>которое автоматически уведомляет вас каждый раз, когда становятся доступными онлайн обновления системы или программного обеспечения</w:t>
      </w:r>
      <w:r w:rsidRPr="00E32D0F">
        <w:rPr>
          <w:lang w:val="ru-RU"/>
        </w:rPr>
        <w:t xml:space="preserve">. </w:t>
      </w:r>
      <w:r w:rsidR="00E32D0F">
        <w:rPr>
          <w:lang w:val="ru-RU"/>
        </w:rPr>
        <w:t>Для выполнения обновлений системы или приложений необходимо подключение</w:t>
      </w:r>
      <w:r w:rsidR="00E32D0F" w:rsidRPr="00E32D0F">
        <w:rPr>
          <w:lang w:val="ru-RU"/>
        </w:rPr>
        <w:t xml:space="preserve"> </w:t>
      </w:r>
      <w:r w:rsidR="00E32D0F">
        <w:rPr>
          <w:lang w:val="ru-RU"/>
        </w:rPr>
        <w:t>к</w:t>
      </w:r>
      <w:r w:rsidR="00E32D0F" w:rsidRPr="00E32D0F">
        <w:rPr>
          <w:lang w:val="ru-RU"/>
        </w:rPr>
        <w:t xml:space="preserve"> </w:t>
      </w:r>
      <w:r w:rsidR="00932488" w:rsidRPr="00C93DD5">
        <w:t>W</w:t>
      </w:r>
      <w:r w:rsidRPr="00C93DD5">
        <w:t>i</w:t>
      </w:r>
      <w:r w:rsidRPr="00E32D0F">
        <w:rPr>
          <w:lang w:val="ru-RU"/>
        </w:rPr>
        <w:t>-</w:t>
      </w:r>
      <w:r w:rsidR="00932488" w:rsidRPr="00C93DD5">
        <w:t>F</w:t>
      </w:r>
      <w:r w:rsidRPr="00C93DD5">
        <w:t>i</w:t>
      </w:r>
      <w:r w:rsidRPr="00E32D0F">
        <w:rPr>
          <w:lang w:val="ru-RU"/>
        </w:rPr>
        <w:t xml:space="preserve">. </w:t>
      </w:r>
      <w:r w:rsidR="00E32D0F">
        <w:rPr>
          <w:lang w:val="ru-RU"/>
        </w:rPr>
        <w:t>Примечание</w:t>
      </w:r>
      <w:r w:rsidR="006B5019" w:rsidRPr="0026731B">
        <w:rPr>
          <w:lang w:val="ru-RU"/>
        </w:rPr>
        <w:t xml:space="preserve">: </w:t>
      </w:r>
      <w:r w:rsidR="0026731B">
        <w:rPr>
          <w:lang w:val="ru-RU"/>
        </w:rPr>
        <w:t>Для</w:t>
      </w:r>
      <w:r w:rsidR="0026731B" w:rsidRPr="0026731B">
        <w:rPr>
          <w:lang w:val="ru-RU"/>
        </w:rPr>
        <w:t xml:space="preserve"> </w:t>
      </w:r>
      <w:r w:rsidR="0026731B">
        <w:rPr>
          <w:lang w:val="ru-RU"/>
        </w:rPr>
        <w:t>инициализации</w:t>
      </w:r>
      <w:r w:rsidR="0026731B" w:rsidRPr="0026731B">
        <w:rPr>
          <w:lang w:val="ru-RU"/>
        </w:rPr>
        <w:t xml:space="preserve"> </w:t>
      </w:r>
      <w:r w:rsidR="0026731B">
        <w:rPr>
          <w:lang w:val="ru-RU"/>
        </w:rPr>
        <w:t>обновления</w:t>
      </w:r>
      <w:r w:rsidR="0026731B" w:rsidRPr="0026731B">
        <w:rPr>
          <w:lang w:val="ru-RU"/>
        </w:rPr>
        <w:t xml:space="preserve"> </w:t>
      </w:r>
      <w:r w:rsidR="0026731B">
        <w:rPr>
          <w:lang w:val="ru-RU"/>
        </w:rPr>
        <w:t>системы</w:t>
      </w:r>
      <w:r w:rsidR="006B5019" w:rsidRPr="0026731B">
        <w:rPr>
          <w:lang w:val="ru-RU"/>
        </w:rPr>
        <w:t xml:space="preserve"> </w:t>
      </w:r>
      <w:r w:rsidR="006B5019" w:rsidRPr="00C93DD5">
        <w:t>Monarch</w:t>
      </w:r>
      <w:r w:rsidR="006B5019" w:rsidRPr="0026731B">
        <w:rPr>
          <w:lang w:val="ru-RU"/>
        </w:rPr>
        <w:t xml:space="preserve"> </w:t>
      </w:r>
      <w:r w:rsidR="0026731B">
        <w:rPr>
          <w:lang w:val="ru-RU"/>
        </w:rPr>
        <w:t>должен</w:t>
      </w:r>
      <w:r w:rsidR="0026731B" w:rsidRPr="0026731B">
        <w:rPr>
          <w:lang w:val="ru-RU"/>
        </w:rPr>
        <w:t xml:space="preserve"> </w:t>
      </w:r>
      <w:r w:rsidR="0026731B">
        <w:rPr>
          <w:lang w:val="ru-RU"/>
        </w:rPr>
        <w:t>иметь</w:t>
      </w:r>
      <w:r w:rsidR="0026731B" w:rsidRPr="0026731B">
        <w:rPr>
          <w:lang w:val="ru-RU"/>
        </w:rPr>
        <w:t xml:space="preserve"> </w:t>
      </w:r>
      <w:r w:rsidR="0026731B">
        <w:rPr>
          <w:lang w:val="ru-RU"/>
        </w:rPr>
        <w:t>как</w:t>
      </w:r>
      <w:r w:rsidR="0026731B" w:rsidRPr="0026731B">
        <w:rPr>
          <w:lang w:val="ru-RU"/>
        </w:rPr>
        <w:t xml:space="preserve"> </w:t>
      </w:r>
      <w:r w:rsidR="0026731B">
        <w:rPr>
          <w:lang w:val="ru-RU"/>
        </w:rPr>
        <w:t>минимум</w:t>
      </w:r>
      <w:r w:rsidR="0026731B" w:rsidRPr="0026731B">
        <w:rPr>
          <w:lang w:val="ru-RU"/>
        </w:rPr>
        <w:t xml:space="preserve"> </w:t>
      </w:r>
      <w:r w:rsidR="006B5019" w:rsidRPr="0026731B">
        <w:rPr>
          <w:lang w:val="ru-RU"/>
        </w:rPr>
        <w:t xml:space="preserve">20% </w:t>
      </w:r>
      <w:r w:rsidR="0026731B">
        <w:rPr>
          <w:lang w:val="ru-RU"/>
        </w:rPr>
        <w:t>заряда батареи если он подключен к источнику переменного тока</w:t>
      </w:r>
      <w:r w:rsidR="006B5019" w:rsidRPr="0026731B">
        <w:rPr>
          <w:lang w:val="ru-RU"/>
        </w:rPr>
        <w:t xml:space="preserve">, </w:t>
      </w:r>
      <w:r w:rsidR="0026731B">
        <w:rPr>
          <w:lang w:val="ru-RU"/>
        </w:rPr>
        <w:t xml:space="preserve">или </w:t>
      </w:r>
      <w:r w:rsidR="006B5019" w:rsidRPr="0026731B">
        <w:rPr>
          <w:lang w:val="ru-RU"/>
        </w:rPr>
        <w:t xml:space="preserve">50% </w:t>
      </w:r>
      <w:r w:rsidR="0026731B">
        <w:rPr>
          <w:lang w:val="ru-RU"/>
        </w:rPr>
        <w:t>заряда батареи при отсутствии подключения к источнику питания</w:t>
      </w:r>
      <w:r w:rsidR="006B5019" w:rsidRPr="0026731B">
        <w:rPr>
          <w:lang w:val="ru-RU"/>
        </w:rPr>
        <w:t>.</w:t>
      </w:r>
    </w:p>
    <w:p w14:paraId="0E97247C" w14:textId="754DC6F2" w:rsidR="006C3B23" w:rsidRPr="001734DA" w:rsidRDefault="00EF5294" w:rsidP="00C006E9">
      <w:pPr>
        <w:pStyle w:val="2"/>
        <w:jc w:val="left"/>
      </w:pPr>
      <w:bookmarkStart w:id="3004" w:name="_Toc211844321"/>
      <w:r>
        <w:rPr>
          <w:lang w:val="ru-RU"/>
        </w:rPr>
        <w:t>Обновление системы</w:t>
      </w:r>
      <w:bookmarkEnd w:id="3004"/>
    </w:p>
    <w:p w14:paraId="12638BF1" w14:textId="64FC35C3" w:rsidR="00D01A6B" w:rsidRPr="00B770CF" w:rsidRDefault="003932A2" w:rsidP="00C006E9">
      <w:pPr>
        <w:pStyle w:val="Normal2"/>
        <w:jc w:val="left"/>
        <w:rPr>
          <w:lang w:val="ru-RU"/>
        </w:rPr>
      </w:pPr>
      <w:r>
        <w:rPr>
          <w:lang w:val="ru-RU"/>
        </w:rPr>
        <w:t>Когда</w:t>
      </w:r>
      <w:r w:rsidRPr="00F71620">
        <w:rPr>
          <w:lang w:val="ru-RU"/>
        </w:rPr>
        <w:t xml:space="preserve"> </w:t>
      </w:r>
      <w:r>
        <w:rPr>
          <w:lang w:val="ru-RU"/>
        </w:rPr>
        <w:t>наступает</w:t>
      </w:r>
      <w:r w:rsidRPr="00F71620">
        <w:rPr>
          <w:lang w:val="ru-RU"/>
        </w:rPr>
        <w:t xml:space="preserve"> </w:t>
      </w:r>
      <w:r>
        <w:rPr>
          <w:lang w:val="ru-RU"/>
        </w:rPr>
        <w:t>время</w:t>
      </w:r>
      <w:r w:rsidRPr="00F71620">
        <w:rPr>
          <w:lang w:val="ru-RU"/>
        </w:rPr>
        <w:t xml:space="preserve"> </w:t>
      </w:r>
      <w:r>
        <w:rPr>
          <w:lang w:val="ru-RU"/>
        </w:rPr>
        <w:t>выполнить</w:t>
      </w:r>
      <w:r w:rsidRPr="00F71620">
        <w:rPr>
          <w:lang w:val="ru-RU"/>
        </w:rPr>
        <w:t xml:space="preserve"> </w:t>
      </w:r>
      <w:r>
        <w:rPr>
          <w:lang w:val="ru-RU"/>
        </w:rPr>
        <w:t>обновление</w:t>
      </w:r>
      <w:r w:rsidRPr="00F71620">
        <w:rPr>
          <w:lang w:val="ru-RU"/>
        </w:rPr>
        <w:t xml:space="preserve"> </w:t>
      </w:r>
      <w:r>
        <w:rPr>
          <w:lang w:val="ru-RU"/>
        </w:rPr>
        <w:t>системы</w:t>
      </w:r>
      <w:r w:rsidR="006F2273" w:rsidRPr="00F71620">
        <w:rPr>
          <w:lang w:val="ru-RU"/>
        </w:rPr>
        <w:t xml:space="preserve">, </w:t>
      </w:r>
      <w:r w:rsidR="00F71620">
        <w:rPr>
          <w:lang w:val="ru-RU"/>
        </w:rPr>
        <w:t xml:space="preserve">на устройстве появляется </w:t>
      </w:r>
      <w:r w:rsidR="002F474F">
        <w:rPr>
          <w:lang w:val="ru-RU"/>
        </w:rPr>
        <w:t xml:space="preserve">оповещение </w:t>
      </w:r>
      <w:r w:rsidR="00F71620">
        <w:rPr>
          <w:lang w:val="ru-RU"/>
        </w:rPr>
        <w:t>с информацией о том, что доступно обновление системы</w:t>
      </w:r>
      <w:r w:rsidR="006F2273" w:rsidRPr="00F71620">
        <w:rPr>
          <w:lang w:val="ru-RU"/>
        </w:rPr>
        <w:t>.</w:t>
      </w:r>
      <w:r w:rsidR="00D4564E" w:rsidRPr="00F71620">
        <w:rPr>
          <w:lang w:val="ru-RU"/>
        </w:rPr>
        <w:t xml:space="preserve"> </w:t>
      </w:r>
      <w:r w:rsidR="00530EFB">
        <w:rPr>
          <w:lang w:val="ru-RU"/>
        </w:rPr>
        <w:t>Вы</w:t>
      </w:r>
      <w:r w:rsidR="00530EFB" w:rsidRPr="00530EFB">
        <w:rPr>
          <w:lang w:val="ru-RU"/>
        </w:rPr>
        <w:t xml:space="preserve"> </w:t>
      </w:r>
      <w:r w:rsidR="00530EFB">
        <w:rPr>
          <w:lang w:val="ru-RU"/>
        </w:rPr>
        <w:t>можете</w:t>
      </w:r>
      <w:r w:rsidR="00530EFB" w:rsidRPr="00530EFB">
        <w:rPr>
          <w:lang w:val="ru-RU"/>
        </w:rPr>
        <w:t xml:space="preserve"> </w:t>
      </w:r>
      <w:r w:rsidR="00530EFB">
        <w:rPr>
          <w:lang w:val="ru-RU"/>
        </w:rPr>
        <w:t>сразу</w:t>
      </w:r>
      <w:r w:rsidR="00530EFB" w:rsidRPr="00530EFB">
        <w:rPr>
          <w:lang w:val="ru-RU"/>
        </w:rPr>
        <w:t xml:space="preserve"> </w:t>
      </w:r>
      <w:r w:rsidR="00530EFB">
        <w:rPr>
          <w:lang w:val="ru-RU"/>
        </w:rPr>
        <w:t>установить</w:t>
      </w:r>
      <w:r w:rsidR="00530EFB" w:rsidRPr="00530EFB">
        <w:rPr>
          <w:lang w:val="ru-RU"/>
        </w:rPr>
        <w:t xml:space="preserve"> </w:t>
      </w:r>
      <w:r w:rsidR="00530EFB">
        <w:rPr>
          <w:lang w:val="ru-RU"/>
        </w:rPr>
        <w:t>это</w:t>
      </w:r>
      <w:r w:rsidR="00530EFB" w:rsidRPr="00530EFB">
        <w:rPr>
          <w:lang w:val="ru-RU"/>
        </w:rPr>
        <w:t xml:space="preserve"> </w:t>
      </w:r>
      <w:r w:rsidR="00530EFB">
        <w:rPr>
          <w:lang w:val="ru-RU"/>
        </w:rPr>
        <w:t>обновление</w:t>
      </w:r>
      <w:r w:rsidR="00530EFB" w:rsidRPr="00530EFB">
        <w:rPr>
          <w:lang w:val="ru-RU"/>
        </w:rPr>
        <w:t xml:space="preserve"> </w:t>
      </w:r>
      <w:r w:rsidR="00530EFB">
        <w:rPr>
          <w:lang w:val="ru-RU"/>
        </w:rPr>
        <w:t>или</w:t>
      </w:r>
      <w:r w:rsidR="00530EFB" w:rsidRPr="00530EFB">
        <w:rPr>
          <w:lang w:val="ru-RU"/>
        </w:rPr>
        <w:t xml:space="preserve"> </w:t>
      </w:r>
      <w:r w:rsidR="00530EFB">
        <w:rPr>
          <w:lang w:val="ru-RU"/>
        </w:rPr>
        <w:t>получить</w:t>
      </w:r>
      <w:r w:rsidR="00530EFB" w:rsidRPr="00530EFB">
        <w:rPr>
          <w:lang w:val="ru-RU"/>
        </w:rPr>
        <w:t xml:space="preserve"> </w:t>
      </w:r>
      <w:r w:rsidR="00530EFB">
        <w:rPr>
          <w:lang w:val="ru-RU"/>
        </w:rPr>
        <w:t>напоминание позднее</w:t>
      </w:r>
      <w:r w:rsidR="004B52CB" w:rsidRPr="00530EFB">
        <w:rPr>
          <w:lang w:val="ru-RU"/>
        </w:rPr>
        <w:t xml:space="preserve">. </w:t>
      </w:r>
      <w:r w:rsidR="00530EFB">
        <w:rPr>
          <w:lang w:val="ru-RU"/>
        </w:rPr>
        <w:t>Если</w:t>
      </w:r>
      <w:r w:rsidR="00530EFB" w:rsidRPr="00530EFB">
        <w:rPr>
          <w:lang w:val="ru-RU"/>
        </w:rPr>
        <w:t xml:space="preserve"> </w:t>
      </w:r>
      <w:r w:rsidR="00530EFB">
        <w:rPr>
          <w:lang w:val="ru-RU"/>
        </w:rPr>
        <w:t>вы</w:t>
      </w:r>
      <w:r w:rsidR="00530EFB" w:rsidRPr="00530EFB">
        <w:rPr>
          <w:lang w:val="ru-RU"/>
        </w:rPr>
        <w:t xml:space="preserve"> </w:t>
      </w:r>
      <w:r w:rsidR="00530EFB">
        <w:rPr>
          <w:lang w:val="ru-RU"/>
        </w:rPr>
        <w:t>хотите</w:t>
      </w:r>
      <w:r w:rsidR="00530EFB" w:rsidRPr="00530EFB">
        <w:rPr>
          <w:lang w:val="ru-RU"/>
        </w:rPr>
        <w:t xml:space="preserve"> </w:t>
      </w:r>
      <w:r w:rsidR="00530EFB">
        <w:rPr>
          <w:lang w:val="ru-RU"/>
        </w:rPr>
        <w:t>установить</w:t>
      </w:r>
      <w:r w:rsidR="00530EFB" w:rsidRPr="00530EFB">
        <w:rPr>
          <w:lang w:val="ru-RU"/>
        </w:rPr>
        <w:t xml:space="preserve"> </w:t>
      </w:r>
      <w:r w:rsidR="00530EFB">
        <w:rPr>
          <w:lang w:val="ru-RU"/>
        </w:rPr>
        <w:t>обновление</w:t>
      </w:r>
      <w:r w:rsidR="00530EFB" w:rsidRPr="00530EFB">
        <w:rPr>
          <w:lang w:val="ru-RU"/>
        </w:rPr>
        <w:t xml:space="preserve"> </w:t>
      </w:r>
      <w:r w:rsidR="00530EFB">
        <w:rPr>
          <w:lang w:val="ru-RU"/>
        </w:rPr>
        <w:t>сразу</w:t>
      </w:r>
      <w:r w:rsidR="00022EDD" w:rsidRPr="00530EFB">
        <w:rPr>
          <w:lang w:val="ru-RU"/>
        </w:rPr>
        <w:t xml:space="preserve">, </w:t>
      </w:r>
      <w:r w:rsidR="00530EFB">
        <w:rPr>
          <w:lang w:val="ru-RU"/>
        </w:rPr>
        <w:t>нажмите</w:t>
      </w:r>
      <w:r w:rsidR="00530EFB" w:rsidRPr="00530EFB">
        <w:rPr>
          <w:lang w:val="ru-RU"/>
        </w:rPr>
        <w:t xml:space="preserve"> </w:t>
      </w:r>
      <w:r w:rsidR="00022EDD" w:rsidRPr="00C93DD5">
        <w:t>Enter</w:t>
      </w:r>
      <w:r w:rsidR="00022EDD" w:rsidRPr="00530EFB">
        <w:rPr>
          <w:lang w:val="ru-RU"/>
        </w:rPr>
        <w:t xml:space="preserve"> </w:t>
      </w:r>
      <w:r w:rsidR="00530EFB">
        <w:rPr>
          <w:lang w:val="ru-RU"/>
        </w:rPr>
        <w:t>на кнопке Да</w:t>
      </w:r>
      <w:r w:rsidR="00022EDD" w:rsidRPr="00530EFB">
        <w:rPr>
          <w:lang w:val="ru-RU"/>
        </w:rPr>
        <w:t xml:space="preserve">, </w:t>
      </w:r>
      <w:r w:rsidR="00530EFB">
        <w:rPr>
          <w:lang w:val="ru-RU"/>
        </w:rPr>
        <w:t>после этого начнётся установка обновления</w:t>
      </w:r>
      <w:r w:rsidR="00022EDD" w:rsidRPr="00530EFB">
        <w:rPr>
          <w:lang w:val="ru-RU"/>
        </w:rPr>
        <w:t xml:space="preserve">. </w:t>
      </w:r>
      <w:r w:rsidR="000E55E9">
        <w:rPr>
          <w:lang w:val="ru-RU"/>
        </w:rPr>
        <w:t>Если</w:t>
      </w:r>
      <w:r w:rsidR="000E55E9" w:rsidRPr="000E55E9">
        <w:rPr>
          <w:lang w:val="ru-RU"/>
        </w:rPr>
        <w:t xml:space="preserve"> </w:t>
      </w:r>
      <w:r w:rsidR="000E55E9">
        <w:rPr>
          <w:lang w:val="ru-RU"/>
        </w:rPr>
        <w:t>вы</w:t>
      </w:r>
      <w:r w:rsidR="000E55E9" w:rsidRPr="000E55E9">
        <w:rPr>
          <w:lang w:val="ru-RU"/>
        </w:rPr>
        <w:t xml:space="preserve"> </w:t>
      </w:r>
      <w:r w:rsidR="000E55E9">
        <w:rPr>
          <w:lang w:val="ru-RU"/>
        </w:rPr>
        <w:t>хотите</w:t>
      </w:r>
      <w:r w:rsidR="000E55E9" w:rsidRPr="000E55E9">
        <w:rPr>
          <w:lang w:val="ru-RU"/>
        </w:rPr>
        <w:t xml:space="preserve"> </w:t>
      </w:r>
      <w:r w:rsidR="000E55E9">
        <w:rPr>
          <w:lang w:val="ru-RU"/>
        </w:rPr>
        <w:t>получить</w:t>
      </w:r>
      <w:r w:rsidR="000E55E9" w:rsidRPr="000E55E9">
        <w:rPr>
          <w:lang w:val="ru-RU"/>
        </w:rPr>
        <w:t xml:space="preserve"> </w:t>
      </w:r>
      <w:r w:rsidR="000E55E9">
        <w:rPr>
          <w:lang w:val="ru-RU"/>
        </w:rPr>
        <w:t>напоминание</w:t>
      </w:r>
      <w:r w:rsidR="000E55E9" w:rsidRPr="000E55E9">
        <w:rPr>
          <w:lang w:val="ru-RU"/>
        </w:rPr>
        <w:t xml:space="preserve"> </w:t>
      </w:r>
      <w:r w:rsidR="000E55E9">
        <w:rPr>
          <w:lang w:val="ru-RU"/>
        </w:rPr>
        <w:t>позднее</w:t>
      </w:r>
      <w:r w:rsidR="00692532" w:rsidRPr="000E55E9">
        <w:rPr>
          <w:lang w:val="ru-RU"/>
        </w:rPr>
        <w:t xml:space="preserve">, </w:t>
      </w:r>
      <w:r w:rsidR="000E55E9">
        <w:rPr>
          <w:lang w:val="ru-RU"/>
        </w:rPr>
        <w:t xml:space="preserve">нажмите клавишу </w:t>
      </w:r>
      <w:r w:rsidR="00692532" w:rsidRPr="00C93DD5">
        <w:t>Enter</w:t>
      </w:r>
      <w:r w:rsidR="00692532" w:rsidRPr="000E55E9">
        <w:rPr>
          <w:lang w:val="ru-RU"/>
        </w:rPr>
        <w:t xml:space="preserve"> </w:t>
      </w:r>
      <w:r w:rsidR="000E55E9">
        <w:rPr>
          <w:lang w:val="ru-RU"/>
        </w:rPr>
        <w:t xml:space="preserve">на кнопке </w:t>
      </w:r>
      <w:r w:rsidR="00692532" w:rsidRPr="000E55E9">
        <w:rPr>
          <w:lang w:val="ru-RU"/>
        </w:rPr>
        <w:t>“</w:t>
      </w:r>
      <w:r w:rsidR="000E55E9">
        <w:rPr>
          <w:lang w:val="ru-RU"/>
        </w:rPr>
        <w:t>Напомнить мне позже</w:t>
      </w:r>
      <w:r w:rsidR="00692532" w:rsidRPr="000E55E9">
        <w:rPr>
          <w:lang w:val="ru-RU"/>
        </w:rPr>
        <w:t xml:space="preserve">”. </w:t>
      </w:r>
      <w:r w:rsidR="00E545B4">
        <w:rPr>
          <w:lang w:val="ru-RU"/>
        </w:rPr>
        <w:t>В</w:t>
      </w:r>
      <w:r w:rsidR="00E545B4" w:rsidRPr="00E545B4">
        <w:rPr>
          <w:lang w:val="ru-RU"/>
        </w:rPr>
        <w:t xml:space="preserve"> </w:t>
      </w:r>
      <w:r w:rsidR="00E545B4">
        <w:rPr>
          <w:lang w:val="ru-RU"/>
        </w:rPr>
        <w:t>этом</w:t>
      </w:r>
      <w:r w:rsidR="00E545B4" w:rsidRPr="00E545B4">
        <w:rPr>
          <w:lang w:val="ru-RU"/>
        </w:rPr>
        <w:t xml:space="preserve"> </w:t>
      </w:r>
      <w:r w:rsidR="00E545B4">
        <w:rPr>
          <w:lang w:val="ru-RU"/>
        </w:rPr>
        <w:t>случае</w:t>
      </w:r>
      <w:r w:rsidR="00692532" w:rsidRPr="00E545B4">
        <w:rPr>
          <w:lang w:val="ru-RU"/>
        </w:rPr>
        <w:t xml:space="preserve"> </w:t>
      </w:r>
      <w:r w:rsidR="00E545B4">
        <w:rPr>
          <w:lang w:val="ru-RU"/>
        </w:rPr>
        <w:t>обновление можно выполнить открыв шторку уведомлений</w:t>
      </w:r>
      <w:r w:rsidR="00692532" w:rsidRPr="00E545B4">
        <w:rPr>
          <w:lang w:val="ru-RU"/>
        </w:rPr>
        <w:t xml:space="preserve">. </w:t>
      </w:r>
      <w:r w:rsidR="00E545B4">
        <w:rPr>
          <w:lang w:val="ru-RU"/>
        </w:rPr>
        <w:t>Вы</w:t>
      </w:r>
      <w:r w:rsidR="00E545B4" w:rsidRPr="00E545B4">
        <w:rPr>
          <w:lang w:val="ru-RU"/>
        </w:rPr>
        <w:t xml:space="preserve"> </w:t>
      </w:r>
      <w:r w:rsidR="00E545B4">
        <w:rPr>
          <w:lang w:val="ru-RU"/>
        </w:rPr>
        <w:t>можете</w:t>
      </w:r>
      <w:r w:rsidR="00E545B4" w:rsidRPr="00E545B4">
        <w:rPr>
          <w:lang w:val="ru-RU"/>
        </w:rPr>
        <w:t xml:space="preserve"> </w:t>
      </w:r>
      <w:r w:rsidR="00E545B4">
        <w:rPr>
          <w:lang w:val="ru-RU"/>
        </w:rPr>
        <w:t>её</w:t>
      </w:r>
      <w:r w:rsidR="00E545B4" w:rsidRPr="00E545B4">
        <w:rPr>
          <w:lang w:val="ru-RU"/>
        </w:rPr>
        <w:t xml:space="preserve"> </w:t>
      </w:r>
      <w:r w:rsidR="00E545B4">
        <w:rPr>
          <w:lang w:val="ru-RU"/>
        </w:rPr>
        <w:t>активировать</w:t>
      </w:r>
      <w:r w:rsidR="00E545B4" w:rsidRPr="00E545B4">
        <w:rPr>
          <w:lang w:val="ru-RU"/>
        </w:rPr>
        <w:t xml:space="preserve">, </w:t>
      </w:r>
      <w:r w:rsidR="00E545B4">
        <w:rPr>
          <w:lang w:val="ru-RU"/>
        </w:rPr>
        <w:t>нажав</w:t>
      </w:r>
      <w:r w:rsidR="00E545B4" w:rsidRPr="00E545B4">
        <w:rPr>
          <w:lang w:val="ru-RU"/>
        </w:rPr>
        <w:t xml:space="preserve"> </w:t>
      </w:r>
      <w:r w:rsidR="00D01A6B" w:rsidRPr="00C93DD5">
        <w:t>Enter</w:t>
      </w:r>
      <w:r w:rsidR="00D01A6B" w:rsidRPr="00E545B4">
        <w:rPr>
          <w:lang w:val="ru-RU"/>
        </w:rPr>
        <w:t xml:space="preserve"> </w:t>
      </w:r>
      <w:r w:rsidR="00E545B4">
        <w:rPr>
          <w:lang w:val="ru-RU"/>
        </w:rPr>
        <w:t>с</w:t>
      </w:r>
      <w:r w:rsidR="00E545B4" w:rsidRPr="00E545B4">
        <w:rPr>
          <w:lang w:val="ru-RU"/>
        </w:rPr>
        <w:t xml:space="preserve"> </w:t>
      </w:r>
      <w:r w:rsidR="00D01A6B" w:rsidRPr="00C93DD5">
        <w:t>N</w:t>
      </w:r>
      <w:r w:rsidR="00D01A6B" w:rsidRPr="00E545B4">
        <w:rPr>
          <w:lang w:val="ru-RU"/>
        </w:rPr>
        <w:t xml:space="preserve">, </w:t>
      </w:r>
      <w:r w:rsidR="00E545B4">
        <w:rPr>
          <w:lang w:val="ru-RU"/>
        </w:rPr>
        <w:t>затем прокрутить вниз до уведомления об обновлении системы</w:t>
      </w:r>
      <w:r w:rsidR="00D01A6B" w:rsidRPr="00E545B4">
        <w:rPr>
          <w:lang w:val="ru-RU"/>
        </w:rPr>
        <w:t xml:space="preserve">. </w:t>
      </w:r>
      <w:r w:rsidR="00E545B4">
        <w:rPr>
          <w:lang w:val="ru-RU"/>
        </w:rPr>
        <w:t>Активируйте этот элемент</w:t>
      </w:r>
      <w:r w:rsidR="00D01A6B" w:rsidRPr="00B770CF">
        <w:rPr>
          <w:lang w:val="ru-RU"/>
        </w:rPr>
        <w:t xml:space="preserve">, </w:t>
      </w:r>
      <w:r w:rsidR="00E545B4">
        <w:rPr>
          <w:lang w:val="ru-RU"/>
        </w:rPr>
        <w:t>после чего начнётся установка</w:t>
      </w:r>
      <w:r w:rsidR="005341B5" w:rsidRPr="00B770CF">
        <w:rPr>
          <w:lang w:val="ru-RU"/>
        </w:rPr>
        <w:t xml:space="preserve">. </w:t>
      </w:r>
      <w:r w:rsidR="00B770CF">
        <w:rPr>
          <w:lang w:val="ru-RU"/>
        </w:rPr>
        <w:t xml:space="preserve">Уведомление об обновлении будет снова показано когда вы перезапустите </w:t>
      </w:r>
      <w:r w:rsidR="00AE12F2" w:rsidRPr="00C93DD5">
        <w:t>Monarch</w:t>
      </w:r>
      <w:r w:rsidR="00AE12F2" w:rsidRPr="00B770CF">
        <w:rPr>
          <w:lang w:val="ru-RU"/>
        </w:rPr>
        <w:t xml:space="preserve">. </w:t>
      </w:r>
      <w:r w:rsidR="00B770CF">
        <w:rPr>
          <w:lang w:val="ru-RU"/>
        </w:rPr>
        <w:t>Пожалуйста</w:t>
      </w:r>
      <w:r w:rsidR="00B770CF" w:rsidRPr="00B770CF">
        <w:rPr>
          <w:lang w:val="ru-RU"/>
        </w:rPr>
        <w:t xml:space="preserve"> </w:t>
      </w:r>
      <w:r w:rsidR="00B770CF">
        <w:rPr>
          <w:lang w:val="ru-RU"/>
        </w:rPr>
        <w:t>убедитесь</w:t>
      </w:r>
      <w:r w:rsidR="00B770CF" w:rsidRPr="00B770CF">
        <w:rPr>
          <w:lang w:val="ru-RU"/>
        </w:rPr>
        <w:t xml:space="preserve"> </w:t>
      </w:r>
      <w:r w:rsidR="00B770CF">
        <w:rPr>
          <w:lang w:val="ru-RU"/>
        </w:rPr>
        <w:t>в</w:t>
      </w:r>
      <w:r w:rsidR="00B770CF" w:rsidRPr="00B770CF">
        <w:rPr>
          <w:lang w:val="ru-RU"/>
        </w:rPr>
        <w:t xml:space="preserve"> </w:t>
      </w:r>
      <w:r w:rsidR="00B770CF">
        <w:rPr>
          <w:lang w:val="ru-RU"/>
        </w:rPr>
        <w:t>том</w:t>
      </w:r>
      <w:r w:rsidR="00B770CF" w:rsidRPr="00B770CF">
        <w:rPr>
          <w:lang w:val="ru-RU"/>
        </w:rPr>
        <w:t xml:space="preserve">, </w:t>
      </w:r>
      <w:r w:rsidR="00B770CF">
        <w:rPr>
          <w:lang w:val="ru-RU"/>
        </w:rPr>
        <w:t>что</w:t>
      </w:r>
      <w:r w:rsidR="00B770CF" w:rsidRPr="00B770CF">
        <w:rPr>
          <w:lang w:val="ru-RU"/>
        </w:rPr>
        <w:t xml:space="preserve"> </w:t>
      </w:r>
      <w:r w:rsidR="00B770CF">
        <w:rPr>
          <w:lang w:val="ru-RU"/>
        </w:rPr>
        <w:t>сохранили</w:t>
      </w:r>
      <w:r w:rsidR="00B770CF" w:rsidRPr="00B770CF">
        <w:rPr>
          <w:lang w:val="ru-RU"/>
        </w:rPr>
        <w:t xml:space="preserve"> </w:t>
      </w:r>
      <w:r w:rsidR="00B770CF">
        <w:rPr>
          <w:lang w:val="ru-RU"/>
        </w:rPr>
        <w:t>всю</w:t>
      </w:r>
      <w:r w:rsidR="00B770CF" w:rsidRPr="00B770CF">
        <w:rPr>
          <w:lang w:val="ru-RU"/>
        </w:rPr>
        <w:t xml:space="preserve"> </w:t>
      </w:r>
      <w:r w:rsidR="00B770CF">
        <w:rPr>
          <w:lang w:val="ru-RU"/>
        </w:rPr>
        <w:t>свою</w:t>
      </w:r>
      <w:r w:rsidR="00B770CF" w:rsidRPr="00B770CF">
        <w:rPr>
          <w:lang w:val="ru-RU"/>
        </w:rPr>
        <w:t xml:space="preserve"> </w:t>
      </w:r>
      <w:r w:rsidR="00B770CF">
        <w:rPr>
          <w:lang w:val="ru-RU"/>
        </w:rPr>
        <w:t>работу</w:t>
      </w:r>
      <w:r w:rsidR="00B770CF" w:rsidRPr="00B770CF">
        <w:rPr>
          <w:lang w:val="ru-RU"/>
        </w:rPr>
        <w:t xml:space="preserve"> </w:t>
      </w:r>
      <w:r w:rsidR="00B770CF">
        <w:rPr>
          <w:lang w:val="ru-RU"/>
        </w:rPr>
        <w:t>перед</w:t>
      </w:r>
      <w:r w:rsidR="00B770CF" w:rsidRPr="00B770CF">
        <w:rPr>
          <w:lang w:val="ru-RU"/>
        </w:rPr>
        <w:t xml:space="preserve"> </w:t>
      </w:r>
      <w:r w:rsidR="00B770CF">
        <w:rPr>
          <w:lang w:val="ru-RU"/>
        </w:rPr>
        <w:t>чем</w:t>
      </w:r>
      <w:r w:rsidR="00B770CF" w:rsidRPr="00B770CF">
        <w:rPr>
          <w:lang w:val="ru-RU"/>
        </w:rPr>
        <w:t xml:space="preserve"> </w:t>
      </w:r>
      <w:r w:rsidR="00B770CF">
        <w:rPr>
          <w:lang w:val="ru-RU"/>
        </w:rPr>
        <w:t>как выполнить обновление</w:t>
      </w:r>
      <w:r w:rsidR="00D01A6B" w:rsidRPr="00B770CF">
        <w:rPr>
          <w:lang w:val="ru-RU"/>
        </w:rPr>
        <w:t xml:space="preserve">, </w:t>
      </w:r>
      <w:r w:rsidR="00A31EE4">
        <w:rPr>
          <w:lang w:val="ru-RU"/>
        </w:rPr>
        <w:t>поскольку вам придётся перезапустить устройство по окончании процесса обновления</w:t>
      </w:r>
      <w:r w:rsidR="00594802" w:rsidRPr="00B770CF">
        <w:rPr>
          <w:lang w:val="ru-RU"/>
        </w:rPr>
        <w:t>.</w:t>
      </w:r>
    </w:p>
    <w:p w14:paraId="0FFC59B2" w14:textId="6C51E891" w:rsidR="00D01A6B" w:rsidRPr="00A47EDD" w:rsidRDefault="009B5D05" w:rsidP="00C006E9">
      <w:pPr>
        <w:pStyle w:val="Normal2"/>
        <w:jc w:val="left"/>
        <w:rPr>
          <w:lang w:val="ru-RU"/>
        </w:rPr>
      </w:pPr>
      <w:r>
        <w:rPr>
          <w:lang w:val="ru-RU"/>
        </w:rPr>
        <w:t>Вы</w:t>
      </w:r>
      <w:r w:rsidRPr="009B5D05">
        <w:rPr>
          <w:lang w:val="ru-RU"/>
        </w:rPr>
        <w:t xml:space="preserve"> </w:t>
      </w:r>
      <w:r>
        <w:rPr>
          <w:lang w:val="ru-RU"/>
        </w:rPr>
        <w:t>также</w:t>
      </w:r>
      <w:r w:rsidRPr="009B5D05">
        <w:rPr>
          <w:lang w:val="ru-RU"/>
        </w:rPr>
        <w:t xml:space="preserve"> </w:t>
      </w:r>
      <w:r>
        <w:rPr>
          <w:lang w:val="ru-RU"/>
        </w:rPr>
        <w:t>можете</w:t>
      </w:r>
      <w:r w:rsidRPr="009B5D05">
        <w:rPr>
          <w:lang w:val="ru-RU"/>
        </w:rPr>
        <w:t xml:space="preserve"> </w:t>
      </w:r>
      <w:r>
        <w:rPr>
          <w:lang w:val="ru-RU"/>
        </w:rPr>
        <w:t xml:space="preserve">получить доступ к обновлениям системы с помощью приложения </w:t>
      </w:r>
      <w:r w:rsidR="00F116F0" w:rsidRPr="00C93DD5">
        <w:t>Key</w:t>
      </w:r>
      <w:r w:rsidR="005257D7">
        <w:t>U</w:t>
      </w:r>
      <w:r w:rsidR="00F116F0" w:rsidRPr="00C93DD5">
        <w:t>pdater</w:t>
      </w:r>
      <w:r w:rsidR="00F116F0" w:rsidRPr="009B5D05">
        <w:rPr>
          <w:lang w:val="ru-RU"/>
        </w:rPr>
        <w:t xml:space="preserve">. </w:t>
      </w:r>
      <w:r w:rsidR="00DC7095">
        <w:rPr>
          <w:lang w:val="ru-RU"/>
        </w:rPr>
        <w:t>Чтобы</w:t>
      </w:r>
      <w:r w:rsidR="00DC7095" w:rsidRPr="00DC7095">
        <w:rPr>
          <w:lang w:val="ru-RU"/>
        </w:rPr>
        <w:t xml:space="preserve"> </w:t>
      </w:r>
      <w:r w:rsidR="00DC7095">
        <w:rPr>
          <w:lang w:val="ru-RU"/>
        </w:rPr>
        <w:t>его</w:t>
      </w:r>
      <w:r w:rsidR="00DC7095" w:rsidRPr="00DC7095">
        <w:rPr>
          <w:lang w:val="ru-RU"/>
        </w:rPr>
        <w:t xml:space="preserve"> </w:t>
      </w:r>
      <w:r w:rsidR="00DC7095">
        <w:rPr>
          <w:lang w:val="ru-RU"/>
        </w:rPr>
        <w:t>открыть</w:t>
      </w:r>
      <w:r w:rsidR="00DC7095" w:rsidRPr="00DC7095">
        <w:rPr>
          <w:lang w:val="ru-RU"/>
        </w:rPr>
        <w:t xml:space="preserve">, </w:t>
      </w:r>
      <w:r w:rsidR="00DC7095">
        <w:rPr>
          <w:lang w:val="ru-RU"/>
        </w:rPr>
        <w:t>п</w:t>
      </w:r>
      <w:r w:rsidR="00A47EDD">
        <w:rPr>
          <w:lang w:val="ru-RU"/>
        </w:rPr>
        <w:t>е</w:t>
      </w:r>
      <w:r w:rsidR="00DC7095">
        <w:rPr>
          <w:lang w:val="ru-RU"/>
        </w:rPr>
        <w:t>рейдите</w:t>
      </w:r>
      <w:r w:rsidR="00DC7095" w:rsidRPr="00DC7095">
        <w:rPr>
          <w:lang w:val="ru-RU"/>
        </w:rPr>
        <w:t xml:space="preserve"> </w:t>
      </w:r>
      <w:r w:rsidR="00DC7095">
        <w:rPr>
          <w:lang w:val="ru-RU"/>
        </w:rPr>
        <w:t>в</w:t>
      </w:r>
      <w:r w:rsidR="00DC7095" w:rsidRPr="00DC7095">
        <w:rPr>
          <w:lang w:val="ru-RU"/>
        </w:rPr>
        <w:t xml:space="preserve"> </w:t>
      </w:r>
      <w:r w:rsidR="00DC7095">
        <w:rPr>
          <w:lang w:val="ru-RU"/>
        </w:rPr>
        <w:t>главное</w:t>
      </w:r>
      <w:r w:rsidR="00DC7095" w:rsidRPr="00DC7095">
        <w:rPr>
          <w:lang w:val="ru-RU"/>
        </w:rPr>
        <w:t xml:space="preserve"> </w:t>
      </w:r>
      <w:r w:rsidR="00DC7095">
        <w:rPr>
          <w:lang w:val="ru-RU"/>
        </w:rPr>
        <w:t>меню</w:t>
      </w:r>
      <w:r w:rsidR="001E7BCE" w:rsidRPr="00DC7095">
        <w:rPr>
          <w:lang w:val="ru-RU"/>
        </w:rPr>
        <w:t xml:space="preserve">, </w:t>
      </w:r>
      <w:r w:rsidR="00DC7095">
        <w:rPr>
          <w:lang w:val="ru-RU"/>
        </w:rPr>
        <w:t>далее</w:t>
      </w:r>
      <w:r w:rsidR="00DC7095" w:rsidRPr="00DC7095">
        <w:rPr>
          <w:lang w:val="ru-RU"/>
        </w:rPr>
        <w:t xml:space="preserve"> </w:t>
      </w:r>
      <w:r w:rsidR="00DC7095">
        <w:rPr>
          <w:lang w:val="ru-RU"/>
        </w:rPr>
        <w:t>выберите</w:t>
      </w:r>
      <w:r w:rsidR="00DC7095" w:rsidRPr="00DC7095">
        <w:rPr>
          <w:lang w:val="ru-RU"/>
        </w:rPr>
        <w:t xml:space="preserve"> </w:t>
      </w:r>
      <w:r w:rsidR="00DC7095">
        <w:rPr>
          <w:lang w:val="ru-RU"/>
        </w:rPr>
        <w:t>подменю</w:t>
      </w:r>
      <w:r w:rsidR="00DC7095" w:rsidRPr="00DC7095">
        <w:rPr>
          <w:lang w:val="ru-RU"/>
        </w:rPr>
        <w:t xml:space="preserve"> </w:t>
      </w:r>
      <w:r w:rsidR="00DC7095">
        <w:rPr>
          <w:lang w:val="ru-RU"/>
        </w:rPr>
        <w:t>Все</w:t>
      </w:r>
      <w:r w:rsidR="00DC7095" w:rsidRPr="00DC7095">
        <w:rPr>
          <w:lang w:val="ru-RU"/>
        </w:rPr>
        <w:t xml:space="preserve"> </w:t>
      </w:r>
      <w:r w:rsidR="00DC7095">
        <w:rPr>
          <w:lang w:val="ru-RU"/>
        </w:rPr>
        <w:t>Приложения</w:t>
      </w:r>
      <w:r w:rsidR="001E7BCE" w:rsidRPr="00DC7095">
        <w:rPr>
          <w:lang w:val="ru-RU"/>
        </w:rPr>
        <w:t xml:space="preserve">. </w:t>
      </w:r>
      <w:r w:rsidR="00A47EDD">
        <w:rPr>
          <w:lang w:val="ru-RU"/>
        </w:rPr>
        <w:t>В</w:t>
      </w:r>
      <w:r w:rsidR="00A47EDD" w:rsidRPr="00A47EDD">
        <w:rPr>
          <w:lang w:val="ru-RU"/>
        </w:rPr>
        <w:t xml:space="preserve"> </w:t>
      </w:r>
      <w:r w:rsidR="00A47EDD">
        <w:rPr>
          <w:lang w:val="ru-RU"/>
        </w:rPr>
        <w:t>этом</w:t>
      </w:r>
      <w:r w:rsidR="00A47EDD" w:rsidRPr="00A47EDD">
        <w:rPr>
          <w:lang w:val="ru-RU"/>
        </w:rPr>
        <w:t xml:space="preserve"> </w:t>
      </w:r>
      <w:r w:rsidR="00A47EDD">
        <w:rPr>
          <w:lang w:val="ru-RU"/>
        </w:rPr>
        <w:t>подменю</w:t>
      </w:r>
      <w:r w:rsidR="00A47EDD" w:rsidRPr="00A47EDD">
        <w:rPr>
          <w:lang w:val="ru-RU"/>
        </w:rPr>
        <w:t xml:space="preserve"> </w:t>
      </w:r>
      <w:r w:rsidR="00A47EDD">
        <w:rPr>
          <w:lang w:val="ru-RU"/>
        </w:rPr>
        <w:t>перейдите</w:t>
      </w:r>
      <w:r w:rsidR="00A47EDD" w:rsidRPr="00A47EDD">
        <w:rPr>
          <w:lang w:val="ru-RU"/>
        </w:rPr>
        <w:t xml:space="preserve"> </w:t>
      </w:r>
      <w:r w:rsidR="00A47EDD">
        <w:rPr>
          <w:lang w:val="ru-RU"/>
        </w:rPr>
        <w:t>к</w:t>
      </w:r>
      <w:r w:rsidR="00A47EDD" w:rsidRPr="00A47EDD">
        <w:rPr>
          <w:lang w:val="ru-RU"/>
        </w:rPr>
        <w:t xml:space="preserve"> </w:t>
      </w:r>
      <w:r w:rsidR="00032484" w:rsidRPr="00C93DD5">
        <w:t>Key</w:t>
      </w:r>
      <w:r w:rsidR="005257D7">
        <w:t>U</w:t>
      </w:r>
      <w:r w:rsidR="00032484" w:rsidRPr="00C93DD5">
        <w:t>pdater</w:t>
      </w:r>
      <w:r w:rsidR="00032484" w:rsidRPr="00A47EDD">
        <w:rPr>
          <w:lang w:val="ru-RU"/>
        </w:rPr>
        <w:t xml:space="preserve">, </w:t>
      </w:r>
      <w:r w:rsidR="00A47EDD">
        <w:rPr>
          <w:lang w:val="ru-RU"/>
        </w:rPr>
        <w:t>затем</w:t>
      </w:r>
      <w:r w:rsidR="00A47EDD" w:rsidRPr="00A47EDD">
        <w:rPr>
          <w:lang w:val="ru-RU"/>
        </w:rPr>
        <w:t xml:space="preserve"> </w:t>
      </w:r>
      <w:r w:rsidR="00A47EDD">
        <w:rPr>
          <w:lang w:val="ru-RU"/>
        </w:rPr>
        <w:t>нажмите</w:t>
      </w:r>
      <w:r w:rsidR="00A47EDD" w:rsidRPr="00A47EDD">
        <w:rPr>
          <w:lang w:val="ru-RU"/>
        </w:rPr>
        <w:t xml:space="preserve"> </w:t>
      </w:r>
      <w:r w:rsidR="00032484" w:rsidRPr="00C93DD5">
        <w:t>Enter</w:t>
      </w:r>
      <w:r w:rsidR="00032484" w:rsidRPr="00A47EDD">
        <w:rPr>
          <w:lang w:val="ru-RU"/>
        </w:rPr>
        <w:t xml:space="preserve"> </w:t>
      </w:r>
      <w:r w:rsidR="00A47EDD">
        <w:rPr>
          <w:lang w:val="ru-RU"/>
        </w:rPr>
        <w:t>чтобы открыть это приложение</w:t>
      </w:r>
      <w:r w:rsidR="00032484" w:rsidRPr="00A47EDD">
        <w:rPr>
          <w:lang w:val="ru-RU"/>
        </w:rPr>
        <w:t xml:space="preserve">. </w:t>
      </w:r>
      <w:r w:rsidR="00A47EDD">
        <w:rPr>
          <w:lang w:val="ru-RU"/>
        </w:rPr>
        <w:t>Если</w:t>
      </w:r>
      <w:r w:rsidR="00A47EDD" w:rsidRPr="00A47EDD">
        <w:rPr>
          <w:lang w:val="ru-RU"/>
        </w:rPr>
        <w:t xml:space="preserve"> </w:t>
      </w:r>
      <w:r w:rsidR="00A47EDD">
        <w:rPr>
          <w:lang w:val="ru-RU"/>
        </w:rPr>
        <w:t>имеются</w:t>
      </w:r>
      <w:r w:rsidR="00A47EDD" w:rsidRPr="00A47EDD">
        <w:rPr>
          <w:lang w:val="ru-RU"/>
        </w:rPr>
        <w:t xml:space="preserve"> </w:t>
      </w:r>
      <w:r w:rsidR="00A47EDD">
        <w:rPr>
          <w:lang w:val="ru-RU"/>
        </w:rPr>
        <w:t>какие</w:t>
      </w:r>
      <w:r w:rsidR="00A47EDD" w:rsidRPr="00A47EDD">
        <w:rPr>
          <w:lang w:val="ru-RU"/>
        </w:rPr>
        <w:t>-</w:t>
      </w:r>
      <w:r w:rsidR="00A47EDD">
        <w:rPr>
          <w:lang w:val="ru-RU"/>
        </w:rPr>
        <w:t>либо</w:t>
      </w:r>
      <w:r w:rsidR="00A47EDD" w:rsidRPr="00A47EDD">
        <w:rPr>
          <w:lang w:val="ru-RU"/>
        </w:rPr>
        <w:t xml:space="preserve"> </w:t>
      </w:r>
      <w:r w:rsidR="00A47EDD">
        <w:rPr>
          <w:lang w:val="ru-RU"/>
        </w:rPr>
        <w:t>отложенные</w:t>
      </w:r>
      <w:r w:rsidR="00A47EDD" w:rsidRPr="00A47EDD">
        <w:rPr>
          <w:lang w:val="ru-RU"/>
        </w:rPr>
        <w:t xml:space="preserve"> </w:t>
      </w:r>
      <w:r w:rsidR="00A47EDD">
        <w:rPr>
          <w:lang w:val="ru-RU"/>
        </w:rPr>
        <w:t>обновления</w:t>
      </w:r>
      <w:r w:rsidR="00A47EDD" w:rsidRPr="00A47EDD">
        <w:rPr>
          <w:lang w:val="ru-RU"/>
        </w:rPr>
        <w:t xml:space="preserve"> </w:t>
      </w:r>
      <w:r w:rsidR="00A47EDD">
        <w:rPr>
          <w:lang w:val="ru-RU"/>
        </w:rPr>
        <w:t>системы</w:t>
      </w:r>
      <w:r w:rsidR="00A47EDD" w:rsidRPr="00A47EDD">
        <w:rPr>
          <w:lang w:val="ru-RU"/>
        </w:rPr>
        <w:t xml:space="preserve"> </w:t>
      </w:r>
      <w:r w:rsidR="00A47EDD">
        <w:rPr>
          <w:lang w:val="ru-RU"/>
        </w:rPr>
        <w:t>или</w:t>
      </w:r>
      <w:r w:rsidR="00A47EDD" w:rsidRPr="00A47EDD">
        <w:rPr>
          <w:lang w:val="ru-RU"/>
        </w:rPr>
        <w:t xml:space="preserve"> </w:t>
      </w:r>
      <w:r w:rsidR="00A47EDD">
        <w:rPr>
          <w:lang w:val="ru-RU"/>
        </w:rPr>
        <w:t>приложений</w:t>
      </w:r>
      <w:r w:rsidR="00032484" w:rsidRPr="00A47EDD">
        <w:rPr>
          <w:lang w:val="ru-RU"/>
        </w:rPr>
        <w:t xml:space="preserve">, </w:t>
      </w:r>
      <w:r w:rsidR="00A47EDD">
        <w:rPr>
          <w:lang w:val="ru-RU"/>
        </w:rPr>
        <w:t xml:space="preserve">вы будете уведомлены об этом и вы сможете нажать </w:t>
      </w:r>
      <w:r w:rsidR="00FD5FB7" w:rsidRPr="00C93DD5">
        <w:t>Enter</w:t>
      </w:r>
      <w:r w:rsidR="00FD5FB7" w:rsidRPr="00A47EDD">
        <w:rPr>
          <w:lang w:val="ru-RU"/>
        </w:rPr>
        <w:t xml:space="preserve"> </w:t>
      </w:r>
      <w:r w:rsidR="00A47EDD">
        <w:rPr>
          <w:lang w:val="ru-RU"/>
        </w:rPr>
        <w:t>на кнопке Да, чтобы выполнить обновление</w:t>
      </w:r>
      <w:r w:rsidR="00FD5FB7" w:rsidRPr="00A47EDD">
        <w:rPr>
          <w:lang w:val="ru-RU"/>
        </w:rPr>
        <w:t>.</w:t>
      </w:r>
    </w:p>
    <w:p w14:paraId="52CE6CCD" w14:textId="7BFF51ED" w:rsidR="00117437" w:rsidRPr="00C93DD5" w:rsidRDefault="00B8154E" w:rsidP="00C006E9">
      <w:pPr>
        <w:pStyle w:val="Normal2"/>
        <w:jc w:val="left"/>
      </w:pPr>
      <w:r>
        <w:rPr>
          <w:lang w:val="ru-RU"/>
        </w:rPr>
        <w:t>Обновление</w:t>
      </w:r>
      <w:r w:rsidRPr="00B8154E">
        <w:rPr>
          <w:lang w:val="ru-RU"/>
        </w:rPr>
        <w:t xml:space="preserve"> </w:t>
      </w:r>
      <w:r>
        <w:rPr>
          <w:lang w:val="ru-RU"/>
        </w:rPr>
        <w:t>начнёт</w:t>
      </w:r>
      <w:r w:rsidRPr="00B8154E">
        <w:rPr>
          <w:lang w:val="ru-RU"/>
        </w:rPr>
        <w:t xml:space="preserve"> </w:t>
      </w:r>
      <w:r>
        <w:rPr>
          <w:lang w:val="ru-RU"/>
        </w:rPr>
        <w:t>скачиваться</w:t>
      </w:r>
      <w:r w:rsidR="00D634A9" w:rsidRPr="00B8154E">
        <w:rPr>
          <w:lang w:val="ru-RU"/>
        </w:rPr>
        <w:t xml:space="preserve">, </w:t>
      </w:r>
      <w:r>
        <w:rPr>
          <w:lang w:val="ru-RU"/>
        </w:rPr>
        <w:t>а</w:t>
      </w:r>
      <w:r w:rsidRPr="00B8154E">
        <w:rPr>
          <w:lang w:val="ru-RU"/>
        </w:rPr>
        <w:t xml:space="preserve"> </w:t>
      </w:r>
      <w:r>
        <w:rPr>
          <w:lang w:val="ru-RU"/>
        </w:rPr>
        <w:t>вы</w:t>
      </w:r>
      <w:r w:rsidRPr="00B8154E">
        <w:rPr>
          <w:lang w:val="ru-RU"/>
        </w:rPr>
        <w:t xml:space="preserve"> </w:t>
      </w:r>
      <w:r>
        <w:rPr>
          <w:lang w:val="ru-RU"/>
        </w:rPr>
        <w:t>будете</w:t>
      </w:r>
      <w:r w:rsidRPr="00B8154E">
        <w:rPr>
          <w:lang w:val="ru-RU"/>
        </w:rPr>
        <w:t xml:space="preserve"> </w:t>
      </w:r>
      <w:r>
        <w:rPr>
          <w:lang w:val="ru-RU"/>
        </w:rPr>
        <w:t>получать</w:t>
      </w:r>
      <w:r w:rsidRPr="00B8154E">
        <w:rPr>
          <w:lang w:val="ru-RU"/>
        </w:rPr>
        <w:t xml:space="preserve"> </w:t>
      </w:r>
      <w:r>
        <w:rPr>
          <w:lang w:val="ru-RU"/>
        </w:rPr>
        <w:t>оповещение</w:t>
      </w:r>
      <w:r w:rsidRPr="00B8154E">
        <w:rPr>
          <w:lang w:val="ru-RU"/>
        </w:rPr>
        <w:t xml:space="preserve"> </w:t>
      </w:r>
      <w:r>
        <w:rPr>
          <w:lang w:val="ru-RU"/>
        </w:rPr>
        <w:t>по</w:t>
      </w:r>
      <w:r w:rsidRPr="00B8154E">
        <w:rPr>
          <w:lang w:val="ru-RU"/>
        </w:rPr>
        <w:t xml:space="preserve"> </w:t>
      </w:r>
      <w:r>
        <w:rPr>
          <w:lang w:val="ru-RU"/>
        </w:rPr>
        <w:t>мере того, как процесс будет продолжаться</w:t>
      </w:r>
      <w:r w:rsidR="00D634A9" w:rsidRPr="00B8154E">
        <w:rPr>
          <w:lang w:val="ru-RU"/>
        </w:rPr>
        <w:t xml:space="preserve">. </w:t>
      </w:r>
      <w:r>
        <w:rPr>
          <w:lang w:val="ru-RU"/>
        </w:rPr>
        <w:t>Когда</w:t>
      </w:r>
      <w:r w:rsidRPr="00B8154E">
        <w:rPr>
          <w:lang w:val="ru-RU"/>
        </w:rPr>
        <w:t xml:space="preserve"> </w:t>
      </w:r>
      <w:r>
        <w:rPr>
          <w:lang w:val="ru-RU"/>
        </w:rPr>
        <w:t>загрузка</w:t>
      </w:r>
      <w:r w:rsidRPr="00B8154E">
        <w:rPr>
          <w:lang w:val="ru-RU"/>
        </w:rPr>
        <w:t xml:space="preserve"> </w:t>
      </w:r>
      <w:r>
        <w:rPr>
          <w:lang w:val="ru-RU"/>
        </w:rPr>
        <w:t>будет</w:t>
      </w:r>
      <w:r w:rsidRPr="00B8154E">
        <w:rPr>
          <w:lang w:val="ru-RU"/>
        </w:rPr>
        <w:t xml:space="preserve"> </w:t>
      </w:r>
      <w:r>
        <w:rPr>
          <w:lang w:val="ru-RU"/>
        </w:rPr>
        <w:t>завершена</w:t>
      </w:r>
      <w:r w:rsidR="00D634A9" w:rsidRPr="00B8154E">
        <w:rPr>
          <w:lang w:val="ru-RU"/>
        </w:rPr>
        <w:t xml:space="preserve">, </w:t>
      </w:r>
      <w:r>
        <w:rPr>
          <w:lang w:val="ru-RU"/>
        </w:rPr>
        <w:t>начнётся</w:t>
      </w:r>
      <w:r w:rsidRPr="00B8154E">
        <w:rPr>
          <w:lang w:val="ru-RU"/>
        </w:rPr>
        <w:t xml:space="preserve"> </w:t>
      </w:r>
      <w:r>
        <w:rPr>
          <w:lang w:val="ru-RU"/>
        </w:rPr>
        <w:t>установка</w:t>
      </w:r>
      <w:r w:rsidR="00D634A9" w:rsidRPr="00B8154E">
        <w:rPr>
          <w:lang w:val="ru-RU"/>
        </w:rPr>
        <w:t xml:space="preserve">, </w:t>
      </w:r>
      <w:r>
        <w:rPr>
          <w:lang w:val="ru-RU"/>
        </w:rPr>
        <w:t>а</w:t>
      </w:r>
      <w:r w:rsidRPr="00B8154E">
        <w:rPr>
          <w:lang w:val="ru-RU"/>
        </w:rPr>
        <w:t xml:space="preserve"> </w:t>
      </w:r>
      <w:r>
        <w:rPr>
          <w:lang w:val="ru-RU"/>
        </w:rPr>
        <w:t>вы</w:t>
      </w:r>
      <w:r w:rsidRPr="00B8154E">
        <w:rPr>
          <w:lang w:val="ru-RU"/>
        </w:rPr>
        <w:t xml:space="preserve"> </w:t>
      </w:r>
      <w:r>
        <w:rPr>
          <w:lang w:val="ru-RU"/>
        </w:rPr>
        <w:t>будете</w:t>
      </w:r>
      <w:r w:rsidRPr="00B8154E">
        <w:rPr>
          <w:lang w:val="ru-RU"/>
        </w:rPr>
        <w:t xml:space="preserve"> </w:t>
      </w:r>
      <w:r>
        <w:rPr>
          <w:lang w:val="ru-RU"/>
        </w:rPr>
        <w:t>получать</w:t>
      </w:r>
      <w:r w:rsidRPr="00B8154E">
        <w:rPr>
          <w:lang w:val="ru-RU"/>
        </w:rPr>
        <w:t xml:space="preserve"> </w:t>
      </w:r>
      <w:r>
        <w:rPr>
          <w:lang w:val="ru-RU"/>
        </w:rPr>
        <w:t>уведомление</w:t>
      </w:r>
      <w:r w:rsidRPr="00B8154E">
        <w:rPr>
          <w:lang w:val="ru-RU"/>
        </w:rPr>
        <w:t xml:space="preserve"> </w:t>
      </w:r>
      <w:r>
        <w:rPr>
          <w:lang w:val="ru-RU"/>
        </w:rPr>
        <w:t>о</w:t>
      </w:r>
      <w:r w:rsidRPr="00B8154E">
        <w:rPr>
          <w:lang w:val="ru-RU"/>
        </w:rPr>
        <w:t xml:space="preserve"> </w:t>
      </w:r>
      <w:r>
        <w:rPr>
          <w:lang w:val="ru-RU"/>
        </w:rPr>
        <w:t>её</w:t>
      </w:r>
      <w:r w:rsidRPr="00B8154E">
        <w:rPr>
          <w:lang w:val="ru-RU"/>
        </w:rPr>
        <w:t xml:space="preserve"> </w:t>
      </w:r>
      <w:r>
        <w:rPr>
          <w:lang w:val="ru-RU"/>
        </w:rPr>
        <w:t>ходе.</w:t>
      </w:r>
      <w:r w:rsidR="00D634A9" w:rsidRPr="00B8154E">
        <w:rPr>
          <w:lang w:val="ru-RU"/>
        </w:rPr>
        <w:t xml:space="preserve"> </w:t>
      </w:r>
      <w:r w:rsidR="00F97A2B">
        <w:rPr>
          <w:lang w:val="ru-RU"/>
        </w:rPr>
        <w:t>По</w:t>
      </w:r>
      <w:r w:rsidR="00F97A2B" w:rsidRPr="00F97A2B">
        <w:rPr>
          <w:lang w:val="ru-RU"/>
        </w:rPr>
        <w:t xml:space="preserve"> </w:t>
      </w:r>
      <w:r w:rsidR="00F97A2B">
        <w:rPr>
          <w:lang w:val="ru-RU"/>
        </w:rPr>
        <w:t>её</w:t>
      </w:r>
      <w:r w:rsidR="00F97A2B" w:rsidRPr="00F97A2B">
        <w:rPr>
          <w:lang w:val="ru-RU"/>
        </w:rPr>
        <w:t xml:space="preserve"> </w:t>
      </w:r>
      <w:r w:rsidR="00F97A2B">
        <w:rPr>
          <w:lang w:val="ru-RU"/>
        </w:rPr>
        <w:t>окончании</w:t>
      </w:r>
      <w:r w:rsidR="00F97A2B" w:rsidRPr="00F97A2B">
        <w:rPr>
          <w:lang w:val="ru-RU"/>
        </w:rPr>
        <w:t xml:space="preserve"> </w:t>
      </w:r>
      <w:r w:rsidR="00F97A2B">
        <w:rPr>
          <w:lang w:val="ru-RU"/>
        </w:rPr>
        <w:t xml:space="preserve">появится предупреждение с запросом, хотите ли вы перезапустить </w:t>
      </w:r>
      <w:r w:rsidR="006968F5">
        <w:rPr>
          <w:lang w:val="ru-RU"/>
        </w:rPr>
        <w:t>устройство</w:t>
      </w:r>
      <w:r w:rsidR="00D634A9" w:rsidRPr="00F97A2B">
        <w:rPr>
          <w:lang w:val="ru-RU"/>
        </w:rPr>
        <w:t xml:space="preserve">. </w:t>
      </w:r>
      <w:r w:rsidR="006968F5">
        <w:rPr>
          <w:lang w:val="ru-RU"/>
        </w:rPr>
        <w:t>Нажмите</w:t>
      </w:r>
      <w:r w:rsidR="006968F5" w:rsidRPr="00CF6740">
        <w:rPr>
          <w:lang w:val="ru-RU"/>
        </w:rPr>
        <w:t xml:space="preserve"> </w:t>
      </w:r>
      <w:r w:rsidR="00D54EA6" w:rsidRPr="00C93DD5">
        <w:t>Enter</w:t>
      </w:r>
      <w:r w:rsidR="00D54EA6" w:rsidRPr="00CF6740">
        <w:rPr>
          <w:lang w:val="ru-RU"/>
        </w:rPr>
        <w:t xml:space="preserve"> </w:t>
      </w:r>
      <w:r w:rsidR="006968F5">
        <w:rPr>
          <w:lang w:val="ru-RU"/>
        </w:rPr>
        <w:t>на</w:t>
      </w:r>
      <w:r w:rsidR="006968F5" w:rsidRPr="00CF6740">
        <w:rPr>
          <w:lang w:val="ru-RU"/>
        </w:rPr>
        <w:t xml:space="preserve"> </w:t>
      </w:r>
      <w:r w:rsidR="006968F5">
        <w:rPr>
          <w:lang w:val="ru-RU"/>
        </w:rPr>
        <w:t>кнопке</w:t>
      </w:r>
      <w:r w:rsidR="006968F5" w:rsidRPr="00CF6740">
        <w:rPr>
          <w:lang w:val="ru-RU"/>
        </w:rPr>
        <w:t xml:space="preserve"> </w:t>
      </w:r>
      <w:r w:rsidR="006968F5">
        <w:rPr>
          <w:lang w:val="ru-RU"/>
        </w:rPr>
        <w:t>Да</w:t>
      </w:r>
      <w:r w:rsidR="006968F5" w:rsidRPr="00CF6740">
        <w:rPr>
          <w:lang w:val="ru-RU"/>
        </w:rPr>
        <w:t xml:space="preserve"> </w:t>
      </w:r>
      <w:r w:rsidR="006968F5">
        <w:rPr>
          <w:lang w:val="ru-RU"/>
        </w:rPr>
        <w:t>чтобы</w:t>
      </w:r>
      <w:r w:rsidR="006968F5" w:rsidRPr="00CF6740">
        <w:rPr>
          <w:lang w:val="ru-RU"/>
        </w:rPr>
        <w:t xml:space="preserve"> </w:t>
      </w:r>
      <w:r w:rsidR="006968F5">
        <w:rPr>
          <w:lang w:val="ru-RU"/>
        </w:rPr>
        <w:t>перезапустить</w:t>
      </w:r>
      <w:r w:rsidR="006968F5" w:rsidRPr="00CF6740">
        <w:rPr>
          <w:lang w:val="ru-RU"/>
        </w:rPr>
        <w:t xml:space="preserve"> </w:t>
      </w:r>
      <w:r w:rsidR="006968F5">
        <w:rPr>
          <w:lang w:val="ru-RU"/>
        </w:rPr>
        <w:t>устройство</w:t>
      </w:r>
      <w:r w:rsidR="00D54EA6" w:rsidRPr="00CF6740">
        <w:rPr>
          <w:lang w:val="ru-RU"/>
        </w:rPr>
        <w:t xml:space="preserve">. </w:t>
      </w:r>
      <w:r w:rsidR="002B7ABC">
        <w:rPr>
          <w:lang w:val="ru-RU"/>
        </w:rPr>
        <w:t>Появится</w:t>
      </w:r>
      <w:r w:rsidR="002B7ABC" w:rsidRPr="00CF6740">
        <w:rPr>
          <w:lang w:val="ru-RU"/>
        </w:rPr>
        <w:t xml:space="preserve"> </w:t>
      </w:r>
      <w:r w:rsidR="002B7ABC">
        <w:rPr>
          <w:lang w:val="ru-RU"/>
        </w:rPr>
        <w:t>сообщение</w:t>
      </w:r>
      <w:r w:rsidR="002B7ABC" w:rsidRPr="00CF6740">
        <w:rPr>
          <w:lang w:val="ru-RU"/>
        </w:rPr>
        <w:t xml:space="preserve"> </w:t>
      </w:r>
      <w:r w:rsidR="00D47461" w:rsidRPr="00CF6740">
        <w:rPr>
          <w:lang w:val="ru-RU"/>
        </w:rPr>
        <w:t>“</w:t>
      </w:r>
      <w:r w:rsidR="00D47461" w:rsidRPr="00C93DD5">
        <w:t>starting</w:t>
      </w:r>
      <w:r w:rsidR="00D47461" w:rsidRPr="00CF6740">
        <w:rPr>
          <w:lang w:val="ru-RU"/>
        </w:rPr>
        <w:t xml:space="preserve"> </w:t>
      </w:r>
      <w:r w:rsidR="00D47461" w:rsidRPr="00C93DD5">
        <w:t>keysoft</w:t>
      </w:r>
      <w:r w:rsidR="00D47461" w:rsidRPr="00CF6740">
        <w:rPr>
          <w:lang w:val="ru-RU"/>
        </w:rPr>
        <w:t>...”</w:t>
      </w:r>
      <w:r w:rsidR="002B7ABC" w:rsidRPr="00CF6740">
        <w:rPr>
          <w:lang w:val="ru-RU"/>
        </w:rPr>
        <w:t>,</w:t>
      </w:r>
      <w:r w:rsidR="00D47461" w:rsidRPr="00CF6740">
        <w:rPr>
          <w:lang w:val="ru-RU"/>
        </w:rPr>
        <w:t xml:space="preserve"> </w:t>
      </w:r>
      <w:r w:rsidR="002B7ABC">
        <w:rPr>
          <w:lang w:val="ru-RU"/>
        </w:rPr>
        <w:t>а</w:t>
      </w:r>
      <w:r w:rsidR="002B7ABC" w:rsidRPr="00CF6740">
        <w:rPr>
          <w:lang w:val="ru-RU"/>
        </w:rPr>
        <w:t xml:space="preserve"> </w:t>
      </w:r>
      <w:r w:rsidR="002B7ABC">
        <w:rPr>
          <w:lang w:val="ru-RU"/>
        </w:rPr>
        <w:t>спустя</w:t>
      </w:r>
      <w:r w:rsidR="002B7ABC" w:rsidRPr="00CF6740">
        <w:rPr>
          <w:lang w:val="ru-RU"/>
        </w:rPr>
        <w:t xml:space="preserve"> </w:t>
      </w:r>
      <w:r w:rsidR="002B7ABC">
        <w:rPr>
          <w:lang w:val="ru-RU"/>
        </w:rPr>
        <w:t>несколько</w:t>
      </w:r>
      <w:r w:rsidR="002B7ABC" w:rsidRPr="00CF6740">
        <w:rPr>
          <w:lang w:val="ru-RU"/>
        </w:rPr>
        <w:t xml:space="preserve"> </w:t>
      </w:r>
      <w:r w:rsidR="002B7ABC">
        <w:rPr>
          <w:lang w:val="ru-RU"/>
        </w:rPr>
        <w:t>секунд</w:t>
      </w:r>
      <w:r w:rsidR="00D47461" w:rsidRPr="00CF6740">
        <w:rPr>
          <w:lang w:val="ru-RU"/>
        </w:rPr>
        <w:t xml:space="preserve">, </w:t>
      </w:r>
      <w:r w:rsidR="002B7ABC">
        <w:rPr>
          <w:lang w:val="ru-RU"/>
        </w:rPr>
        <w:t>появится</w:t>
      </w:r>
      <w:r w:rsidR="002B7ABC" w:rsidRPr="00CF6740">
        <w:rPr>
          <w:lang w:val="ru-RU"/>
        </w:rPr>
        <w:t xml:space="preserve"> </w:t>
      </w:r>
      <w:r w:rsidR="002B7ABC">
        <w:rPr>
          <w:lang w:val="ru-RU"/>
        </w:rPr>
        <w:t>изображение</w:t>
      </w:r>
      <w:r w:rsidR="002B7ABC" w:rsidRPr="00CF6740">
        <w:rPr>
          <w:lang w:val="ru-RU"/>
        </w:rPr>
        <w:t xml:space="preserve"> </w:t>
      </w:r>
      <w:r w:rsidR="002B7ABC">
        <w:rPr>
          <w:lang w:val="ru-RU"/>
        </w:rPr>
        <w:t>бабочки</w:t>
      </w:r>
      <w:r w:rsidR="002B7ABC" w:rsidRPr="00CF6740">
        <w:rPr>
          <w:lang w:val="ru-RU"/>
        </w:rPr>
        <w:t>.</w:t>
      </w:r>
      <w:r w:rsidR="00D47461" w:rsidRPr="00CF6740">
        <w:rPr>
          <w:lang w:val="ru-RU"/>
        </w:rPr>
        <w:t xml:space="preserve"> </w:t>
      </w:r>
      <w:r w:rsidR="002B7ABC">
        <w:rPr>
          <w:lang w:val="ru-RU"/>
        </w:rPr>
        <w:t>После этого вы окажетесь в главном меню</w:t>
      </w:r>
      <w:r w:rsidR="00D47461" w:rsidRPr="00C93DD5">
        <w:t>.</w:t>
      </w:r>
    </w:p>
    <w:p w14:paraId="15636F6E" w14:textId="605EB48E" w:rsidR="008616EB" w:rsidRPr="00607666" w:rsidRDefault="00607666" w:rsidP="00C006E9">
      <w:pPr>
        <w:pStyle w:val="2"/>
        <w:jc w:val="left"/>
        <w:rPr>
          <w:lang w:val="ru-RU"/>
        </w:rPr>
      </w:pPr>
      <w:bookmarkStart w:id="3005" w:name="_Toc172626217"/>
      <w:bookmarkStart w:id="3006" w:name="_Toc211844322"/>
      <w:r>
        <w:rPr>
          <w:lang w:val="ru-RU"/>
        </w:rPr>
        <w:lastRenderedPageBreak/>
        <w:t>Обновление</w:t>
      </w:r>
      <w:r w:rsidRPr="00607666">
        <w:rPr>
          <w:lang w:val="ru-RU"/>
        </w:rPr>
        <w:t xml:space="preserve"> </w:t>
      </w:r>
      <w:r>
        <w:rPr>
          <w:lang w:val="ru-RU"/>
        </w:rPr>
        <w:t>приложений</w:t>
      </w:r>
      <w:r w:rsidRPr="00607666">
        <w:rPr>
          <w:lang w:val="ru-RU"/>
        </w:rPr>
        <w:t xml:space="preserve"> </w:t>
      </w:r>
      <w:r w:rsidR="008616EB" w:rsidRPr="001734DA">
        <w:t>Monarch</w:t>
      </w:r>
      <w:r w:rsidR="008616EB" w:rsidRPr="00607666">
        <w:rPr>
          <w:lang w:val="ru-RU"/>
        </w:rPr>
        <w:t xml:space="preserve"> </w:t>
      </w:r>
      <w:r>
        <w:rPr>
          <w:lang w:val="ru-RU"/>
        </w:rPr>
        <w:t>через</w:t>
      </w:r>
      <w:r w:rsidR="008616EB" w:rsidRPr="00607666">
        <w:rPr>
          <w:lang w:val="ru-RU"/>
        </w:rPr>
        <w:t xml:space="preserve"> </w:t>
      </w:r>
      <w:r w:rsidR="008616EB" w:rsidRPr="001734DA">
        <w:t>Wi</w:t>
      </w:r>
      <w:r w:rsidR="008616EB" w:rsidRPr="00607666">
        <w:rPr>
          <w:lang w:val="ru-RU"/>
        </w:rPr>
        <w:t>-</w:t>
      </w:r>
      <w:r w:rsidR="008616EB" w:rsidRPr="001734DA">
        <w:t>Fi</w:t>
      </w:r>
      <w:r w:rsidR="008616EB" w:rsidRPr="00607666">
        <w:rPr>
          <w:lang w:val="ru-RU"/>
        </w:rPr>
        <w:t xml:space="preserve"> </w:t>
      </w:r>
      <w:bookmarkEnd w:id="3005"/>
      <w:r>
        <w:rPr>
          <w:lang w:val="ru-RU"/>
        </w:rPr>
        <w:t>обновление приложений по сети</w:t>
      </w:r>
      <w:bookmarkEnd w:id="3006"/>
    </w:p>
    <w:p w14:paraId="365B1C1A" w14:textId="0E1FE280" w:rsidR="000A2FCB" w:rsidRPr="000B6FC1" w:rsidRDefault="00607666" w:rsidP="00C006E9">
      <w:pPr>
        <w:pStyle w:val="Normal2"/>
        <w:jc w:val="left"/>
        <w:rPr>
          <w:lang w:val="ru-RU"/>
        </w:rPr>
      </w:pPr>
      <w:r>
        <w:rPr>
          <w:rStyle w:val="Normal2Car"/>
          <w:lang w:val="ru-RU"/>
        </w:rPr>
        <w:t>Когда</w:t>
      </w:r>
      <w:r w:rsidRPr="00607666">
        <w:rPr>
          <w:rStyle w:val="Normal2Car"/>
          <w:lang w:val="ru-RU"/>
        </w:rPr>
        <w:t xml:space="preserve"> </w:t>
      </w:r>
      <w:r>
        <w:rPr>
          <w:rStyle w:val="Normal2Car"/>
          <w:lang w:val="ru-RU"/>
        </w:rPr>
        <w:t>становятся</w:t>
      </w:r>
      <w:r w:rsidRPr="00607666">
        <w:rPr>
          <w:rStyle w:val="Normal2Car"/>
          <w:lang w:val="ru-RU"/>
        </w:rPr>
        <w:t xml:space="preserve"> </w:t>
      </w:r>
      <w:r>
        <w:rPr>
          <w:rStyle w:val="Normal2Car"/>
          <w:lang w:val="ru-RU"/>
        </w:rPr>
        <w:t>доступными</w:t>
      </w:r>
      <w:r w:rsidRPr="00607666">
        <w:rPr>
          <w:rStyle w:val="Normal2Car"/>
          <w:lang w:val="ru-RU"/>
        </w:rPr>
        <w:t xml:space="preserve"> </w:t>
      </w:r>
      <w:r>
        <w:rPr>
          <w:rStyle w:val="Normal2Car"/>
          <w:lang w:val="ru-RU"/>
        </w:rPr>
        <w:t>обновления</w:t>
      </w:r>
      <w:r w:rsidRPr="00607666">
        <w:rPr>
          <w:rStyle w:val="Normal2Car"/>
          <w:lang w:val="ru-RU"/>
        </w:rPr>
        <w:t xml:space="preserve"> </w:t>
      </w:r>
      <w:r>
        <w:rPr>
          <w:rStyle w:val="Normal2Car"/>
          <w:lang w:val="ru-RU"/>
        </w:rPr>
        <w:t>для</w:t>
      </w:r>
      <w:r w:rsidRPr="00607666">
        <w:rPr>
          <w:rStyle w:val="Normal2Car"/>
          <w:lang w:val="ru-RU"/>
        </w:rPr>
        <w:t xml:space="preserve"> </w:t>
      </w:r>
      <w:r>
        <w:rPr>
          <w:rStyle w:val="Normal2Car"/>
          <w:lang w:val="ru-RU"/>
        </w:rPr>
        <w:t>приложений</w:t>
      </w:r>
      <w:r w:rsidR="000A2FCB" w:rsidRPr="00607666">
        <w:rPr>
          <w:rStyle w:val="Normal2Car"/>
          <w:lang w:val="ru-RU"/>
        </w:rPr>
        <w:t>,</w:t>
      </w:r>
      <w:r w:rsidR="00F135A5" w:rsidRPr="00607666">
        <w:rPr>
          <w:lang w:val="ru-RU"/>
        </w:rPr>
        <w:t xml:space="preserve"> </w:t>
      </w:r>
      <w:r>
        <w:rPr>
          <w:lang w:val="ru-RU"/>
        </w:rPr>
        <w:t>появляется</w:t>
      </w:r>
      <w:r w:rsidRPr="00607666">
        <w:rPr>
          <w:lang w:val="ru-RU"/>
        </w:rPr>
        <w:t xml:space="preserve"> </w:t>
      </w:r>
      <w:r>
        <w:rPr>
          <w:lang w:val="ru-RU"/>
        </w:rPr>
        <w:t>сообщение</w:t>
      </w:r>
      <w:r w:rsidR="000A2FCB" w:rsidRPr="00607666">
        <w:rPr>
          <w:lang w:val="ru-RU"/>
        </w:rPr>
        <w:t xml:space="preserve">. </w:t>
      </w:r>
      <w:r>
        <w:rPr>
          <w:lang w:val="ru-RU"/>
        </w:rPr>
        <w:t>У</w:t>
      </w:r>
      <w:r w:rsidRPr="00607666">
        <w:rPr>
          <w:lang w:val="ru-RU"/>
        </w:rPr>
        <w:t xml:space="preserve"> </w:t>
      </w:r>
      <w:r>
        <w:rPr>
          <w:lang w:val="ru-RU"/>
        </w:rPr>
        <w:t>вас</w:t>
      </w:r>
      <w:r w:rsidRPr="00607666">
        <w:rPr>
          <w:lang w:val="ru-RU"/>
        </w:rPr>
        <w:t xml:space="preserve"> </w:t>
      </w:r>
      <w:r>
        <w:rPr>
          <w:lang w:val="ru-RU"/>
        </w:rPr>
        <w:t>есть</w:t>
      </w:r>
      <w:r w:rsidRPr="00607666">
        <w:rPr>
          <w:lang w:val="ru-RU"/>
        </w:rPr>
        <w:t xml:space="preserve"> </w:t>
      </w:r>
      <w:r>
        <w:rPr>
          <w:lang w:val="ru-RU"/>
        </w:rPr>
        <w:t>выбор</w:t>
      </w:r>
      <w:r w:rsidRPr="00607666">
        <w:rPr>
          <w:lang w:val="ru-RU"/>
        </w:rPr>
        <w:t xml:space="preserve"> </w:t>
      </w:r>
      <w:r>
        <w:rPr>
          <w:lang w:val="ru-RU"/>
        </w:rPr>
        <w:t>установить</w:t>
      </w:r>
      <w:r w:rsidRPr="00607666">
        <w:rPr>
          <w:lang w:val="ru-RU"/>
        </w:rPr>
        <w:t xml:space="preserve"> </w:t>
      </w:r>
      <w:r>
        <w:rPr>
          <w:lang w:val="ru-RU"/>
        </w:rPr>
        <w:t>их</w:t>
      </w:r>
      <w:r w:rsidRPr="00607666">
        <w:rPr>
          <w:lang w:val="ru-RU"/>
        </w:rPr>
        <w:t xml:space="preserve"> </w:t>
      </w:r>
      <w:r>
        <w:rPr>
          <w:lang w:val="ru-RU"/>
        </w:rPr>
        <w:t>сразу</w:t>
      </w:r>
      <w:r w:rsidRPr="00607666">
        <w:rPr>
          <w:lang w:val="ru-RU"/>
        </w:rPr>
        <w:t xml:space="preserve"> </w:t>
      </w:r>
      <w:r>
        <w:rPr>
          <w:lang w:val="ru-RU"/>
        </w:rPr>
        <w:t>или</w:t>
      </w:r>
      <w:r w:rsidRPr="00607666">
        <w:rPr>
          <w:lang w:val="ru-RU"/>
        </w:rPr>
        <w:t xml:space="preserve"> </w:t>
      </w:r>
      <w:r>
        <w:rPr>
          <w:lang w:val="ru-RU"/>
        </w:rPr>
        <w:t>установить</w:t>
      </w:r>
      <w:r w:rsidRPr="00607666">
        <w:rPr>
          <w:lang w:val="ru-RU"/>
        </w:rPr>
        <w:t xml:space="preserve"> </w:t>
      </w:r>
      <w:r>
        <w:rPr>
          <w:lang w:val="ru-RU"/>
        </w:rPr>
        <w:t>их</w:t>
      </w:r>
      <w:r w:rsidRPr="00607666">
        <w:rPr>
          <w:lang w:val="ru-RU"/>
        </w:rPr>
        <w:t xml:space="preserve"> </w:t>
      </w:r>
      <w:r>
        <w:rPr>
          <w:lang w:val="ru-RU"/>
        </w:rPr>
        <w:t>позднее</w:t>
      </w:r>
      <w:r w:rsidR="009A3CB1" w:rsidRPr="00607666">
        <w:rPr>
          <w:lang w:val="ru-RU"/>
        </w:rPr>
        <w:t xml:space="preserve">. </w:t>
      </w:r>
      <w:r>
        <w:rPr>
          <w:lang w:val="ru-RU"/>
        </w:rPr>
        <w:t>Если</w:t>
      </w:r>
      <w:r w:rsidRPr="00607666">
        <w:rPr>
          <w:lang w:val="ru-RU"/>
        </w:rPr>
        <w:t xml:space="preserve"> </w:t>
      </w:r>
      <w:r>
        <w:rPr>
          <w:lang w:val="ru-RU"/>
        </w:rPr>
        <w:t>вы</w:t>
      </w:r>
      <w:r w:rsidRPr="00607666">
        <w:rPr>
          <w:lang w:val="ru-RU"/>
        </w:rPr>
        <w:t xml:space="preserve"> </w:t>
      </w:r>
      <w:r>
        <w:rPr>
          <w:lang w:val="ru-RU"/>
        </w:rPr>
        <w:t>решили</w:t>
      </w:r>
      <w:r w:rsidRPr="00607666">
        <w:rPr>
          <w:lang w:val="ru-RU"/>
        </w:rPr>
        <w:t xml:space="preserve"> </w:t>
      </w:r>
      <w:r>
        <w:rPr>
          <w:lang w:val="ru-RU"/>
        </w:rPr>
        <w:t>установить</w:t>
      </w:r>
      <w:r w:rsidRPr="00607666">
        <w:rPr>
          <w:lang w:val="ru-RU"/>
        </w:rPr>
        <w:t xml:space="preserve"> </w:t>
      </w:r>
      <w:r>
        <w:rPr>
          <w:lang w:val="ru-RU"/>
        </w:rPr>
        <w:t>их сразу</w:t>
      </w:r>
      <w:r w:rsidR="009A3CB1" w:rsidRPr="00607666">
        <w:rPr>
          <w:lang w:val="ru-RU"/>
        </w:rPr>
        <w:t xml:space="preserve">, </w:t>
      </w:r>
      <w:r>
        <w:rPr>
          <w:lang w:val="ru-RU"/>
        </w:rPr>
        <w:t xml:space="preserve">нажмите </w:t>
      </w:r>
      <w:r w:rsidR="00B27749" w:rsidRPr="00C93DD5">
        <w:t>Enter</w:t>
      </w:r>
      <w:r w:rsidR="00B27749" w:rsidRPr="00607666">
        <w:rPr>
          <w:lang w:val="ru-RU"/>
        </w:rPr>
        <w:t xml:space="preserve"> </w:t>
      </w:r>
      <w:r>
        <w:rPr>
          <w:lang w:val="ru-RU"/>
        </w:rPr>
        <w:t xml:space="preserve">на кнопке </w:t>
      </w:r>
      <w:r w:rsidR="00B27749" w:rsidRPr="00607666">
        <w:rPr>
          <w:lang w:val="ru-RU"/>
        </w:rPr>
        <w:t>“</w:t>
      </w:r>
      <w:r>
        <w:rPr>
          <w:lang w:val="ru-RU"/>
        </w:rPr>
        <w:t>Да</w:t>
      </w:r>
      <w:r w:rsidR="00B27749" w:rsidRPr="00607666">
        <w:rPr>
          <w:lang w:val="ru-RU"/>
        </w:rPr>
        <w:t xml:space="preserve">”. </w:t>
      </w:r>
      <w:r w:rsidR="006D4C85">
        <w:rPr>
          <w:lang w:val="ru-RU"/>
        </w:rPr>
        <w:t>Если</w:t>
      </w:r>
      <w:r w:rsidR="006D4C85" w:rsidRPr="006D4C85">
        <w:rPr>
          <w:lang w:val="ru-RU"/>
        </w:rPr>
        <w:t xml:space="preserve"> </w:t>
      </w:r>
      <w:r w:rsidR="006D4C85">
        <w:rPr>
          <w:lang w:val="ru-RU"/>
        </w:rPr>
        <w:t>вы</w:t>
      </w:r>
      <w:r w:rsidR="006D4C85" w:rsidRPr="006D4C85">
        <w:rPr>
          <w:lang w:val="ru-RU"/>
        </w:rPr>
        <w:t xml:space="preserve"> </w:t>
      </w:r>
      <w:r w:rsidR="006D4C85">
        <w:rPr>
          <w:lang w:val="ru-RU"/>
        </w:rPr>
        <w:t>хотите</w:t>
      </w:r>
      <w:r w:rsidR="006D4C85" w:rsidRPr="006D4C85">
        <w:rPr>
          <w:lang w:val="ru-RU"/>
        </w:rPr>
        <w:t xml:space="preserve"> </w:t>
      </w:r>
      <w:r w:rsidR="006D4C85">
        <w:rPr>
          <w:lang w:val="ru-RU"/>
        </w:rPr>
        <w:t>установить</w:t>
      </w:r>
      <w:r w:rsidR="006D4C85" w:rsidRPr="006D4C85">
        <w:rPr>
          <w:lang w:val="ru-RU"/>
        </w:rPr>
        <w:t xml:space="preserve"> </w:t>
      </w:r>
      <w:r w:rsidR="006D4C85">
        <w:rPr>
          <w:lang w:val="ru-RU"/>
        </w:rPr>
        <w:t>их</w:t>
      </w:r>
      <w:r w:rsidR="006D4C85" w:rsidRPr="006D4C85">
        <w:rPr>
          <w:lang w:val="ru-RU"/>
        </w:rPr>
        <w:t xml:space="preserve"> </w:t>
      </w:r>
      <w:r w:rsidR="006D4C85">
        <w:rPr>
          <w:lang w:val="ru-RU"/>
        </w:rPr>
        <w:t>позже</w:t>
      </w:r>
      <w:r w:rsidR="001B7BE4" w:rsidRPr="006D4C85">
        <w:rPr>
          <w:lang w:val="ru-RU"/>
        </w:rPr>
        <w:t xml:space="preserve">, </w:t>
      </w:r>
      <w:r w:rsidR="006D4C85">
        <w:rPr>
          <w:lang w:val="ru-RU"/>
        </w:rPr>
        <w:t xml:space="preserve">нажмите </w:t>
      </w:r>
      <w:r w:rsidR="001B7BE4" w:rsidRPr="00C93DD5">
        <w:t>Enter</w:t>
      </w:r>
      <w:r w:rsidR="001B7BE4" w:rsidRPr="006D4C85">
        <w:rPr>
          <w:lang w:val="ru-RU"/>
        </w:rPr>
        <w:t xml:space="preserve"> </w:t>
      </w:r>
      <w:r w:rsidR="006D4C85">
        <w:rPr>
          <w:lang w:val="ru-RU"/>
        </w:rPr>
        <w:t xml:space="preserve">на кнопке </w:t>
      </w:r>
      <w:r w:rsidR="001B7BE4" w:rsidRPr="006D4C85">
        <w:rPr>
          <w:lang w:val="ru-RU"/>
        </w:rPr>
        <w:t>“</w:t>
      </w:r>
      <w:r w:rsidR="006D4C85">
        <w:rPr>
          <w:lang w:val="ru-RU"/>
        </w:rPr>
        <w:t>Напомнить мне позже</w:t>
      </w:r>
      <w:r w:rsidR="001B7BE4" w:rsidRPr="006D4C85">
        <w:rPr>
          <w:lang w:val="ru-RU"/>
        </w:rPr>
        <w:t xml:space="preserve">”. </w:t>
      </w:r>
      <w:r w:rsidR="009309EB">
        <w:rPr>
          <w:lang w:val="ru-RU"/>
        </w:rPr>
        <w:t>Также</w:t>
      </w:r>
      <w:r w:rsidR="009309EB" w:rsidRPr="00CF6740">
        <w:rPr>
          <w:lang w:val="ru-RU"/>
        </w:rPr>
        <w:t xml:space="preserve"> </w:t>
      </w:r>
      <w:r w:rsidR="009309EB">
        <w:rPr>
          <w:lang w:val="ru-RU"/>
        </w:rPr>
        <w:t>вы</w:t>
      </w:r>
      <w:r w:rsidR="009309EB" w:rsidRPr="00CF6740">
        <w:rPr>
          <w:lang w:val="ru-RU"/>
        </w:rPr>
        <w:t xml:space="preserve"> </w:t>
      </w:r>
      <w:r w:rsidR="009309EB">
        <w:rPr>
          <w:lang w:val="ru-RU"/>
        </w:rPr>
        <w:t>можете</w:t>
      </w:r>
      <w:r w:rsidR="009309EB" w:rsidRPr="00CF6740">
        <w:rPr>
          <w:lang w:val="ru-RU"/>
        </w:rPr>
        <w:t xml:space="preserve"> </w:t>
      </w:r>
      <w:r w:rsidR="009309EB">
        <w:rPr>
          <w:lang w:val="ru-RU"/>
        </w:rPr>
        <w:t>обновить</w:t>
      </w:r>
      <w:r w:rsidR="009309EB" w:rsidRPr="00CF6740">
        <w:rPr>
          <w:lang w:val="ru-RU"/>
        </w:rPr>
        <w:t xml:space="preserve"> </w:t>
      </w:r>
      <w:r w:rsidR="009309EB">
        <w:rPr>
          <w:lang w:val="ru-RU"/>
        </w:rPr>
        <w:t>приложения</w:t>
      </w:r>
      <w:r w:rsidR="009309EB" w:rsidRPr="00CF6740">
        <w:rPr>
          <w:lang w:val="ru-RU"/>
        </w:rPr>
        <w:t xml:space="preserve"> </w:t>
      </w:r>
      <w:r w:rsidR="009309EB">
        <w:rPr>
          <w:lang w:val="ru-RU"/>
        </w:rPr>
        <w:t>с</w:t>
      </w:r>
      <w:r w:rsidR="009309EB" w:rsidRPr="00CF6740">
        <w:rPr>
          <w:lang w:val="ru-RU"/>
        </w:rPr>
        <w:t xml:space="preserve"> </w:t>
      </w:r>
      <w:r w:rsidR="009309EB">
        <w:rPr>
          <w:lang w:val="ru-RU"/>
        </w:rPr>
        <w:t>помощью</w:t>
      </w:r>
      <w:r w:rsidR="009309EB" w:rsidRPr="00CF6740">
        <w:rPr>
          <w:lang w:val="ru-RU"/>
        </w:rPr>
        <w:t xml:space="preserve"> </w:t>
      </w:r>
      <w:r w:rsidR="009309EB">
        <w:rPr>
          <w:lang w:val="ru-RU"/>
        </w:rPr>
        <w:t>программы</w:t>
      </w:r>
      <w:r w:rsidR="009309EB" w:rsidRPr="00CF6740">
        <w:rPr>
          <w:lang w:val="ru-RU"/>
        </w:rPr>
        <w:t xml:space="preserve"> </w:t>
      </w:r>
      <w:r w:rsidR="0036374F" w:rsidRPr="00C93DD5">
        <w:t>Key</w:t>
      </w:r>
      <w:r w:rsidR="005257D7">
        <w:t>U</w:t>
      </w:r>
      <w:r w:rsidR="0036374F" w:rsidRPr="00C93DD5">
        <w:t>pdater</w:t>
      </w:r>
      <w:r w:rsidR="0036374F" w:rsidRPr="00CF6740">
        <w:rPr>
          <w:lang w:val="ru-RU"/>
        </w:rPr>
        <w:t>.</w:t>
      </w:r>
      <w:r w:rsidR="00F65C9D" w:rsidRPr="00CF6740">
        <w:rPr>
          <w:lang w:val="ru-RU"/>
        </w:rPr>
        <w:t xml:space="preserve"> </w:t>
      </w:r>
      <w:r w:rsidR="009309EB">
        <w:rPr>
          <w:lang w:val="ru-RU"/>
        </w:rPr>
        <w:t>При</w:t>
      </w:r>
      <w:r w:rsidR="009309EB" w:rsidRPr="009309EB">
        <w:rPr>
          <w:lang w:val="ru-RU"/>
        </w:rPr>
        <w:t xml:space="preserve"> </w:t>
      </w:r>
      <w:r w:rsidR="009309EB">
        <w:rPr>
          <w:lang w:val="ru-RU"/>
        </w:rPr>
        <w:t>открытии</w:t>
      </w:r>
      <w:r w:rsidR="009309EB" w:rsidRPr="009309EB">
        <w:rPr>
          <w:lang w:val="ru-RU"/>
        </w:rPr>
        <w:t xml:space="preserve"> </w:t>
      </w:r>
      <w:r w:rsidR="009309EB">
        <w:rPr>
          <w:lang w:val="ru-RU"/>
        </w:rPr>
        <w:t>приложения</w:t>
      </w:r>
      <w:r w:rsidR="009309EB" w:rsidRPr="009309EB">
        <w:rPr>
          <w:lang w:val="ru-RU"/>
        </w:rPr>
        <w:t xml:space="preserve"> </w:t>
      </w:r>
      <w:r w:rsidR="009309EB">
        <w:rPr>
          <w:lang w:val="ru-RU"/>
        </w:rPr>
        <w:t>появится</w:t>
      </w:r>
      <w:r w:rsidR="009309EB" w:rsidRPr="009309EB">
        <w:rPr>
          <w:lang w:val="ru-RU"/>
        </w:rPr>
        <w:t xml:space="preserve"> </w:t>
      </w:r>
      <w:r w:rsidR="009309EB">
        <w:rPr>
          <w:lang w:val="ru-RU"/>
        </w:rPr>
        <w:t>сообщение</w:t>
      </w:r>
      <w:r w:rsidR="009309EB" w:rsidRPr="009309EB">
        <w:rPr>
          <w:lang w:val="ru-RU"/>
        </w:rPr>
        <w:t xml:space="preserve"> </w:t>
      </w:r>
      <w:r w:rsidR="009309EB">
        <w:rPr>
          <w:lang w:val="ru-RU"/>
        </w:rPr>
        <w:t>показывающее, что необходимо обновить приложения и с запросом о том, хотите ли вы их обновить</w:t>
      </w:r>
      <w:r w:rsidR="00D61AEB" w:rsidRPr="009309EB">
        <w:rPr>
          <w:lang w:val="ru-RU"/>
        </w:rPr>
        <w:t>.</w:t>
      </w:r>
      <w:r w:rsidR="00BE3D31" w:rsidRPr="009309EB">
        <w:rPr>
          <w:lang w:val="ru-RU"/>
        </w:rPr>
        <w:t xml:space="preserve"> </w:t>
      </w:r>
      <w:r w:rsidR="006F1EC5">
        <w:rPr>
          <w:lang w:val="ru-RU"/>
        </w:rPr>
        <w:t>Если</w:t>
      </w:r>
      <w:r w:rsidR="006F1EC5" w:rsidRPr="006F1EC5">
        <w:rPr>
          <w:lang w:val="ru-RU"/>
        </w:rPr>
        <w:t xml:space="preserve"> </w:t>
      </w:r>
      <w:r w:rsidR="006F1EC5">
        <w:rPr>
          <w:lang w:val="ru-RU"/>
        </w:rPr>
        <w:t>вы</w:t>
      </w:r>
      <w:r w:rsidR="006F1EC5" w:rsidRPr="006F1EC5">
        <w:rPr>
          <w:lang w:val="ru-RU"/>
        </w:rPr>
        <w:t xml:space="preserve"> </w:t>
      </w:r>
      <w:r w:rsidR="006F1EC5">
        <w:rPr>
          <w:lang w:val="ru-RU"/>
        </w:rPr>
        <w:t>выберете</w:t>
      </w:r>
      <w:r w:rsidR="006F1EC5" w:rsidRPr="006F1EC5">
        <w:rPr>
          <w:lang w:val="ru-RU"/>
        </w:rPr>
        <w:t xml:space="preserve"> </w:t>
      </w:r>
      <w:r w:rsidR="006F1EC5">
        <w:rPr>
          <w:lang w:val="ru-RU"/>
        </w:rPr>
        <w:t>кнопку</w:t>
      </w:r>
      <w:r w:rsidR="006F1EC5" w:rsidRPr="006F1EC5">
        <w:rPr>
          <w:lang w:val="ru-RU"/>
        </w:rPr>
        <w:t xml:space="preserve"> </w:t>
      </w:r>
      <w:r w:rsidR="00BE3D31" w:rsidRPr="006F1EC5">
        <w:rPr>
          <w:lang w:val="ru-RU"/>
        </w:rPr>
        <w:t>“</w:t>
      </w:r>
      <w:r w:rsidR="006F1EC5">
        <w:rPr>
          <w:lang w:val="ru-RU"/>
        </w:rPr>
        <w:t>Да</w:t>
      </w:r>
      <w:r w:rsidR="00BE3D31" w:rsidRPr="006F1EC5">
        <w:rPr>
          <w:lang w:val="ru-RU"/>
        </w:rPr>
        <w:t xml:space="preserve">”, </w:t>
      </w:r>
      <w:r w:rsidR="006F1EC5">
        <w:rPr>
          <w:lang w:val="ru-RU"/>
        </w:rPr>
        <w:t>то</w:t>
      </w:r>
      <w:r w:rsidR="006F1EC5" w:rsidRPr="006F1EC5">
        <w:rPr>
          <w:lang w:val="ru-RU"/>
        </w:rPr>
        <w:t xml:space="preserve"> </w:t>
      </w:r>
      <w:r w:rsidR="006F1EC5">
        <w:rPr>
          <w:lang w:val="ru-RU"/>
        </w:rPr>
        <w:t>начнётся</w:t>
      </w:r>
      <w:r w:rsidR="006F1EC5" w:rsidRPr="006F1EC5">
        <w:rPr>
          <w:lang w:val="ru-RU"/>
        </w:rPr>
        <w:t xml:space="preserve"> </w:t>
      </w:r>
      <w:r w:rsidR="006F1EC5">
        <w:rPr>
          <w:lang w:val="ru-RU"/>
        </w:rPr>
        <w:t>обновление</w:t>
      </w:r>
      <w:r w:rsidR="00BE3D31" w:rsidRPr="006F1EC5">
        <w:rPr>
          <w:lang w:val="ru-RU"/>
        </w:rPr>
        <w:t xml:space="preserve">. </w:t>
      </w:r>
      <w:r w:rsidR="006F1EC5">
        <w:rPr>
          <w:lang w:val="ru-RU"/>
        </w:rPr>
        <w:t>Обновления</w:t>
      </w:r>
      <w:r w:rsidR="006F1EC5" w:rsidRPr="00CF6740">
        <w:rPr>
          <w:lang w:val="ru-RU"/>
        </w:rPr>
        <w:t xml:space="preserve"> </w:t>
      </w:r>
      <w:r w:rsidR="006F1EC5">
        <w:rPr>
          <w:lang w:val="ru-RU"/>
        </w:rPr>
        <w:t>приложений</w:t>
      </w:r>
      <w:r w:rsidR="006F1EC5" w:rsidRPr="00CF6740">
        <w:rPr>
          <w:lang w:val="ru-RU"/>
        </w:rPr>
        <w:t xml:space="preserve"> </w:t>
      </w:r>
      <w:r w:rsidR="006F1EC5">
        <w:rPr>
          <w:lang w:val="ru-RU"/>
        </w:rPr>
        <w:t>будут</w:t>
      </w:r>
      <w:r w:rsidR="006F1EC5" w:rsidRPr="00CF6740">
        <w:rPr>
          <w:lang w:val="ru-RU"/>
        </w:rPr>
        <w:t xml:space="preserve"> </w:t>
      </w:r>
      <w:r w:rsidR="006F1EC5">
        <w:rPr>
          <w:lang w:val="ru-RU"/>
        </w:rPr>
        <w:t>скачаны</w:t>
      </w:r>
      <w:r w:rsidR="006F1EC5" w:rsidRPr="00CF6740">
        <w:rPr>
          <w:lang w:val="ru-RU"/>
        </w:rPr>
        <w:t xml:space="preserve"> </w:t>
      </w:r>
      <w:r w:rsidR="006F1EC5">
        <w:rPr>
          <w:lang w:val="ru-RU"/>
        </w:rPr>
        <w:t>и</w:t>
      </w:r>
      <w:r w:rsidR="006F1EC5" w:rsidRPr="00CF6740">
        <w:rPr>
          <w:lang w:val="ru-RU"/>
        </w:rPr>
        <w:t xml:space="preserve"> </w:t>
      </w:r>
      <w:r w:rsidR="006F1EC5">
        <w:rPr>
          <w:lang w:val="ru-RU"/>
        </w:rPr>
        <w:t>установлены</w:t>
      </w:r>
      <w:r w:rsidR="006F1EC5" w:rsidRPr="00CF6740">
        <w:rPr>
          <w:lang w:val="ru-RU"/>
        </w:rPr>
        <w:t xml:space="preserve"> </w:t>
      </w:r>
      <w:r w:rsidR="006F1EC5">
        <w:rPr>
          <w:lang w:val="ru-RU"/>
        </w:rPr>
        <w:t>на</w:t>
      </w:r>
      <w:r w:rsidR="006F1EC5" w:rsidRPr="00CF6740">
        <w:rPr>
          <w:lang w:val="ru-RU"/>
        </w:rPr>
        <w:t xml:space="preserve"> </w:t>
      </w:r>
      <w:r w:rsidR="004828F1" w:rsidRPr="00C93DD5">
        <w:t>Monarch</w:t>
      </w:r>
      <w:r w:rsidR="000A2FCB" w:rsidRPr="00CF6740">
        <w:rPr>
          <w:lang w:val="ru-RU"/>
        </w:rPr>
        <w:t xml:space="preserve">. </w:t>
      </w:r>
      <w:r w:rsidR="004828F1" w:rsidRPr="00C93DD5">
        <w:t>Monarch</w:t>
      </w:r>
      <w:r w:rsidR="000A2FCB" w:rsidRPr="00CF6740">
        <w:rPr>
          <w:lang w:val="ru-RU"/>
        </w:rPr>
        <w:t xml:space="preserve"> </w:t>
      </w:r>
      <w:r w:rsidR="00F020DD">
        <w:rPr>
          <w:lang w:val="ru-RU"/>
        </w:rPr>
        <w:t>затем</w:t>
      </w:r>
      <w:r w:rsidR="00F020DD" w:rsidRPr="00CF6740">
        <w:rPr>
          <w:lang w:val="ru-RU"/>
        </w:rPr>
        <w:t xml:space="preserve"> </w:t>
      </w:r>
      <w:r w:rsidR="00F020DD">
        <w:rPr>
          <w:lang w:val="ru-RU"/>
        </w:rPr>
        <w:t>сообщит</w:t>
      </w:r>
      <w:r w:rsidR="00F020DD" w:rsidRPr="00CF6740">
        <w:rPr>
          <w:lang w:val="ru-RU"/>
        </w:rPr>
        <w:t xml:space="preserve"> </w:t>
      </w:r>
      <w:r w:rsidR="00F020DD">
        <w:rPr>
          <w:lang w:val="ru-RU"/>
        </w:rPr>
        <w:t>вам</w:t>
      </w:r>
      <w:r w:rsidR="00F020DD" w:rsidRPr="00CF6740">
        <w:rPr>
          <w:lang w:val="ru-RU"/>
        </w:rPr>
        <w:t xml:space="preserve">, </w:t>
      </w:r>
      <w:r w:rsidR="00F020DD">
        <w:rPr>
          <w:lang w:val="ru-RU"/>
        </w:rPr>
        <w:t>сколько</w:t>
      </w:r>
      <w:r w:rsidR="00F020DD" w:rsidRPr="00CF6740">
        <w:rPr>
          <w:lang w:val="ru-RU"/>
        </w:rPr>
        <w:t xml:space="preserve"> </w:t>
      </w:r>
      <w:r w:rsidR="00F020DD">
        <w:rPr>
          <w:lang w:val="ru-RU"/>
        </w:rPr>
        <w:t>приложений</w:t>
      </w:r>
      <w:r w:rsidR="00F020DD" w:rsidRPr="00CF6740">
        <w:rPr>
          <w:lang w:val="ru-RU"/>
        </w:rPr>
        <w:t xml:space="preserve"> </w:t>
      </w:r>
      <w:r w:rsidR="00F020DD">
        <w:rPr>
          <w:lang w:val="ru-RU"/>
        </w:rPr>
        <w:t>было</w:t>
      </w:r>
      <w:r w:rsidR="00F020DD" w:rsidRPr="00CF6740">
        <w:rPr>
          <w:lang w:val="ru-RU"/>
        </w:rPr>
        <w:t xml:space="preserve"> </w:t>
      </w:r>
      <w:r w:rsidR="00F020DD">
        <w:rPr>
          <w:lang w:val="ru-RU"/>
        </w:rPr>
        <w:t>установлено</w:t>
      </w:r>
      <w:r w:rsidR="000A2FCB" w:rsidRPr="00CF6740">
        <w:rPr>
          <w:lang w:val="ru-RU"/>
        </w:rPr>
        <w:t xml:space="preserve">. </w:t>
      </w:r>
      <w:r w:rsidR="00F020DD">
        <w:rPr>
          <w:lang w:val="ru-RU"/>
        </w:rPr>
        <w:t>Обратите</w:t>
      </w:r>
      <w:r w:rsidR="00F020DD" w:rsidRPr="00F020DD">
        <w:rPr>
          <w:lang w:val="ru-RU"/>
        </w:rPr>
        <w:t xml:space="preserve"> </w:t>
      </w:r>
      <w:r w:rsidR="00F020DD">
        <w:rPr>
          <w:lang w:val="ru-RU"/>
        </w:rPr>
        <w:t>внимание</w:t>
      </w:r>
      <w:r w:rsidR="00F020DD" w:rsidRPr="00F020DD">
        <w:rPr>
          <w:lang w:val="ru-RU"/>
        </w:rPr>
        <w:t xml:space="preserve"> </w:t>
      </w:r>
      <w:r w:rsidR="00F020DD">
        <w:rPr>
          <w:lang w:val="ru-RU"/>
        </w:rPr>
        <w:t>на</w:t>
      </w:r>
      <w:r w:rsidR="00F020DD" w:rsidRPr="00F020DD">
        <w:rPr>
          <w:lang w:val="ru-RU"/>
        </w:rPr>
        <w:t xml:space="preserve"> </w:t>
      </w:r>
      <w:r w:rsidR="00F020DD">
        <w:rPr>
          <w:lang w:val="ru-RU"/>
        </w:rPr>
        <w:t>то</w:t>
      </w:r>
      <w:r w:rsidR="00F020DD" w:rsidRPr="00F020DD">
        <w:rPr>
          <w:lang w:val="ru-RU"/>
        </w:rPr>
        <w:t xml:space="preserve">, </w:t>
      </w:r>
      <w:r w:rsidR="00F020DD">
        <w:rPr>
          <w:lang w:val="ru-RU"/>
        </w:rPr>
        <w:t>что</w:t>
      </w:r>
      <w:r w:rsidR="00F020DD" w:rsidRPr="00F020DD">
        <w:rPr>
          <w:lang w:val="ru-RU"/>
        </w:rPr>
        <w:t xml:space="preserve"> </w:t>
      </w:r>
      <w:r w:rsidR="00F020DD">
        <w:rPr>
          <w:lang w:val="ru-RU"/>
        </w:rPr>
        <w:t>если</w:t>
      </w:r>
      <w:r w:rsidR="00F020DD" w:rsidRPr="00F020DD">
        <w:rPr>
          <w:lang w:val="ru-RU"/>
        </w:rPr>
        <w:t xml:space="preserve"> </w:t>
      </w:r>
      <w:r w:rsidR="00F020DD">
        <w:rPr>
          <w:lang w:val="ru-RU"/>
        </w:rPr>
        <w:t>необходимо</w:t>
      </w:r>
      <w:r w:rsidR="00F020DD" w:rsidRPr="00F020DD">
        <w:rPr>
          <w:lang w:val="ru-RU"/>
        </w:rPr>
        <w:t xml:space="preserve"> </w:t>
      </w:r>
      <w:r w:rsidR="00F020DD">
        <w:rPr>
          <w:lang w:val="ru-RU"/>
        </w:rPr>
        <w:t>обновить</w:t>
      </w:r>
      <w:r w:rsidR="00F020DD" w:rsidRPr="00F020DD">
        <w:rPr>
          <w:lang w:val="ru-RU"/>
        </w:rPr>
        <w:t xml:space="preserve"> </w:t>
      </w:r>
      <w:r w:rsidR="00F020DD">
        <w:rPr>
          <w:lang w:val="ru-RU"/>
        </w:rPr>
        <w:t>компоненты</w:t>
      </w:r>
      <w:r w:rsidR="00F020DD" w:rsidRPr="00F020DD">
        <w:rPr>
          <w:lang w:val="ru-RU"/>
        </w:rPr>
        <w:t xml:space="preserve"> </w:t>
      </w:r>
      <w:r w:rsidR="00F020DD">
        <w:rPr>
          <w:lang w:val="ru-RU"/>
        </w:rPr>
        <w:t>специальных</w:t>
      </w:r>
      <w:r w:rsidR="00F020DD" w:rsidRPr="00F020DD">
        <w:rPr>
          <w:lang w:val="ru-RU"/>
        </w:rPr>
        <w:t xml:space="preserve"> </w:t>
      </w:r>
      <w:r w:rsidR="00F020DD">
        <w:rPr>
          <w:lang w:val="ru-RU"/>
        </w:rPr>
        <w:t>возможностей</w:t>
      </w:r>
      <w:r w:rsidR="000A2FCB" w:rsidRPr="00F020DD">
        <w:rPr>
          <w:lang w:val="ru-RU"/>
        </w:rPr>
        <w:t xml:space="preserve">, </w:t>
      </w:r>
      <w:r w:rsidR="000A2FCB" w:rsidRPr="00C93DD5">
        <w:t>Acapela</w:t>
      </w:r>
      <w:r w:rsidR="000A2FCB" w:rsidRPr="00F020DD">
        <w:rPr>
          <w:lang w:val="ru-RU"/>
        </w:rPr>
        <w:t xml:space="preserve"> </w:t>
      </w:r>
      <w:r w:rsidR="00F020DD">
        <w:rPr>
          <w:lang w:val="ru-RU"/>
        </w:rPr>
        <w:t>и</w:t>
      </w:r>
      <w:r w:rsidR="00F020DD" w:rsidRPr="00F020DD">
        <w:rPr>
          <w:lang w:val="ru-RU"/>
        </w:rPr>
        <w:t>/</w:t>
      </w:r>
      <w:r w:rsidR="00F020DD">
        <w:rPr>
          <w:lang w:val="ru-RU"/>
        </w:rPr>
        <w:t xml:space="preserve">или </w:t>
      </w:r>
      <w:r w:rsidR="000A2FCB" w:rsidRPr="00C93DD5">
        <w:t>KeySoft</w:t>
      </w:r>
      <w:r w:rsidR="000A2FCB" w:rsidRPr="00F020DD">
        <w:rPr>
          <w:lang w:val="ru-RU"/>
        </w:rPr>
        <w:t xml:space="preserve"> </w:t>
      </w:r>
      <w:r w:rsidR="00F020DD">
        <w:rPr>
          <w:lang w:val="ru-RU"/>
        </w:rPr>
        <w:t>могут быть временно приостановлены в процессе обновления</w:t>
      </w:r>
      <w:r w:rsidR="000A2FCB" w:rsidRPr="00F020DD">
        <w:rPr>
          <w:lang w:val="ru-RU"/>
        </w:rPr>
        <w:t xml:space="preserve">. </w:t>
      </w:r>
      <w:r w:rsidR="000B6FC1">
        <w:rPr>
          <w:lang w:val="ru-RU"/>
        </w:rPr>
        <w:t>Пожалуйста</w:t>
      </w:r>
      <w:r w:rsidR="000B6FC1" w:rsidRPr="000B6FC1">
        <w:rPr>
          <w:lang w:val="ru-RU"/>
        </w:rPr>
        <w:t xml:space="preserve"> </w:t>
      </w:r>
      <w:r w:rsidR="000B6FC1">
        <w:rPr>
          <w:lang w:val="ru-RU"/>
        </w:rPr>
        <w:t>обратите</w:t>
      </w:r>
      <w:r w:rsidR="000B6FC1" w:rsidRPr="000B6FC1">
        <w:rPr>
          <w:lang w:val="ru-RU"/>
        </w:rPr>
        <w:t xml:space="preserve"> </w:t>
      </w:r>
      <w:r w:rsidR="000B6FC1">
        <w:rPr>
          <w:lang w:val="ru-RU"/>
        </w:rPr>
        <w:t>внимание</w:t>
      </w:r>
      <w:r w:rsidR="000B6FC1" w:rsidRPr="000B6FC1">
        <w:rPr>
          <w:lang w:val="ru-RU"/>
        </w:rPr>
        <w:t xml:space="preserve"> </w:t>
      </w:r>
      <w:r w:rsidR="000B6FC1">
        <w:rPr>
          <w:lang w:val="ru-RU"/>
        </w:rPr>
        <w:t>на</w:t>
      </w:r>
      <w:r w:rsidR="000B6FC1" w:rsidRPr="000B6FC1">
        <w:rPr>
          <w:lang w:val="ru-RU"/>
        </w:rPr>
        <w:t xml:space="preserve"> </w:t>
      </w:r>
      <w:r w:rsidR="000B6FC1">
        <w:rPr>
          <w:lang w:val="ru-RU"/>
        </w:rPr>
        <w:t>то</w:t>
      </w:r>
      <w:r w:rsidR="000B6FC1" w:rsidRPr="000B6FC1">
        <w:rPr>
          <w:lang w:val="ru-RU"/>
        </w:rPr>
        <w:t xml:space="preserve"> </w:t>
      </w:r>
      <w:r w:rsidR="000B6FC1">
        <w:rPr>
          <w:lang w:val="ru-RU"/>
        </w:rPr>
        <w:t>что</w:t>
      </w:r>
      <w:r w:rsidR="000B6FC1" w:rsidRPr="000B6FC1">
        <w:rPr>
          <w:lang w:val="ru-RU"/>
        </w:rPr>
        <w:t xml:space="preserve"> </w:t>
      </w:r>
      <w:r w:rsidR="000B6FC1">
        <w:rPr>
          <w:lang w:val="ru-RU"/>
        </w:rPr>
        <w:t>в</w:t>
      </w:r>
      <w:r w:rsidR="000B6FC1" w:rsidRPr="000B6FC1">
        <w:rPr>
          <w:lang w:val="ru-RU"/>
        </w:rPr>
        <w:t xml:space="preserve"> </w:t>
      </w:r>
      <w:r w:rsidR="00171A10" w:rsidRPr="00C93DD5">
        <w:t>Key</w:t>
      </w:r>
      <w:r w:rsidR="00D27444">
        <w:t>U</w:t>
      </w:r>
      <w:r w:rsidR="00171A10" w:rsidRPr="00C93DD5">
        <w:t>pdater</w:t>
      </w:r>
      <w:r w:rsidR="00171A10" w:rsidRPr="000B6FC1">
        <w:rPr>
          <w:lang w:val="ru-RU"/>
        </w:rPr>
        <w:t xml:space="preserve"> </w:t>
      </w:r>
      <w:r w:rsidR="000B6FC1">
        <w:rPr>
          <w:lang w:val="ru-RU"/>
        </w:rPr>
        <w:t>вы</w:t>
      </w:r>
      <w:r w:rsidR="000B6FC1" w:rsidRPr="000B6FC1">
        <w:rPr>
          <w:lang w:val="ru-RU"/>
        </w:rPr>
        <w:t xml:space="preserve"> </w:t>
      </w:r>
      <w:r w:rsidR="000B6FC1">
        <w:rPr>
          <w:lang w:val="ru-RU"/>
        </w:rPr>
        <w:t xml:space="preserve">можете получить доступ к самым актуальным примечаниям к выпуску, нажав </w:t>
      </w:r>
      <w:r w:rsidR="00171A10" w:rsidRPr="00C93DD5">
        <w:t>Enter</w:t>
      </w:r>
      <w:r w:rsidR="00171A10" w:rsidRPr="000B6FC1">
        <w:rPr>
          <w:lang w:val="ru-RU"/>
        </w:rPr>
        <w:t xml:space="preserve"> </w:t>
      </w:r>
      <w:r w:rsidR="000B6FC1">
        <w:rPr>
          <w:lang w:val="ru-RU"/>
        </w:rPr>
        <w:t xml:space="preserve">на кнопке, которая называется </w:t>
      </w:r>
      <w:r w:rsidR="00171A10" w:rsidRPr="000B6FC1">
        <w:rPr>
          <w:lang w:val="ru-RU"/>
        </w:rPr>
        <w:t>“</w:t>
      </w:r>
      <w:r w:rsidR="000B6FC1">
        <w:rPr>
          <w:lang w:val="ru-RU"/>
        </w:rPr>
        <w:t>Последние примечания к выпуску</w:t>
      </w:r>
      <w:r w:rsidR="00171A10" w:rsidRPr="000B6FC1">
        <w:rPr>
          <w:lang w:val="ru-RU"/>
        </w:rPr>
        <w:t xml:space="preserve">”. </w:t>
      </w:r>
      <w:r w:rsidR="000B6FC1">
        <w:rPr>
          <w:lang w:val="ru-RU"/>
        </w:rPr>
        <w:t>Вы</w:t>
      </w:r>
      <w:r w:rsidR="000B6FC1" w:rsidRPr="000B6FC1">
        <w:rPr>
          <w:lang w:val="ru-RU"/>
        </w:rPr>
        <w:t xml:space="preserve"> </w:t>
      </w:r>
      <w:r w:rsidR="000B6FC1">
        <w:rPr>
          <w:lang w:val="ru-RU"/>
        </w:rPr>
        <w:t>увидите</w:t>
      </w:r>
      <w:r w:rsidR="000B6FC1" w:rsidRPr="000B6FC1">
        <w:rPr>
          <w:lang w:val="ru-RU"/>
        </w:rPr>
        <w:t xml:space="preserve"> </w:t>
      </w:r>
      <w:r w:rsidR="000B6FC1">
        <w:rPr>
          <w:lang w:val="ru-RU"/>
        </w:rPr>
        <w:t>список</w:t>
      </w:r>
      <w:r w:rsidR="000B6FC1" w:rsidRPr="000B6FC1">
        <w:rPr>
          <w:lang w:val="ru-RU"/>
        </w:rPr>
        <w:t xml:space="preserve"> </w:t>
      </w:r>
      <w:r w:rsidR="000B6FC1">
        <w:rPr>
          <w:lang w:val="ru-RU"/>
        </w:rPr>
        <w:t>самых</w:t>
      </w:r>
      <w:r w:rsidR="000B6FC1" w:rsidRPr="000B6FC1">
        <w:rPr>
          <w:lang w:val="ru-RU"/>
        </w:rPr>
        <w:t xml:space="preserve"> </w:t>
      </w:r>
      <w:r w:rsidR="000B6FC1">
        <w:rPr>
          <w:lang w:val="ru-RU"/>
        </w:rPr>
        <w:t>последних</w:t>
      </w:r>
      <w:r w:rsidR="000B6FC1" w:rsidRPr="000B6FC1">
        <w:rPr>
          <w:lang w:val="ru-RU"/>
        </w:rPr>
        <w:t xml:space="preserve"> </w:t>
      </w:r>
      <w:r w:rsidR="000B6FC1">
        <w:rPr>
          <w:lang w:val="ru-RU"/>
        </w:rPr>
        <w:t>обновлённых</w:t>
      </w:r>
      <w:r w:rsidR="000B6FC1" w:rsidRPr="000B6FC1">
        <w:rPr>
          <w:lang w:val="ru-RU"/>
        </w:rPr>
        <w:t xml:space="preserve"> </w:t>
      </w:r>
      <w:r w:rsidR="000B6FC1">
        <w:rPr>
          <w:lang w:val="ru-RU"/>
        </w:rPr>
        <w:t>приложений</w:t>
      </w:r>
      <w:r w:rsidR="000B6FC1" w:rsidRPr="000B6FC1">
        <w:rPr>
          <w:lang w:val="ru-RU"/>
        </w:rPr>
        <w:t xml:space="preserve"> </w:t>
      </w:r>
      <w:r w:rsidR="000B6FC1">
        <w:rPr>
          <w:lang w:val="ru-RU"/>
        </w:rPr>
        <w:t>и</w:t>
      </w:r>
      <w:r w:rsidR="000B6FC1" w:rsidRPr="000B6FC1">
        <w:rPr>
          <w:lang w:val="ru-RU"/>
        </w:rPr>
        <w:t xml:space="preserve"> </w:t>
      </w:r>
      <w:r w:rsidR="000B6FC1">
        <w:rPr>
          <w:lang w:val="ru-RU"/>
        </w:rPr>
        <w:t>примечания</w:t>
      </w:r>
      <w:r w:rsidR="000B6FC1" w:rsidRPr="000B6FC1">
        <w:rPr>
          <w:lang w:val="ru-RU"/>
        </w:rPr>
        <w:t xml:space="preserve"> </w:t>
      </w:r>
      <w:r w:rsidR="000B6FC1">
        <w:rPr>
          <w:lang w:val="ru-RU"/>
        </w:rPr>
        <w:t>к</w:t>
      </w:r>
      <w:r w:rsidR="000B6FC1" w:rsidRPr="000B6FC1">
        <w:rPr>
          <w:lang w:val="ru-RU"/>
        </w:rPr>
        <w:t xml:space="preserve"> </w:t>
      </w:r>
      <w:r w:rsidR="000B6FC1">
        <w:rPr>
          <w:lang w:val="ru-RU"/>
        </w:rPr>
        <w:t>выпуску</w:t>
      </w:r>
      <w:r w:rsidR="000B6FC1" w:rsidRPr="000B6FC1">
        <w:rPr>
          <w:lang w:val="ru-RU"/>
        </w:rPr>
        <w:t xml:space="preserve"> </w:t>
      </w:r>
      <w:r w:rsidR="000B6FC1">
        <w:rPr>
          <w:lang w:val="ru-RU"/>
        </w:rPr>
        <w:t>о</w:t>
      </w:r>
      <w:r w:rsidR="000B6FC1" w:rsidRPr="000B6FC1">
        <w:rPr>
          <w:lang w:val="ru-RU"/>
        </w:rPr>
        <w:t xml:space="preserve"> </w:t>
      </w:r>
      <w:r w:rsidR="000B6FC1">
        <w:rPr>
          <w:lang w:val="ru-RU"/>
        </w:rPr>
        <w:t>последнем обновлении системы</w:t>
      </w:r>
      <w:r w:rsidR="00077523" w:rsidRPr="000B6FC1">
        <w:rPr>
          <w:lang w:val="ru-RU"/>
        </w:rPr>
        <w:t xml:space="preserve">. </w:t>
      </w:r>
      <w:r w:rsidR="000B6FC1">
        <w:rPr>
          <w:lang w:val="ru-RU"/>
        </w:rPr>
        <w:t>Нажмите</w:t>
      </w:r>
      <w:r w:rsidR="000B6FC1" w:rsidRPr="000B6FC1">
        <w:rPr>
          <w:lang w:val="ru-RU"/>
        </w:rPr>
        <w:t xml:space="preserve"> </w:t>
      </w:r>
      <w:r w:rsidR="00077523" w:rsidRPr="00C93DD5">
        <w:t>Enter</w:t>
      </w:r>
      <w:r w:rsidR="00077523" w:rsidRPr="000B6FC1">
        <w:rPr>
          <w:lang w:val="ru-RU"/>
        </w:rPr>
        <w:t xml:space="preserve"> </w:t>
      </w:r>
      <w:r w:rsidR="000B6FC1">
        <w:rPr>
          <w:lang w:val="ru-RU"/>
        </w:rPr>
        <w:t>на</w:t>
      </w:r>
      <w:r w:rsidR="000B6FC1" w:rsidRPr="000B6FC1">
        <w:rPr>
          <w:lang w:val="ru-RU"/>
        </w:rPr>
        <w:t xml:space="preserve"> </w:t>
      </w:r>
      <w:r w:rsidR="000B6FC1">
        <w:rPr>
          <w:lang w:val="ru-RU"/>
        </w:rPr>
        <w:t>нужном</w:t>
      </w:r>
      <w:r w:rsidR="000B6FC1" w:rsidRPr="000B6FC1">
        <w:rPr>
          <w:lang w:val="ru-RU"/>
        </w:rPr>
        <w:t xml:space="preserve"> </w:t>
      </w:r>
      <w:r w:rsidR="000B6FC1">
        <w:rPr>
          <w:lang w:val="ru-RU"/>
        </w:rPr>
        <w:t>обновлении</w:t>
      </w:r>
      <w:r w:rsidR="000B6FC1" w:rsidRPr="000B6FC1">
        <w:rPr>
          <w:lang w:val="ru-RU"/>
        </w:rPr>
        <w:t xml:space="preserve"> </w:t>
      </w:r>
      <w:r w:rsidR="000B6FC1">
        <w:rPr>
          <w:lang w:val="ru-RU"/>
        </w:rPr>
        <w:t>приложения</w:t>
      </w:r>
      <w:r w:rsidR="000B6FC1" w:rsidRPr="000B6FC1">
        <w:rPr>
          <w:lang w:val="ru-RU"/>
        </w:rPr>
        <w:t xml:space="preserve">, </w:t>
      </w:r>
      <w:r w:rsidR="000B6FC1">
        <w:rPr>
          <w:lang w:val="ru-RU"/>
        </w:rPr>
        <w:t>чтобы прочитать соответствующие примечания к выпуску</w:t>
      </w:r>
      <w:r w:rsidR="00077523" w:rsidRPr="000B6FC1">
        <w:rPr>
          <w:lang w:val="ru-RU"/>
        </w:rPr>
        <w:t>.</w:t>
      </w:r>
    </w:p>
    <w:p w14:paraId="486A871D" w14:textId="7D0D6C0A" w:rsidR="007D0262" w:rsidRPr="00264AD1" w:rsidRDefault="00264AD1" w:rsidP="00C006E9">
      <w:pPr>
        <w:pStyle w:val="Normal2"/>
        <w:jc w:val="left"/>
        <w:rPr>
          <w:lang w:val="ru-RU"/>
        </w:rPr>
      </w:pPr>
      <w:r>
        <w:rPr>
          <w:lang w:val="ru-RU"/>
        </w:rPr>
        <w:t>Пожалуйста</w:t>
      </w:r>
      <w:r w:rsidRPr="00264AD1">
        <w:rPr>
          <w:lang w:val="ru-RU"/>
        </w:rPr>
        <w:t xml:space="preserve"> </w:t>
      </w:r>
      <w:r>
        <w:rPr>
          <w:lang w:val="ru-RU"/>
        </w:rPr>
        <w:t>обратите</w:t>
      </w:r>
      <w:r w:rsidRPr="00264AD1">
        <w:rPr>
          <w:lang w:val="ru-RU"/>
        </w:rPr>
        <w:t xml:space="preserve"> </w:t>
      </w:r>
      <w:r>
        <w:rPr>
          <w:lang w:val="ru-RU"/>
        </w:rPr>
        <w:t>внимание</w:t>
      </w:r>
      <w:r w:rsidRPr="00264AD1">
        <w:rPr>
          <w:lang w:val="ru-RU"/>
        </w:rPr>
        <w:t xml:space="preserve"> </w:t>
      </w:r>
      <w:r>
        <w:rPr>
          <w:lang w:val="ru-RU"/>
        </w:rPr>
        <w:t>на</w:t>
      </w:r>
      <w:r w:rsidRPr="00264AD1">
        <w:rPr>
          <w:lang w:val="ru-RU"/>
        </w:rPr>
        <w:t xml:space="preserve"> </w:t>
      </w:r>
      <w:r>
        <w:rPr>
          <w:lang w:val="ru-RU"/>
        </w:rPr>
        <w:t>то</w:t>
      </w:r>
      <w:r w:rsidRPr="00264AD1">
        <w:rPr>
          <w:lang w:val="ru-RU"/>
        </w:rPr>
        <w:t xml:space="preserve">, </w:t>
      </w:r>
      <w:r>
        <w:rPr>
          <w:lang w:val="ru-RU"/>
        </w:rPr>
        <w:t>что</w:t>
      </w:r>
      <w:r w:rsidRPr="00264AD1">
        <w:rPr>
          <w:lang w:val="ru-RU"/>
        </w:rPr>
        <w:t xml:space="preserve"> </w:t>
      </w:r>
      <w:r>
        <w:rPr>
          <w:lang w:val="ru-RU"/>
        </w:rPr>
        <w:t>когда</w:t>
      </w:r>
      <w:r w:rsidRPr="00264AD1">
        <w:rPr>
          <w:lang w:val="ru-RU"/>
        </w:rPr>
        <w:t xml:space="preserve"> </w:t>
      </w:r>
      <w:r>
        <w:rPr>
          <w:lang w:val="ru-RU"/>
        </w:rPr>
        <w:t>установлено обновление системы</w:t>
      </w:r>
      <w:r w:rsidR="007D0262" w:rsidRPr="00264AD1">
        <w:rPr>
          <w:lang w:val="ru-RU"/>
        </w:rPr>
        <w:t xml:space="preserve">, </w:t>
      </w:r>
      <w:r>
        <w:rPr>
          <w:lang w:val="ru-RU"/>
        </w:rPr>
        <w:t>соответствующие обновления для приложений также устанавливаются</w:t>
      </w:r>
      <w:r w:rsidR="007D0262" w:rsidRPr="00264AD1">
        <w:rPr>
          <w:lang w:val="ru-RU"/>
        </w:rPr>
        <w:t>.</w:t>
      </w:r>
    </w:p>
    <w:p w14:paraId="40EA4AA2" w14:textId="3AE6785D" w:rsidR="000A2FCB" w:rsidRPr="00AF02C4" w:rsidRDefault="00AF02C4" w:rsidP="00C006E9">
      <w:pPr>
        <w:pStyle w:val="Normal2"/>
        <w:jc w:val="left"/>
        <w:rPr>
          <w:lang w:val="ru-RU"/>
        </w:rPr>
      </w:pPr>
      <w:r>
        <w:rPr>
          <w:lang w:val="ru-RU"/>
        </w:rPr>
        <w:t>Если</w:t>
      </w:r>
      <w:r w:rsidRPr="00AF02C4">
        <w:rPr>
          <w:lang w:val="ru-RU"/>
        </w:rPr>
        <w:t xml:space="preserve"> </w:t>
      </w:r>
      <w:r>
        <w:rPr>
          <w:lang w:val="ru-RU"/>
        </w:rPr>
        <w:t>вы</w:t>
      </w:r>
      <w:r w:rsidRPr="00AF02C4">
        <w:rPr>
          <w:lang w:val="ru-RU"/>
        </w:rPr>
        <w:t xml:space="preserve"> </w:t>
      </w:r>
      <w:r>
        <w:rPr>
          <w:lang w:val="ru-RU"/>
        </w:rPr>
        <w:t>хотите</w:t>
      </w:r>
      <w:r w:rsidRPr="00AF02C4">
        <w:rPr>
          <w:lang w:val="ru-RU"/>
        </w:rPr>
        <w:t xml:space="preserve"> </w:t>
      </w:r>
      <w:r>
        <w:rPr>
          <w:lang w:val="ru-RU"/>
        </w:rPr>
        <w:t>обновлять</w:t>
      </w:r>
      <w:r w:rsidRPr="00AF02C4">
        <w:rPr>
          <w:lang w:val="ru-RU"/>
        </w:rPr>
        <w:t xml:space="preserve"> </w:t>
      </w:r>
      <w:r>
        <w:rPr>
          <w:lang w:val="ru-RU"/>
        </w:rPr>
        <w:t>приложения</w:t>
      </w:r>
      <w:r w:rsidRPr="00AF02C4">
        <w:rPr>
          <w:lang w:val="ru-RU"/>
        </w:rPr>
        <w:t xml:space="preserve"> </w:t>
      </w:r>
      <w:r>
        <w:rPr>
          <w:lang w:val="ru-RU"/>
        </w:rPr>
        <w:t>вручную</w:t>
      </w:r>
      <w:r w:rsidR="000A2FCB" w:rsidRPr="00AF02C4">
        <w:rPr>
          <w:lang w:val="ru-RU"/>
        </w:rPr>
        <w:t xml:space="preserve">, </w:t>
      </w:r>
      <w:r>
        <w:rPr>
          <w:lang w:val="ru-RU"/>
        </w:rPr>
        <w:t xml:space="preserve">вы можете снять отметку с пункта </w:t>
      </w:r>
      <w:r w:rsidR="000A2FCB" w:rsidRPr="00AF02C4">
        <w:rPr>
          <w:lang w:val="ru-RU"/>
        </w:rPr>
        <w:t>“</w:t>
      </w:r>
      <w:r>
        <w:rPr>
          <w:lang w:val="ru-RU"/>
        </w:rPr>
        <w:t>Авто-обновление приложений</w:t>
      </w:r>
      <w:r w:rsidR="000A2FCB" w:rsidRPr="00AF02C4">
        <w:rPr>
          <w:lang w:val="ru-RU"/>
        </w:rPr>
        <w:t xml:space="preserve">” </w:t>
      </w:r>
      <w:r>
        <w:rPr>
          <w:lang w:val="ru-RU"/>
        </w:rPr>
        <w:t xml:space="preserve">в </w:t>
      </w:r>
      <w:r w:rsidR="006B5842">
        <w:rPr>
          <w:lang w:val="ru-RU"/>
        </w:rPr>
        <w:t xml:space="preserve">настройках </w:t>
      </w:r>
      <w:r w:rsidR="000A2FCB" w:rsidRPr="00C93DD5">
        <w:t>KeyUpdater</w:t>
      </w:r>
      <w:r w:rsidR="000A2FCB" w:rsidRPr="00AF02C4">
        <w:rPr>
          <w:lang w:val="ru-RU"/>
        </w:rPr>
        <w:t>.</w:t>
      </w:r>
    </w:p>
    <w:p w14:paraId="00E8D1BC" w14:textId="2DC41351" w:rsidR="006C3B23" w:rsidRPr="002B7A7E" w:rsidRDefault="002B7A7E" w:rsidP="00C006E9">
      <w:pPr>
        <w:pStyle w:val="Normal2"/>
        <w:jc w:val="left"/>
        <w:rPr>
          <w:lang w:val="ru-RU"/>
        </w:rPr>
      </w:pPr>
      <w:r>
        <w:rPr>
          <w:lang w:val="ru-RU"/>
        </w:rPr>
        <w:t>Имейте</w:t>
      </w:r>
      <w:r w:rsidRPr="002B7A7E">
        <w:rPr>
          <w:lang w:val="ru-RU"/>
        </w:rPr>
        <w:t xml:space="preserve"> </w:t>
      </w:r>
      <w:r>
        <w:rPr>
          <w:lang w:val="ru-RU"/>
        </w:rPr>
        <w:t>ввиду</w:t>
      </w:r>
      <w:r w:rsidRPr="002B7A7E">
        <w:rPr>
          <w:lang w:val="ru-RU"/>
        </w:rPr>
        <w:t xml:space="preserve"> </w:t>
      </w:r>
      <w:r>
        <w:rPr>
          <w:lang w:val="ru-RU"/>
        </w:rPr>
        <w:t>что</w:t>
      </w:r>
      <w:r w:rsidRPr="002B7A7E">
        <w:rPr>
          <w:lang w:val="ru-RU"/>
        </w:rPr>
        <w:t xml:space="preserve"> </w:t>
      </w:r>
      <w:r>
        <w:rPr>
          <w:lang w:val="ru-RU"/>
        </w:rPr>
        <w:t>после</w:t>
      </w:r>
      <w:r w:rsidRPr="002B7A7E">
        <w:rPr>
          <w:lang w:val="ru-RU"/>
        </w:rPr>
        <w:t xml:space="preserve"> </w:t>
      </w:r>
      <w:r>
        <w:rPr>
          <w:lang w:val="ru-RU"/>
        </w:rPr>
        <w:t>обновления</w:t>
      </w:r>
      <w:r w:rsidRPr="002B7A7E">
        <w:rPr>
          <w:lang w:val="ru-RU"/>
        </w:rPr>
        <w:t xml:space="preserve"> </w:t>
      </w:r>
      <w:r>
        <w:rPr>
          <w:lang w:val="ru-RU"/>
        </w:rPr>
        <w:t>устройства</w:t>
      </w:r>
      <w:r w:rsidRPr="002B7A7E">
        <w:rPr>
          <w:lang w:val="ru-RU"/>
        </w:rPr>
        <w:t xml:space="preserve"> </w:t>
      </w:r>
      <w:r>
        <w:rPr>
          <w:lang w:val="ru-RU"/>
        </w:rPr>
        <w:t>с</w:t>
      </w:r>
      <w:r w:rsidRPr="002B7A7E">
        <w:rPr>
          <w:lang w:val="ru-RU"/>
        </w:rPr>
        <w:t xml:space="preserve"> </w:t>
      </w:r>
      <w:r>
        <w:rPr>
          <w:lang w:val="ru-RU"/>
        </w:rPr>
        <w:t xml:space="preserve">помощью </w:t>
      </w:r>
      <w:r w:rsidR="000A2FCB" w:rsidRPr="00C93DD5">
        <w:t>KeyUpdater</w:t>
      </w:r>
      <w:r w:rsidR="000A2FCB" w:rsidRPr="002B7A7E">
        <w:rPr>
          <w:lang w:val="ru-RU"/>
        </w:rPr>
        <w:t xml:space="preserve">, </w:t>
      </w:r>
      <w:r>
        <w:rPr>
          <w:lang w:val="ru-RU"/>
        </w:rPr>
        <w:t>вам может потребоваться перезагрузить устройство для установки других обновлений</w:t>
      </w:r>
      <w:r w:rsidR="000A2FCB" w:rsidRPr="002B7A7E">
        <w:rPr>
          <w:lang w:val="ru-RU"/>
        </w:rPr>
        <w:t>.</w:t>
      </w:r>
    </w:p>
    <w:p w14:paraId="1EDA91E0" w14:textId="2D7C7363" w:rsidR="001B2D3D" w:rsidRPr="00EF7F2C" w:rsidRDefault="00EF7F2C" w:rsidP="00C006E9">
      <w:pPr>
        <w:pStyle w:val="2"/>
        <w:jc w:val="left"/>
        <w:rPr>
          <w:lang w:val="ru-RU"/>
        </w:rPr>
      </w:pPr>
      <w:bookmarkStart w:id="3007" w:name="_Toc172563824"/>
      <w:bookmarkStart w:id="3008" w:name="_Toc211844323"/>
      <w:r>
        <w:rPr>
          <w:lang w:val="ru-RU"/>
        </w:rPr>
        <w:t xml:space="preserve">Обновление </w:t>
      </w:r>
      <w:r w:rsidR="001B2D3D">
        <w:t>Monarch</w:t>
      </w:r>
      <w:r w:rsidR="001B2D3D" w:rsidRPr="00EF7F2C">
        <w:rPr>
          <w:lang w:val="ru-RU"/>
        </w:rPr>
        <w:t xml:space="preserve"> </w:t>
      </w:r>
      <w:r>
        <w:rPr>
          <w:lang w:val="ru-RU"/>
        </w:rPr>
        <w:t xml:space="preserve">с помощью </w:t>
      </w:r>
      <w:r w:rsidR="001B2D3D">
        <w:t>USB</w:t>
      </w:r>
      <w:bookmarkEnd w:id="3007"/>
      <w:bookmarkEnd w:id="3008"/>
    </w:p>
    <w:p w14:paraId="19396DD9" w14:textId="4AFE5CA5" w:rsidR="005923B3" w:rsidRPr="00C46144" w:rsidRDefault="00A31F22" w:rsidP="00844E72">
      <w:pPr>
        <w:pStyle w:val="Normal2"/>
        <w:rPr>
          <w:lang w:val="ru-RU"/>
        </w:rPr>
      </w:pPr>
      <w:r>
        <w:rPr>
          <w:lang w:val="ru-RU"/>
        </w:rPr>
        <w:t>Имеется</w:t>
      </w:r>
      <w:r w:rsidRPr="00A31F22">
        <w:rPr>
          <w:lang w:val="ru-RU"/>
        </w:rPr>
        <w:t xml:space="preserve"> </w:t>
      </w:r>
      <w:r>
        <w:rPr>
          <w:lang w:val="ru-RU"/>
        </w:rPr>
        <w:t>возможность</w:t>
      </w:r>
      <w:r w:rsidRPr="00A31F22">
        <w:rPr>
          <w:lang w:val="ru-RU"/>
        </w:rPr>
        <w:t xml:space="preserve"> </w:t>
      </w:r>
      <w:r>
        <w:rPr>
          <w:lang w:val="ru-RU"/>
        </w:rPr>
        <w:t>обновления</w:t>
      </w:r>
      <w:r w:rsidRPr="00A31F22">
        <w:rPr>
          <w:lang w:val="ru-RU"/>
        </w:rPr>
        <w:t xml:space="preserve"> </w:t>
      </w:r>
      <w:r>
        <w:rPr>
          <w:lang w:val="ru-RU"/>
        </w:rPr>
        <w:t>устройства</w:t>
      </w:r>
      <w:r w:rsidRPr="00A31F22">
        <w:rPr>
          <w:lang w:val="ru-RU"/>
        </w:rPr>
        <w:t xml:space="preserve"> </w:t>
      </w:r>
      <w:r>
        <w:rPr>
          <w:lang w:val="ru-RU"/>
        </w:rPr>
        <w:t>с</w:t>
      </w:r>
      <w:r w:rsidRPr="00A31F22">
        <w:rPr>
          <w:lang w:val="ru-RU"/>
        </w:rPr>
        <w:t xml:space="preserve"> </w:t>
      </w:r>
      <w:r>
        <w:rPr>
          <w:lang w:val="ru-RU"/>
        </w:rPr>
        <w:t xml:space="preserve">помощью </w:t>
      </w:r>
      <w:r w:rsidR="005923B3">
        <w:t>USB</w:t>
      </w:r>
      <w:r w:rsidR="008E022C">
        <w:rPr>
          <w:lang w:val="ru-RU"/>
        </w:rPr>
        <w:t>-накопителя</w:t>
      </w:r>
      <w:r w:rsidR="000E701D">
        <w:rPr>
          <w:lang w:val="ru-RU"/>
        </w:rPr>
        <w:t xml:space="preserve">, </w:t>
      </w:r>
      <w:r>
        <w:rPr>
          <w:lang w:val="ru-RU"/>
        </w:rPr>
        <w:t>на</w:t>
      </w:r>
      <w:r w:rsidRPr="00A31F22">
        <w:rPr>
          <w:lang w:val="ru-RU"/>
        </w:rPr>
        <w:t xml:space="preserve"> </w:t>
      </w:r>
      <w:r>
        <w:rPr>
          <w:lang w:val="ru-RU"/>
        </w:rPr>
        <w:t>котором</w:t>
      </w:r>
      <w:r w:rsidRPr="00A31F22">
        <w:rPr>
          <w:lang w:val="ru-RU"/>
        </w:rPr>
        <w:t xml:space="preserve"> </w:t>
      </w:r>
      <w:r>
        <w:rPr>
          <w:lang w:val="ru-RU"/>
        </w:rPr>
        <w:t>находится</w:t>
      </w:r>
      <w:r w:rsidRPr="00A31F22">
        <w:rPr>
          <w:lang w:val="ru-RU"/>
        </w:rPr>
        <w:t xml:space="preserve"> </w:t>
      </w:r>
      <w:r>
        <w:rPr>
          <w:lang w:val="ru-RU"/>
        </w:rPr>
        <w:t>актуальное обновление программного обеспечения</w:t>
      </w:r>
      <w:r w:rsidR="005923B3" w:rsidRPr="00A31F22">
        <w:rPr>
          <w:lang w:val="ru-RU"/>
        </w:rPr>
        <w:t xml:space="preserve">. </w:t>
      </w:r>
      <w:r w:rsidR="000E701D">
        <w:rPr>
          <w:lang w:val="ru-RU"/>
        </w:rPr>
        <w:t>Чтобы</w:t>
      </w:r>
      <w:r w:rsidR="000E701D" w:rsidRPr="000E701D">
        <w:rPr>
          <w:lang w:val="ru-RU"/>
        </w:rPr>
        <w:t xml:space="preserve"> </w:t>
      </w:r>
      <w:r w:rsidR="000E701D">
        <w:rPr>
          <w:lang w:val="ru-RU"/>
        </w:rPr>
        <w:t>это</w:t>
      </w:r>
      <w:r w:rsidR="000E701D" w:rsidRPr="000E701D">
        <w:rPr>
          <w:lang w:val="ru-RU"/>
        </w:rPr>
        <w:t xml:space="preserve"> </w:t>
      </w:r>
      <w:r w:rsidR="000E701D">
        <w:rPr>
          <w:lang w:val="ru-RU"/>
        </w:rPr>
        <w:t>сделать</w:t>
      </w:r>
      <w:r w:rsidR="005923B3" w:rsidRPr="000E701D">
        <w:rPr>
          <w:lang w:val="ru-RU"/>
        </w:rPr>
        <w:t xml:space="preserve">, </w:t>
      </w:r>
      <w:r w:rsidR="000E701D">
        <w:rPr>
          <w:lang w:val="ru-RU"/>
        </w:rPr>
        <w:t>загрузите</w:t>
      </w:r>
      <w:r w:rsidR="000E701D" w:rsidRPr="000E701D">
        <w:rPr>
          <w:lang w:val="ru-RU"/>
        </w:rPr>
        <w:t xml:space="preserve"> </w:t>
      </w:r>
      <w:r w:rsidR="000E701D">
        <w:rPr>
          <w:lang w:val="ru-RU"/>
        </w:rPr>
        <w:t>пакет</w:t>
      </w:r>
      <w:r w:rsidR="000E701D" w:rsidRPr="000E701D">
        <w:rPr>
          <w:lang w:val="ru-RU"/>
        </w:rPr>
        <w:t xml:space="preserve"> </w:t>
      </w:r>
      <w:r w:rsidR="000E701D">
        <w:rPr>
          <w:lang w:val="ru-RU"/>
        </w:rPr>
        <w:t>с</w:t>
      </w:r>
      <w:r w:rsidR="000E701D" w:rsidRPr="000E701D">
        <w:rPr>
          <w:lang w:val="ru-RU"/>
        </w:rPr>
        <w:t xml:space="preserve"> </w:t>
      </w:r>
      <w:r w:rsidR="000E33B0" w:rsidRPr="000E33B0">
        <w:rPr>
          <w:lang w:val="ru-RU"/>
        </w:rPr>
        <w:t>веб-сайт</w:t>
      </w:r>
      <w:r w:rsidR="000E701D">
        <w:rPr>
          <w:lang w:val="ru-RU"/>
        </w:rPr>
        <w:t>а</w:t>
      </w:r>
      <w:r w:rsidR="000E701D" w:rsidRPr="000E701D">
        <w:rPr>
          <w:lang w:val="ru-RU"/>
        </w:rPr>
        <w:t xml:space="preserve"> </w:t>
      </w:r>
      <w:r w:rsidR="005923B3">
        <w:t>Humanware</w:t>
      </w:r>
      <w:r w:rsidR="005923B3" w:rsidRPr="000E701D">
        <w:rPr>
          <w:lang w:val="ru-RU"/>
        </w:rPr>
        <w:t xml:space="preserve"> </w:t>
      </w:r>
      <w:r w:rsidR="000E701D">
        <w:rPr>
          <w:lang w:val="ru-RU"/>
        </w:rPr>
        <w:t xml:space="preserve">и ассоциированный с этим пакетом файл </w:t>
      </w:r>
      <w:r w:rsidR="005923B3">
        <w:t>appcast</w:t>
      </w:r>
      <w:r w:rsidR="005923B3" w:rsidRPr="000E701D">
        <w:rPr>
          <w:lang w:val="ru-RU"/>
        </w:rPr>
        <w:t xml:space="preserve">. </w:t>
      </w:r>
      <w:r w:rsidR="000E701D">
        <w:rPr>
          <w:lang w:val="ru-RU"/>
        </w:rPr>
        <w:t>Затем</w:t>
      </w:r>
      <w:r w:rsidR="000E701D" w:rsidRPr="000E701D">
        <w:rPr>
          <w:lang w:val="ru-RU"/>
        </w:rPr>
        <w:t xml:space="preserve"> </w:t>
      </w:r>
      <w:r w:rsidR="000E701D">
        <w:rPr>
          <w:lang w:val="ru-RU"/>
        </w:rPr>
        <w:t>скопируйте</w:t>
      </w:r>
      <w:r w:rsidR="000E701D" w:rsidRPr="000E701D">
        <w:rPr>
          <w:lang w:val="ru-RU"/>
        </w:rPr>
        <w:t xml:space="preserve"> </w:t>
      </w:r>
      <w:r w:rsidR="000E701D">
        <w:rPr>
          <w:lang w:val="ru-RU"/>
        </w:rPr>
        <w:t>и</w:t>
      </w:r>
      <w:r w:rsidR="000E701D" w:rsidRPr="000E701D">
        <w:rPr>
          <w:lang w:val="ru-RU"/>
        </w:rPr>
        <w:t xml:space="preserve"> </w:t>
      </w:r>
      <w:r w:rsidR="000E701D">
        <w:rPr>
          <w:lang w:val="ru-RU"/>
        </w:rPr>
        <w:t>вставьте</w:t>
      </w:r>
      <w:r w:rsidR="000E701D" w:rsidRPr="000E701D">
        <w:rPr>
          <w:lang w:val="ru-RU"/>
        </w:rPr>
        <w:t xml:space="preserve"> </w:t>
      </w:r>
      <w:r w:rsidR="000E701D">
        <w:rPr>
          <w:lang w:val="ru-RU"/>
        </w:rPr>
        <w:t>эти</w:t>
      </w:r>
      <w:r w:rsidR="000E701D" w:rsidRPr="000E701D">
        <w:rPr>
          <w:lang w:val="ru-RU"/>
        </w:rPr>
        <w:t xml:space="preserve"> </w:t>
      </w:r>
      <w:r w:rsidR="000E701D">
        <w:rPr>
          <w:lang w:val="ru-RU"/>
        </w:rPr>
        <w:t>два</w:t>
      </w:r>
      <w:r w:rsidR="000E701D" w:rsidRPr="000E701D">
        <w:rPr>
          <w:lang w:val="ru-RU"/>
        </w:rPr>
        <w:t xml:space="preserve"> </w:t>
      </w:r>
      <w:r w:rsidR="000E701D">
        <w:rPr>
          <w:lang w:val="ru-RU"/>
        </w:rPr>
        <w:t>загруженных</w:t>
      </w:r>
      <w:r w:rsidR="000E701D" w:rsidRPr="000E701D">
        <w:rPr>
          <w:lang w:val="ru-RU"/>
        </w:rPr>
        <w:t xml:space="preserve"> </w:t>
      </w:r>
      <w:r w:rsidR="000E701D">
        <w:rPr>
          <w:lang w:val="ru-RU"/>
        </w:rPr>
        <w:t>файла</w:t>
      </w:r>
      <w:r w:rsidR="000E701D" w:rsidRPr="000E701D">
        <w:rPr>
          <w:lang w:val="ru-RU"/>
        </w:rPr>
        <w:t xml:space="preserve"> </w:t>
      </w:r>
      <w:r w:rsidR="005923B3" w:rsidRPr="000E701D">
        <w:rPr>
          <w:lang w:val="ru-RU"/>
        </w:rPr>
        <w:t>(</w:t>
      </w:r>
      <w:r w:rsidR="000E701D">
        <w:rPr>
          <w:lang w:val="ru-RU"/>
        </w:rPr>
        <w:t>файл</w:t>
      </w:r>
      <w:r w:rsidR="000E701D" w:rsidRPr="000E701D">
        <w:rPr>
          <w:lang w:val="ru-RU"/>
        </w:rPr>
        <w:t xml:space="preserve"> </w:t>
      </w:r>
      <w:r w:rsidR="005923B3">
        <w:t>appcast</w:t>
      </w:r>
      <w:r w:rsidR="005923B3" w:rsidRPr="000E701D">
        <w:rPr>
          <w:lang w:val="ru-RU"/>
        </w:rPr>
        <w:t xml:space="preserve"> </w:t>
      </w:r>
      <w:r w:rsidR="000E701D">
        <w:rPr>
          <w:lang w:val="ru-RU"/>
        </w:rPr>
        <w:t>и</w:t>
      </w:r>
      <w:r w:rsidR="000E701D" w:rsidRPr="000E701D">
        <w:rPr>
          <w:lang w:val="ru-RU"/>
        </w:rPr>
        <w:t xml:space="preserve"> </w:t>
      </w:r>
      <w:r w:rsidR="000E701D">
        <w:rPr>
          <w:lang w:val="ru-RU"/>
        </w:rPr>
        <w:t>скачанный</w:t>
      </w:r>
      <w:r w:rsidR="000E701D" w:rsidRPr="000E701D">
        <w:rPr>
          <w:lang w:val="ru-RU"/>
        </w:rPr>
        <w:t xml:space="preserve"> </w:t>
      </w:r>
      <w:r w:rsidR="005923B3">
        <w:t>ZIP</w:t>
      </w:r>
      <w:r w:rsidR="005923B3" w:rsidRPr="000E701D">
        <w:rPr>
          <w:lang w:val="ru-RU"/>
        </w:rPr>
        <w:t xml:space="preserve"> </w:t>
      </w:r>
      <w:r w:rsidR="000E701D">
        <w:rPr>
          <w:lang w:val="ru-RU"/>
        </w:rPr>
        <w:t>файл</w:t>
      </w:r>
      <w:r w:rsidR="005923B3" w:rsidRPr="000E701D">
        <w:rPr>
          <w:lang w:val="ru-RU"/>
        </w:rPr>
        <w:t xml:space="preserve">) </w:t>
      </w:r>
      <w:r w:rsidR="000E701D">
        <w:rPr>
          <w:lang w:val="ru-RU"/>
        </w:rPr>
        <w:t>на</w:t>
      </w:r>
      <w:r w:rsidR="000E701D" w:rsidRPr="000E701D">
        <w:rPr>
          <w:lang w:val="ru-RU"/>
        </w:rPr>
        <w:t xml:space="preserve"> </w:t>
      </w:r>
      <w:r w:rsidR="005923B3">
        <w:t>USB</w:t>
      </w:r>
      <w:r w:rsidR="008E022C">
        <w:rPr>
          <w:lang w:val="ru-RU"/>
        </w:rPr>
        <w:t>-накопитель</w:t>
      </w:r>
      <w:r w:rsidR="000E701D">
        <w:rPr>
          <w:lang w:val="ru-RU"/>
        </w:rPr>
        <w:t>, который будет использоваться для выполнения обновления</w:t>
      </w:r>
      <w:r w:rsidR="005923B3" w:rsidRPr="000E701D">
        <w:rPr>
          <w:lang w:val="ru-RU"/>
        </w:rPr>
        <w:t xml:space="preserve">. </w:t>
      </w:r>
      <w:r w:rsidR="002D790D">
        <w:rPr>
          <w:lang w:val="ru-RU"/>
        </w:rPr>
        <w:t>Вставьте</w:t>
      </w:r>
      <w:r w:rsidR="002D790D" w:rsidRPr="002D790D">
        <w:rPr>
          <w:lang w:val="ru-RU"/>
        </w:rPr>
        <w:t xml:space="preserve"> </w:t>
      </w:r>
      <w:r w:rsidR="005923B3">
        <w:t>USB</w:t>
      </w:r>
      <w:r w:rsidR="00CA7FDB">
        <w:rPr>
          <w:lang w:val="ru-RU"/>
        </w:rPr>
        <w:t xml:space="preserve">-накопитель </w:t>
      </w:r>
      <w:r w:rsidR="002D790D">
        <w:rPr>
          <w:lang w:val="ru-RU"/>
        </w:rPr>
        <w:t>в</w:t>
      </w:r>
      <w:r w:rsidR="002D790D" w:rsidRPr="002D790D">
        <w:rPr>
          <w:lang w:val="ru-RU"/>
        </w:rPr>
        <w:t xml:space="preserve"> </w:t>
      </w:r>
      <w:r w:rsidR="005923B3">
        <w:t>Monarch</w:t>
      </w:r>
      <w:r w:rsidR="005923B3" w:rsidRPr="002D790D">
        <w:rPr>
          <w:lang w:val="ru-RU"/>
        </w:rPr>
        <w:t xml:space="preserve"> </w:t>
      </w:r>
      <w:r w:rsidR="002D790D">
        <w:rPr>
          <w:lang w:val="ru-RU"/>
        </w:rPr>
        <w:t>и обновление будет автоматически обнаружено</w:t>
      </w:r>
      <w:r w:rsidR="005923B3" w:rsidRPr="002D790D">
        <w:rPr>
          <w:lang w:val="ru-RU"/>
        </w:rPr>
        <w:t xml:space="preserve">. </w:t>
      </w:r>
      <w:r w:rsidR="00946FFF">
        <w:rPr>
          <w:lang w:val="ru-RU"/>
        </w:rPr>
        <w:t>Появится запрос о том, хотите ли вы обновить устройство</w:t>
      </w:r>
      <w:r w:rsidR="005923B3" w:rsidRPr="00550FA7">
        <w:rPr>
          <w:lang w:val="ru-RU"/>
        </w:rPr>
        <w:t xml:space="preserve">. </w:t>
      </w:r>
      <w:r w:rsidR="00550FA7">
        <w:rPr>
          <w:lang w:val="ru-RU"/>
        </w:rPr>
        <w:t>У</w:t>
      </w:r>
      <w:r w:rsidR="00550FA7" w:rsidRPr="00550FA7">
        <w:rPr>
          <w:lang w:val="ru-RU"/>
        </w:rPr>
        <w:t xml:space="preserve"> </w:t>
      </w:r>
      <w:r w:rsidR="00550FA7">
        <w:rPr>
          <w:lang w:val="ru-RU"/>
        </w:rPr>
        <w:t>вас</w:t>
      </w:r>
      <w:r w:rsidR="00550FA7" w:rsidRPr="00550FA7">
        <w:rPr>
          <w:lang w:val="ru-RU"/>
        </w:rPr>
        <w:t xml:space="preserve"> </w:t>
      </w:r>
      <w:r w:rsidR="00550FA7">
        <w:rPr>
          <w:lang w:val="ru-RU"/>
        </w:rPr>
        <w:t>будет</w:t>
      </w:r>
      <w:r w:rsidR="00550FA7" w:rsidRPr="00550FA7">
        <w:rPr>
          <w:lang w:val="ru-RU"/>
        </w:rPr>
        <w:t xml:space="preserve"> </w:t>
      </w:r>
      <w:r w:rsidR="00550FA7">
        <w:rPr>
          <w:lang w:val="ru-RU"/>
        </w:rPr>
        <w:t>выбор</w:t>
      </w:r>
      <w:r w:rsidR="00550FA7" w:rsidRPr="00550FA7">
        <w:rPr>
          <w:lang w:val="ru-RU"/>
        </w:rPr>
        <w:t xml:space="preserve"> </w:t>
      </w:r>
      <w:r w:rsidR="00550FA7">
        <w:rPr>
          <w:lang w:val="ru-RU"/>
        </w:rPr>
        <w:t>установить</w:t>
      </w:r>
      <w:r w:rsidR="00550FA7" w:rsidRPr="00550FA7">
        <w:rPr>
          <w:lang w:val="ru-RU"/>
        </w:rPr>
        <w:t xml:space="preserve"> </w:t>
      </w:r>
      <w:r w:rsidR="00550FA7">
        <w:rPr>
          <w:lang w:val="ru-RU"/>
        </w:rPr>
        <w:t>обновление</w:t>
      </w:r>
      <w:r w:rsidR="00550FA7" w:rsidRPr="00550FA7">
        <w:rPr>
          <w:lang w:val="ru-RU"/>
        </w:rPr>
        <w:t xml:space="preserve"> </w:t>
      </w:r>
      <w:r w:rsidR="00550FA7">
        <w:rPr>
          <w:lang w:val="ru-RU"/>
        </w:rPr>
        <w:t>сразу</w:t>
      </w:r>
      <w:r w:rsidR="00550FA7" w:rsidRPr="00550FA7">
        <w:rPr>
          <w:lang w:val="ru-RU"/>
        </w:rPr>
        <w:t xml:space="preserve"> </w:t>
      </w:r>
      <w:r w:rsidR="00550FA7">
        <w:rPr>
          <w:lang w:val="ru-RU"/>
        </w:rPr>
        <w:t>или</w:t>
      </w:r>
      <w:r w:rsidR="00550FA7" w:rsidRPr="00550FA7">
        <w:rPr>
          <w:lang w:val="ru-RU"/>
        </w:rPr>
        <w:t xml:space="preserve"> </w:t>
      </w:r>
      <w:r w:rsidR="00550FA7">
        <w:rPr>
          <w:lang w:val="ru-RU"/>
        </w:rPr>
        <w:t>получить</w:t>
      </w:r>
      <w:r w:rsidR="00550FA7" w:rsidRPr="00550FA7">
        <w:rPr>
          <w:lang w:val="ru-RU"/>
        </w:rPr>
        <w:t xml:space="preserve"> </w:t>
      </w:r>
      <w:r w:rsidR="00550FA7">
        <w:rPr>
          <w:lang w:val="ru-RU"/>
        </w:rPr>
        <w:t>напоминание позднее</w:t>
      </w:r>
      <w:r w:rsidR="005923B3" w:rsidRPr="00550FA7">
        <w:rPr>
          <w:lang w:val="ru-RU"/>
        </w:rPr>
        <w:t xml:space="preserve">. </w:t>
      </w:r>
      <w:r w:rsidR="00550FA7">
        <w:rPr>
          <w:lang w:val="ru-RU"/>
        </w:rPr>
        <w:t>Если</w:t>
      </w:r>
      <w:r w:rsidR="00550FA7" w:rsidRPr="00550FA7">
        <w:rPr>
          <w:lang w:val="ru-RU"/>
        </w:rPr>
        <w:t xml:space="preserve"> </w:t>
      </w:r>
      <w:r w:rsidR="00550FA7">
        <w:rPr>
          <w:lang w:val="ru-RU"/>
        </w:rPr>
        <w:t>вы</w:t>
      </w:r>
      <w:r w:rsidR="00550FA7" w:rsidRPr="00550FA7">
        <w:rPr>
          <w:lang w:val="ru-RU"/>
        </w:rPr>
        <w:t xml:space="preserve"> </w:t>
      </w:r>
      <w:r w:rsidR="00550FA7">
        <w:rPr>
          <w:lang w:val="ru-RU"/>
        </w:rPr>
        <w:t>выберете</w:t>
      </w:r>
      <w:r w:rsidR="00550FA7" w:rsidRPr="00550FA7">
        <w:rPr>
          <w:lang w:val="ru-RU"/>
        </w:rPr>
        <w:t xml:space="preserve"> </w:t>
      </w:r>
      <w:r w:rsidR="00550FA7">
        <w:rPr>
          <w:lang w:val="ru-RU"/>
        </w:rPr>
        <w:t>вариант</w:t>
      </w:r>
      <w:r w:rsidR="00550FA7" w:rsidRPr="00550FA7">
        <w:rPr>
          <w:lang w:val="ru-RU"/>
        </w:rPr>
        <w:t xml:space="preserve"> </w:t>
      </w:r>
      <w:r w:rsidR="00550FA7">
        <w:rPr>
          <w:lang w:val="ru-RU"/>
        </w:rPr>
        <w:t>напомнить</w:t>
      </w:r>
      <w:r w:rsidR="00550FA7" w:rsidRPr="00550FA7">
        <w:rPr>
          <w:lang w:val="ru-RU"/>
        </w:rPr>
        <w:t xml:space="preserve"> </w:t>
      </w:r>
      <w:r w:rsidR="00550FA7">
        <w:rPr>
          <w:lang w:val="ru-RU"/>
        </w:rPr>
        <w:t>позже</w:t>
      </w:r>
      <w:r w:rsidR="005923B3" w:rsidRPr="00550FA7">
        <w:rPr>
          <w:lang w:val="ru-RU"/>
        </w:rPr>
        <w:t xml:space="preserve">, </w:t>
      </w:r>
      <w:r w:rsidR="00550FA7">
        <w:rPr>
          <w:lang w:val="ru-RU"/>
        </w:rPr>
        <w:t xml:space="preserve">то снова получите запрос через пять минут или после перезагрузки </w:t>
      </w:r>
      <w:r w:rsidR="005923B3">
        <w:t>Monarch</w:t>
      </w:r>
      <w:r w:rsidR="005923B3" w:rsidRPr="00550FA7">
        <w:rPr>
          <w:lang w:val="ru-RU"/>
        </w:rPr>
        <w:t xml:space="preserve">. </w:t>
      </w:r>
      <w:r w:rsidR="00C15B72">
        <w:rPr>
          <w:lang w:val="ru-RU"/>
        </w:rPr>
        <w:t>Вы</w:t>
      </w:r>
      <w:r w:rsidR="00C15B72" w:rsidRPr="00C15B72">
        <w:rPr>
          <w:lang w:val="ru-RU"/>
        </w:rPr>
        <w:t xml:space="preserve"> </w:t>
      </w:r>
      <w:r w:rsidR="00C15B72">
        <w:rPr>
          <w:lang w:val="ru-RU"/>
        </w:rPr>
        <w:t>также</w:t>
      </w:r>
      <w:r w:rsidR="00C15B72" w:rsidRPr="00C15B72">
        <w:rPr>
          <w:lang w:val="ru-RU"/>
        </w:rPr>
        <w:t xml:space="preserve"> </w:t>
      </w:r>
      <w:r w:rsidR="00C15B72">
        <w:rPr>
          <w:lang w:val="ru-RU"/>
        </w:rPr>
        <w:t>можете</w:t>
      </w:r>
      <w:r w:rsidR="00C15B72" w:rsidRPr="00C15B72">
        <w:rPr>
          <w:lang w:val="ru-RU"/>
        </w:rPr>
        <w:t xml:space="preserve"> </w:t>
      </w:r>
      <w:r w:rsidR="00C15B72">
        <w:rPr>
          <w:lang w:val="ru-RU"/>
        </w:rPr>
        <w:t>получить</w:t>
      </w:r>
      <w:r w:rsidR="00C15B72" w:rsidRPr="00C15B72">
        <w:rPr>
          <w:lang w:val="ru-RU"/>
        </w:rPr>
        <w:t xml:space="preserve"> </w:t>
      </w:r>
      <w:r w:rsidR="00C15B72">
        <w:rPr>
          <w:lang w:val="ru-RU"/>
        </w:rPr>
        <w:t>доступ</w:t>
      </w:r>
      <w:r w:rsidR="00C15B72" w:rsidRPr="00C15B72">
        <w:rPr>
          <w:lang w:val="ru-RU"/>
        </w:rPr>
        <w:t xml:space="preserve"> </w:t>
      </w:r>
      <w:r w:rsidR="00C15B72">
        <w:rPr>
          <w:lang w:val="ru-RU"/>
        </w:rPr>
        <w:t>к</w:t>
      </w:r>
      <w:r w:rsidR="00C15B72" w:rsidRPr="00C15B72">
        <w:rPr>
          <w:lang w:val="ru-RU"/>
        </w:rPr>
        <w:t xml:space="preserve"> </w:t>
      </w:r>
      <w:r w:rsidR="00C15B72">
        <w:rPr>
          <w:lang w:val="ru-RU"/>
        </w:rPr>
        <w:t xml:space="preserve">обновлению через шторку уведомлений </w:t>
      </w:r>
      <w:r w:rsidR="005923B3" w:rsidRPr="00C15B72">
        <w:rPr>
          <w:lang w:val="ru-RU"/>
        </w:rPr>
        <w:t>(</w:t>
      </w:r>
      <w:r w:rsidR="00C15B72">
        <w:rPr>
          <w:lang w:val="ru-RU"/>
        </w:rPr>
        <w:t xml:space="preserve">нажмите </w:t>
      </w:r>
      <w:r w:rsidR="00696115">
        <w:t>E</w:t>
      </w:r>
      <w:r w:rsidR="005923B3">
        <w:t>nter</w:t>
      </w:r>
      <w:r w:rsidR="003E716E" w:rsidRPr="00C15B72">
        <w:rPr>
          <w:lang w:val="ru-RU"/>
        </w:rPr>
        <w:t xml:space="preserve"> </w:t>
      </w:r>
      <w:r w:rsidR="00C15B72">
        <w:rPr>
          <w:lang w:val="ru-RU"/>
        </w:rPr>
        <w:t xml:space="preserve">с </w:t>
      </w:r>
      <w:r w:rsidR="005923B3">
        <w:t>N</w:t>
      </w:r>
      <w:r w:rsidR="005923B3" w:rsidRPr="00C15B72">
        <w:rPr>
          <w:lang w:val="ru-RU"/>
        </w:rPr>
        <w:t xml:space="preserve">), </w:t>
      </w:r>
      <w:r w:rsidR="00C15B72">
        <w:rPr>
          <w:lang w:val="ru-RU"/>
        </w:rPr>
        <w:t xml:space="preserve">или с помощью приложения </w:t>
      </w:r>
      <w:r w:rsidR="005923B3">
        <w:t>Key</w:t>
      </w:r>
      <w:r w:rsidR="00907991">
        <w:t>U</w:t>
      </w:r>
      <w:r w:rsidR="005923B3">
        <w:t>pdater</w:t>
      </w:r>
      <w:r w:rsidR="005923B3" w:rsidRPr="00C15B72">
        <w:rPr>
          <w:lang w:val="ru-RU"/>
        </w:rPr>
        <w:t xml:space="preserve">. </w:t>
      </w:r>
      <w:r w:rsidR="00C46144">
        <w:rPr>
          <w:lang w:val="ru-RU"/>
        </w:rPr>
        <w:t>Примечание</w:t>
      </w:r>
      <w:r w:rsidR="005923B3" w:rsidRPr="00C46144">
        <w:rPr>
          <w:lang w:val="ru-RU"/>
        </w:rPr>
        <w:t xml:space="preserve">: </w:t>
      </w:r>
      <w:r w:rsidR="00C46144">
        <w:rPr>
          <w:lang w:val="ru-RU"/>
        </w:rPr>
        <w:t>Если обновление выполняется онлайн</w:t>
      </w:r>
      <w:r w:rsidR="005923B3" w:rsidRPr="00C46144">
        <w:rPr>
          <w:lang w:val="ru-RU"/>
        </w:rPr>
        <w:t xml:space="preserve">, </w:t>
      </w:r>
      <w:r w:rsidR="00C46144">
        <w:rPr>
          <w:lang w:val="ru-RU"/>
        </w:rPr>
        <w:t xml:space="preserve">то у вас откроется приложение </w:t>
      </w:r>
      <w:r w:rsidR="005923B3">
        <w:t>KeyUpdater</w:t>
      </w:r>
      <w:r w:rsidR="005923B3" w:rsidRPr="00C46144">
        <w:rPr>
          <w:lang w:val="ru-RU"/>
        </w:rPr>
        <w:t>.</w:t>
      </w:r>
    </w:p>
    <w:p w14:paraId="4B37DE58" w14:textId="7EE76FDB" w:rsidR="005923B3" w:rsidRPr="0092251A" w:rsidRDefault="00C46144" w:rsidP="00844E72">
      <w:pPr>
        <w:pStyle w:val="Normal2"/>
        <w:rPr>
          <w:lang w:val="ru-RU"/>
        </w:rPr>
      </w:pPr>
      <w:r>
        <w:rPr>
          <w:lang w:val="ru-RU"/>
        </w:rPr>
        <w:lastRenderedPageBreak/>
        <w:t>Чтобы</w:t>
      </w:r>
      <w:r w:rsidRPr="00C46144">
        <w:rPr>
          <w:lang w:val="ru-RU"/>
        </w:rPr>
        <w:t xml:space="preserve"> </w:t>
      </w:r>
      <w:r>
        <w:rPr>
          <w:lang w:val="ru-RU"/>
        </w:rPr>
        <w:t>начать</w:t>
      </w:r>
      <w:r w:rsidRPr="00C46144">
        <w:rPr>
          <w:lang w:val="ru-RU"/>
        </w:rPr>
        <w:t xml:space="preserve"> </w:t>
      </w:r>
      <w:r>
        <w:rPr>
          <w:lang w:val="ru-RU"/>
        </w:rPr>
        <w:t>обновление</w:t>
      </w:r>
      <w:r w:rsidR="005923B3" w:rsidRPr="00C46144">
        <w:rPr>
          <w:lang w:val="ru-RU"/>
        </w:rPr>
        <w:t xml:space="preserve">, </w:t>
      </w:r>
      <w:r>
        <w:rPr>
          <w:lang w:val="ru-RU"/>
        </w:rPr>
        <w:t>нажмите</w:t>
      </w:r>
      <w:r w:rsidRPr="00C46144">
        <w:rPr>
          <w:lang w:val="ru-RU"/>
        </w:rPr>
        <w:t xml:space="preserve"> </w:t>
      </w:r>
      <w:r w:rsidR="005923B3">
        <w:t>Enter</w:t>
      </w:r>
      <w:r w:rsidR="005923B3" w:rsidRPr="00C46144">
        <w:rPr>
          <w:lang w:val="ru-RU"/>
        </w:rPr>
        <w:t xml:space="preserve"> </w:t>
      </w:r>
      <w:r>
        <w:rPr>
          <w:lang w:val="ru-RU"/>
        </w:rPr>
        <w:t xml:space="preserve">на кнопке </w:t>
      </w:r>
      <w:r w:rsidR="005923B3" w:rsidRPr="00C46144">
        <w:rPr>
          <w:lang w:val="ru-RU"/>
        </w:rPr>
        <w:t>“</w:t>
      </w:r>
      <w:r>
        <w:rPr>
          <w:lang w:val="ru-RU"/>
        </w:rPr>
        <w:t>Установить</w:t>
      </w:r>
      <w:r w:rsidR="005923B3" w:rsidRPr="00C46144">
        <w:rPr>
          <w:lang w:val="ru-RU"/>
        </w:rPr>
        <w:t xml:space="preserve">”. </w:t>
      </w:r>
      <w:r w:rsidR="005923B3">
        <w:t>Key</w:t>
      </w:r>
      <w:r w:rsidR="00907991">
        <w:t>U</w:t>
      </w:r>
      <w:r w:rsidR="005923B3">
        <w:t>pdater</w:t>
      </w:r>
      <w:r w:rsidR="005923B3" w:rsidRPr="00C46144">
        <w:rPr>
          <w:lang w:val="ru-RU"/>
        </w:rPr>
        <w:t xml:space="preserve"> </w:t>
      </w:r>
      <w:r>
        <w:rPr>
          <w:lang w:val="ru-RU"/>
        </w:rPr>
        <w:t>скопирует</w:t>
      </w:r>
      <w:r w:rsidRPr="00C46144">
        <w:rPr>
          <w:lang w:val="ru-RU"/>
        </w:rPr>
        <w:t xml:space="preserve"> </w:t>
      </w:r>
      <w:r>
        <w:rPr>
          <w:lang w:val="ru-RU"/>
        </w:rPr>
        <w:t>пакет</w:t>
      </w:r>
      <w:r w:rsidRPr="00C46144">
        <w:rPr>
          <w:lang w:val="ru-RU"/>
        </w:rPr>
        <w:t xml:space="preserve"> </w:t>
      </w:r>
      <w:r>
        <w:rPr>
          <w:lang w:val="ru-RU"/>
        </w:rPr>
        <w:t>с</w:t>
      </w:r>
      <w:r w:rsidRPr="00C46144">
        <w:rPr>
          <w:lang w:val="ru-RU"/>
        </w:rPr>
        <w:t xml:space="preserve"> </w:t>
      </w:r>
      <w:r>
        <w:rPr>
          <w:lang w:val="ru-RU"/>
        </w:rPr>
        <w:t>обновлением</w:t>
      </w:r>
      <w:r w:rsidRPr="00C46144">
        <w:rPr>
          <w:lang w:val="ru-RU"/>
        </w:rPr>
        <w:t xml:space="preserve"> </w:t>
      </w:r>
      <w:r>
        <w:rPr>
          <w:lang w:val="ru-RU"/>
        </w:rPr>
        <w:t>с</w:t>
      </w:r>
      <w:r w:rsidRPr="00C46144">
        <w:rPr>
          <w:lang w:val="ru-RU"/>
        </w:rPr>
        <w:t xml:space="preserve"> </w:t>
      </w:r>
      <w:r w:rsidR="005923B3">
        <w:t>USB</w:t>
      </w:r>
      <w:r w:rsidR="00CA7FDB">
        <w:rPr>
          <w:lang w:val="ru-RU"/>
        </w:rPr>
        <w:t xml:space="preserve">-накопителя </w:t>
      </w:r>
      <w:r w:rsidR="0092251A">
        <w:rPr>
          <w:lang w:val="ru-RU"/>
        </w:rPr>
        <w:t xml:space="preserve">во </w:t>
      </w:r>
      <w:r>
        <w:rPr>
          <w:lang w:val="ru-RU"/>
        </w:rPr>
        <w:t>внутреннюю</w:t>
      </w:r>
      <w:r w:rsidRPr="00C46144">
        <w:rPr>
          <w:lang w:val="ru-RU"/>
        </w:rPr>
        <w:t xml:space="preserve"> </w:t>
      </w:r>
      <w:r>
        <w:rPr>
          <w:lang w:val="ru-RU"/>
        </w:rPr>
        <w:t>память</w:t>
      </w:r>
      <w:r w:rsidRPr="00C46144">
        <w:rPr>
          <w:lang w:val="ru-RU"/>
        </w:rPr>
        <w:t xml:space="preserve"> </w:t>
      </w:r>
      <w:r>
        <w:rPr>
          <w:lang w:val="ru-RU"/>
        </w:rPr>
        <w:t>устройства</w:t>
      </w:r>
      <w:r w:rsidR="005923B3" w:rsidRPr="00C46144">
        <w:rPr>
          <w:lang w:val="ru-RU"/>
        </w:rPr>
        <w:t xml:space="preserve">, </w:t>
      </w:r>
      <w:r>
        <w:rPr>
          <w:lang w:val="ru-RU"/>
        </w:rPr>
        <w:t>разархивирует</w:t>
      </w:r>
      <w:r w:rsidRPr="00C46144">
        <w:rPr>
          <w:lang w:val="ru-RU"/>
        </w:rPr>
        <w:t xml:space="preserve"> </w:t>
      </w:r>
      <w:r>
        <w:rPr>
          <w:lang w:val="ru-RU"/>
        </w:rPr>
        <w:t>файлы</w:t>
      </w:r>
      <w:r w:rsidRPr="00C46144">
        <w:rPr>
          <w:lang w:val="ru-RU"/>
        </w:rPr>
        <w:t xml:space="preserve">, </w:t>
      </w:r>
      <w:r>
        <w:rPr>
          <w:lang w:val="ru-RU"/>
        </w:rPr>
        <w:t>а</w:t>
      </w:r>
      <w:r w:rsidRPr="00C46144">
        <w:rPr>
          <w:lang w:val="ru-RU"/>
        </w:rPr>
        <w:t xml:space="preserve"> </w:t>
      </w:r>
      <w:r>
        <w:rPr>
          <w:lang w:val="ru-RU"/>
        </w:rPr>
        <w:t>затем перейдёт к установке обновления</w:t>
      </w:r>
      <w:r w:rsidR="005923B3" w:rsidRPr="00C46144">
        <w:rPr>
          <w:lang w:val="ru-RU"/>
        </w:rPr>
        <w:t xml:space="preserve">. </w:t>
      </w:r>
      <w:r>
        <w:rPr>
          <w:lang w:val="ru-RU"/>
        </w:rPr>
        <w:t>По окончании установки вам потребуется перезагрузить устройство</w:t>
      </w:r>
      <w:r w:rsidR="005923B3" w:rsidRPr="0092251A">
        <w:rPr>
          <w:lang w:val="ru-RU"/>
        </w:rPr>
        <w:t>.</w:t>
      </w:r>
    </w:p>
    <w:p w14:paraId="3959BEDE" w14:textId="26E6E717" w:rsidR="005923B3" w:rsidRPr="0092251A" w:rsidRDefault="0092251A" w:rsidP="00844E72">
      <w:pPr>
        <w:pStyle w:val="Normal2"/>
        <w:rPr>
          <w:lang w:val="ru-RU"/>
        </w:rPr>
      </w:pPr>
      <w:r>
        <w:rPr>
          <w:lang w:val="ru-RU"/>
        </w:rPr>
        <w:t>Пожалуйста</w:t>
      </w:r>
      <w:r w:rsidRPr="0092251A">
        <w:rPr>
          <w:lang w:val="ru-RU"/>
        </w:rPr>
        <w:t xml:space="preserve"> </w:t>
      </w:r>
      <w:r>
        <w:rPr>
          <w:lang w:val="ru-RU"/>
        </w:rPr>
        <w:t>обратите</w:t>
      </w:r>
      <w:r w:rsidRPr="0092251A">
        <w:rPr>
          <w:lang w:val="ru-RU"/>
        </w:rPr>
        <w:t xml:space="preserve"> </w:t>
      </w:r>
      <w:r>
        <w:rPr>
          <w:lang w:val="ru-RU"/>
        </w:rPr>
        <w:t>внимание</w:t>
      </w:r>
      <w:r w:rsidRPr="0092251A">
        <w:rPr>
          <w:lang w:val="ru-RU"/>
        </w:rPr>
        <w:t xml:space="preserve"> </w:t>
      </w:r>
      <w:r>
        <w:rPr>
          <w:lang w:val="ru-RU"/>
        </w:rPr>
        <w:t>на</w:t>
      </w:r>
      <w:r w:rsidRPr="0092251A">
        <w:rPr>
          <w:lang w:val="ru-RU"/>
        </w:rPr>
        <w:t xml:space="preserve"> </w:t>
      </w:r>
      <w:r>
        <w:rPr>
          <w:lang w:val="ru-RU"/>
        </w:rPr>
        <w:t>то</w:t>
      </w:r>
      <w:r w:rsidRPr="0092251A">
        <w:rPr>
          <w:lang w:val="ru-RU"/>
        </w:rPr>
        <w:t xml:space="preserve">, </w:t>
      </w:r>
      <w:r>
        <w:rPr>
          <w:lang w:val="ru-RU"/>
        </w:rPr>
        <w:t>что</w:t>
      </w:r>
      <w:r w:rsidRPr="0092251A">
        <w:rPr>
          <w:lang w:val="ru-RU"/>
        </w:rPr>
        <w:t xml:space="preserve"> </w:t>
      </w:r>
      <w:r>
        <w:rPr>
          <w:lang w:val="ru-RU"/>
        </w:rPr>
        <w:t>пакет</w:t>
      </w:r>
      <w:r w:rsidRPr="0092251A">
        <w:rPr>
          <w:lang w:val="ru-RU"/>
        </w:rPr>
        <w:t xml:space="preserve"> </w:t>
      </w:r>
      <w:r>
        <w:rPr>
          <w:lang w:val="ru-RU"/>
        </w:rPr>
        <w:t>с</w:t>
      </w:r>
      <w:r w:rsidRPr="0092251A">
        <w:rPr>
          <w:lang w:val="ru-RU"/>
        </w:rPr>
        <w:t xml:space="preserve"> </w:t>
      </w:r>
      <w:r>
        <w:rPr>
          <w:lang w:val="ru-RU"/>
        </w:rPr>
        <w:t>обновлением</w:t>
      </w:r>
      <w:r w:rsidRPr="0092251A">
        <w:rPr>
          <w:lang w:val="ru-RU"/>
        </w:rPr>
        <w:t xml:space="preserve"> </w:t>
      </w:r>
      <w:r>
        <w:rPr>
          <w:lang w:val="ru-RU"/>
        </w:rPr>
        <w:t>не</w:t>
      </w:r>
      <w:r w:rsidRPr="0092251A">
        <w:rPr>
          <w:lang w:val="ru-RU"/>
        </w:rPr>
        <w:t xml:space="preserve"> </w:t>
      </w:r>
      <w:r>
        <w:rPr>
          <w:lang w:val="ru-RU"/>
        </w:rPr>
        <w:t>будет</w:t>
      </w:r>
      <w:r w:rsidRPr="0092251A">
        <w:rPr>
          <w:lang w:val="ru-RU"/>
        </w:rPr>
        <w:t xml:space="preserve"> </w:t>
      </w:r>
      <w:r>
        <w:rPr>
          <w:lang w:val="ru-RU"/>
        </w:rPr>
        <w:t xml:space="preserve">удалён с </w:t>
      </w:r>
      <w:r w:rsidR="005923B3">
        <w:t>USB</w:t>
      </w:r>
      <w:r w:rsidR="00AE521A">
        <w:rPr>
          <w:lang w:val="ru-RU"/>
        </w:rPr>
        <w:t xml:space="preserve">-накопителя </w:t>
      </w:r>
      <w:r>
        <w:rPr>
          <w:lang w:val="ru-RU"/>
        </w:rPr>
        <w:t>после перезагрузки устройства</w:t>
      </w:r>
      <w:r w:rsidR="005923B3" w:rsidRPr="0092251A">
        <w:rPr>
          <w:lang w:val="ru-RU"/>
        </w:rPr>
        <w:t xml:space="preserve">, </w:t>
      </w:r>
      <w:r>
        <w:rPr>
          <w:lang w:val="ru-RU"/>
        </w:rPr>
        <w:t>что позволит вам выполнить обновление нескольких устройств с помощью одного пакета</w:t>
      </w:r>
      <w:r w:rsidR="005923B3" w:rsidRPr="0092251A">
        <w:rPr>
          <w:lang w:val="ru-RU"/>
        </w:rPr>
        <w:t xml:space="preserve">. </w:t>
      </w:r>
    </w:p>
    <w:p w14:paraId="03ACDA25" w14:textId="7B10704B" w:rsidR="005923B3" w:rsidRPr="00BE492A" w:rsidRDefault="00BE492A" w:rsidP="00844E72">
      <w:pPr>
        <w:pStyle w:val="Normal2"/>
        <w:rPr>
          <w:lang w:val="ru-RU"/>
        </w:rPr>
      </w:pPr>
      <w:r>
        <w:rPr>
          <w:lang w:val="ru-RU"/>
        </w:rPr>
        <w:t>Также</w:t>
      </w:r>
      <w:r w:rsidRPr="00BE492A">
        <w:rPr>
          <w:lang w:val="ru-RU"/>
        </w:rPr>
        <w:t xml:space="preserve">, </w:t>
      </w:r>
      <w:r>
        <w:rPr>
          <w:lang w:val="ru-RU"/>
        </w:rPr>
        <w:t>пожалуйста</w:t>
      </w:r>
      <w:r w:rsidRPr="00BE492A">
        <w:rPr>
          <w:lang w:val="ru-RU"/>
        </w:rPr>
        <w:t xml:space="preserve">, </w:t>
      </w:r>
      <w:r>
        <w:rPr>
          <w:lang w:val="ru-RU"/>
        </w:rPr>
        <w:t>обратите</w:t>
      </w:r>
      <w:r w:rsidRPr="00BE492A">
        <w:rPr>
          <w:lang w:val="ru-RU"/>
        </w:rPr>
        <w:t xml:space="preserve"> </w:t>
      </w:r>
      <w:r>
        <w:rPr>
          <w:lang w:val="ru-RU"/>
        </w:rPr>
        <w:t>внимание</w:t>
      </w:r>
      <w:r w:rsidRPr="00BE492A">
        <w:rPr>
          <w:lang w:val="ru-RU"/>
        </w:rPr>
        <w:t xml:space="preserve"> </w:t>
      </w:r>
      <w:r>
        <w:rPr>
          <w:lang w:val="ru-RU"/>
        </w:rPr>
        <w:t>на</w:t>
      </w:r>
      <w:r w:rsidRPr="00BE492A">
        <w:rPr>
          <w:lang w:val="ru-RU"/>
        </w:rPr>
        <w:t xml:space="preserve"> </w:t>
      </w:r>
      <w:r>
        <w:rPr>
          <w:lang w:val="ru-RU"/>
        </w:rPr>
        <w:t>то</w:t>
      </w:r>
      <w:r w:rsidRPr="00BE492A">
        <w:rPr>
          <w:lang w:val="ru-RU"/>
        </w:rPr>
        <w:t xml:space="preserve">, </w:t>
      </w:r>
      <w:r>
        <w:rPr>
          <w:lang w:val="ru-RU"/>
        </w:rPr>
        <w:t>что</w:t>
      </w:r>
      <w:r w:rsidRPr="00BE492A">
        <w:rPr>
          <w:lang w:val="ru-RU"/>
        </w:rPr>
        <w:t xml:space="preserve"> </w:t>
      </w:r>
      <w:r>
        <w:rPr>
          <w:lang w:val="ru-RU"/>
        </w:rPr>
        <w:t>если</w:t>
      </w:r>
      <w:r w:rsidRPr="00BE492A">
        <w:rPr>
          <w:lang w:val="ru-RU"/>
        </w:rPr>
        <w:t xml:space="preserve"> </w:t>
      </w:r>
      <w:r w:rsidR="005923B3" w:rsidRPr="002E4BED">
        <w:t>Monarch</w:t>
      </w:r>
      <w:r w:rsidR="005923B3" w:rsidRPr="00BE492A">
        <w:rPr>
          <w:lang w:val="ru-RU"/>
        </w:rPr>
        <w:t xml:space="preserve"> </w:t>
      </w:r>
      <w:r>
        <w:rPr>
          <w:lang w:val="ru-RU"/>
        </w:rPr>
        <w:t>подключен</w:t>
      </w:r>
      <w:r w:rsidRPr="00BE492A">
        <w:rPr>
          <w:lang w:val="ru-RU"/>
        </w:rPr>
        <w:t xml:space="preserve"> </w:t>
      </w:r>
      <w:r>
        <w:rPr>
          <w:lang w:val="ru-RU"/>
        </w:rPr>
        <w:t>к</w:t>
      </w:r>
      <w:r w:rsidRPr="00BE492A">
        <w:rPr>
          <w:lang w:val="ru-RU"/>
        </w:rPr>
        <w:t xml:space="preserve"> </w:t>
      </w:r>
      <w:r>
        <w:rPr>
          <w:lang w:val="ru-RU"/>
        </w:rPr>
        <w:t>сети</w:t>
      </w:r>
      <w:r w:rsidRPr="00BE492A">
        <w:rPr>
          <w:lang w:val="ru-RU"/>
        </w:rPr>
        <w:t xml:space="preserve"> </w:t>
      </w:r>
      <w:r w:rsidR="00907991" w:rsidRPr="00907991">
        <w:t>Wi</w:t>
      </w:r>
      <w:r w:rsidR="00907991" w:rsidRPr="00BE492A">
        <w:rPr>
          <w:lang w:val="ru-RU"/>
        </w:rPr>
        <w:t>-</w:t>
      </w:r>
      <w:r w:rsidR="00907991" w:rsidRPr="00907991">
        <w:t>Fi</w:t>
      </w:r>
      <w:r w:rsidR="005923B3" w:rsidRPr="00BE492A">
        <w:rPr>
          <w:lang w:val="ru-RU"/>
        </w:rPr>
        <w:t xml:space="preserve"> </w:t>
      </w:r>
      <w:r>
        <w:rPr>
          <w:lang w:val="ru-RU"/>
        </w:rPr>
        <w:t>и</w:t>
      </w:r>
      <w:r w:rsidRPr="00BE492A">
        <w:rPr>
          <w:lang w:val="ru-RU"/>
        </w:rPr>
        <w:t xml:space="preserve"> </w:t>
      </w:r>
      <w:r>
        <w:rPr>
          <w:lang w:val="ru-RU"/>
        </w:rPr>
        <w:t>даже</w:t>
      </w:r>
      <w:r w:rsidRPr="00BE492A">
        <w:rPr>
          <w:lang w:val="ru-RU"/>
        </w:rPr>
        <w:t xml:space="preserve"> </w:t>
      </w:r>
      <w:r>
        <w:rPr>
          <w:lang w:val="ru-RU"/>
        </w:rPr>
        <w:t>если</w:t>
      </w:r>
      <w:r w:rsidRPr="00BE492A">
        <w:rPr>
          <w:lang w:val="ru-RU"/>
        </w:rPr>
        <w:t xml:space="preserve"> </w:t>
      </w:r>
      <w:r>
        <w:rPr>
          <w:lang w:val="ru-RU"/>
        </w:rPr>
        <w:t>в сети доступна</w:t>
      </w:r>
      <w:r w:rsidRPr="00BE492A">
        <w:rPr>
          <w:lang w:val="ru-RU"/>
        </w:rPr>
        <w:t xml:space="preserve"> </w:t>
      </w:r>
      <w:r>
        <w:rPr>
          <w:lang w:val="ru-RU"/>
        </w:rPr>
        <w:t>более новая версия системы</w:t>
      </w:r>
      <w:r w:rsidR="005923B3" w:rsidRPr="00BE492A">
        <w:rPr>
          <w:lang w:val="ru-RU"/>
        </w:rPr>
        <w:t xml:space="preserve">, </w:t>
      </w:r>
      <w:r>
        <w:rPr>
          <w:lang w:val="ru-RU"/>
        </w:rPr>
        <w:t xml:space="preserve">версия, хранящаяся на </w:t>
      </w:r>
      <w:r w:rsidR="005923B3" w:rsidRPr="00DE2122">
        <w:t>USB</w:t>
      </w:r>
      <w:r w:rsidR="005923B3" w:rsidRPr="00BE492A">
        <w:rPr>
          <w:lang w:val="ru-RU"/>
        </w:rPr>
        <w:t xml:space="preserve"> </w:t>
      </w:r>
      <w:r>
        <w:rPr>
          <w:lang w:val="ru-RU"/>
        </w:rPr>
        <w:t xml:space="preserve">будет выдавать запрос на установку при вставке </w:t>
      </w:r>
      <w:r w:rsidR="005923B3" w:rsidRPr="00DE2122">
        <w:t>USB</w:t>
      </w:r>
      <w:r w:rsidR="005B25B7">
        <w:rPr>
          <w:lang w:val="ru-RU"/>
        </w:rPr>
        <w:t xml:space="preserve">-накопителя </w:t>
      </w:r>
      <w:r>
        <w:rPr>
          <w:lang w:val="ru-RU"/>
        </w:rPr>
        <w:t xml:space="preserve">в </w:t>
      </w:r>
      <w:r w:rsidR="005923B3" w:rsidRPr="00DE2122">
        <w:t>Monarch</w:t>
      </w:r>
      <w:r w:rsidR="005923B3" w:rsidRPr="00BE492A">
        <w:rPr>
          <w:lang w:val="ru-RU"/>
        </w:rPr>
        <w:t>.</w:t>
      </w:r>
    </w:p>
    <w:p w14:paraId="1E68969A" w14:textId="67EFC0FD" w:rsidR="00A74B0D" w:rsidRPr="00C1385A" w:rsidRDefault="00C1385A" w:rsidP="00C006E9">
      <w:pPr>
        <w:pStyle w:val="2"/>
        <w:jc w:val="left"/>
        <w:rPr>
          <w:lang w:val="ru-RU"/>
        </w:rPr>
      </w:pPr>
      <w:bookmarkStart w:id="3009" w:name="_Toc211844324"/>
      <w:r>
        <w:rPr>
          <w:lang w:val="ru-RU"/>
        </w:rPr>
        <w:t xml:space="preserve">Обновление приложений по </w:t>
      </w:r>
      <w:r w:rsidR="00D45EE5">
        <w:t>USB</w:t>
      </w:r>
      <w:bookmarkEnd w:id="3009"/>
    </w:p>
    <w:p w14:paraId="0E4F1D70" w14:textId="55FF485D" w:rsidR="003C0DD2" w:rsidRPr="005B25B7" w:rsidRDefault="005B25B7" w:rsidP="002E4BED">
      <w:pPr>
        <w:pStyle w:val="Normal2"/>
        <w:rPr>
          <w:lang w:val="ru-RU"/>
        </w:rPr>
        <w:sectPr w:rsidR="003C0DD2" w:rsidRPr="005B25B7" w:rsidSect="006E4CA9">
          <w:pgSz w:w="12240" w:h="15840"/>
          <w:pgMar w:top="1440" w:right="1800" w:bottom="1440" w:left="1800" w:header="708" w:footer="708" w:gutter="0"/>
          <w:cols w:space="708"/>
          <w:docGrid w:linePitch="360"/>
        </w:sectPr>
      </w:pPr>
      <w:bookmarkStart w:id="3010" w:name="_Toc416443729"/>
      <w:bookmarkStart w:id="3011" w:name="_Toc119322206"/>
      <w:bookmarkStart w:id="3012" w:name="_Toc172626218"/>
      <w:r w:rsidRPr="005B25B7">
        <w:rPr>
          <w:lang w:val="ru-RU"/>
        </w:rPr>
        <w:t xml:space="preserve">Чтобы обновить приложения с помощью </w:t>
      </w:r>
      <w:r w:rsidRPr="00D173A5">
        <w:t>USB</w:t>
      </w:r>
      <w:r w:rsidRPr="005B25B7">
        <w:rPr>
          <w:lang w:val="ru-RU"/>
        </w:rPr>
        <w:t xml:space="preserve">-накопителя, скопируйте и вставьте установочные файлы этих приложений на свой </w:t>
      </w:r>
      <w:r w:rsidRPr="00D173A5">
        <w:t>USB</w:t>
      </w:r>
      <w:r w:rsidRPr="005B25B7">
        <w:rPr>
          <w:lang w:val="ru-RU"/>
        </w:rPr>
        <w:t xml:space="preserve">-накопитель. Затем подключите </w:t>
      </w:r>
      <w:r w:rsidRPr="00D173A5">
        <w:t>USB</w:t>
      </w:r>
      <w:r w:rsidRPr="005B25B7">
        <w:rPr>
          <w:lang w:val="ru-RU"/>
        </w:rPr>
        <w:t xml:space="preserve">-накопитель к устройству. Если версия приложений, сохраненных на </w:t>
      </w:r>
      <w:r w:rsidRPr="00D173A5">
        <w:t>USB</w:t>
      </w:r>
      <w:r w:rsidRPr="005B25B7">
        <w:rPr>
          <w:lang w:val="ru-RU"/>
        </w:rPr>
        <w:t xml:space="preserve">-накопителе, более свежая, чем версия, установленная на вашем устройстве, появится запрос на обновление, предлагающий вам обновить эти приложения. Как и в случае онлайн-обновления, вы можете установить обновления сразу или получить напоминание позже. Чтобы установить обновления, просто нажмите на кнопку Установить, и установка продолжится. Чтобы обновить приложения с помощью </w:t>
      </w:r>
      <w:r w:rsidRPr="00D173A5">
        <w:t>USB</w:t>
      </w:r>
      <w:r w:rsidRPr="005B25B7">
        <w:rPr>
          <w:lang w:val="ru-RU"/>
        </w:rPr>
        <w:t xml:space="preserve">-накопителя, скопируйте и вставьте установочные файлы этих приложений на свой </w:t>
      </w:r>
      <w:r w:rsidRPr="00D173A5">
        <w:t>USB</w:t>
      </w:r>
      <w:r w:rsidRPr="005B25B7">
        <w:rPr>
          <w:lang w:val="ru-RU"/>
        </w:rPr>
        <w:t xml:space="preserve">-накопитель. Затем подключите </w:t>
      </w:r>
      <w:r w:rsidRPr="00D173A5">
        <w:t>USB</w:t>
      </w:r>
      <w:r w:rsidRPr="005B25B7">
        <w:rPr>
          <w:lang w:val="ru-RU"/>
        </w:rPr>
        <w:t xml:space="preserve">-накопитель к устройству. Если версия приложений, сохраненных на </w:t>
      </w:r>
      <w:r w:rsidRPr="00D173A5">
        <w:t>USB</w:t>
      </w:r>
      <w:r w:rsidRPr="005B25B7">
        <w:rPr>
          <w:lang w:val="ru-RU"/>
        </w:rPr>
        <w:t>-накопителе, более свежая, чем версия, установленная на вашем устройстве, появится запрос на обновление, предлагающий вам обновить эти приложения. Как и в случае онлайн-обновления, вы можете установить обновления сразу или получить напоминание позже. Чтобы установить обновления, просто нажмите на кнопку Установить, и установка продолжится.</w:t>
      </w:r>
    </w:p>
    <w:p w14:paraId="791E0A95" w14:textId="38C36D81" w:rsidR="008C2F0E" w:rsidRPr="00C93DD5" w:rsidRDefault="005B25B7" w:rsidP="00C006E9">
      <w:pPr>
        <w:pStyle w:val="1"/>
        <w:jc w:val="left"/>
      </w:pPr>
      <w:bookmarkStart w:id="3013" w:name="_Toc211844325"/>
      <w:bookmarkEnd w:id="3010"/>
      <w:bookmarkEnd w:id="3011"/>
      <w:bookmarkEnd w:id="3012"/>
      <w:r>
        <w:rPr>
          <w:lang w:val="ru-RU"/>
        </w:rPr>
        <w:lastRenderedPageBreak/>
        <w:t>Решение возникающих проблем</w:t>
      </w:r>
      <w:bookmarkEnd w:id="3013"/>
    </w:p>
    <w:p w14:paraId="233B17E4" w14:textId="1CBE69F8" w:rsidR="009D19F9" w:rsidRPr="00C93DD5" w:rsidRDefault="008C2F0E" w:rsidP="00C006E9">
      <w:pPr>
        <w:pStyle w:val="2"/>
        <w:jc w:val="left"/>
      </w:pPr>
      <w:bookmarkStart w:id="3014" w:name="_Toc119322207"/>
      <w:bookmarkStart w:id="3015" w:name="_Toc172626219"/>
      <w:bookmarkStart w:id="3016" w:name="_Toc211844326"/>
      <w:r w:rsidRPr="00C93DD5">
        <w:t xml:space="preserve">Monarch </w:t>
      </w:r>
      <w:bookmarkEnd w:id="3014"/>
      <w:bookmarkEnd w:id="3015"/>
      <w:r w:rsidR="005B25B7">
        <w:rPr>
          <w:lang w:val="ru-RU"/>
        </w:rPr>
        <w:t>не включается</w:t>
      </w:r>
      <w:bookmarkEnd w:id="3016"/>
    </w:p>
    <w:p w14:paraId="70311A47" w14:textId="7CDF7A60" w:rsidR="008C2F0E" w:rsidRPr="00CB79A2" w:rsidRDefault="00CB79A2" w:rsidP="00C006E9">
      <w:pPr>
        <w:pStyle w:val="Normal2"/>
        <w:jc w:val="left"/>
        <w:rPr>
          <w:lang w:val="ru-RU"/>
        </w:rPr>
      </w:pPr>
      <w:r>
        <w:rPr>
          <w:lang w:val="ru-RU"/>
        </w:rPr>
        <w:t>Нажмите</w:t>
      </w:r>
      <w:r w:rsidRPr="00CB79A2">
        <w:rPr>
          <w:lang w:val="ru-RU"/>
        </w:rPr>
        <w:t xml:space="preserve"> </w:t>
      </w:r>
      <w:r>
        <w:rPr>
          <w:lang w:val="ru-RU"/>
        </w:rPr>
        <w:t>и</w:t>
      </w:r>
      <w:r w:rsidRPr="00CB79A2">
        <w:rPr>
          <w:lang w:val="ru-RU"/>
        </w:rPr>
        <w:t xml:space="preserve"> </w:t>
      </w:r>
      <w:r>
        <w:rPr>
          <w:lang w:val="ru-RU"/>
        </w:rPr>
        <w:t>удерживайте</w:t>
      </w:r>
      <w:r w:rsidRPr="00CB79A2">
        <w:rPr>
          <w:lang w:val="ru-RU"/>
        </w:rPr>
        <w:t xml:space="preserve"> </w:t>
      </w:r>
      <w:r>
        <w:rPr>
          <w:lang w:val="ru-RU"/>
        </w:rPr>
        <w:t>кнопку</w:t>
      </w:r>
      <w:r w:rsidRPr="00CB79A2">
        <w:rPr>
          <w:lang w:val="ru-RU"/>
        </w:rPr>
        <w:t xml:space="preserve"> </w:t>
      </w:r>
      <w:r>
        <w:rPr>
          <w:lang w:val="ru-RU"/>
        </w:rPr>
        <w:t>Включение</w:t>
      </w:r>
      <w:r w:rsidR="008C2F0E" w:rsidRPr="00CB79A2">
        <w:rPr>
          <w:lang w:val="ru-RU"/>
        </w:rPr>
        <w:t xml:space="preserve">. </w:t>
      </w:r>
      <w:r>
        <w:rPr>
          <w:lang w:val="ru-RU"/>
        </w:rPr>
        <w:t>Если</w:t>
      </w:r>
      <w:r w:rsidRPr="00CB79A2">
        <w:rPr>
          <w:lang w:val="ru-RU"/>
        </w:rPr>
        <w:t xml:space="preserve"> </w:t>
      </w:r>
      <w:r w:rsidR="008C2F0E" w:rsidRPr="00C93DD5">
        <w:t>Monarch</w:t>
      </w:r>
      <w:r w:rsidR="008C2F0E" w:rsidRPr="00CB79A2">
        <w:rPr>
          <w:lang w:val="ru-RU"/>
        </w:rPr>
        <w:t xml:space="preserve"> </w:t>
      </w:r>
      <w:r>
        <w:rPr>
          <w:lang w:val="ru-RU"/>
        </w:rPr>
        <w:t>по</w:t>
      </w:r>
      <w:r w:rsidRPr="00CB79A2">
        <w:rPr>
          <w:lang w:val="ru-RU"/>
        </w:rPr>
        <w:t>-</w:t>
      </w:r>
      <w:r>
        <w:rPr>
          <w:lang w:val="ru-RU"/>
        </w:rPr>
        <w:t>прежнему</w:t>
      </w:r>
      <w:r w:rsidRPr="00CB79A2">
        <w:rPr>
          <w:lang w:val="ru-RU"/>
        </w:rPr>
        <w:t xml:space="preserve"> </w:t>
      </w:r>
      <w:r>
        <w:rPr>
          <w:lang w:val="ru-RU"/>
        </w:rPr>
        <w:t>не включается</w:t>
      </w:r>
      <w:r w:rsidR="008C2F0E" w:rsidRPr="00CB79A2">
        <w:rPr>
          <w:lang w:val="ru-RU"/>
        </w:rPr>
        <w:t xml:space="preserve">, </w:t>
      </w:r>
      <w:r>
        <w:rPr>
          <w:lang w:val="ru-RU"/>
        </w:rPr>
        <w:t>вам, возможно, требуется зарядить батарею</w:t>
      </w:r>
      <w:r w:rsidR="008C2F0E" w:rsidRPr="00CB79A2">
        <w:rPr>
          <w:lang w:val="ru-RU"/>
        </w:rPr>
        <w:t>.</w:t>
      </w:r>
    </w:p>
    <w:p w14:paraId="26CA07D6" w14:textId="67998FCE" w:rsidR="008C2F0E" w:rsidRPr="004152EB" w:rsidRDefault="00CB79A2" w:rsidP="00C006E9">
      <w:pPr>
        <w:pStyle w:val="Normal2"/>
        <w:jc w:val="left"/>
        <w:rPr>
          <w:lang w:val="ru-RU"/>
        </w:rPr>
      </w:pPr>
      <w:r>
        <w:rPr>
          <w:lang w:val="ru-RU"/>
        </w:rPr>
        <w:t>Подключите</w:t>
      </w:r>
      <w:r w:rsidRPr="00CB79A2">
        <w:rPr>
          <w:lang w:val="ru-RU"/>
        </w:rPr>
        <w:t xml:space="preserve"> </w:t>
      </w:r>
      <w:r>
        <w:rPr>
          <w:lang w:val="ru-RU"/>
        </w:rPr>
        <w:t>входящий</w:t>
      </w:r>
      <w:r w:rsidRPr="00CB79A2">
        <w:rPr>
          <w:lang w:val="ru-RU"/>
        </w:rPr>
        <w:t xml:space="preserve"> </w:t>
      </w:r>
      <w:r>
        <w:rPr>
          <w:lang w:val="ru-RU"/>
        </w:rPr>
        <w:t>в</w:t>
      </w:r>
      <w:r w:rsidRPr="00CB79A2">
        <w:rPr>
          <w:lang w:val="ru-RU"/>
        </w:rPr>
        <w:t xml:space="preserve"> </w:t>
      </w:r>
      <w:r>
        <w:rPr>
          <w:lang w:val="ru-RU"/>
        </w:rPr>
        <w:t>комплект</w:t>
      </w:r>
      <w:r w:rsidRPr="00CB79A2">
        <w:rPr>
          <w:lang w:val="ru-RU"/>
        </w:rPr>
        <w:t xml:space="preserve"> </w:t>
      </w:r>
      <w:r>
        <w:rPr>
          <w:lang w:val="ru-RU"/>
        </w:rPr>
        <w:t>поставки</w:t>
      </w:r>
      <w:r w:rsidRPr="00CB79A2">
        <w:rPr>
          <w:lang w:val="ru-RU"/>
        </w:rPr>
        <w:t xml:space="preserve"> </w:t>
      </w:r>
      <w:r w:rsidR="008C2F0E" w:rsidRPr="00C93DD5">
        <w:t>USB</w:t>
      </w:r>
      <w:r w:rsidRPr="00CB79A2">
        <w:rPr>
          <w:lang w:val="ru-RU"/>
        </w:rPr>
        <w:t>-</w:t>
      </w:r>
      <w:r>
        <w:rPr>
          <w:lang w:val="ru-RU"/>
        </w:rPr>
        <w:t>кабель</w:t>
      </w:r>
      <w:r w:rsidRPr="00CB79A2">
        <w:rPr>
          <w:lang w:val="ru-RU"/>
        </w:rPr>
        <w:t xml:space="preserve"> </w:t>
      </w:r>
      <w:r>
        <w:rPr>
          <w:lang w:val="ru-RU"/>
        </w:rPr>
        <w:t>к</w:t>
      </w:r>
      <w:r w:rsidRPr="00CB79A2">
        <w:rPr>
          <w:lang w:val="ru-RU"/>
        </w:rPr>
        <w:t xml:space="preserve"> </w:t>
      </w:r>
      <w:r>
        <w:rPr>
          <w:lang w:val="ru-RU"/>
        </w:rPr>
        <w:t>адаптеру</w:t>
      </w:r>
      <w:r w:rsidRPr="00CB79A2">
        <w:rPr>
          <w:lang w:val="ru-RU"/>
        </w:rPr>
        <w:t xml:space="preserve"> </w:t>
      </w:r>
      <w:r>
        <w:rPr>
          <w:lang w:val="ru-RU"/>
        </w:rPr>
        <w:t>питания</w:t>
      </w:r>
      <w:r w:rsidR="004152EB">
        <w:rPr>
          <w:lang w:val="ru-RU"/>
        </w:rPr>
        <w:t>,</w:t>
      </w:r>
      <w:r>
        <w:rPr>
          <w:lang w:val="ru-RU"/>
        </w:rPr>
        <w:t xml:space="preserve"> </w:t>
      </w:r>
      <w:r w:rsidR="004152EB">
        <w:rPr>
          <w:lang w:val="ru-RU"/>
        </w:rPr>
        <w:t xml:space="preserve">подключенному к электросети, или просто </w:t>
      </w:r>
      <w:r w:rsidR="008C2F0E" w:rsidRPr="00C93DD5">
        <w:t>USB</w:t>
      </w:r>
      <w:r w:rsidR="004152EB">
        <w:rPr>
          <w:lang w:val="ru-RU"/>
        </w:rPr>
        <w:t>-кабель к работающему компьютеру</w:t>
      </w:r>
      <w:r w:rsidR="008C2F0E" w:rsidRPr="00CB79A2">
        <w:rPr>
          <w:lang w:val="ru-RU"/>
        </w:rPr>
        <w:t xml:space="preserve">. </w:t>
      </w:r>
      <w:r w:rsidR="007E48B8">
        <w:rPr>
          <w:lang w:val="ru-RU"/>
        </w:rPr>
        <w:t>Если батарея полностью разряжена</w:t>
      </w:r>
      <w:r w:rsidR="008C2F0E" w:rsidRPr="004152EB">
        <w:rPr>
          <w:lang w:val="ru-RU"/>
        </w:rPr>
        <w:t xml:space="preserve">, </w:t>
      </w:r>
      <w:r w:rsidR="007E48B8">
        <w:rPr>
          <w:lang w:val="ru-RU"/>
        </w:rPr>
        <w:t>то может пройти несколько минут до того как устройство покажет какие-либо признаки активности</w:t>
      </w:r>
      <w:r w:rsidR="008C2F0E" w:rsidRPr="004152EB">
        <w:rPr>
          <w:lang w:val="ru-RU"/>
        </w:rPr>
        <w:t>.</w:t>
      </w:r>
    </w:p>
    <w:p w14:paraId="2F9B61E7" w14:textId="1D7EE3D3" w:rsidR="008C2F0E" w:rsidRPr="00C93DD5" w:rsidRDefault="005C5C68" w:rsidP="00C006E9">
      <w:pPr>
        <w:pStyle w:val="2"/>
        <w:jc w:val="left"/>
      </w:pPr>
      <w:bookmarkStart w:id="3017" w:name="_Toc211844327"/>
      <w:r>
        <w:rPr>
          <w:lang w:val="ru-RU"/>
        </w:rPr>
        <w:t>Отсутствует звук синтезатора речи</w:t>
      </w:r>
      <w:bookmarkEnd w:id="3017"/>
    </w:p>
    <w:p w14:paraId="7707A77E" w14:textId="223882B2" w:rsidR="008C2F0E" w:rsidRPr="002474EF" w:rsidRDefault="005C5C68" w:rsidP="00C006E9">
      <w:pPr>
        <w:pStyle w:val="Normal2"/>
        <w:jc w:val="left"/>
        <w:rPr>
          <w:lang w:val="ru-RU"/>
        </w:rPr>
      </w:pPr>
      <w:r>
        <w:rPr>
          <w:lang w:val="ru-RU"/>
        </w:rPr>
        <w:t>Если</w:t>
      </w:r>
      <w:r w:rsidRPr="002474EF">
        <w:rPr>
          <w:lang w:val="ru-RU"/>
        </w:rPr>
        <w:t xml:space="preserve"> </w:t>
      </w:r>
      <w:r>
        <w:rPr>
          <w:lang w:val="ru-RU"/>
        </w:rPr>
        <w:t>вы</w:t>
      </w:r>
      <w:r w:rsidRPr="002474EF">
        <w:rPr>
          <w:lang w:val="ru-RU"/>
        </w:rPr>
        <w:t xml:space="preserve"> </w:t>
      </w:r>
      <w:r>
        <w:rPr>
          <w:lang w:val="ru-RU"/>
        </w:rPr>
        <w:t>слышите</w:t>
      </w:r>
      <w:r w:rsidRPr="002474EF">
        <w:rPr>
          <w:lang w:val="ru-RU"/>
        </w:rPr>
        <w:t xml:space="preserve"> </w:t>
      </w:r>
      <w:r>
        <w:rPr>
          <w:lang w:val="ru-RU"/>
        </w:rPr>
        <w:t>все</w:t>
      </w:r>
      <w:r w:rsidRPr="002474EF">
        <w:rPr>
          <w:lang w:val="ru-RU"/>
        </w:rPr>
        <w:t xml:space="preserve"> </w:t>
      </w:r>
      <w:r>
        <w:rPr>
          <w:lang w:val="ru-RU"/>
        </w:rPr>
        <w:t>звуки</w:t>
      </w:r>
      <w:r w:rsidRPr="002474EF">
        <w:rPr>
          <w:lang w:val="ru-RU"/>
        </w:rPr>
        <w:t xml:space="preserve"> </w:t>
      </w:r>
      <w:r>
        <w:rPr>
          <w:lang w:val="ru-RU"/>
        </w:rPr>
        <w:t>от</w:t>
      </w:r>
      <w:r w:rsidRPr="002474EF">
        <w:rPr>
          <w:lang w:val="ru-RU"/>
        </w:rPr>
        <w:t xml:space="preserve"> </w:t>
      </w:r>
      <w:r w:rsidR="008C2F0E" w:rsidRPr="00C93DD5">
        <w:t>Monarch</w:t>
      </w:r>
      <w:r w:rsidR="008C2F0E" w:rsidRPr="002474EF">
        <w:rPr>
          <w:lang w:val="ru-RU"/>
        </w:rPr>
        <w:t xml:space="preserve"> </w:t>
      </w:r>
      <w:r>
        <w:rPr>
          <w:lang w:val="ru-RU"/>
        </w:rPr>
        <w:t>за</w:t>
      </w:r>
      <w:r w:rsidRPr="002474EF">
        <w:rPr>
          <w:lang w:val="ru-RU"/>
        </w:rPr>
        <w:t xml:space="preserve"> </w:t>
      </w:r>
      <w:r>
        <w:rPr>
          <w:lang w:val="ru-RU"/>
        </w:rPr>
        <w:t>исключением</w:t>
      </w:r>
      <w:r w:rsidRPr="002474EF">
        <w:rPr>
          <w:lang w:val="ru-RU"/>
        </w:rPr>
        <w:t xml:space="preserve"> </w:t>
      </w:r>
      <w:r>
        <w:rPr>
          <w:lang w:val="ru-RU"/>
        </w:rPr>
        <w:t>голоса</w:t>
      </w:r>
      <w:r w:rsidRPr="002474EF">
        <w:rPr>
          <w:lang w:val="ru-RU"/>
        </w:rPr>
        <w:t xml:space="preserve"> </w:t>
      </w:r>
      <w:r>
        <w:rPr>
          <w:lang w:val="ru-RU"/>
        </w:rPr>
        <w:t>синтезатора</w:t>
      </w:r>
      <w:r w:rsidRPr="002474EF">
        <w:rPr>
          <w:lang w:val="ru-RU"/>
        </w:rPr>
        <w:t xml:space="preserve"> </w:t>
      </w:r>
      <w:r>
        <w:rPr>
          <w:lang w:val="ru-RU"/>
        </w:rPr>
        <w:t>речи</w:t>
      </w:r>
      <w:r w:rsidR="008C2F0E" w:rsidRPr="002474EF">
        <w:rPr>
          <w:lang w:val="ru-RU"/>
        </w:rPr>
        <w:t xml:space="preserve">, </w:t>
      </w:r>
      <w:r>
        <w:rPr>
          <w:lang w:val="ru-RU"/>
        </w:rPr>
        <w:t>речь</w:t>
      </w:r>
      <w:r w:rsidRPr="002474EF">
        <w:rPr>
          <w:lang w:val="ru-RU"/>
        </w:rPr>
        <w:t xml:space="preserve">, </w:t>
      </w:r>
      <w:r>
        <w:rPr>
          <w:lang w:val="ru-RU"/>
        </w:rPr>
        <w:t>возможно</w:t>
      </w:r>
      <w:r w:rsidRPr="002474EF">
        <w:rPr>
          <w:lang w:val="ru-RU"/>
        </w:rPr>
        <w:t xml:space="preserve">, </w:t>
      </w:r>
      <w:r>
        <w:rPr>
          <w:lang w:val="ru-RU"/>
        </w:rPr>
        <w:t>была</w:t>
      </w:r>
      <w:r w:rsidRPr="002474EF">
        <w:rPr>
          <w:lang w:val="ru-RU"/>
        </w:rPr>
        <w:t xml:space="preserve"> </w:t>
      </w:r>
      <w:r>
        <w:rPr>
          <w:lang w:val="ru-RU"/>
        </w:rPr>
        <w:t>выключена</w:t>
      </w:r>
      <w:r w:rsidR="008C2F0E" w:rsidRPr="002474EF">
        <w:rPr>
          <w:lang w:val="ru-RU"/>
        </w:rPr>
        <w:t xml:space="preserve">. </w:t>
      </w:r>
      <w:r>
        <w:rPr>
          <w:lang w:val="ru-RU"/>
        </w:rPr>
        <w:t>Вы</w:t>
      </w:r>
      <w:r w:rsidRPr="002474EF">
        <w:rPr>
          <w:lang w:val="ru-RU"/>
        </w:rPr>
        <w:t xml:space="preserve"> </w:t>
      </w:r>
      <w:r>
        <w:rPr>
          <w:lang w:val="ru-RU"/>
        </w:rPr>
        <w:t>легко</w:t>
      </w:r>
      <w:r w:rsidRPr="002474EF">
        <w:rPr>
          <w:lang w:val="ru-RU"/>
        </w:rPr>
        <w:t xml:space="preserve"> </w:t>
      </w:r>
      <w:r>
        <w:rPr>
          <w:lang w:val="ru-RU"/>
        </w:rPr>
        <w:t>можете</w:t>
      </w:r>
      <w:r w:rsidRPr="002474EF">
        <w:rPr>
          <w:lang w:val="ru-RU"/>
        </w:rPr>
        <w:t xml:space="preserve"> </w:t>
      </w:r>
      <w:r>
        <w:rPr>
          <w:lang w:val="ru-RU"/>
        </w:rPr>
        <w:t>включить</w:t>
      </w:r>
      <w:r w:rsidRPr="002474EF">
        <w:rPr>
          <w:lang w:val="ru-RU"/>
        </w:rPr>
        <w:t xml:space="preserve"> </w:t>
      </w:r>
      <w:r>
        <w:rPr>
          <w:lang w:val="ru-RU"/>
        </w:rPr>
        <w:t>её</w:t>
      </w:r>
      <w:r w:rsidRPr="002474EF">
        <w:rPr>
          <w:lang w:val="ru-RU"/>
        </w:rPr>
        <w:t xml:space="preserve"> </w:t>
      </w:r>
      <w:r>
        <w:rPr>
          <w:lang w:val="ru-RU"/>
        </w:rPr>
        <w:t>обратно</w:t>
      </w:r>
      <w:r w:rsidRPr="002474EF">
        <w:rPr>
          <w:lang w:val="ru-RU"/>
        </w:rPr>
        <w:t xml:space="preserve"> </w:t>
      </w:r>
      <w:r>
        <w:rPr>
          <w:lang w:val="ru-RU"/>
        </w:rPr>
        <w:t>нажав</w:t>
      </w:r>
      <w:r w:rsidRPr="002474EF">
        <w:rPr>
          <w:lang w:val="ru-RU"/>
        </w:rPr>
        <w:t xml:space="preserve"> </w:t>
      </w:r>
      <w:r w:rsidR="008C2F0E" w:rsidRPr="00C93DD5">
        <w:t>Backspace</w:t>
      </w:r>
      <w:r w:rsidR="008C2F0E" w:rsidRPr="002474EF">
        <w:rPr>
          <w:lang w:val="ru-RU"/>
        </w:rPr>
        <w:t xml:space="preserve"> </w:t>
      </w:r>
      <w:r>
        <w:rPr>
          <w:lang w:val="ru-RU"/>
        </w:rPr>
        <w:t>с</w:t>
      </w:r>
      <w:r w:rsidRPr="002474EF">
        <w:rPr>
          <w:lang w:val="ru-RU"/>
        </w:rPr>
        <w:t xml:space="preserve"> </w:t>
      </w:r>
      <w:r w:rsidR="008C2F0E" w:rsidRPr="00C93DD5">
        <w:t>Enter</w:t>
      </w:r>
      <w:r w:rsidR="008C2F0E" w:rsidRPr="002474EF">
        <w:rPr>
          <w:lang w:val="ru-RU"/>
        </w:rPr>
        <w:t xml:space="preserve"> </w:t>
      </w:r>
      <w:r>
        <w:rPr>
          <w:lang w:val="ru-RU"/>
        </w:rPr>
        <w:t>и</w:t>
      </w:r>
      <w:r w:rsidRPr="002474EF">
        <w:rPr>
          <w:lang w:val="ru-RU"/>
        </w:rPr>
        <w:t xml:space="preserve"> </w:t>
      </w:r>
      <w:r w:rsidR="008C2F0E" w:rsidRPr="00C93DD5">
        <w:t>S</w:t>
      </w:r>
      <w:r w:rsidR="008C2F0E" w:rsidRPr="002474EF">
        <w:rPr>
          <w:lang w:val="ru-RU"/>
        </w:rPr>
        <w:t xml:space="preserve">. </w:t>
      </w:r>
      <w:r w:rsidR="002474EF">
        <w:rPr>
          <w:lang w:val="ru-RU"/>
        </w:rPr>
        <w:t>Если вы вообще ничего не слышите</w:t>
      </w:r>
      <w:r w:rsidR="008C2F0E" w:rsidRPr="002474EF">
        <w:rPr>
          <w:lang w:val="ru-RU"/>
        </w:rPr>
        <w:t xml:space="preserve">, </w:t>
      </w:r>
      <w:r w:rsidR="002474EF">
        <w:rPr>
          <w:lang w:val="ru-RU"/>
        </w:rPr>
        <w:t>убедитесь в том, что уровень громкости специальных возможностей не установлен в 0</w:t>
      </w:r>
      <w:r w:rsidR="008C2F0E" w:rsidRPr="002474EF">
        <w:rPr>
          <w:lang w:val="ru-RU"/>
        </w:rPr>
        <w:t xml:space="preserve">. </w:t>
      </w:r>
      <w:r w:rsidR="00A91C2D">
        <w:rPr>
          <w:lang w:val="ru-RU"/>
        </w:rPr>
        <w:t xml:space="preserve">Увеличьте громкость нажав несколько раз </w:t>
      </w:r>
      <w:r w:rsidR="008C2F0E" w:rsidRPr="00C93DD5">
        <w:t>Enter</w:t>
      </w:r>
      <w:r w:rsidR="008C2F0E" w:rsidRPr="002474EF">
        <w:rPr>
          <w:lang w:val="ru-RU"/>
        </w:rPr>
        <w:t xml:space="preserve"> </w:t>
      </w:r>
      <w:r w:rsidR="00A91C2D">
        <w:rPr>
          <w:lang w:val="ru-RU"/>
        </w:rPr>
        <w:t xml:space="preserve">с точкой </w:t>
      </w:r>
      <w:r w:rsidR="008C2F0E" w:rsidRPr="002474EF">
        <w:rPr>
          <w:lang w:val="ru-RU"/>
        </w:rPr>
        <w:t>4.</w:t>
      </w:r>
    </w:p>
    <w:p w14:paraId="7BB17F09" w14:textId="770E6175" w:rsidR="008C2F0E" w:rsidRPr="00C93DD5" w:rsidRDefault="003902EF" w:rsidP="00C006E9">
      <w:pPr>
        <w:pStyle w:val="2"/>
        <w:jc w:val="left"/>
      </w:pPr>
      <w:bookmarkStart w:id="3018" w:name="_Toc211844328"/>
      <w:r>
        <w:rPr>
          <w:lang w:val="ru-RU"/>
        </w:rPr>
        <w:t>Устройство стало недоступным</w:t>
      </w:r>
      <w:bookmarkEnd w:id="3018"/>
    </w:p>
    <w:p w14:paraId="63637C9F" w14:textId="77CE15E4" w:rsidR="008C2F0E" w:rsidRPr="00862785" w:rsidRDefault="003902EF" w:rsidP="00C006E9">
      <w:pPr>
        <w:pStyle w:val="Normal2"/>
        <w:jc w:val="left"/>
        <w:rPr>
          <w:lang w:val="ru-RU"/>
        </w:rPr>
      </w:pPr>
      <w:r>
        <w:rPr>
          <w:lang w:val="ru-RU"/>
        </w:rPr>
        <w:t>Если</w:t>
      </w:r>
      <w:r w:rsidRPr="003902EF">
        <w:rPr>
          <w:lang w:val="ru-RU"/>
        </w:rPr>
        <w:t xml:space="preserve"> </w:t>
      </w:r>
      <w:r>
        <w:rPr>
          <w:lang w:val="ru-RU"/>
        </w:rPr>
        <w:t>по</w:t>
      </w:r>
      <w:r w:rsidRPr="003902EF">
        <w:rPr>
          <w:lang w:val="ru-RU"/>
        </w:rPr>
        <w:t xml:space="preserve"> </w:t>
      </w:r>
      <w:r>
        <w:rPr>
          <w:lang w:val="ru-RU"/>
        </w:rPr>
        <w:t>какой</w:t>
      </w:r>
      <w:r w:rsidRPr="003902EF">
        <w:rPr>
          <w:lang w:val="ru-RU"/>
        </w:rPr>
        <w:t>-</w:t>
      </w:r>
      <w:r>
        <w:rPr>
          <w:lang w:val="ru-RU"/>
        </w:rPr>
        <w:t>либо</w:t>
      </w:r>
      <w:r w:rsidRPr="003902EF">
        <w:rPr>
          <w:lang w:val="ru-RU"/>
        </w:rPr>
        <w:t xml:space="preserve"> </w:t>
      </w:r>
      <w:r>
        <w:rPr>
          <w:lang w:val="ru-RU"/>
        </w:rPr>
        <w:t>причине</w:t>
      </w:r>
      <w:r w:rsidRPr="003902EF">
        <w:rPr>
          <w:lang w:val="ru-RU"/>
        </w:rPr>
        <w:t xml:space="preserve"> </w:t>
      </w:r>
      <w:r>
        <w:rPr>
          <w:lang w:val="ru-RU"/>
        </w:rPr>
        <w:t>на</w:t>
      </w:r>
      <w:r w:rsidRPr="003902EF">
        <w:rPr>
          <w:lang w:val="ru-RU"/>
        </w:rPr>
        <w:t xml:space="preserve"> </w:t>
      </w:r>
      <w:r>
        <w:rPr>
          <w:lang w:val="ru-RU"/>
        </w:rPr>
        <w:t>устройстве</w:t>
      </w:r>
      <w:r w:rsidRPr="003902EF">
        <w:rPr>
          <w:lang w:val="ru-RU"/>
        </w:rPr>
        <w:t xml:space="preserve"> </w:t>
      </w:r>
      <w:r>
        <w:rPr>
          <w:lang w:val="ru-RU"/>
        </w:rPr>
        <w:t>не</w:t>
      </w:r>
      <w:r w:rsidRPr="003902EF">
        <w:rPr>
          <w:lang w:val="ru-RU"/>
        </w:rPr>
        <w:t xml:space="preserve"> </w:t>
      </w:r>
      <w:r>
        <w:rPr>
          <w:lang w:val="ru-RU"/>
        </w:rPr>
        <w:t>работают</w:t>
      </w:r>
      <w:r w:rsidRPr="003902EF">
        <w:rPr>
          <w:lang w:val="ru-RU"/>
        </w:rPr>
        <w:t xml:space="preserve"> </w:t>
      </w:r>
      <w:r>
        <w:rPr>
          <w:lang w:val="ru-RU"/>
        </w:rPr>
        <w:t>специальные</w:t>
      </w:r>
      <w:r w:rsidRPr="003902EF">
        <w:rPr>
          <w:lang w:val="ru-RU"/>
        </w:rPr>
        <w:t xml:space="preserve"> </w:t>
      </w:r>
      <w:r>
        <w:rPr>
          <w:lang w:val="ru-RU"/>
        </w:rPr>
        <w:t>возможности</w:t>
      </w:r>
      <w:r w:rsidR="008C2F0E" w:rsidRPr="003902EF">
        <w:rPr>
          <w:lang w:val="ru-RU"/>
        </w:rPr>
        <w:t xml:space="preserve">, </w:t>
      </w:r>
      <w:r>
        <w:rPr>
          <w:lang w:val="ru-RU"/>
        </w:rPr>
        <w:t>вероятно</w:t>
      </w:r>
      <w:r w:rsidRPr="003902EF">
        <w:rPr>
          <w:lang w:val="ru-RU"/>
        </w:rPr>
        <w:t xml:space="preserve"> </w:t>
      </w:r>
      <w:r w:rsidR="008C2F0E" w:rsidRPr="00C93DD5">
        <w:t>KeySoft</w:t>
      </w:r>
      <w:r w:rsidR="008C2F0E" w:rsidRPr="003902EF">
        <w:rPr>
          <w:lang w:val="ru-RU"/>
        </w:rPr>
        <w:t xml:space="preserve"> </w:t>
      </w:r>
      <w:r>
        <w:rPr>
          <w:lang w:val="ru-RU"/>
        </w:rPr>
        <w:t>был</w:t>
      </w:r>
      <w:r w:rsidRPr="003902EF">
        <w:rPr>
          <w:lang w:val="ru-RU"/>
        </w:rPr>
        <w:t xml:space="preserve"> </w:t>
      </w:r>
      <w:r>
        <w:rPr>
          <w:lang w:val="ru-RU"/>
        </w:rPr>
        <w:t>деактивирован</w:t>
      </w:r>
      <w:r w:rsidR="008C2F0E" w:rsidRPr="003902EF">
        <w:rPr>
          <w:lang w:val="ru-RU"/>
        </w:rPr>
        <w:t xml:space="preserve">. </w:t>
      </w:r>
      <w:r w:rsidR="00862785">
        <w:rPr>
          <w:lang w:val="ru-RU"/>
        </w:rPr>
        <w:t>Чтобы</w:t>
      </w:r>
      <w:r w:rsidR="00862785" w:rsidRPr="00862785">
        <w:rPr>
          <w:lang w:val="ru-RU"/>
        </w:rPr>
        <w:t xml:space="preserve"> </w:t>
      </w:r>
      <w:r w:rsidR="00862785">
        <w:rPr>
          <w:lang w:val="ru-RU"/>
        </w:rPr>
        <w:t>заново</w:t>
      </w:r>
      <w:r w:rsidR="00862785" w:rsidRPr="00862785">
        <w:rPr>
          <w:lang w:val="ru-RU"/>
        </w:rPr>
        <w:t xml:space="preserve"> </w:t>
      </w:r>
      <w:r w:rsidR="00862785">
        <w:rPr>
          <w:lang w:val="ru-RU"/>
        </w:rPr>
        <w:t>активировать</w:t>
      </w:r>
      <w:r w:rsidR="00862785" w:rsidRPr="00862785">
        <w:rPr>
          <w:lang w:val="ru-RU"/>
        </w:rPr>
        <w:t xml:space="preserve"> </w:t>
      </w:r>
      <w:r w:rsidR="008C2F0E" w:rsidRPr="00C93DD5">
        <w:t>KeySoft</w:t>
      </w:r>
      <w:r w:rsidR="008C2F0E" w:rsidRPr="00862785">
        <w:rPr>
          <w:lang w:val="ru-RU"/>
        </w:rPr>
        <w:t xml:space="preserve">, </w:t>
      </w:r>
      <w:r w:rsidR="00862785">
        <w:rPr>
          <w:lang w:val="ru-RU"/>
        </w:rPr>
        <w:t>просто</w:t>
      </w:r>
      <w:r w:rsidR="00862785" w:rsidRPr="00862785">
        <w:rPr>
          <w:lang w:val="ru-RU"/>
        </w:rPr>
        <w:t xml:space="preserve"> </w:t>
      </w:r>
      <w:r w:rsidR="00862785">
        <w:rPr>
          <w:lang w:val="ru-RU"/>
        </w:rPr>
        <w:t>одновременно</w:t>
      </w:r>
      <w:r w:rsidR="00862785" w:rsidRPr="00862785">
        <w:rPr>
          <w:lang w:val="ru-RU"/>
        </w:rPr>
        <w:t xml:space="preserve"> </w:t>
      </w:r>
      <w:r w:rsidR="00862785">
        <w:rPr>
          <w:lang w:val="ru-RU"/>
        </w:rPr>
        <w:t>нажмите</w:t>
      </w:r>
      <w:r w:rsidR="00862785" w:rsidRPr="00862785">
        <w:rPr>
          <w:lang w:val="ru-RU"/>
        </w:rPr>
        <w:t xml:space="preserve"> </w:t>
      </w:r>
      <w:r w:rsidR="00862785">
        <w:rPr>
          <w:lang w:val="ru-RU"/>
        </w:rPr>
        <w:t>и</w:t>
      </w:r>
      <w:r w:rsidR="00862785" w:rsidRPr="00862785">
        <w:rPr>
          <w:lang w:val="ru-RU"/>
        </w:rPr>
        <w:t xml:space="preserve"> </w:t>
      </w:r>
      <w:r w:rsidR="00862785">
        <w:rPr>
          <w:lang w:val="ru-RU"/>
        </w:rPr>
        <w:t>удерживайте кнопки увеличения и уменьшения громкости на протяжении нескольких секунд</w:t>
      </w:r>
      <w:r w:rsidR="008C2F0E" w:rsidRPr="00862785">
        <w:rPr>
          <w:lang w:val="ru-RU"/>
        </w:rPr>
        <w:t xml:space="preserve">, </w:t>
      </w:r>
      <w:r w:rsidR="00862785">
        <w:rPr>
          <w:lang w:val="ru-RU"/>
        </w:rPr>
        <w:t>после чего специальные возможности должны вновь заработать</w:t>
      </w:r>
      <w:r w:rsidR="008C2F0E" w:rsidRPr="00862785">
        <w:rPr>
          <w:lang w:val="ru-RU"/>
        </w:rPr>
        <w:t>.</w:t>
      </w:r>
      <w:r w:rsidR="00077D7F" w:rsidRPr="00862785">
        <w:rPr>
          <w:lang w:val="ru-RU"/>
        </w:rPr>
        <w:br w:type="page"/>
      </w:r>
    </w:p>
    <w:p w14:paraId="7AB0BF71" w14:textId="4D421FF9" w:rsidR="008C2F0E" w:rsidRPr="00C93DD5" w:rsidRDefault="00862785" w:rsidP="00C006E9">
      <w:pPr>
        <w:pStyle w:val="2"/>
        <w:jc w:val="left"/>
      </w:pPr>
      <w:bookmarkStart w:id="3019" w:name="_Toc211844329"/>
      <w:r>
        <w:rPr>
          <w:lang w:val="ru-RU"/>
        </w:rPr>
        <w:lastRenderedPageBreak/>
        <w:t>Прочие проблемы</w:t>
      </w:r>
      <w:bookmarkEnd w:id="3019"/>
    </w:p>
    <w:p w14:paraId="69AD5087" w14:textId="5BE4BC72" w:rsidR="008C2F0E" w:rsidRPr="00862785" w:rsidRDefault="00862785" w:rsidP="00C006E9">
      <w:pPr>
        <w:pStyle w:val="Normal2"/>
        <w:jc w:val="left"/>
        <w:rPr>
          <w:lang w:val="ru-RU"/>
        </w:rPr>
      </w:pPr>
      <w:r>
        <w:rPr>
          <w:lang w:val="ru-RU"/>
        </w:rPr>
        <w:t>Если</w:t>
      </w:r>
      <w:r w:rsidRPr="00862785">
        <w:rPr>
          <w:lang w:val="ru-RU"/>
        </w:rPr>
        <w:t xml:space="preserve"> </w:t>
      </w:r>
      <w:r>
        <w:rPr>
          <w:lang w:val="ru-RU"/>
        </w:rPr>
        <w:t>вы</w:t>
      </w:r>
      <w:r w:rsidRPr="00862785">
        <w:rPr>
          <w:lang w:val="ru-RU"/>
        </w:rPr>
        <w:t xml:space="preserve"> </w:t>
      </w:r>
      <w:r>
        <w:rPr>
          <w:lang w:val="ru-RU"/>
        </w:rPr>
        <w:t>столкнулись</w:t>
      </w:r>
      <w:r w:rsidRPr="00862785">
        <w:rPr>
          <w:lang w:val="ru-RU"/>
        </w:rPr>
        <w:t xml:space="preserve"> </w:t>
      </w:r>
      <w:r>
        <w:rPr>
          <w:lang w:val="ru-RU"/>
        </w:rPr>
        <w:t>с</w:t>
      </w:r>
      <w:r w:rsidRPr="00862785">
        <w:rPr>
          <w:lang w:val="ru-RU"/>
        </w:rPr>
        <w:t xml:space="preserve"> </w:t>
      </w:r>
      <w:r>
        <w:rPr>
          <w:lang w:val="ru-RU"/>
        </w:rPr>
        <w:t>проблемой</w:t>
      </w:r>
      <w:r w:rsidRPr="00862785">
        <w:rPr>
          <w:lang w:val="ru-RU"/>
        </w:rPr>
        <w:t xml:space="preserve">, </w:t>
      </w:r>
      <w:r>
        <w:rPr>
          <w:lang w:val="ru-RU"/>
        </w:rPr>
        <w:t>которую</w:t>
      </w:r>
      <w:r w:rsidRPr="00862785">
        <w:rPr>
          <w:lang w:val="ru-RU"/>
        </w:rPr>
        <w:t xml:space="preserve"> </w:t>
      </w:r>
      <w:r>
        <w:rPr>
          <w:lang w:val="ru-RU"/>
        </w:rPr>
        <w:t>не</w:t>
      </w:r>
      <w:r w:rsidRPr="00862785">
        <w:rPr>
          <w:lang w:val="ru-RU"/>
        </w:rPr>
        <w:t xml:space="preserve"> </w:t>
      </w:r>
      <w:r>
        <w:rPr>
          <w:lang w:val="ru-RU"/>
        </w:rPr>
        <w:t>смогли решить</w:t>
      </w:r>
      <w:r w:rsidR="008C2F0E" w:rsidRPr="00862785">
        <w:rPr>
          <w:lang w:val="ru-RU"/>
        </w:rPr>
        <w:t xml:space="preserve">, </w:t>
      </w:r>
      <w:r>
        <w:rPr>
          <w:lang w:val="ru-RU"/>
        </w:rPr>
        <w:t xml:space="preserve">попробуйте перезапустить </w:t>
      </w:r>
      <w:r w:rsidR="008C2F0E" w:rsidRPr="00C93DD5">
        <w:t>Monarch</w:t>
      </w:r>
      <w:r w:rsidR="008C2F0E" w:rsidRPr="00862785">
        <w:rPr>
          <w:lang w:val="ru-RU"/>
        </w:rPr>
        <w:t xml:space="preserve"> </w:t>
      </w:r>
      <w:r>
        <w:rPr>
          <w:lang w:val="ru-RU"/>
        </w:rPr>
        <w:t>обычным образом</w:t>
      </w:r>
      <w:r w:rsidR="008C2F0E" w:rsidRPr="00862785">
        <w:rPr>
          <w:lang w:val="ru-RU"/>
        </w:rPr>
        <w:t>.</w:t>
      </w:r>
    </w:p>
    <w:p w14:paraId="38F73C43" w14:textId="02B2B96F" w:rsidR="008C2F0E" w:rsidRPr="00654E03" w:rsidRDefault="00862785" w:rsidP="00C006E9">
      <w:pPr>
        <w:pStyle w:val="Normal2"/>
        <w:jc w:val="left"/>
        <w:rPr>
          <w:lang w:val="ru-RU"/>
        </w:rPr>
      </w:pPr>
      <w:r>
        <w:rPr>
          <w:lang w:val="ru-RU"/>
        </w:rPr>
        <w:t>Если</w:t>
      </w:r>
      <w:r w:rsidRPr="00862785">
        <w:rPr>
          <w:lang w:val="ru-RU"/>
        </w:rPr>
        <w:t xml:space="preserve"> </w:t>
      </w:r>
      <w:r>
        <w:rPr>
          <w:lang w:val="ru-RU"/>
        </w:rPr>
        <w:t>вы</w:t>
      </w:r>
      <w:r w:rsidRPr="00862785">
        <w:rPr>
          <w:lang w:val="ru-RU"/>
        </w:rPr>
        <w:t xml:space="preserve"> </w:t>
      </w:r>
      <w:r>
        <w:rPr>
          <w:lang w:val="ru-RU"/>
        </w:rPr>
        <w:t>не</w:t>
      </w:r>
      <w:r w:rsidRPr="00862785">
        <w:rPr>
          <w:lang w:val="ru-RU"/>
        </w:rPr>
        <w:t xml:space="preserve"> </w:t>
      </w:r>
      <w:r>
        <w:rPr>
          <w:lang w:val="ru-RU"/>
        </w:rPr>
        <w:t>можете</w:t>
      </w:r>
      <w:r w:rsidRPr="00862785">
        <w:rPr>
          <w:lang w:val="ru-RU"/>
        </w:rPr>
        <w:t xml:space="preserve"> </w:t>
      </w:r>
      <w:r>
        <w:rPr>
          <w:lang w:val="ru-RU"/>
        </w:rPr>
        <w:t>выполнить</w:t>
      </w:r>
      <w:r w:rsidRPr="00862785">
        <w:rPr>
          <w:lang w:val="ru-RU"/>
        </w:rPr>
        <w:t xml:space="preserve"> </w:t>
      </w:r>
      <w:r>
        <w:rPr>
          <w:lang w:val="ru-RU"/>
        </w:rPr>
        <w:t>выключение</w:t>
      </w:r>
      <w:r w:rsidRPr="00862785">
        <w:rPr>
          <w:lang w:val="ru-RU"/>
        </w:rPr>
        <w:t xml:space="preserve"> </w:t>
      </w:r>
      <w:r>
        <w:rPr>
          <w:lang w:val="ru-RU"/>
        </w:rPr>
        <w:t>обычным</w:t>
      </w:r>
      <w:r w:rsidRPr="00862785">
        <w:rPr>
          <w:lang w:val="ru-RU"/>
        </w:rPr>
        <w:t xml:space="preserve"> </w:t>
      </w:r>
      <w:r>
        <w:rPr>
          <w:lang w:val="ru-RU"/>
        </w:rPr>
        <w:t>образом</w:t>
      </w:r>
      <w:r w:rsidR="008C2F0E" w:rsidRPr="00862785">
        <w:rPr>
          <w:lang w:val="ru-RU"/>
        </w:rPr>
        <w:t xml:space="preserve">, </w:t>
      </w:r>
      <w:r>
        <w:rPr>
          <w:lang w:val="ru-RU"/>
        </w:rPr>
        <w:t>или</w:t>
      </w:r>
      <w:r w:rsidRPr="00862785">
        <w:rPr>
          <w:lang w:val="ru-RU"/>
        </w:rPr>
        <w:t xml:space="preserve"> </w:t>
      </w:r>
      <w:r>
        <w:rPr>
          <w:lang w:val="ru-RU"/>
        </w:rPr>
        <w:t>если</w:t>
      </w:r>
      <w:r w:rsidRPr="00862785">
        <w:rPr>
          <w:lang w:val="ru-RU"/>
        </w:rPr>
        <w:t xml:space="preserve"> </w:t>
      </w:r>
      <w:r w:rsidR="008C2F0E" w:rsidRPr="00C93DD5">
        <w:t>Monarch</w:t>
      </w:r>
      <w:r w:rsidR="008C2F0E" w:rsidRPr="00862785">
        <w:rPr>
          <w:lang w:val="ru-RU"/>
        </w:rPr>
        <w:t xml:space="preserve"> </w:t>
      </w:r>
      <w:r>
        <w:rPr>
          <w:lang w:val="ru-RU"/>
        </w:rPr>
        <w:t>завис</w:t>
      </w:r>
      <w:r w:rsidR="008C2F0E" w:rsidRPr="00862785">
        <w:rPr>
          <w:lang w:val="ru-RU"/>
        </w:rPr>
        <w:t xml:space="preserve">, </w:t>
      </w:r>
      <w:r w:rsidR="008C2F0E" w:rsidRPr="00C93DD5">
        <w:t>p</w:t>
      </w:r>
      <w:r>
        <w:rPr>
          <w:lang w:val="ru-RU"/>
        </w:rPr>
        <w:t>нажмите и удерживайте кнопку Включение в течение 12 секунд для выполнения жёсткой перезагрузки</w:t>
      </w:r>
      <w:r w:rsidR="008C2F0E" w:rsidRPr="00862785">
        <w:rPr>
          <w:lang w:val="ru-RU"/>
        </w:rPr>
        <w:t xml:space="preserve">. </w:t>
      </w:r>
      <w:r w:rsidR="00654E03">
        <w:rPr>
          <w:lang w:val="ru-RU"/>
        </w:rPr>
        <w:t>После</w:t>
      </w:r>
      <w:r w:rsidR="00654E03" w:rsidRPr="00654E03">
        <w:rPr>
          <w:lang w:val="ru-RU"/>
        </w:rPr>
        <w:t xml:space="preserve"> </w:t>
      </w:r>
      <w:r w:rsidR="00654E03">
        <w:rPr>
          <w:lang w:val="ru-RU"/>
        </w:rPr>
        <w:t>того</w:t>
      </w:r>
      <w:r w:rsidR="00654E03" w:rsidRPr="00654E03">
        <w:rPr>
          <w:lang w:val="ru-RU"/>
        </w:rPr>
        <w:t xml:space="preserve"> </w:t>
      </w:r>
      <w:r w:rsidR="00654E03">
        <w:rPr>
          <w:lang w:val="ru-RU"/>
        </w:rPr>
        <w:t>как</w:t>
      </w:r>
      <w:r w:rsidR="00654E03" w:rsidRPr="00654E03">
        <w:rPr>
          <w:lang w:val="ru-RU"/>
        </w:rPr>
        <w:t xml:space="preserve"> </w:t>
      </w:r>
      <w:r w:rsidR="008C2F0E" w:rsidRPr="00C93DD5">
        <w:t>Monarch</w:t>
      </w:r>
      <w:r w:rsidR="008C2F0E" w:rsidRPr="00654E03">
        <w:rPr>
          <w:lang w:val="ru-RU"/>
        </w:rPr>
        <w:t xml:space="preserve"> </w:t>
      </w:r>
      <w:r w:rsidR="00654E03">
        <w:rPr>
          <w:lang w:val="ru-RU"/>
        </w:rPr>
        <w:t>выключится</w:t>
      </w:r>
      <w:r w:rsidR="008C2F0E" w:rsidRPr="00654E03">
        <w:rPr>
          <w:lang w:val="ru-RU"/>
        </w:rPr>
        <w:t xml:space="preserve">, </w:t>
      </w:r>
      <w:r w:rsidR="00654E03">
        <w:rPr>
          <w:lang w:val="ru-RU"/>
        </w:rPr>
        <w:t>снова</w:t>
      </w:r>
      <w:r w:rsidR="00654E03" w:rsidRPr="00654E03">
        <w:rPr>
          <w:lang w:val="ru-RU"/>
        </w:rPr>
        <w:t xml:space="preserve"> </w:t>
      </w:r>
      <w:r w:rsidR="00654E03">
        <w:rPr>
          <w:lang w:val="ru-RU"/>
        </w:rPr>
        <w:t>включите</w:t>
      </w:r>
      <w:r w:rsidR="00654E03" w:rsidRPr="00654E03">
        <w:rPr>
          <w:lang w:val="ru-RU"/>
        </w:rPr>
        <w:t xml:space="preserve"> </w:t>
      </w:r>
      <w:r w:rsidR="00654E03">
        <w:rPr>
          <w:lang w:val="ru-RU"/>
        </w:rPr>
        <w:t>его</w:t>
      </w:r>
      <w:r w:rsidR="00654E03" w:rsidRPr="00654E03">
        <w:rPr>
          <w:lang w:val="ru-RU"/>
        </w:rPr>
        <w:t xml:space="preserve"> </w:t>
      </w:r>
      <w:r w:rsidR="00654E03">
        <w:rPr>
          <w:lang w:val="ru-RU"/>
        </w:rPr>
        <w:t>чтобы увидеть, решена ли проблема</w:t>
      </w:r>
      <w:r w:rsidR="008C2F0E" w:rsidRPr="00654E03">
        <w:rPr>
          <w:lang w:val="ru-RU"/>
        </w:rPr>
        <w:t>.</w:t>
      </w:r>
    </w:p>
    <w:p w14:paraId="5ED54533" w14:textId="4C810795" w:rsidR="003F1C39" w:rsidRPr="00654E03" w:rsidRDefault="00654E03" w:rsidP="00C006E9">
      <w:pPr>
        <w:pStyle w:val="Normal2"/>
        <w:jc w:val="left"/>
        <w:rPr>
          <w:lang w:val="ru-RU"/>
        </w:rPr>
      </w:pPr>
      <w:r>
        <w:rPr>
          <w:lang w:val="ru-RU"/>
        </w:rPr>
        <w:t>Если проблема не решена</w:t>
      </w:r>
      <w:r w:rsidR="008C2F0E" w:rsidRPr="00654E03">
        <w:rPr>
          <w:lang w:val="ru-RU"/>
        </w:rPr>
        <w:t xml:space="preserve">, </w:t>
      </w:r>
      <w:r>
        <w:rPr>
          <w:lang w:val="ru-RU"/>
        </w:rPr>
        <w:t>Пожалуйста свяжитесь с</w:t>
      </w:r>
      <w:r w:rsidR="003F1C39" w:rsidRPr="00654E03">
        <w:rPr>
          <w:lang w:val="ru-RU"/>
        </w:rPr>
        <w:t>:</w:t>
      </w:r>
    </w:p>
    <w:p w14:paraId="605F10B2" w14:textId="13DD5A65" w:rsidR="00C213C2" w:rsidRPr="008011AD" w:rsidRDefault="008011AD" w:rsidP="00C006E9">
      <w:pPr>
        <w:pStyle w:val="Normal2"/>
        <w:jc w:val="left"/>
        <w:rPr>
          <w:lang w:val="ru-RU"/>
        </w:rPr>
      </w:pPr>
      <w:r>
        <w:rPr>
          <w:lang w:val="ru-RU"/>
        </w:rPr>
        <w:t>Пользователи</w:t>
      </w:r>
      <w:r w:rsidRPr="008011AD">
        <w:rPr>
          <w:lang w:val="ru-RU"/>
        </w:rPr>
        <w:t xml:space="preserve"> </w:t>
      </w:r>
      <w:r>
        <w:rPr>
          <w:lang w:val="ru-RU"/>
        </w:rPr>
        <w:t>в</w:t>
      </w:r>
      <w:r w:rsidRPr="008011AD">
        <w:rPr>
          <w:lang w:val="ru-RU"/>
        </w:rPr>
        <w:t xml:space="preserve"> </w:t>
      </w:r>
      <w:r>
        <w:rPr>
          <w:lang w:val="ru-RU"/>
        </w:rPr>
        <w:t>США</w:t>
      </w:r>
      <w:r w:rsidR="00C213C2" w:rsidRPr="008011AD">
        <w:rPr>
          <w:lang w:val="ru-RU"/>
        </w:rPr>
        <w:t xml:space="preserve">, </w:t>
      </w:r>
      <w:r>
        <w:rPr>
          <w:lang w:val="ru-RU"/>
        </w:rPr>
        <w:t>вы</w:t>
      </w:r>
      <w:r w:rsidRPr="008011AD">
        <w:rPr>
          <w:lang w:val="ru-RU"/>
        </w:rPr>
        <w:t xml:space="preserve"> </w:t>
      </w:r>
      <w:r>
        <w:rPr>
          <w:lang w:val="ru-RU"/>
        </w:rPr>
        <w:t>можете</w:t>
      </w:r>
      <w:r w:rsidRPr="008011AD">
        <w:rPr>
          <w:lang w:val="ru-RU"/>
        </w:rPr>
        <w:t xml:space="preserve"> </w:t>
      </w:r>
      <w:r>
        <w:rPr>
          <w:lang w:val="ru-RU"/>
        </w:rPr>
        <w:t>связаться</w:t>
      </w:r>
      <w:r w:rsidRPr="008011AD">
        <w:rPr>
          <w:lang w:val="ru-RU"/>
        </w:rPr>
        <w:t xml:space="preserve"> </w:t>
      </w:r>
      <w:r>
        <w:rPr>
          <w:lang w:val="ru-RU"/>
        </w:rPr>
        <w:t xml:space="preserve">со службой поддержки Американского Издательства Слепых </w:t>
      </w:r>
      <w:r w:rsidR="002B0F38" w:rsidRPr="008011AD">
        <w:rPr>
          <w:lang w:val="ru-RU"/>
        </w:rPr>
        <w:t>(</w:t>
      </w:r>
      <w:r w:rsidR="002B0F38" w:rsidRPr="00C93DD5">
        <w:t>APH</w:t>
      </w:r>
      <w:r w:rsidR="002B0F38" w:rsidRPr="008011AD">
        <w:rPr>
          <w:lang w:val="ru-RU"/>
        </w:rPr>
        <w:t>).</w:t>
      </w:r>
    </w:p>
    <w:p w14:paraId="1C3C0824" w14:textId="516FCFEC" w:rsidR="002B0F38" w:rsidRPr="00C93DD5" w:rsidRDefault="002B0F38" w:rsidP="00C006E9">
      <w:pPr>
        <w:pStyle w:val="Normal2"/>
        <w:jc w:val="left"/>
      </w:pPr>
      <w:r w:rsidRPr="00C93DD5">
        <w:t>Toll-</w:t>
      </w:r>
      <w:r w:rsidR="00E56AE3" w:rsidRPr="00C93DD5">
        <w:t>Free: 1-800</w:t>
      </w:r>
      <w:r w:rsidR="001D2A53" w:rsidRPr="00C93DD5">
        <w:t>-</w:t>
      </w:r>
      <w:r w:rsidR="00E56AE3" w:rsidRPr="00C93DD5">
        <w:t>223-1839</w:t>
      </w:r>
    </w:p>
    <w:p w14:paraId="69C01CD5" w14:textId="6B7843B8" w:rsidR="001D2A53" w:rsidRPr="00C93DD5" w:rsidRDefault="001D2A53" w:rsidP="00C006E9">
      <w:pPr>
        <w:pStyle w:val="Normal2"/>
        <w:jc w:val="left"/>
      </w:pPr>
      <w:r w:rsidRPr="00C93DD5">
        <w:t xml:space="preserve">Email: </w:t>
      </w:r>
      <w:r w:rsidR="00AB660F" w:rsidRPr="00C93DD5">
        <w:rPr>
          <w:spacing w:val="2"/>
          <w:shd w:val="clear" w:color="auto" w:fill="FFFFFF"/>
        </w:rPr>
        <w:t>cs@aph.org</w:t>
      </w:r>
    </w:p>
    <w:p w14:paraId="7FCF9B6C" w14:textId="0FDEDFD8" w:rsidR="008C2F0E" w:rsidRPr="008011AD" w:rsidRDefault="008011AD" w:rsidP="00C006E9">
      <w:pPr>
        <w:pStyle w:val="Normal2"/>
        <w:jc w:val="left"/>
        <w:rPr>
          <w:lang w:val="ru-RU"/>
        </w:rPr>
      </w:pPr>
      <w:r>
        <w:rPr>
          <w:lang w:val="ru-RU"/>
        </w:rPr>
        <w:t>Вы</w:t>
      </w:r>
      <w:r w:rsidRPr="008011AD">
        <w:rPr>
          <w:lang w:val="ru-RU"/>
        </w:rPr>
        <w:t xml:space="preserve"> </w:t>
      </w:r>
      <w:r>
        <w:rPr>
          <w:lang w:val="ru-RU"/>
        </w:rPr>
        <w:t>также</w:t>
      </w:r>
      <w:r w:rsidRPr="008011AD">
        <w:rPr>
          <w:lang w:val="ru-RU"/>
        </w:rPr>
        <w:t xml:space="preserve"> </w:t>
      </w:r>
      <w:r>
        <w:rPr>
          <w:lang w:val="ru-RU"/>
        </w:rPr>
        <w:t>можете</w:t>
      </w:r>
      <w:r w:rsidRPr="008011AD">
        <w:rPr>
          <w:lang w:val="ru-RU"/>
        </w:rPr>
        <w:t xml:space="preserve"> </w:t>
      </w:r>
      <w:r>
        <w:rPr>
          <w:lang w:val="ru-RU"/>
        </w:rPr>
        <w:t>связаться</w:t>
      </w:r>
      <w:r w:rsidRPr="008011AD">
        <w:rPr>
          <w:lang w:val="ru-RU"/>
        </w:rPr>
        <w:t xml:space="preserve"> </w:t>
      </w:r>
      <w:r>
        <w:rPr>
          <w:lang w:val="ru-RU"/>
        </w:rPr>
        <w:t>со</w:t>
      </w:r>
      <w:r w:rsidRPr="008011AD">
        <w:rPr>
          <w:lang w:val="ru-RU"/>
        </w:rPr>
        <w:t xml:space="preserve"> </w:t>
      </w:r>
      <w:r>
        <w:rPr>
          <w:lang w:val="ru-RU"/>
        </w:rPr>
        <w:t>службой</w:t>
      </w:r>
      <w:r w:rsidRPr="008011AD">
        <w:rPr>
          <w:lang w:val="ru-RU"/>
        </w:rPr>
        <w:t xml:space="preserve"> </w:t>
      </w:r>
      <w:r>
        <w:rPr>
          <w:lang w:val="ru-RU"/>
        </w:rPr>
        <w:t>технической</w:t>
      </w:r>
      <w:r w:rsidRPr="008011AD">
        <w:rPr>
          <w:lang w:val="ru-RU"/>
        </w:rPr>
        <w:t xml:space="preserve"> </w:t>
      </w:r>
      <w:r>
        <w:rPr>
          <w:lang w:val="ru-RU"/>
        </w:rPr>
        <w:t>поддержки</w:t>
      </w:r>
      <w:r w:rsidRPr="008011AD">
        <w:rPr>
          <w:lang w:val="ru-RU"/>
        </w:rPr>
        <w:t xml:space="preserve"> </w:t>
      </w:r>
      <w:r w:rsidR="00C53E71" w:rsidRPr="00C93DD5">
        <w:t>H</w:t>
      </w:r>
      <w:r w:rsidR="000A2C73" w:rsidRPr="00C93DD5">
        <w:t>umanware</w:t>
      </w:r>
      <w:r w:rsidR="000A2C73" w:rsidRPr="008011AD">
        <w:rPr>
          <w:lang w:val="ru-RU"/>
        </w:rPr>
        <w:t xml:space="preserve"> </w:t>
      </w:r>
      <w:r>
        <w:rPr>
          <w:lang w:val="ru-RU"/>
        </w:rPr>
        <w:t>по следующим номерам или адресам электронной почты</w:t>
      </w:r>
      <w:r w:rsidR="008C2F0E" w:rsidRPr="008011AD">
        <w:rPr>
          <w:lang w:val="ru-RU"/>
        </w:rPr>
        <w:t>:</w:t>
      </w:r>
    </w:p>
    <w:p w14:paraId="5A8A6A34" w14:textId="6C77DB05" w:rsidR="008C2F0E" w:rsidRPr="00062A9E" w:rsidRDefault="00062A9E" w:rsidP="00C006E9">
      <w:pPr>
        <w:pStyle w:val="Normal2"/>
        <w:jc w:val="left"/>
        <w:rPr>
          <w:lang w:val="ru-RU"/>
        </w:rPr>
      </w:pPr>
      <w:r>
        <w:rPr>
          <w:lang w:val="ru-RU"/>
        </w:rPr>
        <w:t>По всему миру</w:t>
      </w:r>
      <w:r w:rsidR="008C2F0E" w:rsidRPr="00062A9E">
        <w:rPr>
          <w:lang w:val="ru-RU"/>
        </w:rPr>
        <w:t>:</w:t>
      </w:r>
      <w:r w:rsidR="008C2F0E" w:rsidRPr="00C93DD5">
        <w:t> </w:t>
      </w:r>
      <w:r w:rsidR="008C2F0E">
        <w:fldChar w:fldCharType="begin"/>
      </w:r>
      <w:r w:rsidR="008C2F0E">
        <w:instrText>HYPERLINK</w:instrText>
      </w:r>
      <w:r w:rsidR="008C2F0E" w:rsidRPr="00B0019E">
        <w:rPr>
          <w:lang w:val="ru-RU"/>
          <w:rPrChange w:id="3020" w:author="Sergey Fleytin" w:date="2025-10-15T05:45:00Z">
            <w:rPr/>
          </w:rPrChange>
        </w:rPr>
        <w:instrText xml:space="preserve"> "</w:instrText>
      </w:r>
      <w:r w:rsidR="008C2F0E">
        <w:instrText>mailto</w:instrText>
      </w:r>
      <w:r w:rsidR="008C2F0E" w:rsidRPr="00B0019E">
        <w:rPr>
          <w:lang w:val="ru-RU"/>
          <w:rPrChange w:id="3021" w:author="Sergey Fleytin" w:date="2025-10-15T05:45:00Z">
            <w:rPr/>
          </w:rPrChange>
        </w:rPr>
        <w:instrText>:</w:instrText>
      </w:r>
      <w:r w:rsidR="008C2F0E">
        <w:instrText>support</w:instrText>
      </w:r>
      <w:r w:rsidR="008C2F0E" w:rsidRPr="00B0019E">
        <w:rPr>
          <w:lang w:val="ru-RU"/>
          <w:rPrChange w:id="3022" w:author="Sergey Fleytin" w:date="2025-10-15T05:45:00Z">
            <w:rPr/>
          </w:rPrChange>
        </w:rPr>
        <w:instrText>@</w:instrText>
      </w:r>
      <w:r w:rsidR="008C2F0E">
        <w:instrText>humanware</w:instrText>
      </w:r>
      <w:r w:rsidR="008C2F0E" w:rsidRPr="00B0019E">
        <w:rPr>
          <w:lang w:val="ru-RU"/>
          <w:rPrChange w:id="3023" w:author="Sergey Fleytin" w:date="2025-10-15T05:45:00Z">
            <w:rPr/>
          </w:rPrChange>
        </w:rPr>
        <w:instrText>.</w:instrText>
      </w:r>
      <w:r w:rsidR="008C2F0E">
        <w:instrText>com</w:instrText>
      </w:r>
      <w:r w:rsidR="008C2F0E" w:rsidRPr="00B0019E">
        <w:rPr>
          <w:lang w:val="ru-RU"/>
          <w:rPrChange w:id="3024" w:author="Sergey Fleytin" w:date="2025-10-15T05:45:00Z">
            <w:rPr/>
          </w:rPrChange>
        </w:rPr>
        <w:instrText>"</w:instrText>
      </w:r>
      <w:r w:rsidR="008C2F0E">
        <w:fldChar w:fldCharType="separate"/>
      </w:r>
      <w:r w:rsidR="008C2F0E" w:rsidRPr="00C93DD5">
        <w:rPr>
          <w:rStyle w:val="af2"/>
        </w:rPr>
        <w:t>support</w:t>
      </w:r>
      <w:r w:rsidR="008C2F0E" w:rsidRPr="00062A9E">
        <w:rPr>
          <w:rStyle w:val="af2"/>
          <w:lang w:val="ru-RU"/>
        </w:rPr>
        <w:t>@</w:t>
      </w:r>
      <w:r w:rsidR="008C2F0E" w:rsidRPr="00C93DD5">
        <w:rPr>
          <w:rStyle w:val="af2"/>
        </w:rPr>
        <w:t>humanware</w:t>
      </w:r>
      <w:r w:rsidR="008C2F0E" w:rsidRPr="00062A9E">
        <w:rPr>
          <w:rStyle w:val="af2"/>
          <w:lang w:val="ru-RU"/>
        </w:rPr>
        <w:t>.</w:t>
      </w:r>
      <w:r w:rsidR="008C2F0E" w:rsidRPr="00C93DD5">
        <w:rPr>
          <w:rStyle w:val="af2"/>
        </w:rPr>
        <w:t>com</w:t>
      </w:r>
      <w:r w:rsidR="008C2F0E">
        <w:fldChar w:fldCharType="end"/>
      </w:r>
    </w:p>
    <w:p w14:paraId="0B19435B" w14:textId="1895D520" w:rsidR="008C2F0E" w:rsidRPr="003A2695" w:rsidRDefault="003A2695" w:rsidP="00C006E9">
      <w:pPr>
        <w:pStyle w:val="Normal2"/>
        <w:jc w:val="left"/>
        <w:rPr>
          <w:lang w:val="ru-RU"/>
        </w:rPr>
      </w:pPr>
      <w:r>
        <w:rPr>
          <w:lang w:val="ru-RU"/>
        </w:rPr>
        <w:t>Северная Америка</w:t>
      </w:r>
      <w:r w:rsidR="008C2F0E" w:rsidRPr="003A2695">
        <w:rPr>
          <w:lang w:val="ru-RU"/>
        </w:rPr>
        <w:t>: 1</w:t>
      </w:r>
      <w:r w:rsidR="00CA1A09" w:rsidRPr="003A2695">
        <w:rPr>
          <w:lang w:val="ru-RU"/>
        </w:rPr>
        <w:t>-</w:t>
      </w:r>
      <w:r w:rsidR="008C2F0E" w:rsidRPr="003A2695">
        <w:rPr>
          <w:lang w:val="ru-RU"/>
        </w:rPr>
        <w:t>800</w:t>
      </w:r>
      <w:r w:rsidR="00CA1A09" w:rsidRPr="003A2695">
        <w:rPr>
          <w:lang w:val="ru-RU"/>
        </w:rPr>
        <w:t>-</w:t>
      </w:r>
      <w:r w:rsidR="008C2F0E" w:rsidRPr="003A2695">
        <w:rPr>
          <w:lang w:val="ru-RU"/>
        </w:rPr>
        <w:t>722-3393</w:t>
      </w:r>
      <w:r w:rsidR="008234BB" w:rsidRPr="003A2695">
        <w:rPr>
          <w:lang w:val="ru-RU"/>
        </w:rPr>
        <w:t xml:space="preserve"> </w:t>
      </w:r>
      <w:r>
        <w:rPr>
          <w:lang w:val="ru-RU"/>
        </w:rPr>
        <w:t xml:space="preserve">или </w:t>
      </w:r>
      <w:r w:rsidR="008234BB" w:rsidRPr="003A2695">
        <w:rPr>
          <w:lang w:val="ru-RU"/>
        </w:rPr>
        <w:t xml:space="preserve"> </w:t>
      </w:r>
      <w:r w:rsidR="009A25E1" w:rsidRPr="003A2695">
        <w:rPr>
          <w:lang w:val="ru-RU"/>
        </w:rPr>
        <w:t>1-888-723-7273 (</w:t>
      </w:r>
      <w:r>
        <w:rPr>
          <w:lang w:val="ru-RU"/>
        </w:rPr>
        <w:t>Канада</w:t>
      </w:r>
      <w:r w:rsidR="009A25E1" w:rsidRPr="003A2695">
        <w:rPr>
          <w:lang w:val="ru-RU"/>
        </w:rPr>
        <w:t>)</w:t>
      </w:r>
      <w:r w:rsidR="008C2F0E" w:rsidRPr="003A2695">
        <w:rPr>
          <w:lang w:val="ru-RU"/>
        </w:rPr>
        <w:br/>
      </w:r>
      <w:r w:rsidR="008C2F0E">
        <w:fldChar w:fldCharType="begin"/>
      </w:r>
      <w:r w:rsidR="008C2F0E">
        <w:instrText>HYPERLINK</w:instrText>
      </w:r>
      <w:r w:rsidR="008C2F0E" w:rsidRPr="00FE3270">
        <w:rPr>
          <w:lang w:val="ru-RU"/>
          <w:rPrChange w:id="3025" w:author="Sergey Fleytin" w:date="2025-10-17T05:20:00Z">
            <w:rPr/>
          </w:rPrChange>
        </w:rPr>
        <w:instrText xml:space="preserve"> "</w:instrText>
      </w:r>
      <w:r w:rsidR="008C2F0E">
        <w:instrText>mailto</w:instrText>
      </w:r>
      <w:r w:rsidR="008C2F0E" w:rsidRPr="00FE3270">
        <w:rPr>
          <w:lang w:val="ru-RU"/>
          <w:rPrChange w:id="3026" w:author="Sergey Fleytin" w:date="2025-10-17T05:20:00Z">
            <w:rPr/>
          </w:rPrChange>
        </w:rPr>
        <w:instrText>:</w:instrText>
      </w:r>
      <w:r w:rsidR="008C2F0E">
        <w:instrText>us</w:instrText>
      </w:r>
      <w:r w:rsidR="008C2F0E" w:rsidRPr="00FE3270">
        <w:rPr>
          <w:lang w:val="ru-RU"/>
          <w:rPrChange w:id="3027" w:author="Sergey Fleytin" w:date="2025-10-17T05:20:00Z">
            <w:rPr/>
          </w:rPrChange>
        </w:rPr>
        <w:instrText>.</w:instrText>
      </w:r>
      <w:r w:rsidR="008C2F0E">
        <w:instrText>support</w:instrText>
      </w:r>
      <w:r w:rsidR="008C2F0E" w:rsidRPr="00FE3270">
        <w:rPr>
          <w:lang w:val="ru-RU"/>
          <w:rPrChange w:id="3028" w:author="Sergey Fleytin" w:date="2025-10-17T05:20:00Z">
            <w:rPr/>
          </w:rPrChange>
        </w:rPr>
        <w:instrText>@</w:instrText>
      </w:r>
      <w:r w:rsidR="008C2F0E">
        <w:instrText>humanware</w:instrText>
      </w:r>
      <w:r w:rsidR="008C2F0E" w:rsidRPr="00FE3270">
        <w:rPr>
          <w:lang w:val="ru-RU"/>
          <w:rPrChange w:id="3029" w:author="Sergey Fleytin" w:date="2025-10-17T05:20:00Z">
            <w:rPr/>
          </w:rPrChange>
        </w:rPr>
        <w:instrText>.</w:instrText>
      </w:r>
      <w:r w:rsidR="008C2F0E">
        <w:instrText>com</w:instrText>
      </w:r>
      <w:r w:rsidR="008C2F0E" w:rsidRPr="00FE3270">
        <w:rPr>
          <w:lang w:val="ru-RU"/>
          <w:rPrChange w:id="3030" w:author="Sergey Fleytin" w:date="2025-10-17T05:20:00Z">
            <w:rPr/>
          </w:rPrChange>
        </w:rPr>
        <w:instrText>"</w:instrText>
      </w:r>
      <w:r w:rsidR="008C2F0E">
        <w:fldChar w:fldCharType="separate"/>
      </w:r>
      <w:r w:rsidR="008C2F0E" w:rsidRPr="00C93DD5">
        <w:rPr>
          <w:rStyle w:val="af2"/>
        </w:rPr>
        <w:t>us</w:t>
      </w:r>
      <w:r w:rsidR="008C2F0E" w:rsidRPr="003A2695">
        <w:rPr>
          <w:rStyle w:val="af2"/>
          <w:lang w:val="ru-RU"/>
        </w:rPr>
        <w:t>.</w:t>
      </w:r>
      <w:r w:rsidR="008C2F0E" w:rsidRPr="00C93DD5">
        <w:rPr>
          <w:rStyle w:val="af2"/>
        </w:rPr>
        <w:t>support</w:t>
      </w:r>
      <w:r w:rsidR="008C2F0E" w:rsidRPr="003A2695">
        <w:rPr>
          <w:rStyle w:val="af2"/>
          <w:lang w:val="ru-RU"/>
        </w:rPr>
        <w:t>@</w:t>
      </w:r>
      <w:r w:rsidR="008C2F0E" w:rsidRPr="00C93DD5">
        <w:rPr>
          <w:rStyle w:val="af2"/>
        </w:rPr>
        <w:t>humanware</w:t>
      </w:r>
      <w:r w:rsidR="008C2F0E" w:rsidRPr="003A2695">
        <w:rPr>
          <w:rStyle w:val="af2"/>
          <w:lang w:val="ru-RU"/>
        </w:rPr>
        <w:t>.</w:t>
      </w:r>
      <w:r w:rsidR="008C2F0E" w:rsidRPr="00C93DD5">
        <w:rPr>
          <w:rStyle w:val="af2"/>
        </w:rPr>
        <w:t>com</w:t>
      </w:r>
      <w:r w:rsidR="008C2F0E">
        <w:fldChar w:fldCharType="end"/>
      </w:r>
    </w:p>
    <w:p w14:paraId="6339B433" w14:textId="2C805600" w:rsidR="008C2F0E" w:rsidRPr="003A2695" w:rsidRDefault="003A2695" w:rsidP="00C006E9">
      <w:pPr>
        <w:pStyle w:val="Normal2"/>
        <w:jc w:val="left"/>
        <w:rPr>
          <w:lang w:val="ru-RU"/>
        </w:rPr>
      </w:pPr>
      <w:r>
        <w:rPr>
          <w:lang w:val="ru-RU"/>
        </w:rPr>
        <w:t>Европа</w:t>
      </w:r>
      <w:r w:rsidR="008C2F0E" w:rsidRPr="003A2695">
        <w:rPr>
          <w:lang w:val="ru-RU"/>
        </w:rPr>
        <w:t>: (0044) 1933 415</w:t>
      </w:r>
      <w:r w:rsidR="008C2F0E" w:rsidRPr="00C93DD5">
        <w:t> </w:t>
      </w:r>
      <w:r w:rsidR="008C2F0E" w:rsidRPr="003A2695">
        <w:rPr>
          <w:lang w:val="ru-RU"/>
        </w:rPr>
        <w:t>800</w:t>
      </w:r>
      <w:r w:rsidR="008C2F0E" w:rsidRPr="003A2695">
        <w:rPr>
          <w:lang w:val="ru-RU"/>
        </w:rPr>
        <w:br/>
      </w:r>
      <w:r w:rsidR="008C2F0E">
        <w:fldChar w:fldCharType="begin"/>
      </w:r>
      <w:r w:rsidR="008C2F0E">
        <w:instrText>HYPERLINK</w:instrText>
      </w:r>
      <w:r w:rsidR="008C2F0E" w:rsidRPr="00B0019E">
        <w:rPr>
          <w:lang w:val="ru-RU"/>
          <w:rPrChange w:id="3031" w:author="Sergey Fleytin" w:date="2025-10-15T05:45:00Z">
            <w:rPr/>
          </w:rPrChange>
        </w:rPr>
        <w:instrText xml:space="preserve"> "</w:instrText>
      </w:r>
      <w:r w:rsidR="008C2F0E">
        <w:instrText>mailto</w:instrText>
      </w:r>
      <w:r w:rsidR="008C2F0E" w:rsidRPr="00B0019E">
        <w:rPr>
          <w:lang w:val="ru-RU"/>
          <w:rPrChange w:id="3032" w:author="Sergey Fleytin" w:date="2025-10-15T05:45:00Z">
            <w:rPr/>
          </w:rPrChange>
        </w:rPr>
        <w:instrText>:</w:instrText>
      </w:r>
      <w:r w:rsidR="008C2F0E">
        <w:instrText>eu</w:instrText>
      </w:r>
      <w:r w:rsidR="008C2F0E" w:rsidRPr="00B0019E">
        <w:rPr>
          <w:lang w:val="ru-RU"/>
          <w:rPrChange w:id="3033" w:author="Sergey Fleytin" w:date="2025-10-15T05:45:00Z">
            <w:rPr/>
          </w:rPrChange>
        </w:rPr>
        <w:instrText>.</w:instrText>
      </w:r>
      <w:r w:rsidR="008C2F0E">
        <w:instrText>support</w:instrText>
      </w:r>
      <w:r w:rsidR="008C2F0E" w:rsidRPr="00B0019E">
        <w:rPr>
          <w:lang w:val="ru-RU"/>
          <w:rPrChange w:id="3034" w:author="Sergey Fleytin" w:date="2025-10-15T05:45:00Z">
            <w:rPr/>
          </w:rPrChange>
        </w:rPr>
        <w:instrText>@</w:instrText>
      </w:r>
      <w:r w:rsidR="008C2F0E">
        <w:instrText>humanware</w:instrText>
      </w:r>
      <w:r w:rsidR="008C2F0E" w:rsidRPr="00B0019E">
        <w:rPr>
          <w:lang w:val="ru-RU"/>
          <w:rPrChange w:id="3035" w:author="Sergey Fleytin" w:date="2025-10-15T05:45:00Z">
            <w:rPr/>
          </w:rPrChange>
        </w:rPr>
        <w:instrText>.</w:instrText>
      </w:r>
      <w:r w:rsidR="008C2F0E">
        <w:instrText>com</w:instrText>
      </w:r>
      <w:r w:rsidR="008C2F0E" w:rsidRPr="00B0019E">
        <w:rPr>
          <w:lang w:val="ru-RU"/>
          <w:rPrChange w:id="3036" w:author="Sergey Fleytin" w:date="2025-10-15T05:45:00Z">
            <w:rPr/>
          </w:rPrChange>
        </w:rPr>
        <w:instrText>"</w:instrText>
      </w:r>
      <w:r w:rsidR="008C2F0E">
        <w:fldChar w:fldCharType="separate"/>
      </w:r>
      <w:r w:rsidR="008C2F0E" w:rsidRPr="00C93DD5">
        <w:rPr>
          <w:rStyle w:val="af2"/>
        </w:rPr>
        <w:t>eu</w:t>
      </w:r>
      <w:r w:rsidR="008C2F0E" w:rsidRPr="003A2695">
        <w:rPr>
          <w:rStyle w:val="af2"/>
          <w:lang w:val="ru-RU"/>
        </w:rPr>
        <w:t>.</w:t>
      </w:r>
      <w:r w:rsidR="008C2F0E" w:rsidRPr="00C93DD5">
        <w:rPr>
          <w:rStyle w:val="af2"/>
        </w:rPr>
        <w:t>support</w:t>
      </w:r>
      <w:r w:rsidR="008C2F0E" w:rsidRPr="003A2695">
        <w:rPr>
          <w:rStyle w:val="af2"/>
          <w:lang w:val="ru-RU"/>
        </w:rPr>
        <w:t>@</w:t>
      </w:r>
      <w:r w:rsidR="008C2F0E" w:rsidRPr="00C93DD5">
        <w:rPr>
          <w:rStyle w:val="af2"/>
        </w:rPr>
        <w:t>humanware</w:t>
      </w:r>
      <w:r w:rsidR="008C2F0E" w:rsidRPr="003A2695">
        <w:rPr>
          <w:rStyle w:val="af2"/>
          <w:lang w:val="ru-RU"/>
        </w:rPr>
        <w:t>.</w:t>
      </w:r>
      <w:r w:rsidR="008C2F0E" w:rsidRPr="00C93DD5">
        <w:rPr>
          <w:rStyle w:val="af2"/>
        </w:rPr>
        <w:t>com</w:t>
      </w:r>
      <w:r w:rsidR="008C2F0E">
        <w:fldChar w:fldCharType="end"/>
      </w:r>
    </w:p>
    <w:p w14:paraId="5DD4CA76" w14:textId="03887591" w:rsidR="00077D7F" w:rsidRPr="003A2695" w:rsidRDefault="003A2695" w:rsidP="00C006E9">
      <w:pPr>
        <w:pStyle w:val="Normal2"/>
        <w:jc w:val="left"/>
        <w:rPr>
          <w:rStyle w:val="af2"/>
          <w:lang w:val="ru-RU"/>
        </w:rPr>
        <w:sectPr w:rsidR="00077D7F" w:rsidRPr="003A2695" w:rsidSect="006E4CA9">
          <w:pgSz w:w="12240" w:h="15840"/>
          <w:pgMar w:top="1440" w:right="1800" w:bottom="1440" w:left="1800" w:header="708" w:footer="708" w:gutter="0"/>
          <w:cols w:space="708"/>
          <w:docGrid w:linePitch="360"/>
        </w:sectPr>
      </w:pPr>
      <w:r>
        <w:rPr>
          <w:lang w:val="ru-RU"/>
        </w:rPr>
        <w:t xml:space="preserve">Австралия </w:t>
      </w:r>
      <w:r w:rsidRPr="003A2695">
        <w:rPr>
          <w:lang w:val="ru-RU"/>
        </w:rPr>
        <w:t xml:space="preserve">/ </w:t>
      </w:r>
      <w:r>
        <w:rPr>
          <w:lang w:val="ru-RU"/>
        </w:rPr>
        <w:t>Азия</w:t>
      </w:r>
      <w:r w:rsidR="008C2F0E" w:rsidRPr="003A2695">
        <w:rPr>
          <w:lang w:val="ru-RU"/>
        </w:rPr>
        <w:t>: (02) 9686 2600</w:t>
      </w:r>
      <w:r w:rsidR="008C2F0E" w:rsidRPr="003A2695">
        <w:rPr>
          <w:lang w:val="ru-RU"/>
        </w:rPr>
        <w:br/>
      </w:r>
      <w:r w:rsidR="008C2F0E">
        <w:fldChar w:fldCharType="begin"/>
      </w:r>
      <w:r w:rsidR="008C2F0E">
        <w:instrText>HYPERLINK</w:instrText>
      </w:r>
      <w:r w:rsidR="008C2F0E" w:rsidRPr="00B0019E">
        <w:rPr>
          <w:lang w:val="ru-RU"/>
          <w:rPrChange w:id="3037" w:author="Sergey Fleytin" w:date="2025-10-15T05:45:00Z">
            <w:rPr/>
          </w:rPrChange>
        </w:rPr>
        <w:instrText xml:space="preserve"> "</w:instrText>
      </w:r>
      <w:r w:rsidR="008C2F0E">
        <w:instrText>mailto</w:instrText>
      </w:r>
      <w:r w:rsidR="008C2F0E" w:rsidRPr="00B0019E">
        <w:rPr>
          <w:lang w:val="ru-RU"/>
          <w:rPrChange w:id="3038" w:author="Sergey Fleytin" w:date="2025-10-15T05:45:00Z">
            <w:rPr/>
          </w:rPrChange>
        </w:rPr>
        <w:instrText>:</w:instrText>
      </w:r>
      <w:r w:rsidR="008C2F0E">
        <w:instrText>au</w:instrText>
      </w:r>
      <w:r w:rsidR="008C2F0E" w:rsidRPr="00B0019E">
        <w:rPr>
          <w:lang w:val="ru-RU"/>
          <w:rPrChange w:id="3039" w:author="Sergey Fleytin" w:date="2025-10-15T05:45:00Z">
            <w:rPr/>
          </w:rPrChange>
        </w:rPr>
        <w:instrText>.</w:instrText>
      </w:r>
      <w:r w:rsidR="008C2F0E">
        <w:instrText>sales</w:instrText>
      </w:r>
      <w:r w:rsidR="008C2F0E" w:rsidRPr="00B0019E">
        <w:rPr>
          <w:lang w:val="ru-RU"/>
          <w:rPrChange w:id="3040" w:author="Sergey Fleytin" w:date="2025-10-15T05:45:00Z">
            <w:rPr/>
          </w:rPrChange>
        </w:rPr>
        <w:instrText>@</w:instrText>
      </w:r>
      <w:r w:rsidR="008C2F0E">
        <w:instrText>humanware</w:instrText>
      </w:r>
      <w:r w:rsidR="008C2F0E" w:rsidRPr="00B0019E">
        <w:rPr>
          <w:lang w:val="ru-RU"/>
          <w:rPrChange w:id="3041" w:author="Sergey Fleytin" w:date="2025-10-15T05:45:00Z">
            <w:rPr/>
          </w:rPrChange>
        </w:rPr>
        <w:instrText>.</w:instrText>
      </w:r>
      <w:r w:rsidR="008C2F0E">
        <w:instrText>com</w:instrText>
      </w:r>
      <w:r w:rsidR="008C2F0E" w:rsidRPr="00B0019E">
        <w:rPr>
          <w:lang w:val="ru-RU"/>
          <w:rPrChange w:id="3042" w:author="Sergey Fleytin" w:date="2025-10-15T05:45:00Z">
            <w:rPr/>
          </w:rPrChange>
        </w:rPr>
        <w:instrText>"</w:instrText>
      </w:r>
      <w:r w:rsidR="008C2F0E">
        <w:fldChar w:fldCharType="separate"/>
      </w:r>
      <w:r w:rsidR="008C2F0E" w:rsidRPr="00C93DD5">
        <w:rPr>
          <w:rStyle w:val="af2"/>
        </w:rPr>
        <w:t>au</w:t>
      </w:r>
      <w:r w:rsidR="008C2F0E" w:rsidRPr="003A2695">
        <w:rPr>
          <w:rStyle w:val="af2"/>
          <w:lang w:val="ru-RU"/>
        </w:rPr>
        <w:t>.</w:t>
      </w:r>
      <w:r w:rsidR="008C2F0E" w:rsidRPr="00C93DD5">
        <w:rPr>
          <w:rStyle w:val="af2"/>
        </w:rPr>
        <w:t>sales</w:t>
      </w:r>
      <w:r w:rsidR="008C2F0E" w:rsidRPr="003A2695">
        <w:rPr>
          <w:rStyle w:val="af2"/>
          <w:lang w:val="ru-RU"/>
        </w:rPr>
        <w:t>@</w:t>
      </w:r>
      <w:r w:rsidR="008C2F0E" w:rsidRPr="00C93DD5">
        <w:rPr>
          <w:rStyle w:val="af2"/>
        </w:rPr>
        <w:t>humanware</w:t>
      </w:r>
      <w:r w:rsidR="008C2F0E" w:rsidRPr="003A2695">
        <w:rPr>
          <w:rStyle w:val="af2"/>
          <w:lang w:val="ru-RU"/>
        </w:rPr>
        <w:t>.</w:t>
      </w:r>
      <w:r w:rsidR="008C2F0E" w:rsidRPr="00C93DD5">
        <w:rPr>
          <w:rStyle w:val="af2"/>
        </w:rPr>
        <w:t>com</w:t>
      </w:r>
      <w:r w:rsidR="008C2F0E">
        <w:fldChar w:fldCharType="end"/>
      </w:r>
    </w:p>
    <w:p w14:paraId="3A472B69" w14:textId="511E182A" w:rsidR="003544F2" w:rsidRPr="003A2695" w:rsidRDefault="003A2695" w:rsidP="00F53871">
      <w:pPr>
        <w:pStyle w:val="1"/>
        <w:numPr>
          <w:ilvl w:val="0"/>
          <w:numId w:val="0"/>
        </w:numPr>
        <w:jc w:val="left"/>
        <w:rPr>
          <w:lang w:val="ru-RU"/>
        </w:rPr>
      </w:pPr>
      <w:bookmarkStart w:id="3043" w:name="_Приложение_A_–"/>
      <w:bookmarkStart w:id="3044" w:name="_Toc172626223"/>
      <w:bookmarkStart w:id="3045" w:name="_Toc211844330"/>
      <w:bookmarkEnd w:id="3043"/>
      <w:r>
        <w:rPr>
          <w:lang w:val="ru-RU"/>
        </w:rPr>
        <w:lastRenderedPageBreak/>
        <w:t>Приложение</w:t>
      </w:r>
      <w:r w:rsidRPr="003A2695">
        <w:rPr>
          <w:lang w:val="ru-RU"/>
        </w:rPr>
        <w:t xml:space="preserve"> </w:t>
      </w:r>
      <w:r w:rsidR="00C86429" w:rsidRPr="001734DA">
        <w:t>A</w:t>
      </w:r>
      <w:r w:rsidR="00C86429" w:rsidRPr="003A2695">
        <w:rPr>
          <w:lang w:val="ru-RU"/>
        </w:rPr>
        <w:t xml:space="preserve"> – </w:t>
      </w:r>
      <w:bookmarkEnd w:id="3044"/>
      <w:r>
        <w:rPr>
          <w:lang w:val="ru-RU"/>
        </w:rPr>
        <w:t>Список команд Брайлевской Клавиатуры</w:t>
      </w:r>
      <w:bookmarkEnd w:id="3045"/>
    </w:p>
    <w:p w14:paraId="1ECBCE94" w14:textId="0F17A979" w:rsidR="008756DD" w:rsidRPr="003A2695" w:rsidRDefault="003A2695" w:rsidP="00C006E9">
      <w:pPr>
        <w:pStyle w:val="Normaltemp"/>
        <w:jc w:val="left"/>
        <w:rPr>
          <w:rStyle w:val="af6"/>
          <w:lang w:val="ru-RU"/>
        </w:rPr>
      </w:pPr>
      <w:r>
        <w:rPr>
          <w:rStyle w:val="af6"/>
          <w:lang w:val="ru-RU"/>
        </w:rPr>
        <w:t>Примечание</w:t>
      </w:r>
      <w:r w:rsidR="008756DD" w:rsidRPr="003A2695">
        <w:rPr>
          <w:rStyle w:val="af6"/>
          <w:lang w:val="ru-RU"/>
        </w:rPr>
        <w:t xml:space="preserve">: </w:t>
      </w:r>
      <w:r>
        <w:rPr>
          <w:rStyle w:val="af6"/>
          <w:lang w:val="ru-RU"/>
        </w:rPr>
        <w:t>При</w:t>
      </w:r>
      <w:r w:rsidRPr="003A2695">
        <w:rPr>
          <w:rStyle w:val="af6"/>
          <w:lang w:val="ru-RU"/>
        </w:rPr>
        <w:t xml:space="preserve"> </w:t>
      </w:r>
      <w:r>
        <w:rPr>
          <w:rStyle w:val="af6"/>
          <w:lang w:val="ru-RU"/>
        </w:rPr>
        <w:t>использовании</w:t>
      </w:r>
      <w:r w:rsidRPr="003A2695">
        <w:rPr>
          <w:rStyle w:val="af6"/>
          <w:lang w:val="ru-RU"/>
        </w:rPr>
        <w:t xml:space="preserve"> </w:t>
      </w:r>
      <w:r>
        <w:rPr>
          <w:rStyle w:val="af6"/>
          <w:lang w:val="ru-RU"/>
        </w:rPr>
        <w:t>компьютерного</w:t>
      </w:r>
      <w:r w:rsidRPr="003A2695">
        <w:rPr>
          <w:rStyle w:val="af6"/>
          <w:lang w:val="ru-RU"/>
        </w:rPr>
        <w:t xml:space="preserve"> </w:t>
      </w:r>
      <w:r>
        <w:rPr>
          <w:rStyle w:val="af6"/>
          <w:lang w:val="ru-RU"/>
        </w:rPr>
        <w:t>Брайля</w:t>
      </w:r>
      <w:r w:rsidRPr="003A2695">
        <w:rPr>
          <w:rStyle w:val="af6"/>
          <w:lang w:val="ru-RU"/>
        </w:rPr>
        <w:t xml:space="preserve"> </w:t>
      </w:r>
      <w:r>
        <w:rPr>
          <w:rStyle w:val="af6"/>
          <w:lang w:val="ru-RU"/>
        </w:rPr>
        <w:t xml:space="preserve">вам необходимо добавлять Пробел к командам, которые используют </w:t>
      </w:r>
      <w:r w:rsidR="008756DD" w:rsidRPr="00C93DD5">
        <w:rPr>
          <w:rStyle w:val="af6"/>
        </w:rPr>
        <w:t>Enter</w:t>
      </w:r>
      <w:r w:rsidR="008756DD" w:rsidRPr="003A2695">
        <w:rPr>
          <w:rStyle w:val="af6"/>
          <w:lang w:val="ru-RU"/>
        </w:rPr>
        <w:t xml:space="preserve"> </w:t>
      </w:r>
      <w:r>
        <w:rPr>
          <w:rStyle w:val="af6"/>
          <w:lang w:val="ru-RU"/>
        </w:rPr>
        <w:t>или</w:t>
      </w:r>
      <w:r w:rsidR="008756DD" w:rsidRPr="003A2695">
        <w:rPr>
          <w:rStyle w:val="af6"/>
          <w:lang w:val="ru-RU"/>
        </w:rPr>
        <w:t xml:space="preserve"> </w:t>
      </w:r>
      <w:r w:rsidR="008756DD" w:rsidRPr="00C93DD5">
        <w:rPr>
          <w:rStyle w:val="af6"/>
        </w:rPr>
        <w:t>Backspace</w:t>
      </w:r>
      <w:r w:rsidR="008756DD" w:rsidRPr="003A2695">
        <w:rPr>
          <w:rStyle w:val="af6"/>
          <w:lang w:val="ru-RU"/>
        </w:rPr>
        <w:t>.</w:t>
      </w:r>
    </w:p>
    <w:p w14:paraId="0BC0BB4A" w14:textId="656560F1" w:rsidR="008756DD" w:rsidRPr="00CF6740" w:rsidRDefault="00EE40CF" w:rsidP="00B64122">
      <w:pPr>
        <w:pStyle w:val="2"/>
        <w:numPr>
          <w:ilvl w:val="0"/>
          <w:numId w:val="0"/>
        </w:numPr>
        <w:jc w:val="left"/>
        <w:rPr>
          <w:b/>
          <w:sz w:val="40"/>
          <w:szCs w:val="40"/>
          <w:lang w:val="ru-RU"/>
        </w:rPr>
      </w:pPr>
      <w:bookmarkStart w:id="3046" w:name="_Toc211844331"/>
      <w:r>
        <w:rPr>
          <w:rStyle w:val="af6"/>
          <w:b w:val="0"/>
          <w:lang w:val="ru-RU"/>
        </w:rPr>
        <w:t>Общие</w:t>
      </w:r>
      <w:bookmarkEnd w:id="3046"/>
    </w:p>
    <w:p w14:paraId="2F5FCDF2" w14:textId="45074820" w:rsidR="00292D85" w:rsidRPr="00EE40CF" w:rsidRDefault="00EE40CF" w:rsidP="00C006E9">
      <w:pPr>
        <w:pStyle w:val="Normal2"/>
        <w:jc w:val="left"/>
        <w:rPr>
          <w:lang w:val="ru-RU"/>
        </w:rPr>
      </w:pPr>
      <w:r>
        <w:rPr>
          <w:lang w:val="ru-RU"/>
        </w:rPr>
        <w:t>Домой</w:t>
      </w:r>
      <w:r w:rsidRPr="00EE40CF">
        <w:rPr>
          <w:lang w:val="ru-RU"/>
        </w:rPr>
        <w:t xml:space="preserve"> </w:t>
      </w:r>
      <w:r w:rsidR="00E52141" w:rsidRPr="00EE40CF">
        <w:rPr>
          <w:lang w:val="ru-RU"/>
        </w:rPr>
        <w:t>(</w:t>
      </w:r>
      <w:r>
        <w:rPr>
          <w:lang w:val="ru-RU"/>
        </w:rPr>
        <w:t>Главное</w:t>
      </w:r>
      <w:r w:rsidRPr="00EE40CF">
        <w:rPr>
          <w:lang w:val="ru-RU"/>
        </w:rPr>
        <w:t xml:space="preserve"> </w:t>
      </w:r>
      <w:r>
        <w:rPr>
          <w:lang w:val="ru-RU"/>
        </w:rPr>
        <w:t>Меню</w:t>
      </w:r>
      <w:r w:rsidR="00E52141" w:rsidRPr="00EE40CF">
        <w:rPr>
          <w:lang w:val="ru-RU"/>
        </w:rPr>
        <w:t xml:space="preserve">): </w:t>
      </w:r>
      <w:r>
        <w:rPr>
          <w:lang w:val="ru-RU"/>
        </w:rPr>
        <w:t>Пробел</w:t>
      </w:r>
      <w:r w:rsidRPr="00EE40CF">
        <w:rPr>
          <w:lang w:val="ru-RU"/>
        </w:rPr>
        <w:t xml:space="preserve"> </w:t>
      </w:r>
      <w:r>
        <w:rPr>
          <w:lang w:val="ru-RU"/>
        </w:rPr>
        <w:t>с</w:t>
      </w:r>
      <w:r w:rsidRPr="00EE40CF">
        <w:rPr>
          <w:lang w:val="ru-RU"/>
        </w:rPr>
        <w:t xml:space="preserve"> </w:t>
      </w:r>
      <w:r>
        <w:rPr>
          <w:lang w:val="ru-RU"/>
        </w:rPr>
        <w:t>точками</w:t>
      </w:r>
      <w:r w:rsidRPr="00EE40CF">
        <w:rPr>
          <w:lang w:val="ru-RU"/>
        </w:rPr>
        <w:t xml:space="preserve"> </w:t>
      </w:r>
      <w:r w:rsidR="00E52141" w:rsidRPr="00EE40CF">
        <w:rPr>
          <w:lang w:val="ru-RU"/>
        </w:rPr>
        <w:t xml:space="preserve">1-2-3-4-5-6 </w:t>
      </w:r>
      <w:r>
        <w:rPr>
          <w:lang w:val="ru-RU"/>
        </w:rPr>
        <w:t>или</w:t>
      </w:r>
      <w:r w:rsidRPr="00EE40CF">
        <w:rPr>
          <w:lang w:val="ru-RU"/>
        </w:rPr>
        <w:t xml:space="preserve"> </w:t>
      </w:r>
      <w:r>
        <w:rPr>
          <w:lang w:val="ru-RU"/>
        </w:rPr>
        <w:t>кнопка</w:t>
      </w:r>
      <w:r w:rsidRPr="00EE40CF">
        <w:rPr>
          <w:lang w:val="ru-RU"/>
        </w:rPr>
        <w:t xml:space="preserve"> </w:t>
      </w:r>
      <w:r>
        <w:rPr>
          <w:lang w:val="ru-RU"/>
        </w:rPr>
        <w:t xml:space="preserve">Домой </w:t>
      </w:r>
      <w:r w:rsidR="00E52141" w:rsidRPr="00EE40CF">
        <w:rPr>
          <w:lang w:val="ru-RU"/>
        </w:rPr>
        <w:t>(</w:t>
      </w:r>
      <w:r>
        <w:rPr>
          <w:lang w:val="ru-RU"/>
        </w:rPr>
        <w:t>кнопка круглой формы на передней панели устройства</w:t>
      </w:r>
      <w:r w:rsidR="00E52141" w:rsidRPr="00EE40CF">
        <w:rPr>
          <w:lang w:val="ru-RU"/>
        </w:rPr>
        <w:t>)</w:t>
      </w:r>
    </w:p>
    <w:p w14:paraId="7F14281C" w14:textId="2FF4E945" w:rsidR="008756DD" w:rsidRPr="000F7490" w:rsidRDefault="00AB3A8C" w:rsidP="00C006E9">
      <w:pPr>
        <w:pStyle w:val="Normal2"/>
        <w:jc w:val="left"/>
        <w:rPr>
          <w:lang w:val="ru-RU"/>
        </w:rPr>
      </w:pPr>
      <w:r>
        <w:rPr>
          <w:lang w:val="ru-RU"/>
        </w:rPr>
        <w:t>Активировать</w:t>
      </w:r>
      <w:r w:rsidRPr="00AB3A8C">
        <w:rPr>
          <w:lang w:val="ru-RU"/>
        </w:rPr>
        <w:t xml:space="preserve"> </w:t>
      </w:r>
      <w:r>
        <w:rPr>
          <w:lang w:val="ru-RU"/>
        </w:rPr>
        <w:t>выбранный</w:t>
      </w:r>
      <w:r w:rsidRPr="00AB3A8C">
        <w:rPr>
          <w:lang w:val="ru-RU"/>
        </w:rPr>
        <w:t xml:space="preserve"> </w:t>
      </w:r>
      <w:r>
        <w:rPr>
          <w:lang w:val="ru-RU"/>
        </w:rPr>
        <w:t>элемент</w:t>
      </w:r>
      <w:r w:rsidR="008756DD" w:rsidRPr="00AB3A8C">
        <w:rPr>
          <w:lang w:val="ru-RU"/>
        </w:rPr>
        <w:t xml:space="preserve">: </w:t>
      </w:r>
      <w:r w:rsidR="008756DD" w:rsidRPr="00C93DD5">
        <w:t>Enter</w:t>
      </w:r>
      <w:r w:rsidR="008756DD" w:rsidRPr="00AB3A8C">
        <w:rPr>
          <w:lang w:val="ru-RU"/>
        </w:rPr>
        <w:t xml:space="preserve"> (</w:t>
      </w:r>
      <w:r>
        <w:rPr>
          <w:lang w:val="ru-RU"/>
        </w:rPr>
        <w:t>точка</w:t>
      </w:r>
      <w:r w:rsidRPr="00AB3A8C">
        <w:rPr>
          <w:lang w:val="ru-RU"/>
        </w:rPr>
        <w:t xml:space="preserve"> </w:t>
      </w:r>
      <w:r w:rsidR="008756DD" w:rsidRPr="00AB3A8C">
        <w:rPr>
          <w:lang w:val="ru-RU"/>
        </w:rPr>
        <w:t xml:space="preserve">8) </w:t>
      </w:r>
      <w:r>
        <w:rPr>
          <w:lang w:val="ru-RU"/>
        </w:rPr>
        <w:t xml:space="preserve">или указать одним пальцем и </w:t>
      </w:r>
      <w:r w:rsidR="000F7490">
        <w:rPr>
          <w:lang w:val="ru-RU"/>
        </w:rPr>
        <w:t>дважды нажать кнопку Действия</w:t>
      </w:r>
    </w:p>
    <w:p w14:paraId="146392B3" w14:textId="454A7613" w:rsidR="00FE2A11" w:rsidRPr="000F7490" w:rsidRDefault="005A0273" w:rsidP="00C006E9">
      <w:pPr>
        <w:pStyle w:val="Normal2"/>
        <w:jc w:val="left"/>
        <w:rPr>
          <w:lang w:val="ru-RU"/>
        </w:rPr>
      </w:pPr>
      <w:r w:rsidRPr="00C93DD5">
        <w:t>Escape</w:t>
      </w:r>
      <w:r w:rsidRPr="000F7490">
        <w:rPr>
          <w:lang w:val="ru-RU"/>
        </w:rPr>
        <w:t xml:space="preserve"> </w:t>
      </w:r>
      <w:r w:rsidR="000F7490">
        <w:rPr>
          <w:lang w:val="ru-RU"/>
        </w:rPr>
        <w:t>или</w:t>
      </w:r>
      <w:r w:rsidR="000F7490" w:rsidRPr="000F7490">
        <w:rPr>
          <w:lang w:val="ru-RU"/>
        </w:rPr>
        <w:t xml:space="preserve"> </w:t>
      </w:r>
      <w:r w:rsidR="000F7490">
        <w:rPr>
          <w:lang w:val="ru-RU"/>
        </w:rPr>
        <w:t>Назад</w:t>
      </w:r>
      <w:r w:rsidRPr="000F7490">
        <w:rPr>
          <w:lang w:val="ru-RU"/>
        </w:rPr>
        <w:t xml:space="preserve">: </w:t>
      </w:r>
      <w:r w:rsidR="000F7490">
        <w:rPr>
          <w:lang w:val="ru-RU"/>
        </w:rPr>
        <w:t>Пробел</w:t>
      </w:r>
      <w:r w:rsidR="000F7490" w:rsidRPr="000F7490">
        <w:rPr>
          <w:lang w:val="ru-RU"/>
        </w:rPr>
        <w:t xml:space="preserve"> </w:t>
      </w:r>
      <w:r w:rsidR="000F7490">
        <w:rPr>
          <w:lang w:val="ru-RU"/>
        </w:rPr>
        <w:t>с</w:t>
      </w:r>
      <w:r w:rsidR="000F7490" w:rsidRPr="000F7490">
        <w:rPr>
          <w:lang w:val="ru-RU"/>
        </w:rPr>
        <w:t xml:space="preserve"> </w:t>
      </w:r>
      <w:r w:rsidRPr="00C93DD5">
        <w:t>E</w:t>
      </w:r>
      <w:r w:rsidRPr="000F7490">
        <w:rPr>
          <w:lang w:val="ru-RU"/>
        </w:rPr>
        <w:t xml:space="preserve"> </w:t>
      </w:r>
      <w:r w:rsidR="000F7490">
        <w:rPr>
          <w:lang w:val="ru-RU"/>
        </w:rPr>
        <w:t>или</w:t>
      </w:r>
      <w:r w:rsidR="000F7490" w:rsidRPr="000F7490">
        <w:rPr>
          <w:lang w:val="ru-RU"/>
        </w:rPr>
        <w:t xml:space="preserve"> </w:t>
      </w:r>
      <w:r w:rsidR="000F7490">
        <w:rPr>
          <w:lang w:val="ru-RU"/>
        </w:rPr>
        <w:t>кнопка</w:t>
      </w:r>
      <w:r w:rsidR="000F7490" w:rsidRPr="000F7490">
        <w:rPr>
          <w:lang w:val="ru-RU"/>
        </w:rPr>
        <w:t xml:space="preserve"> </w:t>
      </w:r>
      <w:r w:rsidR="000F7490">
        <w:rPr>
          <w:lang w:val="ru-RU"/>
        </w:rPr>
        <w:t>Назад</w:t>
      </w:r>
      <w:r w:rsidR="000F7490" w:rsidRPr="000F7490">
        <w:rPr>
          <w:lang w:val="ru-RU"/>
        </w:rPr>
        <w:t xml:space="preserve"> </w:t>
      </w:r>
      <w:r w:rsidRPr="000F7490">
        <w:rPr>
          <w:lang w:val="ru-RU"/>
        </w:rPr>
        <w:t>(</w:t>
      </w:r>
      <w:r w:rsidR="000F7490">
        <w:rPr>
          <w:lang w:val="ru-RU"/>
        </w:rPr>
        <w:t>кнопка треугольной формы на передней панели устройства</w:t>
      </w:r>
      <w:r w:rsidRPr="000F7490">
        <w:rPr>
          <w:lang w:val="ru-RU"/>
        </w:rPr>
        <w:t>)</w:t>
      </w:r>
    </w:p>
    <w:p w14:paraId="323D8895" w14:textId="09673DDE" w:rsidR="008756DD" w:rsidRPr="000F7490" w:rsidRDefault="000F7490" w:rsidP="00C006E9">
      <w:pPr>
        <w:pStyle w:val="Normal2"/>
        <w:jc w:val="left"/>
        <w:rPr>
          <w:lang w:val="ru-RU"/>
        </w:rPr>
      </w:pPr>
      <w:r>
        <w:rPr>
          <w:lang w:val="ru-RU"/>
        </w:rPr>
        <w:t>Увеличить</w:t>
      </w:r>
      <w:r w:rsidRPr="000F7490">
        <w:rPr>
          <w:lang w:val="ru-RU"/>
        </w:rPr>
        <w:t xml:space="preserve"> </w:t>
      </w:r>
      <w:r>
        <w:rPr>
          <w:lang w:val="ru-RU"/>
        </w:rPr>
        <w:t>громкость специальных возможностей</w:t>
      </w:r>
      <w:r w:rsidR="008756DD" w:rsidRPr="000F7490">
        <w:rPr>
          <w:lang w:val="ru-RU"/>
        </w:rPr>
        <w:t xml:space="preserve">: </w:t>
      </w:r>
      <w:r w:rsidR="008756DD" w:rsidRPr="00C93DD5">
        <w:t>Enter</w:t>
      </w:r>
      <w:r w:rsidR="008756DD" w:rsidRPr="000F7490">
        <w:rPr>
          <w:lang w:val="ru-RU"/>
        </w:rPr>
        <w:t xml:space="preserve"> </w:t>
      </w:r>
      <w:r>
        <w:rPr>
          <w:lang w:val="ru-RU"/>
        </w:rPr>
        <w:t xml:space="preserve">с точкой </w:t>
      </w:r>
      <w:r w:rsidR="008756DD" w:rsidRPr="000F7490">
        <w:rPr>
          <w:lang w:val="ru-RU"/>
        </w:rPr>
        <w:t>4</w:t>
      </w:r>
    </w:p>
    <w:p w14:paraId="7DAD784B" w14:textId="06BDC669" w:rsidR="008756DD" w:rsidRPr="000F7490" w:rsidRDefault="000F7490" w:rsidP="00C006E9">
      <w:pPr>
        <w:pStyle w:val="Normal2"/>
        <w:jc w:val="left"/>
        <w:rPr>
          <w:lang w:val="ru-RU"/>
        </w:rPr>
      </w:pPr>
      <w:r>
        <w:rPr>
          <w:lang w:val="ru-RU"/>
        </w:rPr>
        <w:t>Уменьшить</w:t>
      </w:r>
      <w:r w:rsidRPr="000F7490">
        <w:rPr>
          <w:lang w:val="ru-RU"/>
        </w:rPr>
        <w:t xml:space="preserve"> </w:t>
      </w:r>
      <w:r>
        <w:rPr>
          <w:lang w:val="ru-RU"/>
        </w:rPr>
        <w:t>громкость специальных возможностей</w:t>
      </w:r>
      <w:r w:rsidR="008756DD" w:rsidRPr="000F7490">
        <w:rPr>
          <w:lang w:val="ru-RU"/>
        </w:rPr>
        <w:t xml:space="preserve">: </w:t>
      </w:r>
      <w:r w:rsidR="008756DD" w:rsidRPr="00C93DD5">
        <w:t>Enter</w:t>
      </w:r>
      <w:r w:rsidR="008756DD" w:rsidRPr="000F7490">
        <w:rPr>
          <w:lang w:val="ru-RU"/>
        </w:rPr>
        <w:t xml:space="preserve"> </w:t>
      </w:r>
      <w:r>
        <w:rPr>
          <w:lang w:val="ru-RU"/>
        </w:rPr>
        <w:t xml:space="preserve">с точкой </w:t>
      </w:r>
      <w:r w:rsidR="008756DD" w:rsidRPr="000F7490">
        <w:rPr>
          <w:lang w:val="ru-RU"/>
        </w:rPr>
        <w:t>1</w:t>
      </w:r>
    </w:p>
    <w:p w14:paraId="02ECCFFC" w14:textId="00A59796" w:rsidR="008756DD" w:rsidRPr="00655F08" w:rsidRDefault="00655F08" w:rsidP="00C006E9">
      <w:pPr>
        <w:pStyle w:val="Normal2"/>
        <w:jc w:val="left"/>
        <w:rPr>
          <w:lang w:val="ru-RU"/>
        </w:rPr>
      </w:pPr>
      <w:r>
        <w:rPr>
          <w:lang w:val="ru-RU"/>
        </w:rPr>
        <w:t>Увеличить</w:t>
      </w:r>
      <w:r w:rsidRPr="00655F08">
        <w:rPr>
          <w:lang w:val="ru-RU"/>
        </w:rPr>
        <w:t xml:space="preserve"> </w:t>
      </w:r>
      <w:r>
        <w:rPr>
          <w:lang w:val="ru-RU"/>
        </w:rPr>
        <w:t>громкость музыки</w:t>
      </w:r>
      <w:r w:rsidR="008756DD" w:rsidRPr="00655F08">
        <w:rPr>
          <w:lang w:val="ru-RU"/>
        </w:rPr>
        <w:t xml:space="preserve">: </w:t>
      </w:r>
      <w:r w:rsidR="008756DD" w:rsidRPr="00C93DD5">
        <w:t>Enter</w:t>
      </w:r>
      <w:r w:rsidR="008756DD" w:rsidRPr="00655F08">
        <w:rPr>
          <w:lang w:val="ru-RU"/>
        </w:rPr>
        <w:t xml:space="preserve"> </w:t>
      </w:r>
      <w:r>
        <w:rPr>
          <w:lang w:val="ru-RU"/>
        </w:rPr>
        <w:t xml:space="preserve">с точкой </w:t>
      </w:r>
      <w:r w:rsidR="008756DD" w:rsidRPr="00655F08">
        <w:rPr>
          <w:lang w:val="ru-RU"/>
        </w:rPr>
        <w:t>5</w:t>
      </w:r>
    </w:p>
    <w:p w14:paraId="51F3980A" w14:textId="7B89DF47" w:rsidR="008756DD" w:rsidRPr="00A86522" w:rsidRDefault="00A86522" w:rsidP="00C006E9">
      <w:pPr>
        <w:pStyle w:val="Normal2"/>
        <w:jc w:val="left"/>
        <w:rPr>
          <w:lang w:val="ru-RU"/>
        </w:rPr>
      </w:pPr>
      <w:r>
        <w:rPr>
          <w:lang w:val="ru-RU"/>
        </w:rPr>
        <w:t>Уменьшить</w:t>
      </w:r>
      <w:r w:rsidRPr="00A86522">
        <w:rPr>
          <w:lang w:val="ru-RU"/>
        </w:rPr>
        <w:t xml:space="preserve"> </w:t>
      </w:r>
      <w:r>
        <w:rPr>
          <w:lang w:val="ru-RU"/>
        </w:rPr>
        <w:t>громкость музыки</w:t>
      </w:r>
      <w:r w:rsidR="008756DD" w:rsidRPr="00A86522">
        <w:rPr>
          <w:lang w:val="ru-RU"/>
        </w:rPr>
        <w:t xml:space="preserve">: </w:t>
      </w:r>
      <w:r w:rsidR="008756DD" w:rsidRPr="00C93DD5">
        <w:t>Enter</w:t>
      </w:r>
      <w:r w:rsidR="008756DD" w:rsidRPr="00A86522">
        <w:rPr>
          <w:lang w:val="ru-RU"/>
        </w:rPr>
        <w:t xml:space="preserve"> </w:t>
      </w:r>
      <w:r w:rsidR="00965016">
        <w:rPr>
          <w:lang w:val="ru-RU"/>
        </w:rPr>
        <w:t xml:space="preserve">с точкой </w:t>
      </w:r>
      <w:r w:rsidR="008756DD" w:rsidRPr="00A86522">
        <w:rPr>
          <w:lang w:val="ru-RU"/>
        </w:rPr>
        <w:t>2</w:t>
      </w:r>
    </w:p>
    <w:p w14:paraId="091C98E5" w14:textId="66D2D9CA" w:rsidR="008756DD" w:rsidRPr="00965016" w:rsidRDefault="00965016" w:rsidP="00C006E9">
      <w:pPr>
        <w:pStyle w:val="Normal2"/>
        <w:jc w:val="left"/>
        <w:rPr>
          <w:lang w:val="ru-RU"/>
        </w:rPr>
      </w:pPr>
      <w:r>
        <w:rPr>
          <w:lang w:val="ru-RU"/>
        </w:rPr>
        <w:t>Увеличить</w:t>
      </w:r>
      <w:r w:rsidRPr="00965016">
        <w:rPr>
          <w:lang w:val="ru-RU"/>
        </w:rPr>
        <w:t xml:space="preserve"> </w:t>
      </w:r>
      <w:r>
        <w:rPr>
          <w:lang w:val="ru-RU"/>
        </w:rPr>
        <w:t>скорость речи</w:t>
      </w:r>
      <w:r w:rsidR="008756DD" w:rsidRPr="00965016">
        <w:rPr>
          <w:lang w:val="ru-RU"/>
        </w:rPr>
        <w:t xml:space="preserve">: </w:t>
      </w:r>
      <w:r w:rsidR="008756DD" w:rsidRPr="00C93DD5">
        <w:t>Enter</w:t>
      </w:r>
      <w:r w:rsidR="008756DD" w:rsidRPr="00965016">
        <w:rPr>
          <w:lang w:val="ru-RU"/>
        </w:rPr>
        <w:t xml:space="preserve"> </w:t>
      </w:r>
      <w:r w:rsidR="00E8012D">
        <w:rPr>
          <w:lang w:val="ru-RU"/>
        </w:rPr>
        <w:t xml:space="preserve">с точкой </w:t>
      </w:r>
      <w:r w:rsidR="008756DD" w:rsidRPr="00965016">
        <w:rPr>
          <w:lang w:val="ru-RU"/>
        </w:rPr>
        <w:t>6</w:t>
      </w:r>
    </w:p>
    <w:p w14:paraId="29224AD5" w14:textId="2C175B92" w:rsidR="008756DD" w:rsidRPr="006D4A72" w:rsidRDefault="006D4A72" w:rsidP="00C006E9">
      <w:pPr>
        <w:pStyle w:val="Normal2"/>
        <w:jc w:val="left"/>
        <w:rPr>
          <w:lang w:val="ru-RU"/>
        </w:rPr>
      </w:pPr>
      <w:r>
        <w:rPr>
          <w:lang w:val="ru-RU"/>
        </w:rPr>
        <w:t>Уменьшить</w:t>
      </w:r>
      <w:r w:rsidRPr="006D4A72">
        <w:rPr>
          <w:lang w:val="ru-RU"/>
        </w:rPr>
        <w:t xml:space="preserve"> </w:t>
      </w:r>
      <w:r>
        <w:rPr>
          <w:lang w:val="ru-RU"/>
        </w:rPr>
        <w:t>скорость речи</w:t>
      </w:r>
      <w:r w:rsidR="008756DD" w:rsidRPr="006D4A72">
        <w:rPr>
          <w:lang w:val="ru-RU"/>
        </w:rPr>
        <w:t xml:space="preserve">: </w:t>
      </w:r>
      <w:r w:rsidR="008756DD" w:rsidRPr="00C93DD5">
        <w:t>Enter</w:t>
      </w:r>
      <w:r w:rsidR="008756DD" w:rsidRPr="006D4A72">
        <w:rPr>
          <w:lang w:val="ru-RU"/>
        </w:rPr>
        <w:t xml:space="preserve"> </w:t>
      </w:r>
      <w:r>
        <w:rPr>
          <w:lang w:val="ru-RU"/>
        </w:rPr>
        <w:t xml:space="preserve">с точкой </w:t>
      </w:r>
      <w:r w:rsidR="008756DD" w:rsidRPr="006D4A72">
        <w:rPr>
          <w:lang w:val="ru-RU"/>
        </w:rPr>
        <w:t>3</w:t>
      </w:r>
    </w:p>
    <w:p w14:paraId="239D855A" w14:textId="7275BD77" w:rsidR="008756DD" w:rsidRPr="00846420" w:rsidRDefault="00846420" w:rsidP="00C006E9">
      <w:pPr>
        <w:pStyle w:val="Normal2"/>
        <w:jc w:val="left"/>
        <w:rPr>
          <w:lang w:val="ru-RU"/>
        </w:rPr>
      </w:pPr>
      <w:r>
        <w:rPr>
          <w:lang w:val="ru-RU"/>
        </w:rPr>
        <w:t>Увеличить</w:t>
      </w:r>
      <w:r w:rsidRPr="00846420">
        <w:rPr>
          <w:lang w:val="ru-RU"/>
        </w:rPr>
        <w:t xml:space="preserve"> </w:t>
      </w:r>
      <w:r>
        <w:rPr>
          <w:lang w:val="ru-RU"/>
        </w:rPr>
        <w:t>межстрочное расстояние для Брайля</w:t>
      </w:r>
      <w:r w:rsidR="008756DD" w:rsidRPr="00846420">
        <w:rPr>
          <w:lang w:val="ru-RU"/>
        </w:rPr>
        <w:t xml:space="preserve">: </w:t>
      </w:r>
      <w:r>
        <w:rPr>
          <w:lang w:val="ru-RU"/>
        </w:rPr>
        <w:t xml:space="preserve">Кнопка Увеличить </w:t>
      </w:r>
      <w:r w:rsidR="008756DD" w:rsidRPr="00846420">
        <w:rPr>
          <w:lang w:val="ru-RU"/>
        </w:rPr>
        <w:t>(+)</w:t>
      </w:r>
    </w:p>
    <w:p w14:paraId="6D119B78" w14:textId="64271F2F" w:rsidR="008756DD" w:rsidRPr="00496036" w:rsidRDefault="00496036" w:rsidP="00C006E9">
      <w:pPr>
        <w:pStyle w:val="Normal2"/>
        <w:jc w:val="left"/>
        <w:rPr>
          <w:lang w:val="ru-RU"/>
        </w:rPr>
      </w:pPr>
      <w:r>
        <w:rPr>
          <w:lang w:val="ru-RU"/>
        </w:rPr>
        <w:t>Уменьшить</w:t>
      </w:r>
      <w:r w:rsidRPr="00496036">
        <w:rPr>
          <w:lang w:val="ru-RU"/>
        </w:rPr>
        <w:t xml:space="preserve"> </w:t>
      </w:r>
      <w:r>
        <w:rPr>
          <w:lang w:val="ru-RU"/>
        </w:rPr>
        <w:t>межстрочное расстояние для Брайля</w:t>
      </w:r>
      <w:r w:rsidR="008756DD" w:rsidRPr="00496036">
        <w:rPr>
          <w:lang w:val="ru-RU"/>
        </w:rPr>
        <w:t xml:space="preserve">: </w:t>
      </w:r>
      <w:r>
        <w:rPr>
          <w:lang w:val="ru-RU"/>
        </w:rPr>
        <w:t xml:space="preserve">Кнопка Уменьшить </w:t>
      </w:r>
      <w:r w:rsidR="008756DD" w:rsidRPr="00496036">
        <w:rPr>
          <w:lang w:val="ru-RU"/>
        </w:rPr>
        <w:t>(-)</w:t>
      </w:r>
    </w:p>
    <w:p w14:paraId="57863943" w14:textId="50160452" w:rsidR="008756DD" w:rsidRPr="00D9115D" w:rsidRDefault="00D9115D" w:rsidP="00C006E9">
      <w:pPr>
        <w:pStyle w:val="Normal2"/>
        <w:jc w:val="left"/>
        <w:rPr>
          <w:lang w:val="ru-RU"/>
        </w:rPr>
      </w:pPr>
      <w:r>
        <w:rPr>
          <w:lang w:val="ru-RU"/>
        </w:rPr>
        <w:t>Принудительное</w:t>
      </w:r>
      <w:r w:rsidRPr="00D9115D">
        <w:rPr>
          <w:lang w:val="ru-RU"/>
        </w:rPr>
        <w:t xml:space="preserve"> </w:t>
      </w:r>
      <w:r>
        <w:rPr>
          <w:lang w:val="ru-RU"/>
        </w:rPr>
        <w:t>динамическое</w:t>
      </w:r>
      <w:r w:rsidRPr="00D9115D">
        <w:rPr>
          <w:lang w:val="ru-RU"/>
        </w:rPr>
        <w:t xml:space="preserve"> </w:t>
      </w:r>
      <w:r>
        <w:rPr>
          <w:lang w:val="ru-RU"/>
        </w:rPr>
        <w:t>обновление</w:t>
      </w:r>
      <w:r w:rsidR="008756DD" w:rsidRPr="00D9115D">
        <w:rPr>
          <w:lang w:val="ru-RU"/>
        </w:rPr>
        <w:t xml:space="preserve">: </w:t>
      </w:r>
      <w:r>
        <w:rPr>
          <w:lang w:val="ru-RU"/>
        </w:rPr>
        <w:t>Долгое нажатие на кнопку Действие</w:t>
      </w:r>
    </w:p>
    <w:p w14:paraId="16E52C08" w14:textId="0E41DD2D" w:rsidR="008756DD" w:rsidRPr="00614D67" w:rsidRDefault="00614D67" w:rsidP="00C006E9">
      <w:pPr>
        <w:pStyle w:val="Normal2"/>
        <w:jc w:val="left"/>
        <w:rPr>
          <w:lang w:val="ru-RU"/>
        </w:rPr>
      </w:pPr>
      <w:r>
        <w:rPr>
          <w:lang w:val="ru-RU"/>
        </w:rPr>
        <w:t>Открыть</w:t>
      </w:r>
      <w:r w:rsidRPr="00614D67">
        <w:rPr>
          <w:lang w:val="ru-RU"/>
        </w:rPr>
        <w:t xml:space="preserve"> </w:t>
      </w:r>
      <w:r>
        <w:rPr>
          <w:lang w:val="ru-RU"/>
        </w:rPr>
        <w:t>параметры</w:t>
      </w:r>
      <w:r w:rsidRPr="00614D67">
        <w:rPr>
          <w:lang w:val="ru-RU"/>
        </w:rPr>
        <w:t xml:space="preserve"> </w:t>
      </w:r>
      <w:r w:rsidR="008756DD" w:rsidRPr="00C93DD5">
        <w:t>KeySoft</w:t>
      </w:r>
      <w:r w:rsidR="008756DD" w:rsidRPr="00614D67">
        <w:rPr>
          <w:lang w:val="ru-RU"/>
        </w:rPr>
        <w:t xml:space="preserve">: </w:t>
      </w:r>
      <w:r>
        <w:rPr>
          <w:lang w:val="ru-RU"/>
        </w:rPr>
        <w:t xml:space="preserve">Пробел с </w:t>
      </w:r>
      <w:r w:rsidR="008756DD" w:rsidRPr="00C93DD5">
        <w:t>O</w:t>
      </w:r>
    </w:p>
    <w:p w14:paraId="70D6E71A" w14:textId="53CAD73A" w:rsidR="008756DD" w:rsidRPr="00614D67" w:rsidRDefault="00614D67" w:rsidP="00C006E9">
      <w:pPr>
        <w:pStyle w:val="Normal2"/>
        <w:jc w:val="left"/>
        <w:rPr>
          <w:lang w:val="ru-RU"/>
        </w:rPr>
      </w:pPr>
      <w:r>
        <w:rPr>
          <w:lang w:val="ru-RU"/>
        </w:rPr>
        <w:t>Переход</w:t>
      </w:r>
      <w:r w:rsidRPr="00614D67">
        <w:rPr>
          <w:lang w:val="ru-RU"/>
        </w:rPr>
        <w:t xml:space="preserve"> </w:t>
      </w:r>
      <w:r>
        <w:rPr>
          <w:lang w:val="ru-RU"/>
        </w:rPr>
        <w:t>к</w:t>
      </w:r>
      <w:r w:rsidRPr="00614D67">
        <w:rPr>
          <w:lang w:val="ru-RU"/>
        </w:rPr>
        <w:t xml:space="preserve"> </w:t>
      </w:r>
      <w:r>
        <w:rPr>
          <w:lang w:val="ru-RU"/>
        </w:rPr>
        <w:t>любому</w:t>
      </w:r>
      <w:r w:rsidRPr="00614D67">
        <w:rPr>
          <w:lang w:val="ru-RU"/>
        </w:rPr>
        <w:t xml:space="preserve"> </w:t>
      </w:r>
      <w:r>
        <w:rPr>
          <w:lang w:val="ru-RU"/>
        </w:rPr>
        <w:t>элементу</w:t>
      </w:r>
      <w:r w:rsidRPr="00614D67">
        <w:rPr>
          <w:lang w:val="ru-RU"/>
        </w:rPr>
        <w:t xml:space="preserve"> </w:t>
      </w:r>
      <w:r>
        <w:rPr>
          <w:lang w:val="ru-RU"/>
        </w:rPr>
        <w:t>в</w:t>
      </w:r>
      <w:r w:rsidRPr="00614D67">
        <w:rPr>
          <w:lang w:val="ru-RU"/>
        </w:rPr>
        <w:t xml:space="preserve"> </w:t>
      </w:r>
      <w:r>
        <w:rPr>
          <w:lang w:val="ru-RU"/>
        </w:rPr>
        <w:t>списке</w:t>
      </w:r>
      <w:r w:rsidR="008756DD" w:rsidRPr="00614D67">
        <w:rPr>
          <w:lang w:val="ru-RU"/>
        </w:rPr>
        <w:t xml:space="preserve">: </w:t>
      </w:r>
      <w:r>
        <w:rPr>
          <w:lang w:val="ru-RU"/>
        </w:rPr>
        <w:t>Ввести первую букву элемента или приложения</w:t>
      </w:r>
    </w:p>
    <w:p w14:paraId="7F6CB31F" w14:textId="2D54FC6A" w:rsidR="008756DD" w:rsidRPr="00530537" w:rsidRDefault="00530537" w:rsidP="00C006E9">
      <w:pPr>
        <w:pStyle w:val="Normal2"/>
        <w:jc w:val="left"/>
        <w:rPr>
          <w:lang w:val="ru-RU"/>
        </w:rPr>
      </w:pPr>
      <w:r>
        <w:rPr>
          <w:lang w:val="ru-RU"/>
        </w:rPr>
        <w:t>Открыть</w:t>
      </w:r>
      <w:r w:rsidRPr="00530537">
        <w:rPr>
          <w:lang w:val="ru-RU"/>
        </w:rPr>
        <w:t xml:space="preserve"> </w:t>
      </w:r>
      <w:r>
        <w:rPr>
          <w:lang w:val="ru-RU"/>
        </w:rPr>
        <w:t>шторку</w:t>
      </w:r>
      <w:r w:rsidRPr="00530537">
        <w:rPr>
          <w:lang w:val="ru-RU"/>
        </w:rPr>
        <w:t xml:space="preserve"> </w:t>
      </w:r>
      <w:r>
        <w:rPr>
          <w:lang w:val="ru-RU"/>
        </w:rPr>
        <w:t>уведомлений</w:t>
      </w:r>
      <w:r w:rsidR="008756DD" w:rsidRPr="00530537">
        <w:rPr>
          <w:lang w:val="ru-RU"/>
        </w:rPr>
        <w:t xml:space="preserve">: </w:t>
      </w:r>
      <w:r w:rsidR="008756DD" w:rsidRPr="00C93DD5">
        <w:t>Enter</w:t>
      </w:r>
      <w:r w:rsidR="008756DD" w:rsidRPr="00530537">
        <w:rPr>
          <w:lang w:val="ru-RU"/>
        </w:rPr>
        <w:t xml:space="preserve"> </w:t>
      </w:r>
      <w:r>
        <w:rPr>
          <w:lang w:val="ru-RU"/>
        </w:rPr>
        <w:t xml:space="preserve">с </w:t>
      </w:r>
      <w:r w:rsidR="008756DD" w:rsidRPr="00C93DD5">
        <w:t>N</w:t>
      </w:r>
    </w:p>
    <w:p w14:paraId="0820B502" w14:textId="48F5481B" w:rsidR="008756DD" w:rsidRPr="00530537" w:rsidRDefault="00530537" w:rsidP="00C006E9">
      <w:pPr>
        <w:pStyle w:val="Normal2"/>
        <w:jc w:val="left"/>
        <w:rPr>
          <w:lang w:val="ru-RU"/>
        </w:rPr>
      </w:pPr>
      <w:r>
        <w:rPr>
          <w:lang w:val="ru-RU"/>
        </w:rPr>
        <w:t>Открыть</w:t>
      </w:r>
      <w:r w:rsidRPr="00530537">
        <w:rPr>
          <w:lang w:val="ru-RU"/>
        </w:rPr>
        <w:t xml:space="preserve"> </w:t>
      </w:r>
      <w:r>
        <w:rPr>
          <w:lang w:val="ru-RU"/>
        </w:rPr>
        <w:t>настройки</w:t>
      </w:r>
      <w:r w:rsidRPr="00530537">
        <w:rPr>
          <w:lang w:val="ru-RU"/>
        </w:rPr>
        <w:t xml:space="preserve"> </w:t>
      </w:r>
      <w:r w:rsidR="008756DD" w:rsidRPr="00C93DD5">
        <w:t>Android</w:t>
      </w:r>
      <w:r w:rsidR="008756DD" w:rsidRPr="00530537">
        <w:rPr>
          <w:lang w:val="ru-RU"/>
        </w:rPr>
        <w:t xml:space="preserve">: </w:t>
      </w:r>
      <w:r w:rsidR="008756DD" w:rsidRPr="00C93DD5">
        <w:t>Enter</w:t>
      </w:r>
      <w:r w:rsidR="008756DD" w:rsidRPr="00530537">
        <w:rPr>
          <w:lang w:val="ru-RU"/>
        </w:rPr>
        <w:t xml:space="preserve"> </w:t>
      </w:r>
      <w:r>
        <w:rPr>
          <w:lang w:val="ru-RU"/>
        </w:rPr>
        <w:t xml:space="preserve">с </w:t>
      </w:r>
      <w:r w:rsidR="008756DD" w:rsidRPr="00C93DD5">
        <w:t>Q</w:t>
      </w:r>
    </w:p>
    <w:p w14:paraId="69CCD43B" w14:textId="38C5A92B" w:rsidR="008756DD" w:rsidRPr="005E0D01" w:rsidRDefault="005E0D01" w:rsidP="00C006E9">
      <w:pPr>
        <w:pStyle w:val="Normal2"/>
        <w:jc w:val="left"/>
        <w:rPr>
          <w:lang w:val="ru-RU"/>
        </w:rPr>
      </w:pPr>
      <w:r>
        <w:rPr>
          <w:lang w:val="ru-RU"/>
        </w:rPr>
        <w:t>Остановить</w:t>
      </w:r>
      <w:r w:rsidRPr="005E0D01">
        <w:rPr>
          <w:lang w:val="ru-RU"/>
        </w:rPr>
        <w:t xml:space="preserve"> </w:t>
      </w:r>
      <w:r>
        <w:rPr>
          <w:lang w:val="ru-RU"/>
        </w:rPr>
        <w:t>речь</w:t>
      </w:r>
      <w:r w:rsidR="008756DD" w:rsidRPr="005E0D01">
        <w:rPr>
          <w:lang w:val="ru-RU"/>
        </w:rPr>
        <w:t xml:space="preserve">: </w:t>
      </w:r>
      <w:r w:rsidR="008756DD" w:rsidRPr="00C93DD5">
        <w:t>Back</w:t>
      </w:r>
      <w:r w:rsidR="00381D15">
        <w:t>s</w:t>
      </w:r>
      <w:r w:rsidR="008756DD" w:rsidRPr="00C93DD5">
        <w:t>pace</w:t>
      </w:r>
      <w:r w:rsidR="008756DD" w:rsidRPr="005E0D01">
        <w:rPr>
          <w:lang w:val="ru-RU"/>
        </w:rPr>
        <w:t xml:space="preserve"> </w:t>
      </w:r>
      <w:r>
        <w:rPr>
          <w:lang w:val="ru-RU"/>
        </w:rPr>
        <w:t xml:space="preserve">с </w:t>
      </w:r>
      <w:r w:rsidR="008756DD" w:rsidRPr="00C93DD5">
        <w:t>Enter</w:t>
      </w:r>
    </w:p>
    <w:p w14:paraId="71F6D8B6" w14:textId="012CFFDF" w:rsidR="008756DD" w:rsidRPr="00CF6740" w:rsidRDefault="005E0D01" w:rsidP="00C006E9">
      <w:pPr>
        <w:pStyle w:val="Normal2"/>
        <w:jc w:val="left"/>
        <w:rPr>
          <w:lang w:val="ru-RU"/>
        </w:rPr>
      </w:pPr>
      <w:r>
        <w:rPr>
          <w:lang w:val="ru-RU"/>
        </w:rPr>
        <w:t>Повторить</w:t>
      </w:r>
      <w:r w:rsidR="008756DD" w:rsidRPr="00CF6740">
        <w:rPr>
          <w:lang w:val="ru-RU"/>
        </w:rPr>
        <w:t xml:space="preserve">: </w:t>
      </w:r>
      <w:r>
        <w:rPr>
          <w:lang w:val="ru-RU"/>
        </w:rPr>
        <w:t>Пробел</w:t>
      </w:r>
      <w:r w:rsidRPr="00CF6740">
        <w:rPr>
          <w:lang w:val="ru-RU"/>
        </w:rPr>
        <w:t xml:space="preserve"> </w:t>
      </w:r>
      <w:r>
        <w:rPr>
          <w:lang w:val="ru-RU"/>
        </w:rPr>
        <w:t>с</w:t>
      </w:r>
      <w:r w:rsidRPr="00CF6740">
        <w:rPr>
          <w:lang w:val="ru-RU"/>
        </w:rPr>
        <w:t xml:space="preserve"> </w:t>
      </w:r>
      <w:r w:rsidR="008756DD" w:rsidRPr="00C93DD5">
        <w:t>R</w:t>
      </w:r>
      <w:r w:rsidR="008756DD" w:rsidRPr="00CF6740">
        <w:rPr>
          <w:lang w:val="ru-RU"/>
        </w:rPr>
        <w:t xml:space="preserve"> </w:t>
      </w:r>
    </w:p>
    <w:p w14:paraId="74F3F75A" w14:textId="08229319" w:rsidR="00DF00F0" w:rsidRPr="005E0D01" w:rsidRDefault="005E0D01" w:rsidP="00C006E9">
      <w:pPr>
        <w:pStyle w:val="Normal2"/>
        <w:jc w:val="left"/>
        <w:rPr>
          <w:lang w:val="ru-RU"/>
        </w:rPr>
      </w:pPr>
      <w:r>
        <w:rPr>
          <w:lang w:val="ru-RU"/>
        </w:rPr>
        <w:t>Запущенные</w:t>
      </w:r>
      <w:r w:rsidRPr="005E0D01">
        <w:rPr>
          <w:lang w:val="ru-RU"/>
        </w:rPr>
        <w:t xml:space="preserve"> </w:t>
      </w:r>
      <w:r>
        <w:rPr>
          <w:lang w:val="ru-RU"/>
        </w:rPr>
        <w:t>приложения</w:t>
      </w:r>
      <w:r w:rsidR="00DF00F0" w:rsidRPr="005E0D01">
        <w:rPr>
          <w:lang w:val="ru-RU"/>
        </w:rPr>
        <w:t xml:space="preserve">: </w:t>
      </w:r>
      <w:r>
        <w:rPr>
          <w:lang w:val="ru-RU"/>
        </w:rPr>
        <w:t>Кнопка</w:t>
      </w:r>
      <w:r w:rsidRPr="005E0D01">
        <w:rPr>
          <w:lang w:val="ru-RU"/>
        </w:rPr>
        <w:t xml:space="preserve"> </w:t>
      </w:r>
      <w:r>
        <w:rPr>
          <w:lang w:val="ru-RU"/>
        </w:rPr>
        <w:t>Недавние</w:t>
      </w:r>
      <w:r w:rsidRPr="005E0D01">
        <w:rPr>
          <w:lang w:val="ru-RU"/>
        </w:rPr>
        <w:t xml:space="preserve"> </w:t>
      </w:r>
      <w:r>
        <w:rPr>
          <w:lang w:val="ru-RU"/>
        </w:rPr>
        <w:t>Приложения</w:t>
      </w:r>
      <w:r w:rsidRPr="005E0D01">
        <w:rPr>
          <w:lang w:val="ru-RU"/>
        </w:rPr>
        <w:t xml:space="preserve"> </w:t>
      </w:r>
      <w:r w:rsidR="00DF00F0" w:rsidRPr="005E0D01">
        <w:rPr>
          <w:lang w:val="ru-RU"/>
        </w:rPr>
        <w:t>(</w:t>
      </w:r>
      <w:r>
        <w:rPr>
          <w:lang w:val="ru-RU"/>
        </w:rPr>
        <w:t>кнопка квадратной формы на передней панели устройства</w:t>
      </w:r>
      <w:r w:rsidR="00DF00F0" w:rsidRPr="005E0D01">
        <w:rPr>
          <w:lang w:val="ru-RU"/>
        </w:rPr>
        <w:t>)</w:t>
      </w:r>
    </w:p>
    <w:p w14:paraId="0A38C62E" w14:textId="24B96D64" w:rsidR="003977D3" w:rsidRPr="00247179" w:rsidRDefault="00247179" w:rsidP="00C006E9">
      <w:pPr>
        <w:pStyle w:val="Normal2"/>
        <w:jc w:val="left"/>
        <w:rPr>
          <w:lang w:val="ru-RU"/>
        </w:rPr>
      </w:pPr>
      <w:r>
        <w:rPr>
          <w:lang w:val="ru-RU"/>
        </w:rPr>
        <w:t>Контекстное</w:t>
      </w:r>
      <w:r w:rsidRPr="00247179">
        <w:rPr>
          <w:lang w:val="ru-RU"/>
        </w:rPr>
        <w:t xml:space="preserve"> </w:t>
      </w:r>
      <w:r>
        <w:rPr>
          <w:lang w:val="ru-RU"/>
        </w:rPr>
        <w:t>меню</w:t>
      </w:r>
      <w:r w:rsidR="003977D3" w:rsidRPr="00247179">
        <w:rPr>
          <w:lang w:val="ru-RU"/>
        </w:rPr>
        <w:t xml:space="preserve">: </w:t>
      </w:r>
      <w:r>
        <w:rPr>
          <w:lang w:val="ru-RU"/>
        </w:rPr>
        <w:t>Пробел</w:t>
      </w:r>
      <w:r w:rsidRPr="00247179">
        <w:rPr>
          <w:lang w:val="ru-RU"/>
        </w:rPr>
        <w:t xml:space="preserve"> </w:t>
      </w:r>
      <w:r>
        <w:rPr>
          <w:lang w:val="ru-RU"/>
        </w:rPr>
        <w:t>с</w:t>
      </w:r>
      <w:r w:rsidRPr="00247179">
        <w:rPr>
          <w:lang w:val="ru-RU"/>
        </w:rPr>
        <w:t xml:space="preserve"> </w:t>
      </w:r>
      <w:r w:rsidR="003977D3" w:rsidRPr="00C93DD5">
        <w:t>M</w:t>
      </w:r>
      <w:r w:rsidR="003977D3" w:rsidRPr="00247179">
        <w:rPr>
          <w:lang w:val="ru-RU"/>
        </w:rPr>
        <w:t xml:space="preserve"> </w:t>
      </w:r>
      <w:r>
        <w:rPr>
          <w:lang w:val="ru-RU"/>
        </w:rPr>
        <w:t>или</w:t>
      </w:r>
      <w:r w:rsidRPr="00247179">
        <w:rPr>
          <w:lang w:val="ru-RU"/>
        </w:rPr>
        <w:t xml:space="preserve"> </w:t>
      </w:r>
      <w:r>
        <w:rPr>
          <w:lang w:val="ru-RU"/>
        </w:rPr>
        <w:t>нажать</w:t>
      </w:r>
      <w:r w:rsidRPr="00247179">
        <w:rPr>
          <w:lang w:val="ru-RU"/>
        </w:rPr>
        <w:t xml:space="preserve"> </w:t>
      </w:r>
      <w:r>
        <w:rPr>
          <w:lang w:val="ru-RU"/>
        </w:rPr>
        <w:t>и</w:t>
      </w:r>
      <w:r w:rsidRPr="00247179">
        <w:rPr>
          <w:lang w:val="ru-RU"/>
        </w:rPr>
        <w:t xml:space="preserve"> </w:t>
      </w:r>
      <w:r>
        <w:rPr>
          <w:lang w:val="ru-RU"/>
        </w:rPr>
        <w:t>удерживать</w:t>
      </w:r>
      <w:r w:rsidRPr="00247179">
        <w:rPr>
          <w:lang w:val="ru-RU"/>
        </w:rPr>
        <w:t xml:space="preserve"> </w:t>
      </w:r>
      <w:r>
        <w:rPr>
          <w:lang w:val="ru-RU"/>
        </w:rPr>
        <w:t>кнопку</w:t>
      </w:r>
      <w:r w:rsidRPr="00247179">
        <w:rPr>
          <w:lang w:val="ru-RU"/>
        </w:rPr>
        <w:t xml:space="preserve"> </w:t>
      </w:r>
      <w:r>
        <w:rPr>
          <w:lang w:val="ru-RU"/>
        </w:rPr>
        <w:t>Недавние Приложения</w:t>
      </w:r>
      <w:r w:rsidR="003F7719" w:rsidRPr="00247179">
        <w:rPr>
          <w:lang w:val="ru-RU"/>
        </w:rPr>
        <w:t xml:space="preserve"> </w:t>
      </w:r>
      <w:r w:rsidR="003977D3" w:rsidRPr="00247179">
        <w:rPr>
          <w:lang w:val="ru-RU"/>
        </w:rPr>
        <w:t>(</w:t>
      </w:r>
      <w:r>
        <w:rPr>
          <w:lang w:val="ru-RU"/>
        </w:rPr>
        <w:t>кнопка квадратной формы на передней панели устройства</w:t>
      </w:r>
      <w:r w:rsidR="003977D3" w:rsidRPr="00247179">
        <w:rPr>
          <w:lang w:val="ru-RU"/>
        </w:rPr>
        <w:t>)</w:t>
      </w:r>
    </w:p>
    <w:p w14:paraId="165285C0" w14:textId="65AC682B" w:rsidR="008756DD" w:rsidRPr="00733493" w:rsidRDefault="00733493" w:rsidP="00C006E9">
      <w:pPr>
        <w:pStyle w:val="Normal2"/>
        <w:jc w:val="left"/>
        <w:rPr>
          <w:lang w:val="ru-RU"/>
        </w:rPr>
      </w:pPr>
      <w:r>
        <w:rPr>
          <w:lang w:val="ru-RU"/>
        </w:rPr>
        <w:lastRenderedPageBreak/>
        <w:t>Контекстная справка</w:t>
      </w:r>
      <w:r w:rsidR="008756DD" w:rsidRPr="00733493">
        <w:rPr>
          <w:lang w:val="ru-RU"/>
        </w:rPr>
        <w:t xml:space="preserve">: </w:t>
      </w:r>
      <w:r>
        <w:rPr>
          <w:lang w:val="ru-RU"/>
        </w:rPr>
        <w:t xml:space="preserve">Пробел с </w:t>
      </w:r>
      <w:r w:rsidR="008756DD" w:rsidRPr="00C93DD5">
        <w:t>H</w:t>
      </w:r>
    </w:p>
    <w:p w14:paraId="76E1CE45" w14:textId="05949D85" w:rsidR="008756DD" w:rsidRPr="00755640" w:rsidRDefault="00755640" w:rsidP="00C006E9">
      <w:pPr>
        <w:pStyle w:val="Normal2"/>
        <w:jc w:val="left"/>
        <w:rPr>
          <w:lang w:val="ru-RU"/>
        </w:rPr>
      </w:pPr>
      <w:r>
        <w:rPr>
          <w:lang w:val="ru-RU"/>
        </w:rPr>
        <w:t>Сведения о системе</w:t>
      </w:r>
      <w:r w:rsidR="008756DD" w:rsidRPr="00755640">
        <w:rPr>
          <w:lang w:val="ru-RU"/>
        </w:rPr>
        <w:t xml:space="preserve">: </w:t>
      </w:r>
      <w:r>
        <w:rPr>
          <w:lang w:val="ru-RU"/>
        </w:rPr>
        <w:t xml:space="preserve">Пробел с </w:t>
      </w:r>
      <w:r w:rsidR="008756DD" w:rsidRPr="00C93DD5">
        <w:t>I</w:t>
      </w:r>
    </w:p>
    <w:p w14:paraId="4FB31DC2" w14:textId="531BED77" w:rsidR="008756DD" w:rsidRPr="005E3AF7" w:rsidRDefault="005E3AF7" w:rsidP="00C006E9">
      <w:pPr>
        <w:pStyle w:val="Normal2"/>
        <w:jc w:val="left"/>
        <w:rPr>
          <w:lang w:val="ru-RU"/>
        </w:rPr>
      </w:pPr>
      <w:r>
        <w:rPr>
          <w:lang w:val="ru-RU"/>
        </w:rPr>
        <w:t>Переключить языковой профиль</w:t>
      </w:r>
      <w:r w:rsidR="008756DD" w:rsidRPr="005E3AF7">
        <w:rPr>
          <w:lang w:val="ru-RU"/>
        </w:rPr>
        <w:t xml:space="preserve">: </w:t>
      </w:r>
      <w:r w:rsidR="008756DD" w:rsidRPr="00C93DD5">
        <w:t>Enter</w:t>
      </w:r>
      <w:r w:rsidR="008756DD" w:rsidRPr="005E3AF7">
        <w:rPr>
          <w:lang w:val="ru-RU"/>
        </w:rPr>
        <w:t xml:space="preserve"> </w:t>
      </w:r>
      <w:r>
        <w:rPr>
          <w:lang w:val="ru-RU"/>
        </w:rPr>
        <w:t xml:space="preserve">с </w:t>
      </w:r>
      <w:r w:rsidR="008756DD" w:rsidRPr="00C93DD5">
        <w:t>L</w:t>
      </w:r>
    </w:p>
    <w:p w14:paraId="71FE5A41" w14:textId="59C7A155" w:rsidR="00684E63" w:rsidRPr="00EF5504" w:rsidRDefault="00EF5504" w:rsidP="00C006E9">
      <w:pPr>
        <w:pStyle w:val="Normal2"/>
        <w:jc w:val="left"/>
        <w:rPr>
          <w:lang w:val="ru-RU"/>
        </w:rPr>
      </w:pPr>
      <w:r>
        <w:rPr>
          <w:lang w:val="ru-RU"/>
        </w:rPr>
        <w:t>Включить</w:t>
      </w:r>
      <w:r w:rsidRPr="00EF5504">
        <w:rPr>
          <w:lang w:val="ru-RU"/>
        </w:rPr>
        <w:t xml:space="preserve"> </w:t>
      </w:r>
      <w:r>
        <w:rPr>
          <w:lang w:val="ru-RU"/>
        </w:rPr>
        <w:t>или</w:t>
      </w:r>
      <w:r w:rsidRPr="00EF5504">
        <w:rPr>
          <w:lang w:val="ru-RU"/>
        </w:rPr>
        <w:t xml:space="preserve"> </w:t>
      </w:r>
      <w:r>
        <w:rPr>
          <w:lang w:val="ru-RU"/>
        </w:rPr>
        <w:t>выключить</w:t>
      </w:r>
      <w:r w:rsidRPr="00EF5504">
        <w:rPr>
          <w:lang w:val="ru-RU"/>
        </w:rPr>
        <w:t xml:space="preserve"> </w:t>
      </w:r>
      <w:r>
        <w:rPr>
          <w:lang w:val="ru-RU"/>
        </w:rPr>
        <w:t>программу</w:t>
      </w:r>
      <w:r w:rsidRPr="00EF5504">
        <w:rPr>
          <w:lang w:val="ru-RU"/>
        </w:rPr>
        <w:t xml:space="preserve"> </w:t>
      </w:r>
      <w:r>
        <w:rPr>
          <w:lang w:val="ru-RU"/>
        </w:rPr>
        <w:t>экранного</w:t>
      </w:r>
      <w:r w:rsidRPr="00EF5504">
        <w:rPr>
          <w:lang w:val="ru-RU"/>
        </w:rPr>
        <w:t xml:space="preserve"> </w:t>
      </w:r>
      <w:r>
        <w:rPr>
          <w:lang w:val="ru-RU"/>
        </w:rPr>
        <w:t>доступа</w:t>
      </w:r>
      <w:r w:rsidRPr="00EF5504">
        <w:rPr>
          <w:lang w:val="ru-RU"/>
        </w:rPr>
        <w:t xml:space="preserve"> </w:t>
      </w:r>
      <w:r>
        <w:rPr>
          <w:lang w:val="ru-RU"/>
        </w:rPr>
        <w:t>и</w:t>
      </w:r>
      <w:r w:rsidRPr="00EF5504">
        <w:rPr>
          <w:lang w:val="ru-RU"/>
        </w:rPr>
        <w:t xml:space="preserve"> </w:t>
      </w:r>
      <w:r>
        <w:rPr>
          <w:lang w:val="ru-RU"/>
        </w:rPr>
        <w:t>специальные возможности</w:t>
      </w:r>
      <w:r w:rsidR="00684E63" w:rsidRPr="00EF5504">
        <w:rPr>
          <w:lang w:val="ru-RU"/>
        </w:rPr>
        <w:t xml:space="preserve">: </w:t>
      </w:r>
      <w:r>
        <w:rPr>
          <w:lang w:val="ru-RU"/>
        </w:rPr>
        <w:t>Нажать и удерживать в течение трёх секунд кнопки увеличения и уменьшения громкости</w:t>
      </w:r>
    </w:p>
    <w:p w14:paraId="267A69AF" w14:textId="78FB8415" w:rsidR="008756DD" w:rsidRPr="00703015" w:rsidRDefault="00703015" w:rsidP="00C006E9">
      <w:pPr>
        <w:pStyle w:val="Normal2"/>
        <w:jc w:val="left"/>
        <w:rPr>
          <w:lang w:val="ru-RU"/>
        </w:rPr>
      </w:pPr>
      <w:r>
        <w:rPr>
          <w:lang w:val="ru-RU"/>
        </w:rPr>
        <w:t>Включить</w:t>
      </w:r>
      <w:r w:rsidRPr="00703015">
        <w:rPr>
          <w:lang w:val="ru-RU"/>
        </w:rPr>
        <w:t xml:space="preserve"> </w:t>
      </w:r>
      <w:r>
        <w:rPr>
          <w:lang w:val="ru-RU"/>
        </w:rPr>
        <w:t>или</w:t>
      </w:r>
      <w:r w:rsidRPr="00703015">
        <w:rPr>
          <w:lang w:val="ru-RU"/>
        </w:rPr>
        <w:t xml:space="preserve"> </w:t>
      </w:r>
      <w:r>
        <w:rPr>
          <w:lang w:val="ru-RU"/>
        </w:rPr>
        <w:t>выключить</w:t>
      </w:r>
      <w:r w:rsidRPr="00703015">
        <w:rPr>
          <w:lang w:val="ru-RU"/>
        </w:rPr>
        <w:t xml:space="preserve"> </w:t>
      </w:r>
      <w:r>
        <w:rPr>
          <w:lang w:val="ru-RU"/>
        </w:rPr>
        <w:t>речь</w:t>
      </w:r>
      <w:r w:rsidR="008756DD" w:rsidRPr="00703015">
        <w:rPr>
          <w:lang w:val="ru-RU"/>
        </w:rPr>
        <w:t xml:space="preserve">: </w:t>
      </w:r>
      <w:r w:rsidR="008756DD" w:rsidRPr="00C93DD5">
        <w:t>Backspace</w:t>
      </w:r>
      <w:r w:rsidR="008756DD" w:rsidRPr="00703015">
        <w:rPr>
          <w:lang w:val="ru-RU"/>
        </w:rPr>
        <w:t xml:space="preserve"> </w:t>
      </w:r>
      <w:r>
        <w:rPr>
          <w:lang w:val="ru-RU"/>
        </w:rPr>
        <w:t xml:space="preserve">с </w:t>
      </w:r>
      <w:r w:rsidR="008756DD" w:rsidRPr="00C93DD5">
        <w:t>Enter</w:t>
      </w:r>
      <w:r w:rsidR="008756DD" w:rsidRPr="00703015">
        <w:rPr>
          <w:lang w:val="ru-RU"/>
        </w:rPr>
        <w:t xml:space="preserve"> </w:t>
      </w:r>
      <w:r>
        <w:rPr>
          <w:lang w:val="ru-RU"/>
        </w:rPr>
        <w:t xml:space="preserve">и </w:t>
      </w:r>
      <w:r w:rsidR="008756DD" w:rsidRPr="00C93DD5">
        <w:t>S</w:t>
      </w:r>
    </w:p>
    <w:p w14:paraId="41352BFA" w14:textId="48A01AEA" w:rsidR="008756DD" w:rsidRPr="00720C94" w:rsidRDefault="00720C94" w:rsidP="00C006E9">
      <w:pPr>
        <w:pStyle w:val="Normal2"/>
        <w:jc w:val="left"/>
        <w:rPr>
          <w:lang w:val="ru-RU"/>
        </w:rPr>
      </w:pPr>
      <w:r>
        <w:rPr>
          <w:lang w:val="ru-RU"/>
        </w:rPr>
        <w:t>Переключить</w:t>
      </w:r>
      <w:r w:rsidRPr="00720C94">
        <w:rPr>
          <w:lang w:val="ru-RU"/>
        </w:rPr>
        <w:t xml:space="preserve"> </w:t>
      </w:r>
      <w:r>
        <w:rPr>
          <w:lang w:val="ru-RU"/>
        </w:rPr>
        <w:t>вариант Брайля</w:t>
      </w:r>
      <w:r w:rsidR="008756DD" w:rsidRPr="00720C94">
        <w:rPr>
          <w:lang w:val="ru-RU"/>
        </w:rPr>
        <w:t xml:space="preserve">: </w:t>
      </w:r>
      <w:r w:rsidR="00EF6C94" w:rsidRPr="00C93DD5">
        <w:t>Backspace</w:t>
      </w:r>
      <w:r w:rsidR="00EF6C94" w:rsidRPr="00720C94">
        <w:rPr>
          <w:lang w:val="ru-RU"/>
        </w:rPr>
        <w:t xml:space="preserve"> </w:t>
      </w:r>
      <w:r>
        <w:rPr>
          <w:lang w:val="ru-RU"/>
        </w:rPr>
        <w:t xml:space="preserve">с </w:t>
      </w:r>
      <w:r w:rsidR="00EF6C94" w:rsidRPr="00C93DD5">
        <w:t>G</w:t>
      </w:r>
    </w:p>
    <w:p w14:paraId="0BDB9F24" w14:textId="78F04D70" w:rsidR="00B340B3" w:rsidRPr="00F57023" w:rsidRDefault="00F57023" w:rsidP="00C006E9">
      <w:pPr>
        <w:pStyle w:val="Normal2"/>
        <w:jc w:val="left"/>
        <w:rPr>
          <w:lang w:val="ru-RU"/>
        </w:rPr>
      </w:pPr>
      <w:r>
        <w:rPr>
          <w:lang w:val="ru-RU"/>
        </w:rPr>
        <w:t>Переключение</w:t>
      </w:r>
      <w:r w:rsidRPr="00F57023">
        <w:rPr>
          <w:lang w:val="ru-RU"/>
        </w:rPr>
        <w:t xml:space="preserve"> </w:t>
      </w:r>
      <w:r>
        <w:rPr>
          <w:lang w:val="ru-RU"/>
        </w:rPr>
        <w:t>Брайля</w:t>
      </w:r>
      <w:r w:rsidRPr="00F57023">
        <w:rPr>
          <w:lang w:val="ru-RU"/>
        </w:rPr>
        <w:t xml:space="preserve"> </w:t>
      </w:r>
      <w:r>
        <w:rPr>
          <w:lang w:val="ru-RU"/>
        </w:rPr>
        <w:t>с</w:t>
      </w:r>
      <w:r w:rsidRPr="00F57023">
        <w:rPr>
          <w:lang w:val="ru-RU"/>
        </w:rPr>
        <w:t xml:space="preserve"> </w:t>
      </w:r>
      <w:r>
        <w:rPr>
          <w:lang w:val="ru-RU"/>
        </w:rPr>
        <w:t>компьютерного на литературный</w:t>
      </w:r>
      <w:r w:rsidR="00B340B3" w:rsidRPr="00F57023">
        <w:rPr>
          <w:lang w:val="ru-RU"/>
        </w:rPr>
        <w:t xml:space="preserve">: </w:t>
      </w:r>
      <w:r w:rsidR="00B340B3" w:rsidRPr="00C93DD5">
        <w:t>backspace</w:t>
      </w:r>
      <w:r w:rsidR="00B340B3" w:rsidRPr="00F57023">
        <w:rPr>
          <w:lang w:val="ru-RU"/>
        </w:rPr>
        <w:t xml:space="preserve"> </w:t>
      </w:r>
      <w:r>
        <w:rPr>
          <w:lang w:val="ru-RU"/>
        </w:rPr>
        <w:t xml:space="preserve">с Пробелом и </w:t>
      </w:r>
      <w:r w:rsidR="00B340B3" w:rsidRPr="00C93DD5">
        <w:t>G</w:t>
      </w:r>
    </w:p>
    <w:p w14:paraId="2FE4E1A6" w14:textId="18ACB5EC" w:rsidR="008756DD" w:rsidRPr="00F57023" w:rsidRDefault="00F57023" w:rsidP="00C006E9">
      <w:pPr>
        <w:pStyle w:val="Normal2"/>
        <w:jc w:val="left"/>
        <w:rPr>
          <w:lang w:val="ru-RU"/>
        </w:rPr>
      </w:pPr>
      <w:r>
        <w:rPr>
          <w:lang w:val="ru-RU"/>
        </w:rPr>
        <w:t>Статус</w:t>
      </w:r>
      <w:r w:rsidRPr="00F57023">
        <w:rPr>
          <w:lang w:val="ru-RU"/>
        </w:rPr>
        <w:t xml:space="preserve"> </w:t>
      </w:r>
      <w:r>
        <w:rPr>
          <w:lang w:val="ru-RU"/>
        </w:rPr>
        <w:t>батареи</w:t>
      </w:r>
      <w:r w:rsidR="008756DD" w:rsidRPr="00F57023">
        <w:rPr>
          <w:lang w:val="ru-RU"/>
        </w:rPr>
        <w:t xml:space="preserve">: </w:t>
      </w:r>
      <w:r w:rsidR="008756DD" w:rsidRPr="00C93DD5">
        <w:t>Enter</w:t>
      </w:r>
      <w:r w:rsidR="008756DD" w:rsidRPr="00F57023">
        <w:rPr>
          <w:lang w:val="ru-RU"/>
        </w:rPr>
        <w:t xml:space="preserve"> </w:t>
      </w:r>
      <w:r>
        <w:rPr>
          <w:lang w:val="ru-RU"/>
        </w:rPr>
        <w:t xml:space="preserve">с </w:t>
      </w:r>
      <w:r w:rsidR="008756DD" w:rsidRPr="00C93DD5">
        <w:t>P</w:t>
      </w:r>
    </w:p>
    <w:p w14:paraId="7AB1703F" w14:textId="47018A27" w:rsidR="008756DD" w:rsidRPr="00CF6740" w:rsidRDefault="003626E1" w:rsidP="00C006E9">
      <w:pPr>
        <w:pStyle w:val="Normal2"/>
        <w:jc w:val="left"/>
        <w:rPr>
          <w:lang w:val="ru-RU"/>
        </w:rPr>
      </w:pPr>
      <w:r>
        <w:rPr>
          <w:lang w:val="ru-RU"/>
        </w:rPr>
        <w:t>Время</w:t>
      </w:r>
      <w:r w:rsidR="008756DD" w:rsidRPr="00CF6740">
        <w:rPr>
          <w:lang w:val="ru-RU"/>
        </w:rPr>
        <w:t xml:space="preserve">: </w:t>
      </w:r>
      <w:r w:rsidR="008756DD" w:rsidRPr="00C93DD5">
        <w:t>Enter</w:t>
      </w:r>
      <w:r w:rsidR="008756DD" w:rsidRPr="00CF6740">
        <w:rPr>
          <w:lang w:val="ru-RU"/>
        </w:rPr>
        <w:t xml:space="preserve"> </w:t>
      </w:r>
      <w:r>
        <w:rPr>
          <w:lang w:val="ru-RU"/>
        </w:rPr>
        <w:t>с</w:t>
      </w:r>
      <w:r w:rsidRPr="00CF6740">
        <w:rPr>
          <w:lang w:val="ru-RU"/>
        </w:rPr>
        <w:t xml:space="preserve"> </w:t>
      </w:r>
      <w:r w:rsidR="008756DD" w:rsidRPr="00C93DD5">
        <w:t>T</w:t>
      </w:r>
    </w:p>
    <w:p w14:paraId="042C2404" w14:textId="4CF63F29" w:rsidR="008756DD" w:rsidRPr="00CF6740" w:rsidRDefault="003626E1" w:rsidP="00C006E9">
      <w:pPr>
        <w:pStyle w:val="Normal2"/>
        <w:jc w:val="left"/>
        <w:rPr>
          <w:lang w:val="ru-RU"/>
        </w:rPr>
      </w:pPr>
      <w:r>
        <w:rPr>
          <w:lang w:val="ru-RU"/>
        </w:rPr>
        <w:t>Дата</w:t>
      </w:r>
      <w:r w:rsidR="008756DD" w:rsidRPr="00CF6740">
        <w:rPr>
          <w:lang w:val="ru-RU"/>
        </w:rPr>
        <w:t xml:space="preserve">: </w:t>
      </w:r>
      <w:r w:rsidR="008756DD" w:rsidRPr="00C93DD5">
        <w:t>Enter</w:t>
      </w:r>
      <w:r w:rsidR="008756DD" w:rsidRPr="00CF6740">
        <w:rPr>
          <w:lang w:val="ru-RU"/>
        </w:rPr>
        <w:t xml:space="preserve"> </w:t>
      </w:r>
      <w:r>
        <w:rPr>
          <w:lang w:val="ru-RU"/>
        </w:rPr>
        <w:t>с</w:t>
      </w:r>
      <w:r w:rsidRPr="00CF6740">
        <w:rPr>
          <w:lang w:val="ru-RU"/>
        </w:rPr>
        <w:t xml:space="preserve"> </w:t>
      </w:r>
      <w:r w:rsidR="008756DD" w:rsidRPr="00C93DD5">
        <w:t>D</w:t>
      </w:r>
    </w:p>
    <w:p w14:paraId="2C6E5C23" w14:textId="754B4280" w:rsidR="008756DD" w:rsidRPr="003626E1" w:rsidRDefault="003626E1" w:rsidP="00C006E9">
      <w:pPr>
        <w:pStyle w:val="Normal2"/>
        <w:jc w:val="left"/>
        <w:rPr>
          <w:lang w:val="ru-RU"/>
        </w:rPr>
      </w:pPr>
      <w:r>
        <w:rPr>
          <w:lang w:val="ru-RU"/>
        </w:rPr>
        <w:t>Создать</w:t>
      </w:r>
      <w:r w:rsidRPr="003626E1">
        <w:rPr>
          <w:lang w:val="ru-RU"/>
        </w:rPr>
        <w:t xml:space="preserve"> </w:t>
      </w:r>
      <w:r>
        <w:rPr>
          <w:lang w:val="ru-RU"/>
        </w:rPr>
        <w:t>отчёт</w:t>
      </w:r>
      <w:r w:rsidRPr="003626E1">
        <w:rPr>
          <w:lang w:val="ru-RU"/>
        </w:rPr>
        <w:t xml:space="preserve"> </w:t>
      </w:r>
      <w:r>
        <w:rPr>
          <w:lang w:val="ru-RU"/>
        </w:rPr>
        <w:t>об</w:t>
      </w:r>
      <w:r w:rsidRPr="003626E1">
        <w:rPr>
          <w:lang w:val="ru-RU"/>
        </w:rPr>
        <w:t xml:space="preserve"> </w:t>
      </w:r>
      <w:r>
        <w:rPr>
          <w:lang w:val="ru-RU"/>
        </w:rPr>
        <w:t>ошибке</w:t>
      </w:r>
      <w:r w:rsidRPr="003626E1">
        <w:rPr>
          <w:lang w:val="ru-RU"/>
        </w:rPr>
        <w:t xml:space="preserve"> </w:t>
      </w:r>
      <w:r>
        <w:rPr>
          <w:lang w:val="ru-RU"/>
        </w:rPr>
        <w:t>вручную</w:t>
      </w:r>
      <w:r w:rsidR="008756DD" w:rsidRPr="003626E1">
        <w:rPr>
          <w:lang w:val="ru-RU"/>
        </w:rPr>
        <w:t xml:space="preserve">: </w:t>
      </w:r>
      <w:r w:rsidR="008756DD" w:rsidRPr="00C93DD5">
        <w:t>Backspace</w:t>
      </w:r>
      <w:r w:rsidR="008756DD" w:rsidRPr="003626E1">
        <w:rPr>
          <w:lang w:val="ru-RU"/>
        </w:rPr>
        <w:t xml:space="preserve"> </w:t>
      </w:r>
      <w:r>
        <w:rPr>
          <w:lang w:val="ru-RU"/>
        </w:rPr>
        <w:t>с</w:t>
      </w:r>
      <w:r w:rsidRPr="003626E1">
        <w:rPr>
          <w:lang w:val="ru-RU"/>
        </w:rPr>
        <w:t xml:space="preserve"> </w:t>
      </w:r>
      <w:r w:rsidR="008756DD" w:rsidRPr="00C93DD5">
        <w:t>Enter</w:t>
      </w:r>
      <w:r w:rsidR="008756DD" w:rsidRPr="003626E1">
        <w:rPr>
          <w:lang w:val="ru-RU"/>
        </w:rPr>
        <w:t xml:space="preserve"> </w:t>
      </w:r>
      <w:r>
        <w:rPr>
          <w:lang w:val="ru-RU"/>
        </w:rPr>
        <w:t xml:space="preserve">и </w:t>
      </w:r>
      <w:r w:rsidR="008756DD" w:rsidRPr="00C93DD5">
        <w:t>R</w:t>
      </w:r>
    </w:p>
    <w:p w14:paraId="20D16469" w14:textId="4F56D54F" w:rsidR="008756DD" w:rsidRPr="00FD4F6F" w:rsidRDefault="00FD4F6F" w:rsidP="00C006E9">
      <w:pPr>
        <w:pStyle w:val="Normal2"/>
        <w:jc w:val="left"/>
        <w:rPr>
          <w:sz w:val="22"/>
          <w:szCs w:val="22"/>
          <w:lang w:val="ru-RU"/>
        </w:rPr>
      </w:pPr>
      <w:r>
        <w:rPr>
          <w:lang w:val="ru-RU"/>
        </w:rPr>
        <w:t>Сфокусировать</w:t>
      </w:r>
      <w:r w:rsidRPr="00FD4F6F">
        <w:rPr>
          <w:lang w:val="ru-RU"/>
        </w:rPr>
        <w:t xml:space="preserve"> </w:t>
      </w:r>
      <w:r>
        <w:rPr>
          <w:lang w:val="ru-RU"/>
        </w:rPr>
        <w:t>курсор</w:t>
      </w:r>
      <w:r w:rsidRPr="00FD4F6F">
        <w:rPr>
          <w:lang w:val="ru-RU"/>
        </w:rPr>
        <w:t xml:space="preserve"> </w:t>
      </w:r>
      <w:r>
        <w:rPr>
          <w:lang w:val="ru-RU"/>
        </w:rPr>
        <w:t>на</w:t>
      </w:r>
      <w:r w:rsidRPr="00FD4F6F">
        <w:rPr>
          <w:lang w:val="ru-RU"/>
        </w:rPr>
        <w:t xml:space="preserve"> </w:t>
      </w:r>
      <w:r>
        <w:rPr>
          <w:lang w:val="ru-RU"/>
        </w:rPr>
        <w:t>верхней</w:t>
      </w:r>
      <w:r w:rsidRPr="00FD4F6F">
        <w:rPr>
          <w:lang w:val="ru-RU"/>
        </w:rPr>
        <w:t xml:space="preserve"> </w:t>
      </w:r>
      <w:r>
        <w:rPr>
          <w:lang w:val="ru-RU"/>
        </w:rPr>
        <w:t>строке</w:t>
      </w:r>
      <w:r w:rsidR="00E873E8" w:rsidRPr="00FD4F6F">
        <w:rPr>
          <w:lang w:val="ru-RU"/>
        </w:rPr>
        <w:t xml:space="preserve">: </w:t>
      </w:r>
      <w:r w:rsidR="00E873E8">
        <w:rPr>
          <w:lang w:val="en-CA"/>
        </w:rPr>
        <w:t>Enter</w:t>
      </w:r>
      <w:r w:rsidR="00E873E8" w:rsidRPr="00FD4F6F">
        <w:rPr>
          <w:lang w:val="ru-RU"/>
        </w:rPr>
        <w:t xml:space="preserve"> </w:t>
      </w:r>
      <w:r>
        <w:rPr>
          <w:lang w:val="ru-RU"/>
        </w:rPr>
        <w:t>с</w:t>
      </w:r>
      <w:r w:rsidRPr="00FD4F6F">
        <w:rPr>
          <w:lang w:val="ru-RU"/>
        </w:rPr>
        <w:t xml:space="preserve"> </w:t>
      </w:r>
      <w:r w:rsidR="00E873E8">
        <w:rPr>
          <w:lang w:val="en-CA"/>
        </w:rPr>
        <w:t>F</w:t>
      </w:r>
      <w:r w:rsidR="00E873E8" w:rsidRPr="00FD4F6F">
        <w:rPr>
          <w:lang w:val="ru-RU"/>
        </w:rPr>
        <w:t xml:space="preserve"> (</w:t>
      </w:r>
      <w:r>
        <w:rPr>
          <w:lang w:val="ru-RU"/>
        </w:rPr>
        <w:t>В</w:t>
      </w:r>
      <w:r w:rsidRPr="00FD4F6F">
        <w:rPr>
          <w:lang w:val="ru-RU"/>
        </w:rPr>
        <w:t xml:space="preserve"> </w:t>
      </w:r>
      <w:r>
        <w:rPr>
          <w:lang w:val="ru-RU"/>
        </w:rPr>
        <w:t>списках</w:t>
      </w:r>
      <w:r w:rsidR="00E873E8" w:rsidRPr="00FD4F6F">
        <w:rPr>
          <w:lang w:val="ru-RU"/>
        </w:rPr>
        <w:t xml:space="preserve">, </w:t>
      </w:r>
      <w:r>
        <w:rPr>
          <w:lang w:val="ru-RU"/>
        </w:rPr>
        <w:t>переносит</w:t>
      </w:r>
      <w:r w:rsidRPr="00FD4F6F">
        <w:rPr>
          <w:lang w:val="ru-RU"/>
        </w:rPr>
        <w:t xml:space="preserve"> </w:t>
      </w:r>
      <w:r>
        <w:rPr>
          <w:lang w:val="ru-RU"/>
        </w:rPr>
        <w:t>элемент</w:t>
      </w:r>
      <w:r w:rsidRPr="00FD4F6F">
        <w:rPr>
          <w:lang w:val="ru-RU"/>
        </w:rPr>
        <w:t xml:space="preserve"> </w:t>
      </w:r>
      <w:r>
        <w:rPr>
          <w:lang w:val="ru-RU"/>
        </w:rPr>
        <w:t>в</w:t>
      </w:r>
      <w:r w:rsidRPr="00FD4F6F">
        <w:rPr>
          <w:lang w:val="ru-RU"/>
        </w:rPr>
        <w:t xml:space="preserve"> </w:t>
      </w:r>
      <w:r>
        <w:rPr>
          <w:lang w:val="ru-RU"/>
        </w:rPr>
        <w:t>фокусе</w:t>
      </w:r>
      <w:r w:rsidRPr="00FD4F6F">
        <w:rPr>
          <w:lang w:val="ru-RU"/>
        </w:rPr>
        <w:t xml:space="preserve"> </w:t>
      </w:r>
      <w:r>
        <w:rPr>
          <w:lang w:val="ru-RU"/>
        </w:rPr>
        <w:t>на</w:t>
      </w:r>
      <w:r w:rsidRPr="00FD4F6F">
        <w:rPr>
          <w:lang w:val="ru-RU"/>
        </w:rPr>
        <w:t xml:space="preserve"> </w:t>
      </w:r>
      <w:r>
        <w:rPr>
          <w:lang w:val="ru-RU"/>
        </w:rPr>
        <w:t>верхнюю</w:t>
      </w:r>
      <w:r w:rsidRPr="00FD4F6F">
        <w:rPr>
          <w:lang w:val="ru-RU"/>
        </w:rPr>
        <w:t xml:space="preserve"> </w:t>
      </w:r>
      <w:r>
        <w:rPr>
          <w:lang w:val="ru-RU"/>
        </w:rPr>
        <w:t>строку</w:t>
      </w:r>
      <w:r w:rsidRPr="00CF6740">
        <w:rPr>
          <w:lang w:val="ru-RU"/>
        </w:rPr>
        <w:t xml:space="preserve"> </w:t>
      </w:r>
      <w:r>
        <w:rPr>
          <w:lang w:val="ru-RU"/>
        </w:rPr>
        <w:t>дисплея</w:t>
      </w:r>
      <w:r w:rsidRPr="00CF6740">
        <w:rPr>
          <w:lang w:val="ru-RU"/>
        </w:rPr>
        <w:t xml:space="preserve"> </w:t>
      </w:r>
      <w:r>
        <w:rPr>
          <w:lang w:val="ru-RU"/>
        </w:rPr>
        <w:t>Брайля</w:t>
      </w:r>
      <w:r w:rsidR="00E873E8" w:rsidRPr="00CF6740">
        <w:rPr>
          <w:lang w:val="ru-RU"/>
        </w:rPr>
        <w:t xml:space="preserve">. </w:t>
      </w:r>
      <w:r>
        <w:rPr>
          <w:lang w:val="ru-RU"/>
        </w:rPr>
        <w:t>В</w:t>
      </w:r>
      <w:r w:rsidRPr="00FD4F6F">
        <w:rPr>
          <w:lang w:val="ru-RU"/>
        </w:rPr>
        <w:t xml:space="preserve"> </w:t>
      </w:r>
      <w:r>
        <w:rPr>
          <w:lang w:val="ru-RU"/>
        </w:rPr>
        <w:t>полях</w:t>
      </w:r>
      <w:r w:rsidRPr="00FD4F6F">
        <w:rPr>
          <w:lang w:val="ru-RU"/>
        </w:rPr>
        <w:t xml:space="preserve"> </w:t>
      </w:r>
      <w:r>
        <w:rPr>
          <w:lang w:val="ru-RU"/>
        </w:rPr>
        <w:t>ввода</w:t>
      </w:r>
      <w:r w:rsidR="00E873E8" w:rsidRPr="00FD4F6F">
        <w:rPr>
          <w:lang w:val="ru-RU"/>
        </w:rPr>
        <w:t xml:space="preserve">, </w:t>
      </w:r>
      <w:r>
        <w:rPr>
          <w:lang w:val="ru-RU"/>
        </w:rPr>
        <w:t>переносит строку, содержащую курсор, на верхнюю строку дисплея Брайля</w:t>
      </w:r>
      <w:r w:rsidR="00E873E8" w:rsidRPr="00FD4F6F">
        <w:rPr>
          <w:lang w:val="ru-RU"/>
        </w:rPr>
        <w:t>).</w:t>
      </w:r>
    </w:p>
    <w:p w14:paraId="1C05E4BE" w14:textId="59AF5A20" w:rsidR="008756DD" w:rsidRPr="00CF6740" w:rsidRDefault="005C50BA" w:rsidP="00B64122">
      <w:pPr>
        <w:pStyle w:val="2"/>
        <w:numPr>
          <w:ilvl w:val="0"/>
          <w:numId w:val="0"/>
        </w:numPr>
        <w:jc w:val="left"/>
        <w:rPr>
          <w:b/>
          <w:sz w:val="40"/>
          <w:szCs w:val="40"/>
          <w:lang w:val="ru-RU"/>
        </w:rPr>
      </w:pPr>
      <w:bookmarkStart w:id="3047" w:name="_Toc211844332"/>
      <w:r>
        <w:rPr>
          <w:rStyle w:val="af6"/>
          <w:b w:val="0"/>
          <w:lang w:val="ru-RU"/>
        </w:rPr>
        <w:t>Общие</w:t>
      </w:r>
      <w:r w:rsidRPr="00CF6740">
        <w:rPr>
          <w:rStyle w:val="af6"/>
          <w:b w:val="0"/>
          <w:lang w:val="ru-RU"/>
        </w:rPr>
        <w:t xml:space="preserve"> </w:t>
      </w:r>
      <w:r>
        <w:rPr>
          <w:rStyle w:val="af6"/>
          <w:b w:val="0"/>
          <w:lang w:val="ru-RU"/>
        </w:rPr>
        <w:t>команды</w:t>
      </w:r>
      <w:r w:rsidRPr="00CF6740">
        <w:rPr>
          <w:rStyle w:val="af6"/>
          <w:b w:val="0"/>
          <w:lang w:val="ru-RU"/>
        </w:rPr>
        <w:t xml:space="preserve"> </w:t>
      </w:r>
      <w:r>
        <w:rPr>
          <w:rStyle w:val="af6"/>
          <w:b w:val="0"/>
          <w:lang w:val="ru-RU"/>
        </w:rPr>
        <w:t>навигации</w:t>
      </w:r>
      <w:bookmarkEnd w:id="3047"/>
    </w:p>
    <w:p w14:paraId="29250346" w14:textId="5633CA83" w:rsidR="008756DD" w:rsidRPr="00EB05DB" w:rsidRDefault="00EB05DB" w:rsidP="00C006E9">
      <w:pPr>
        <w:pStyle w:val="Normal2"/>
        <w:jc w:val="left"/>
        <w:rPr>
          <w:lang w:val="ru-RU"/>
        </w:rPr>
      </w:pPr>
      <w:r>
        <w:rPr>
          <w:lang w:val="ru-RU"/>
        </w:rPr>
        <w:t>Предыдущий</w:t>
      </w:r>
      <w:r w:rsidRPr="00EB05DB">
        <w:rPr>
          <w:lang w:val="ru-RU"/>
        </w:rPr>
        <w:t xml:space="preserve"> </w:t>
      </w:r>
      <w:r>
        <w:rPr>
          <w:lang w:val="ru-RU"/>
        </w:rPr>
        <w:t>элемент</w:t>
      </w:r>
      <w:r w:rsidR="008756DD" w:rsidRPr="00EB05DB">
        <w:rPr>
          <w:lang w:val="ru-RU"/>
        </w:rPr>
        <w:t xml:space="preserve">: </w:t>
      </w:r>
      <w:r>
        <w:rPr>
          <w:lang w:val="ru-RU"/>
        </w:rPr>
        <w:t>Клавиша</w:t>
      </w:r>
      <w:r w:rsidRPr="00EB05DB">
        <w:rPr>
          <w:lang w:val="ru-RU"/>
        </w:rPr>
        <w:t xml:space="preserve"> </w:t>
      </w:r>
      <w:r>
        <w:rPr>
          <w:lang w:val="ru-RU"/>
        </w:rPr>
        <w:t>Навигации</w:t>
      </w:r>
      <w:r w:rsidRPr="00EB05DB">
        <w:rPr>
          <w:lang w:val="ru-RU"/>
        </w:rPr>
        <w:t xml:space="preserve"> </w:t>
      </w:r>
      <w:r>
        <w:rPr>
          <w:lang w:val="ru-RU"/>
        </w:rPr>
        <w:t>Вверх</w:t>
      </w:r>
      <w:r w:rsidR="008756DD" w:rsidRPr="00EB05DB">
        <w:rPr>
          <w:lang w:val="ru-RU"/>
        </w:rPr>
        <w:t xml:space="preserve">, </w:t>
      </w:r>
      <w:r w:rsidR="008756DD" w:rsidRPr="00C93DD5">
        <w:t>Backspace</w:t>
      </w:r>
      <w:r w:rsidR="008756DD" w:rsidRPr="00EB05DB">
        <w:rPr>
          <w:lang w:val="ru-RU"/>
        </w:rPr>
        <w:t xml:space="preserve"> </w:t>
      </w:r>
      <w:r>
        <w:rPr>
          <w:lang w:val="ru-RU"/>
        </w:rPr>
        <w:t xml:space="preserve">или Пробел с точкой </w:t>
      </w:r>
      <w:r w:rsidR="008756DD" w:rsidRPr="00EB05DB">
        <w:rPr>
          <w:lang w:val="ru-RU"/>
        </w:rPr>
        <w:t>1</w:t>
      </w:r>
    </w:p>
    <w:p w14:paraId="0BFB5B64" w14:textId="7C54904E" w:rsidR="008756DD" w:rsidRPr="008E7241" w:rsidRDefault="008E7241" w:rsidP="00C006E9">
      <w:pPr>
        <w:pStyle w:val="Normal2"/>
        <w:jc w:val="left"/>
        <w:rPr>
          <w:lang w:val="ru-RU"/>
        </w:rPr>
      </w:pPr>
      <w:r>
        <w:rPr>
          <w:lang w:val="ru-RU"/>
        </w:rPr>
        <w:t>Следующий</w:t>
      </w:r>
      <w:r w:rsidRPr="008E7241">
        <w:rPr>
          <w:lang w:val="ru-RU"/>
        </w:rPr>
        <w:t xml:space="preserve"> </w:t>
      </w:r>
      <w:r>
        <w:rPr>
          <w:lang w:val="ru-RU"/>
        </w:rPr>
        <w:t>элемент</w:t>
      </w:r>
      <w:r w:rsidR="008756DD" w:rsidRPr="008E7241">
        <w:rPr>
          <w:lang w:val="ru-RU"/>
        </w:rPr>
        <w:t xml:space="preserve">: </w:t>
      </w:r>
      <w:r>
        <w:rPr>
          <w:lang w:val="ru-RU"/>
        </w:rPr>
        <w:t>Клавиша</w:t>
      </w:r>
      <w:r w:rsidRPr="008E7241">
        <w:rPr>
          <w:lang w:val="ru-RU"/>
        </w:rPr>
        <w:t xml:space="preserve"> </w:t>
      </w:r>
      <w:r>
        <w:rPr>
          <w:lang w:val="ru-RU"/>
        </w:rPr>
        <w:t>Навигации Вниз</w:t>
      </w:r>
      <w:r w:rsidR="008756DD" w:rsidRPr="008E7241">
        <w:rPr>
          <w:lang w:val="ru-RU"/>
        </w:rPr>
        <w:t xml:space="preserve">, </w:t>
      </w:r>
      <w:r>
        <w:rPr>
          <w:lang w:val="ru-RU"/>
        </w:rPr>
        <w:t xml:space="preserve">Пробел или Пробел с точкой </w:t>
      </w:r>
      <w:r w:rsidR="008756DD" w:rsidRPr="008E7241">
        <w:rPr>
          <w:lang w:val="ru-RU"/>
        </w:rPr>
        <w:t>4</w:t>
      </w:r>
    </w:p>
    <w:p w14:paraId="44EDBF54" w14:textId="0FD18807" w:rsidR="008756DD" w:rsidRPr="008E7241" w:rsidRDefault="008E7241" w:rsidP="00C006E9">
      <w:pPr>
        <w:pStyle w:val="Normal2"/>
        <w:jc w:val="left"/>
        <w:rPr>
          <w:lang w:val="ru-RU"/>
        </w:rPr>
      </w:pPr>
      <w:r>
        <w:rPr>
          <w:lang w:val="ru-RU"/>
        </w:rPr>
        <w:t>Прокрутка</w:t>
      </w:r>
      <w:r w:rsidRPr="008E7241">
        <w:rPr>
          <w:lang w:val="ru-RU"/>
        </w:rPr>
        <w:t xml:space="preserve"> </w:t>
      </w:r>
      <w:r>
        <w:rPr>
          <w:lang w:val="ru-RU"/>
        </w:rPr>
        <w:t>вверх</w:t>
      </w:r>
      <w:r w:rsidRPr="008E7241">
        <w:rPr>
          <w:lang w:val="ru-RU"/>
        </w:rPr>
        <w:t xml:space="preserve"> </w:t>
      </w:r>
      <w:r>
        <w:rPr>
          <w:lang w:val="ru-RU"/>
        </w:rPr>
        <w:t>или</w:t>
      </w:r>
      <w:r w:rsidRPr="008E7241">
        <w:rPr>
          <w:lang w:val="ru-RU"/>
        </w:rPr>
        <w:t xml:space="preserve"> </w:t>
      </w:r>
      <w:r>
        <w:rPr>
          <w:lang w:val="ru-RU"/>
        </w:rPr>
        <w:t>вниз</w:t>
      </w:r>
      <w:r w:rsidR="008756DD" w:rsidRPr="008E7241">
        <w:rPr>
          <w:lang w:val="ru-RU"/>
        </w:rPr>
        <w:t xml:space="preserve">: </w:t>
      </w:r>
      <w:r>
        <w:rPr>
          <w:lang w:val="ru-RU"/>
        </w:rPr>
        <w:t>Клавиша Панорамирования Вверх или Вниз</w:t>
      </w:r>
    </w:p>
    <w:p w14:paraId="6FD1D59A" w14:textId="0F38648C" w:rsidR="008756DD" w:rsidRPr="004A4FA5" w:rsidRDefault="004A4FA5" w:rsidP="00C006E9">
      <w:pPr>
        <w:pStyle w:val="Normal2"/>
        <w:jc w:val="left"/>
        <w:rPr>
          <w:lang w:val="ru-RU"/>
        </w:rPr>
      </w:pPr>
      <w:r>
        <w:rPr>
          <w:lang w:val="ru-RU"/>
        </w:rPr>
        <w:t>Перейти</w:t>
      </w:r>
      <w:r w:rsidRPr="004A4FA5">
        <w:rPr>
          <w:lang w:val="ru-RU"/>
        </w:rPr>
        <w:t xml:space="preserve"> </w:t>
      </w:r>
      <w:r>
        <w:rPr>
          <w:lang w:val="ru-RU"/>
        </w:rPr>
        <w:t>в</w:t>
      </w:r>
      <w:r w:rsidRPr="004A4FA5">
        <w:rPr>
          <w:lang w:val="ru-RU"/>
        </w:rPr>
        <w:t xml:space="preserve"> </w:t>
      </w:r>
      <w:r>
        <w:rPr>
          <w:lang w:val="ru-RU"/>
        </w:rPr>
        <w:t>начало</w:t>
      </w:r>
      <w:r w:rsidR="008756DD" w:rsidRPr="004A4FA5">
        <w:rPr>
          <w:lang w:val="ru-RU"/>
        </w:rPr>
        <w:t xml:space="preserve">: </w:t>
      </w:r>
      <w:r>
        <w:rPr>
          <w:lang w:val="ru-RU"/>
        </w:rPr>
        <w:t xml:space="preserve">Пробел с точками </w:t>
      </w:r>
      <w:r w:rsidR="008756DD" w:rsidRPr="004A4FA5">
        <w:rPr>
          <w:lang w:val="ru-RU"/>
        </w:rPr>
        <w:t>1-2-3</w:t>
      </w:r>
    </w:p>
    <w:p w14:paraId="6EC3170A" w14:textId="6B2060A7" w:rsidR="008756DD" w:rsidRPr="00F878A4" w:rsidRDefault="00F878A4" w:rsidP="00C006E9">
      <w:pPr>
        <w:pStyle w:val="Normal2"/>
        <w:jc w:val="left"/>
        <w:rPr>
          <w:lang w:val="ru-RU"/>
        </w:rPr>
      </w:pPr>
      <w:r>
        <w:rPr>
          <w:lang w:val="ru-RU"/>
        </w:rPr>
        <w:t>Перейти</w:t>
      </w:r>
      <w:r w:rsidRPr="00F878A4">
        <w:rPr>
          <w:lang w:val="ru-RU"/>
        </w:rPr>
        <w:t xml:space="preserve"> </w:t>
      </w:r>
      <w:r>
        <w:rPr>
          <w:lang w:val="ru-RU"/>
        </w:rPr>
        <w:t>в</w:t>
      </w:r>
      <w:r w:rsidRPr="00F878A4">
        <w:rPr>
          <w:lang w:val="ru-RU"/>
        </w:rPr>
        <w:t xml:space="preserve"> </w:t>
      </w:r>
      <w:r>
        <w:rPr>
          <w:lang w:val="ru-RU"/>
        </w:rPr>
        <w:t>конец</w:t>
      </w:r>
      <w:r w:rsidR="008756DD" w:rsidRPr="00F878A4">
        <w:rPr>
          <w:lang w:val="ru-RU"/>
        </w:rPr>
        <w:t xml:space="preserve">: </w:t>
      </w:r>
      <w:r>
        <w:rPr>
          <w:lang w:val="ru-RU"/>
        </w:rPr>
        <w:t xml:space="preserve">Пробел с точками </w:t>
      </w:r>
      <w:r w:rsidR="008756DD" w:rsidRPr="00F878A4">
        <w:rPr>
          <w:lang w:val="ru-RU"/>
        </w:rPr>
        <w:t>4-5-6</w:t>
      </w:r>
      <w:r w:rsidR="00077D7F" w:rsidRPr="00F878A4">
        <w:rPr>
          <w:lang w:val="ru-RU"/>
        </w:rPr>
        <w:br w:type="page"/>
      </w:r>
    </w:p>
    <w:p w14:paraId="4D57DA76" w14:textId="2D160679" w:rsidR="008756DD" w:rsidRPr="00CF6740" w:rsidRDefault="00104A64" w:rsidP="00B64122">
      <w:pPr>
        <w:pStyle w:val="2"/>
        <w:numPr>
          <w:ilvl w:val="0"/>
          <w:numId w:val="0"/>
        </w:numPr>
        <w:jc w:val="left"/>
        <w:rPr>
          <w:b/>
          <w:sz w:val="40"/>
          <w:szCs w:val="40"/>
          <w:lang w:val="ru-RU"/>
        </w:rPr>
      </w:pPr>
      <w:bookmarkStart w:id="3048" w:name="_Toc211844333"/>
      <w:r>
        <w:rPr>
          <w:rStyle w:val="af6"/>
          <w:b w:val="0"/>
          <w:lang w:val="ru-RU"/>
        </w:rPr>
        <w:lastRenderedPageBreak/>
        <w:t>Чтение</w:t>
      </w:r>
      <w:bookmarkEnd w:id="3048"/>
    </w:p>
    <w:p w14:paraId="3E64B636" w14:textId="63FF1979" w:rsidR="008756DD" w:rsidRPr="00E94CEC" w:rsidRDefault="00E94CEC" w:rsidP="00C006E9">
      <w:pPr>
        <w:pStyle w:val="Normal2"/>
        <w:jc w:val="left"/>
        <w:rPr>
          <w:lang w:val="ru-RU"/>
        </w:rPr>
      </w:pPr>
      <w:r>
        <w:rPr>
          <w:lang w:val="ru-RU"/>
        </w:rPr>
        <w:t>Предыдущий</w:t>
      </w:r>
      <w:r w:rsidRPr="00E94CEC">
        <w:rPr>
          <w:lang w:val="ru-RU"/>
        </w:rPr>
        <w:t xml:space="preserve"> </w:t>
      </w:r>
      <w:r>
        <w:rPr>
          <w:lang w:val="ru-RU"/>
        </w:rPr>
        <w:t>символ</w:t>
      </w:r>
      <w:r w:rsidR="008756DD" w:rsidRPr="00E94CEC">
        <w:rPr>
          <w:lang w:val="ru-RU"/>
        </w:rPr>
        <w:t xml:space="preserve">: </w:t>
      </w:r>
      <w:r>
        <w:rPr>
          <w:lang w:val="ru-RU"/>
        </w:rPr>
        <w:t>Клавиша</w:t>
      </w:r>
      <w:r w:rsidRPr="00E94CEC">
        <w:rPr>
          <w:lang w:val="ru-RU"/>
        </w:rPr>
        <w:t xml:space="preserve"> </w:t>
      </w:r>
      <w:r>
        <w:rPr>
          <w:lang w:val="ru-RU"/>
        </w:rPr>
        <w:t>Навигации</w:t>
      </w:r>
      <w:r w:rsidRPr="00E94CEC">
        <w:rPr>
          <w:lang w:val="ru-RU"/>
        </w:rPr>
        <w:t xml:space="preserve"> </w:t>
      </w:r>
      <w:r>
        <w:rPr>
          <w:lang w:val="ru-RU"/>
        </w:rPr>
        <w:t xml:space="preserve">Влево или Пробел с точкой </w:t>
      </w:r>
      <w:r w:rsidR="008756DD" w:rsidRPr="00E94CEC">
        <w:rPr>
          <w:lang w:val="ru-RU"/>
        </w:rPr>
        <w:t>3</w:t>
      </w:r>
    </w:p>
    <w:p w14:paraId="38AF0B30" w14:textId="1253D2BC" w:rsidR="008756DD" w:rsidRPr="00E94CEC" w:rsidRDefault="00E94CEC" w:rsidP="00C006E9">
      <w:pPr>
        <w:pStyle w:val="Normal2"/>
        <w:jc w:val="left"/>
        <w:rPr>
          <w:lang w:val="ru-RU"/>
        </w:rPr>
      </w:pPr>
      <w:r>
        <w:rPr>
          <w:lang w:val="ru-RU"/>
        </w:rPr>
        <w:t>Текущий</w:t>
      </w:r>
      <w:r w:rsidRPr="00E94CEC">
        <w:rPr>
          <w:lang w:val="ru-RU"/>
        </w:rPr>
        <w:t xml:space="preserve"> </w:t>
      </w:r>
      <w:r>
        <w:rPr>
          <w:lang w:val="ru-RU"/>
        </w:rPr>
        <w:t>символ</w:t>
      </w:r>
      <w:r w:rsidR="008756DD" w:rsidRPr="00E94CEC">
        <w:rPr>
          <w:lang w:val="ru-RU"/>
        </w:rPr>
        <w:t xml:space="preserve">: </w:t>
      </w:r>
      <w:r>
        <w:rPr>
          <w:lang w:val="ru-RU"/>
        </w:rPr>
        <w:t xml:space="preserve">Пробел с точками </w:t>
      </w:r>
      <w:r w:rsidR="008756DD" w:rsidRPr="00E94CEC">
        <w:rPr>
          <w:lang w:val="ru-RU"/>
        </w:rPr>
        <w:t>3-6</w:t>
      </w:r>
    </w:p>
    <w:p w14:paraId="2E4CF48C" w14:textId="3768E481" w:rsidR="008756DD" w:rsidRPr="00C52416" w:rsidRDefault="00C52416" w:rsidP="00C006E9">
      <w:pPr>
        <w:pStyle w:val="Normal2"/>
        <w:jc w:val="left"/>
        <w:rPr>
          <w:lang w:val="ru-RU"/>
        </w:rPr>
      </w:pPr>
      <w:r>
        <w:rPr>
          <w:lang w:val="ru-RU"/>
        </w:rPr>
        <w:t>Следующий</w:t>
      </w:r>
      <w:r w:rsidRPr="00C52416">
        <w:rPr>
          <w:lang w:val="ru-RU"/>
        </w:rPr>
        <w:t xml:space="preserve"> </w:t>
      </w:r>
      <w:r>
        <w:rPr>
          <w:lang w:val="ru-RU"/>
        </w:rPr>
        <w:t>символ</w:t>
      </w:r>
      <w:r w:rsidR="008756DD" w:rsidRPr="00C52416">
        <w:rPr>
          <w:lang w:val="ru-RU"/>
        </w:rPr>
        <w:t xml:space="preserve">: </w:t>
      </w:r>
      <w:r>
        <w:rPr>
          <w:lang w:val="ru-RU"/>
        </w:rPr>
        <w:t xml:space="preserve">Клавиша Навигации Вправо или Пробел с точкой </w:t>
      </w:r>
      <w:r w:rsidR="008756DD" w:rsidRPr="00C52416">
        <w:rPr>
          <w:lang w:val="ru-RU"/>
        </w:rPr>
        <w:t>6</w:t>
      </w:r>
    </w:p>
    <w:p w14:paraId="594E7CF8" w14:textId="2329DBA0" w:rsidR="008756DD" w:rsidRPr="00C57638" w:rsidRDefault="00C57638" w:rsidP="00C006E9">
      <w:pPr>
        <w:pStyle w:val="Normal2"/>
        <w:jc w:val="left"/>
        <w:rPr>
          <w:lang w:val="ru-RU"/>
        </w:rPr>
      </w:pPr>
      <w:r>
        <w:rPr>
          <w:lang w:val="ru-RU"/>
        </w:rPr>
        <w:t>Предыдущее</w:t>
      </w:r>
      <w:r w:rsidRPr="00C57638">
        <w:rPr>
          <w:lang w:val="ru-RU"/>
        </w:rPr>
        <w:t xml:space="preserve"> </w:t>
      </w:r>
      <w:r>
        <w:rPr>
          <w:lang w:val="ru-RU"/>
        </w:rPr>
        <w:t>слово</w:t>
      </w:r>
      <w:r w:rsidR="008756DD" w:rsidRPr="00C57638">
        <w:rPr>
          <w:lang w:val="ru-RU"/>
        </w:rPr>
        <w:t xml:space="preserve">: </w:t>
      </w:r>
      <w:r>
        <w:rPr>
          <w:lang w:val="ru-RU"/>
        </w:rPr>
        <w:t xml:space="preserve">Пробел с точкой </w:t>
      </w:r>
      <w:r w:rsidR="008756DD" w:rsidRPr="00C57638">
        <w:rPr>
          <w:lang w:val="ru-RU"/>
        </w:rPr>
        <w:t>2</w:t>
      </w:r>
    </w:p>
    <w:p w14:paraId="331D1554" w14:textId="1385D27B" w:rsidR="008756DD" w:rsidRPr="009E448F" w:rsidRDefault="009E448F" w:rsidP="00C006E9">
      <w:pPr>
        <w:pStyle w:val="Normal2"/>
        <w:jc w:val="left"/>
        <w:rPr>
          <w:lang w:val="ru-RU"/>
        </w:rPr>
      </w:pPr>
      <w:r>
        <w:rPr>
          <w:lang w:val="ru-RU"/>
        </w:rPr>
        <w:t>Текущее</w:t>
      </w:r>
      <w:r w:rsidRPr="009E448F">
        <w:rPr>
          <w:lang w:val="ru-RU"/>
        </w:rPr>
        <w:t xml:space="preserve"> </w:t>
      </w:r>
      <w:r>
        <w:rPr>
          <w:lang w:val="ru-RU"/>
        </w:rPr>
        <w:t>слово</w:t>
      </w:r>
      <w:r w:rsidR="008756DD" w:rsidRPr="009E448F">
        <w:rPr>
          <w:lang w:val="ru-RU"/>
        </w:rPr>
        <w:t xml:space="preserve">: </w:t>
      </w:r>
      <w:r>
        <w:rPr>
          <w:lang w:val="ru-RU"/>
        </w:rPr>
        <w:t>Пробел с точками 2</w:t>
      </w:r>
      <w:r w:rsidR="008756DD" w:rsidRPr="009E448F">
        <w:rPr>
          <w:lang w:val="ru-RU"/>
        </w:rPr>
        <w:t>-5</w:t>
      </w:r>
    </w:p>
    <w:p w14:paraId="7DC80C2E" w14:textId="7E8D1ACC" w:rsidR="008756DD" w:rsidRPr="00A0365A" w:rsidRDefault="00A0365A" w:rsidP="00C006E9">
      <w:pPr>
        <w:pStyle w:val="Normal2"/>
        <w:jc w:val="left"/>
        <w:rPr>
          <w:lang w:val="ru-RU"/>
        </w:rPr>
      </w:pPr>
      <w:r>
        <w:rPr>
          <w:lang w:val="ru-RU"/>
        </w:rPr>
        <w:t>Следующее</w:t>
      </w:r>
      <w:r w:rsidRPr="00A0365A">
        <w:rPr>
          <w:lang w:val="ru-RU"/>
        </w:rPr>
        <w:t xml:space="preserve"> </w:t>
      </w:r>
      <w:r>
        <w:rPr>
          <w:lang w:val="ru-RU"/>
        </w:rPr>
        <w:t>слово</w:t>
      </w:r>
      <w:r w:rsidR="008756DD" w:rsidRPr="00A0365A">
        <w:rPr>
          <w:lang w:val="ru-RU"/>
        </w:rPr>
        <w:t xml:space="preserve">: </w:t>
      </w:r>
      <w:r>
        <w:rPr>
          <w:lang w:val="ru-RU"/>
        </w:rPr>
        <w:t xml:space="preserve">Пробел с точкой </w:t>
      </w:r>
      <w:r w:rsidR="008756DD" w:rsidRPr="00A0365A">
        <w:rPr>
          <w:lang w:val="ru-RU"/>
        </w:rPr>
        <w:t>5</w:t>
      </w:r>
    </w:p>
    <w:p w14:paraId="7E884AA7" w14:textId="37FBA1FD" w:rsidR="008756DD" w:rsidRPr="002514C7" w:rsidRDefault="002514C7" w:rsidP="00C006E9">
      <w:pPr>
        <w:pStyle w:val="Normal2"/>
        <w:jc w:val="left"/>
        <w:rPr>
          <w:lang w:val="ru-RU"/>
        </w:rPr>
      </w:pPr>
      <w:r>
        <w:rPr>
          <w:lang w:val="ru-RU"/>
        </w:rPr>
        <w:t>Предыдущая</w:t>
      </w:r>
      <w:r w:rsidRPr="002514C7">
        <w:rPr>
          <w:lang w:val="ru-RU"/>
        </w:rPr>
        <w:t xml:space="preserve"> </w:t>
      </w:r>
      <w:r>
        <w:rPr>
          <w:lang w:val="ru-RU"/>
        </w:rPr>
        <w:t>строка</w:t>
      </w:r>
      <w:r w:rsidR="008756DD" w:rsidRPr="002514C7">
        <w:rPr>
          <w:lang w:val="ru-RU"/>
        </w:rPr>
        <w:t xml:space="preserve">: </w:t>
      </w:r>
      <w:r>
        <w:rPr>
          <w:lang w:val="ru-RU"/>
        </w:rPr>
        <w:t xml:space="preserve">Пробел с точкой </w:t>
      </w:r>
      <w:r w:rsidR="008756DD" w:rsidRPr="002514C7">
        <w:rPr>
          <w:lang w:val="ru-RU"/>
        </w:rPr>
        <w:t>1</w:t>
      </w:r>
    </w:p>
    <w:p w14:paraId="4DA4D1F1" w14:textId="41C197D2" w:rsidR="008756DD" w:rsidRPr="002514C7" w:rsidRDefault="002514C7" w:rsidP="00C006E9">
      <w:pPr>
        <w:pStyle w:val="Normal2"/>
        <w:jc w:val="left"/>
        <w:rPr>
          <w:lang w:val="ru-RU"/>
        </w:rPr>
      </w:pPr>
      <w:r>
        <w:rPr>
          <w:lang w:val="ru-RU"/>
        </w:rPr>
        <w:t>Текущая</w:t>
      </w:r>
      <w:r w:rsidRPr="002514C7">
        <w:rPr>
          <w:lang w:val="ru-RU"/>
        </w:rPr>
        <w:t xml:space="preserve"> </w:t>
      </w:r>
      <w:r>
        <w:rPr>
          <w:lang w:val="ru-RU"/>
        </w:rPr>
        <w:t>строка</w:t>
      </w:r>
      <w:r w:rsidR="008756DD" w:rsidRPr="002514C7">
        <w:rPr>
          <w:lang w:val="ru-RU"/>
        </w:rPr>
        <w:t xml:space="preserve">: </w:t>
      </w:r>
      <w:r>
        <w:rPr>
          <w:lang w:val="ru-RU"/>
        </w:rPr>
        <w:t xml:space="preserve">Пробел с точками </w:t>
      </w:r>
      <w:r w:rsidR="008756DD" w:rsidRPr="002514C7">
        <w:rPr>
          <w:lang w:val="ru-RU"/>
        </w:rPr>
        <w:t>1-4</w:t>
      </w:r>
    </w:p>
    <w:p w14:paraId="4716EC55" w14:textId="21B409F1" w:rsidR="008756DD" w:rsidRPr="002514C7" w:rsidRDefault="002514C7" w:rsidP="00C006E9">
      <w:pPr>
        <w:pStyle w:val="Normal2"/>
        <w:jc w:val="left"/>
        <w:rPr>
          <w:lang w:val="ru-RU"/>
        </w:rPr>
      </w:pPr>
      <w:r>
        <w:rPr>
          <w:lang w:val="ru-RU"/>
        </w:rPr>
        <w:t>Следующая</w:t>
      </w:r>
      <w:r w:rsidRPr="002514C7">
        <w:rPr>
          <w:lang w:val="ru-RU"/>
        </w:rPr>
        <w:t xml:space="preserve"> </w:t>
      </w:r>
      <w:r>
        <w:rPr>
          <w:lang w:val="ru-RU"/>
        </w:rPr>
        <w:t>строка</w:t>
      </w:r>
      <w:r w:rsidR="008756DD" w:rsidRPr="002514C7">
        <w:rPr>
          <w:lang w:val="ru-RU"/>
        </w:rPr>
        <w:t>:</w:t>
      </w:r>
      <w:r w:rsidR="00B6184B" w:rsidRPr="002514C7">
        <w:rPr>
          <w:lang w:val="ru-RU"/>
        </w:rPr>
        <w:t xml:space="preserve"> </w:t>
      </w:r>
      <w:r>
        <w:rPr>
          <w:lang w:val="ru-RU"/>
        </w:rPr>
        <w:t xml:space="preserve">Пробел с точкой </w:t>
      </w:r>
      <w:r w:rsidR="00B6184B" w:rsidRPr="002514C7">
        <w:rPr>
          <w:lang w:val="ru-RU"/>
        </w:rPr>
        <w:t>4</w:t>
      </w:r>
    </w:p>
    <w:p w14:paraId="5569E3C7" w14:textId="184051A3" w:rsidR="009349F7" w:rsidRPr="00215B87" w:rsidRDefault="00215B87" w:rsidP="00C006E9">
      <w:pPr>
        <w:pStyle w:val="Normal2"/>
        <w:jc w:val="left"/>
        <w:rPr>
          <w:lang w:val="ru-RU"/>
        </w:rPr>
      </w:pPr>
      <w:r>
        <w:rPr>
          <w:lang w:val="ru-RU"/>
        </w:rPr>
        <w:t>Переместить курсор в текущей позиции на предыдущую строку</w:t>
      </w:r>
      <w:r w:rsidR="009349F7" w:rsidRPr="00215B87">
        <w:rPr>
          <w:lang w:val="ru-RU"/>
        </w:rPr>
        <w:t xml:space="preserve">: </w:t>
      </w:r>
      <w:r>
        <w:rPr>
          <w:lang w:val="ru-RU"/>
        </w:rPr>
        <w:t>Клавиша Навигации Вверх</w:t>
      </w:r>
    </w:p>
    <w:p w14:paraId="1C97B4E4" w14:textId="24B01871" w:rsidR="009349F7" w:rsidRPr="00215B87" w:rsidRDefault="00215B87" w:rsidP="00C006E9">
      <w:pPr>
        <w:pStyle w:val="Normal2"/>
        <w:jc w:val="left"/>
        <w:rPr>
          <w:lang w:val="ru-RU"/>
        </w:rPr>
      </w:pPr>
      <w:r>
        <w:rPr>
          <w:lang w:val="ru-RU"/>
        </w:rPr>
        <w:t>Переместить курсор в текущей позиции на следующую строку</w:t>
      </w:r>
      <w:r w:rsidR="00380608" w:rsidRPr="00215B87">
        <w:rPr>
          <w:lang w:val="ru-RU"/>
        </w:rPr>
        <w:t xml:space="preserve">: </w:t>
      </w:r>
      <w:r>
        <w:rPr>
          <w:lang w:val="ru-RU"/>
        </w:rPr>
        <w:t>Клавиша Навигации Вниз</w:t>
      </w:r>
    </w:p>
    <w:p w14:paraId="5575544A" w14:textId="40A8F1D1" w:rsidR="008756DD" w:rsidRPr="00215B87" w:rsidRDefault="00215B87" w:rsidP="00C006E9">
      <w:pPr>
        <w:pStyle w:val="Normal2"/>
        <w:jc w:val="left"/>
        <w:rPr>
          <w:lang w:val="ru-RU"/>
        </w:rPr>
      </w:pPr>
      <w:r>
        <w:rPr>
          <w:lang w:val="ru-RU"/>
        </w:rPr>
        <w:t>Предыдущий</w:t>
      </w:r>
      <w:r w:rsidRPr="00215B87">
        <w:rPr>
          <w:lang w:val="ru-RU"/>
        </w:rPr>
        <w:t xml:space="preserve"> </w:t>
      </w:r>
      <w:r>
        <w:rPr>
          <w:lang w:val="ru-RU"/>
        </w:rPr>
        <w:t>абзац</w:t>
      </w:r>
      <w:r w:rsidR="008756DD" w:rsidRPr="00215B87">
        <w:rPr>
          <w:lang w:val="ru-RU"/>
        </w:rPr>
        <w:t xml:space="preserve">: </w:t>
      </w:r>
      <w:r>
        <w:rPr>
          <w:lang w:val="ru-RU"/>
        </w:rPr>
        <w:t xml:space="preserve">Пробел с точками </w:t>
      </w:r>
      <w:r w:rsidR="008756DD" w:rsidRPr="00215B87">
        <w:rPr>
          <w:lang w:val="ru-RU"/>
        </w:rPr>
        <w:t>2-3</w:t>
      </w:r>
    </w:p>
    <w:p w14:paraId="112F8BCE" w14:textId="1A971A08" w:rsidR="008756DD" w:rsidRPr="00215B87" w:rsidRDefault="00215B87" w:rsidP="00C006E9">
      <w:pPr>
        <w:pStyle w:val="Normal2"/>
        <w:jc w:val="left"/>
        <w:rPr>
          <w:lang w:val="ru-RU"/>
        </w:rPr>
      </w:pPr>
      <w:r>
        <w:rPr>
          <w:lang w:val="ru-RU"/>
        </w:rPr>
        <w:t>Текущий</w:t>
      </w:r>
      <w:r w:rsidRPr="00215B87">
        <w:rPr>
          <w:lang w:val="ru-RU"/>
        </w:rPr>
        <w:t xml:space="preserve"> </w:t>
      </w:r>
      <w:r>
        <w:rPr>
          <w:lang w:val="ru-RU"/>
        </w:rPr>
        <w:t>абзац</w:t>
      </w:r>
      <w:r w:rsidR="008756DD" w:rsidRPr="00215B87">
        <w:rPr>
          <w:lang w:val="ru-RU"/>
        </w:rPr>
        <w:t xml:space="preserve">: </w:t>
      </w:r>
      <w:r>
        <w:rPr>
          <w:lang w:val="ru-RU"/>
        </w:rPr>
        <w:t xml:space="preserve">Пробел с точками </w:t>
      </w:r>
      <w:r w:rsidR="008756DD" w:rsidRPr="00215B87">
        <w:rPr>
          <w:lang w:val="ru-RU"/>
        </w:rPr>
        <w:t>2-3-5-6</w:t>
      </w:r>
    </w:p>
    <w:p w14:paraId="6813070B" w14:textId="137B726A" w:rsidR="008756DD" w:rsidRPr="000A0245" w:rsidRDefault="000A0245" w:rsidP="00C006E9">
      <w:pPr>
        <w:pStyle w:val="Normal2"/>
        <w:jc w:val="left"/>
        <w:rPr>
          <w:lang w:val="ru-RU"/>
        </w:rPr>
      </w:pPr>
      <w:r>
        <w:rPr>
          <w:lang w:val="ru-RU"/>
        </w:rPr>
        <w:t>Следующий</w:t>
      </w:r>
      <w:r w:rsidRPr="000A0245">
        <w:rPr>
          <w:lang w:val="ru-RU"/>
        </w:rPr>
        <w:t xml:space="preserve"> </w:t>
      </w:r>
      <w:r>
        <w:rPr>
          <w:lang w:val="ru-RU"/>
        </w:rPr>
        <w:t>абзац</w:t>
      </w:r>
      <w:r w:rsidR="008756DD" w:rsidRPr="000A0245">
        <w:rPr>
          <w:lang w:val="ru-RU"/>
        </w:rPr>
        <w:t xml:space="preserve">: </w:t>
      </w:r>
      <w:r>
        <w:rPr>
          <w:lang w:val="ru-RU"/>
        </w:rPr>
        <w:t xml:space="preserve">Пробел с точками </w:t>
      </w:r>
      <w:r w:rsidR="008756DD" w:rsidRPr="000A0245">
        <w:rPr>
          <w:lang w:val="ru-RU"/>
        </w:rPr>
        <w:t>5-6</w:t>
      </w:r>
    </w:p>
    <w:p w14:paraId="3D022D74" w14:textId="5B2F56F9" w:rsidR="008756DD" w:rsidRPr="00054C5C" w:rsidRDefault="00054C5C" w:rsidP="00C006E9">
      <w:pPr>
        <w:pStyle w:val="Normal2"/>
        <w:jc w:val="left"/>
        <w:rPr>
          <w:lang w:val="ru-RU"/>
        </w:rPr>
      </w:pPr>
      <w:r>
        <w:rPr>
          <w:lang w:val="ru-RU"/>
        </w:rPr>
        <w:t>Переход</w:t>
      </w:r>
      <w:r w:rsidRPr="00054C5C">
        <w:rPr>
          <w:lang w:val="ru-RU"/>
        </w:rPr>
        <w:t xml:space="preserve"> </w:t>
      </w:r>
      <w:r>
        <w:rPr>
          <w:lang w:val="ru-RU"/>
        </w:rPr>
        <w:t>в</w:t>
      </w:r>
      <w:r w:rsidRPr="00054C5C">
        <w:rPr>
          <w:lang w:val="ru-RU"/>
        </w:rPr>
        <w:t xml:space="preserve"> </w:t>
      </w:r>
      <w:r>
        <w:rPr>
          <w:lang w:val="ru-RU"/>
        </w:rPr>
        <w:t>начало</w:t>
      </w:r>
      <w:r w:rsidRPr="00054C5C">
        <w:rPr>
          <w:lang w:val="ru-RU"/>
        </w:rPr>
        <w:t xml:space="preserve"> </w:t>
      </w:r>
      <w:r>
        <w:rPr>
          <w:lang w:val="ru-RU"/>
        </w:rPr>
        <w:t xml:space="preserve">строки или предложения </w:t>
      </w:r>
      <w:r w:rsidR="008756DD" w:rsidRPr="00054C5C">
        <w:rPr>
          <w:lang w:val="ru-RU"/>
        </w:rPr>
        <w:t>(</w:t>
      </w:r>
      <w:r w:rsidR="008756DD" w:rsidRPr="00C93DD5">
        <w:t>Home</w:t>
      </w:r>
      <w:r w:rsidR="008756DD" w:rsidRPr="00054C5C">
        <w:rPr>
          <w:lang w:val="ru-RU"/>
        </w:rPr>
        <w:t xml:space="preserve">): </w:t>
      </w:r>
      <w:r w:rsidR="008756DD" w:rsidRPr="00C93DD5">
        <w:t>Enter</w:t>
      </w:r>
      <w:r w:rsidR="008756DD" w:rsidRPr="00054C5C">
        <w:rPr>
          <w:lang w:val="ru-RU"/>
        </w:rPr>
        <w:t xml:space="preserve"> </w:t>
      </w:r>
      <w:r>
        <w:rPr>
          <w:lang w:val="ru-RU"/>
        </w:rPr>
        <w:t xml:space="preserve">с точками </w:t>
      </w:r>
      <w:r w:rsidR="008756DD" w:rsidRPr="00054C5C">
        <w:rPr>
          <w:lang w:val="ru-RU"/>
        </w:rPr>
        <w:t>1-3</w:t>
      </w:r>
    </w:p>
    <w:p w14:paraId="179689AB" w14:textId="170640A0" w:rsidR="008756DD" w:rsidRPr="00054C5C" w:rsidRDefault="00054C5C" w:rsidP="00C006E9">
      <w:pPr>
        <w:pStyle w:val="Normal2"/>
        <w:jc w:val="left"/>
        <w:rPr>
          <w:lang w:val="ru-RU"/>
        </w:rPr>
      </w:pPr>
      <w:r>
        <w:rPr>
          <w:lang w:val="ru-RU"/>
        </w:rPr>
        <w:t>Переход</w:t>
      </w:r>
      <w:r w:rsidRPr="00054C5C">
        <w:rPr>
          <w:lang w:val="ru-RU"/>
        </w:rPr>
        <w:t xml:space="preserve"> </w:t>
      </w:r>
      <w:r>
        <w:rPr>
          <w:lang w:val="ru-RU"/>
        </w:rPr>
        <w:t>в</w:t>
      </w:r>
      <w:r w:rsidRPr="00054C5C">
        <w:rPr>
          <w:lang w:val="ru-RU"/>
        </w:rPr>
        <w:t xml:space="preserve"> </w:t>
      </w:r>
      <w:r>
        <w:rPr>
          <w:lang w:val="ru-RU"/>
        </w:rPr>
        <w:t>конец</w:t>
      </w:r>
      <w:r w:rsidRPr="00054C5C">
        <w:rPr>
          <w:lang w:val="ru-RU"/>
        </w:rPr>
        <w:t xml:space="preserve"> </w:t>
      </w:r>
      <w:r>
        <w:rPr>
          <w:lang w:val="ru-RU"/>
        </w:rPr>
        <w:t xml:space="preserve">строки или предложения </w:t>
      </w:r>
      <w:r w:rsidR="008756DD" w:rsidRPr="00054C5C">
        <w:rPr>
          <w:lang w:val="ru-RU"/>
        </w:rPr>
        <w:t>(</w:t>
      </w:r>
      <w:r w:rsidR="008756DD" w:rsidRPr="00C93DD5">
        <w:t>End</w:t>
      </w:r>
      <w:r w:rsidR="008756DD" w:rsidRPr="00054C5C">
        <w:rPr>
          <w:lang w:val="ru-RU"/>
        </w:rPr>
        <w:t xml:space="preserve">): </w:t>
      </w:r>
      <w:r w:rsidR="008756DD" w:rsidRPr="00C93DD5">
        <w:t>Enter</w:t>
      </w:r>
      <w:r w:rsidR="008756DD" w:rsidRPr="00054C5C">
        <w:rPr>
          <w:lang w:val="ru-RU"/>
        </w:rPr>
        <w:t xml:space="preserve"> </w:t>
      </w:r>
      <w:r>
        <w:rPr>
          <w:lang w:val="ru-RU"/>
        </w:rPr>
        <w:t xml:space="preserve">с точками </w:t>
      </w:r>
      <w:r w:rsidR="008756DD" w:rsidRPr="00054C5C">
        <w:rPr>
          <w:lang w:val="ru-RU"/>
        </w:rPr>
        <w:t>4-6</w:t>
      </w:r>
    </w:p>
    <w:p w14:paraId="052C2663" w14:textId="3AEB7451" w:rsidR="008756DD" w:rsidRPr="00054C5C" w:rsidRDefault="00054C5C" w:rsidP="00C006E9">
      <w:pPr>
        <w:pStyle w:val="Normal2"/>
        <w:jc w:val="left"/>
        <w:rPr>
          <w:lang w:val="ru-RU"/>
        </w:rPr>
      </w:pPr>
      <w:r>
        <w:rPr>
          <w:lang w:val="ru-RU"/>
        </w:rPr>
        <w:t>Переход</w:t>
      </w:r>
      <w:r w:rsidRPr="00054C5C">
        <w:rPr>
          <w:lang w:val="ru-RU"/>
        </w:rPr>
        <w:t xml:space="preserve"> </w:t>
      </w:r>
      <w:r>
        <w:rPr>
          <w:lang w:val="ru-RU"/>
        </w:rPr>
        <w:t>в</w:t>
      </w:r>
      <w:r w:rsidRPr="00054C5C">
        <w:rPr>
          <w:lang w:val="ru-RU"/>
        </w:rPr>
        <w:t xml:space="preserve"> </w:t>
      </w:r>
      <w:r>
        <w:rPr>
          <w:lang w:val="ru-RU"/>
        </w:rPr>
        <w:t>начало области</w:t>
      </w:r>
      <w:r w:rsidR="008756DD" w:rsidRPr="00054C5C">
        <w:rPr>
          <w:lang w:val="ru-RU"/>
        </w:rPr>
        <w:t xml:space="preserve">: </w:t>
      </w:r>
      <w:r>
        <w:rPr>
          <w:lang w:val="ru-RU"/>
        </w:rPr>
        <w:t xml:space="preserve">Пробел с точками </w:t>
      </w:r>
      <w:r w:rsidR="008756DD" w:rsidRPr="00054C5C">
        <w:rPr>
          <w:lang w:val="ru-RU"/>
        </w:rPr>
        <w:t>1-2-3</w:t>
      </w:r>
    </w:p>
    <w:p w14:paraId="09C95F76" w14:textId="27C42F24" w:rsidR="008756DD" w:rsidRPr="00054C5C" w:rsidRDefault="00054C5C" w:rsidP="00C006E9">
      <w:pPr>
        <w:pStyle w:val="Normal2"/>
        <w:jc w:val="left"/>
        <w:rPr>
          <w:lang w:val="ru-RU"/>
        </w:rPr>
      </w:pPr>
      <w:r>
        <w:rPr>
          <w:lang w:val="ru-RU"/>
        </w:rPr>
        <w:t>Переход в конец области</w:t>
      </w:r>
      <w:r w:rsidR="008756DD" w:rsidRPr="00054C5C">
        <w:rPr>
          <w:lang w:val="ru-RU"/>
        </w:rPr>
        <w:t xml:space="preserve">: </w:t>
      </w:r>
      <w:r>
        <w:rPr>
          <w:lang w:val="ru-RU"/>
        </w:rPr>
        <w:t xml:space="preserve">Пробел с точками </w:t>
      </w:r>
      <w:r w:rsidR="008756DD" w:rsidRPr="00054C5C">
        <w:rPr>
          <w:lang w:val="ru-RU"/>
        </w:rPr>
        <w:t>4-5-6</w:t>
      </w:r>
    </w:p>
    <w:p w14:paraId="0D5FEDE3" w14:textId="4848E054" w:rsidR="008756DD" w:rsidRPr="00AD45E1" w:rsidRDefault="00AD45E1" w:rsidP="00C006E9">
      <w:pPr>
        <w:pStyle w:val="Normal2"/>
        <w:jc w:val="left"/>
        <w:rPr>
          <w:lang w:val="ru-RU"/>
        </w:rPr>
      </w:pPr>
      <w:r>
        <w:rPr>
          <w:lang w:val="ru-RU"/>
        </w:rPr>
        <w:t>Читать</w:t>
      </w:r>
      <w:r w:rsidRPr="00AD45E1">
        <w:rPr>
          <w:lang w:val="ru-RU"/>
        </w:rPr>
        <w:t xml:space="preserve"> </w:t>
      </w:r>
      <w:r>
        <w:rPr>
          <w:lang w:val="ru-RU"/>
        </w:rPr>
        <w:t>всё</w:t>
      </w:r>
      <w:r w:rsidR="008756DD" w:rsidRPr="00AD45E1">
        <w:rPr>
          <w:lang w:val="ru-RU"/>
        </w:rPr>
        <w:t xml:space="preserve">: </w:t>
      </w:r>
      <w:r>
        <w:rPr>
          <w:lang w:val="ru-RU"/>
        </w:rPr>
        <w:t xml:space="preserve">Пробел с </w:t>
      </w:r>
      <w:r w:rsidR="008756DD" w:rsidRPr="00C93DD5">
        <w:t>G</w:t>
      </w:r>
    </w:p>
    <w:p w14:paraId="1274BE82" w14:textId="61E66DCF" w:rsidR="008756DD" w:rsidRPr="00AD45E1" w:rsidRDefault="00AD45E1" w:rsidP="00C006E9">
      <w:pPr>
        <w:pStyle w:val="Normal2"/>
        <w:jc w:val="left"/>
        <w:rPr>
          <w:lang w:val="ru-RU"/>
        </w:rPr>
      </w:pPr>
      <w:r>
        <w:rPr>
          <w:lang w:val="ru-RU"/>
        </w:rPr>
        <w:t>Остановить</w:t>
      </w:r>
      <w:r w:rsidRPr="00AD45E1">
        <w:rPr>
          <w:lang w:val="ru-RU"/>
        </w:rPr>
        <w:t xml:space="preserve"> </w:t>
      </w:r>
      <w:r>
        <w:rPr>
          <w:lang w:val="ru-RU"/>
        </w:rPr>
        <w:t>чтение</w:t>
      </w:r>
      <w:r w:rsidR="008756DD" w:rsidRPr="00AD45E1">
        <w:rPr>
          <w:lang w:val="ru-RU"/>
        </w:rPr>
        <w:t xml:space="preserve">: </w:t>
      </w:r>
      <w:r w:rsidR="008756DD" w:rsidRPr="00C93DD5">
        <w:t>Backspace</w:t>
      </w:r>
      <w:r w:rsidR="008756DD" w:rsidRPr="00AD45E1">
        <w:rPr>
          <w:lang w:val="ru-RU"/>
        </w:rPr>
        <w:t xml:space="preserve"> </w:t>
      </w:r>
      <w:r>
        <w:rPr>
          <w:lang w:val="ru-RU"/>
        </w:rPr>
        <w:t xml:space="preserve">с </w:t>
      </w:r>
      <w:r w:rsidR="008756DD" w:rsidRPr="00C93DD5">
        <w:t>Enter</w:t>
      </w:r>
    </w:p>
    <w:p w14:paraId="23BD2D70" w14:textId="5BA58838" w:rsidR="008756DD" w:rsidRPr="00B659A1" w:rsidRDefault="00B659A1" w:rsidP="00B64122">
      <w:pPr>
        <w:pStyle w:val="2"/>
        <w:numPr>
          <w:ilvl w:val="0"/>
          <w:numId w:val="0"/>
        </w:numPr>
        <w:jc w:val="left"/>
        <w:rPr>
          <w:rStyle w:val="af6"/>
          <w:b w:val="0"/>
          <w:lang w:val="ru-RU"/>
        </w:rPr>
      </w:pPr>
      <w:bookmarkStart w:id="3049" w:name="_Toc211844334"/>
      <w:r>
        <w:rPr>
          <w:rStyle w:val="af6"/>
          <w:b w:val="0"/>
          <w:lang w:val="ru-RU"/>
        </w:rPr>
        <w:t>Редактирование</w:t>
      </w:r>
      <w:bookmarkEnd w:id="3049"/>
    </w:p>
    <w:p w14:paraId="2B84DB9C" w14:textId="1F4240BA" w:rsidR="008756DD" w:rsidRPr="00B659A1" w:rsidRDefault="00B659A1" w:rsidP="00C006E9">
      <w:pPr>
        <w:pStyle w:val="Normal2"/>
        <w:jc w:val="left"/>
        <w:rPr>
          <w:lang w:val="ru-RU"/>
        </w:rPr>
      </w:pPr>
      <w:r>
        <w:rPr>
          <w:lang w:val="ru-RU"/>
        </w:rPr>
        <w:t>Удалить</w:t>
      </w:r>
      <w:r w:rsidRPr="00B659A1">
        <w:rPr>
          <w:lang w:val="ru-RU"/>
        </w:rPr>
        <w:t xml:space="preserve"> </w:t>
      </w:r>
      <w:r>
        <w:rPr>
          <w:lang w:val="ru-RU"/>
        </w:rPr>
        <w:t>предыдущее слово</w:t>
      </w:r>
      <w:r w:rsidR="008756DD" w:rsidRPr="00B659A1">
        <w:rPr>
          <w:lang w:val="ru-RU"/>
        </w:rPr>
        <w:t xml:space="preserve">: </w:t>
      </w:r>
      <w:r w:rsidR="008756DD" w:rsidRPr="00C93DD5">
        <w:t>Backspace</w:t>
      </w:r>
      <w:r w:rsidR="008756DD" w:rsidRPr="00B659A1">
        <w:rPr>
          <w:lang w:val="ru-RU"/>
        </w:rPr>
        <w:t xml:space="preserve"> </w:t>
      </w:r>
      <w:r>
        <w:rPr>
          <w:lang w:val="ru-RU"/>
        </w:rPr>
        <w:t xml:space="preserve">с точкой </w:t>
      </w:r>
      <w:r w:rsidR="008756DD" w:rsidRPr="00B659A1">
        <w:rPr>
          <w:lang w:val="ru-RU"/>
        </w:rPr>
        <w:t>2</w:t>
      </w:r>
    </w:p>
    <w:p w14:paraId="22E9B2CF" w14:textId="4FD5E694" w:rsidR="008756DD" w:rsidRPr="00B659A1" w:rsidRDefault="00B659A1" w:rsidP="00C006E9">
      <w:pPr>
        <w:pStyle w:val="Normal2"/>
        <w:jc w:val="left"/>
        <w:rPr>
          <w:lang w:val="ru-RU"/>
        </w:rPr>
      </w:pPr>
      <w:r>
        <w:rPr>
          <w:lang w:val="ru-RU"/>
        </w:rPr>
        <w:t>Удалить</w:t>
      </w:r>
      <w:r w:rsidRPr="00B659A1">
        <w:rPr>
          <w:lang w:val="ru-RU"/>
        </w:rPr>
        <w:t xml:space="preserve"> </w:t>
      </w:r>
      <w:r>
        <w:rPr>
          <w:lang w:val="ru-RU"/>
        </w:rPr>
        <w:t>текущее</w:t>
      </w:r>
      <w:r w:rsidRPr="00B659A1">
        <w:rPr>
          <w:lang w:val="ru-RU"/>
        </w:rPr>
        <w:t xml:space="preserve"> </w:t>
      </w:r>
      <w:r>
        <w:rPr>
          <w:lang w:val="ru-RU"/>
        </w:rPr>
        <w:t>слово</w:t>
      </w:r>
      <w:r w:rsidR="008756DD" w:rsidRPr="00B659A1">
        <w:rPr>
          <w:lang w:val="ru-RU"/>
        </w:rPr>
        <w:t xml:space="preserve">: </w:t>
      </w:r>
      <w:r w:rsidR="008756DD" w:rsidRPr="00C93DD5">
        <w:t>Backspace</w:t>
      </w:r>
      <w:r w:rsidR="008756DD" w:rsidRPr="00B659A1">
        <w:rPr>
          <w:lang w:val="ru-RU"/>
        </w:rPr>
        <w:t xml:space="preserve"> </w:t>
      </w:r>
      <w:r>
        <w:rPr>
          <w:lang w:val="ru-RU"/>
        </w:rPr>
        <w:t xml:space="preserve">с точками </w:t>
      </w:r>
      <w:r w:rsidR="008756DD" w:rsidRPr="00B659A1">
        <w:rPr>
          <w:lang w:val="ru-RU"/>
        </w:rPr>
        <w:t>2-5</w:t>
      </w:r>
    </w:p>
    <w:p w14:paraId="7A7D7F72" w14:textId="208C625B" w:rsidR="008756DD" w:rsidRPr="00B659A1" w:rsidRDefault="00B659A1" w:rsidP="00C006E9">
      <w:pPr>
        <w:pStyle w:val="Normal2"/>
        <w:jc w:val="left"/>
        <w:rPr>
          <w:lang w:val="ru-RU"/>
        </w:rPr>
      </w:pPr>
      <w:r>
        <w:rPr>
          <w:lang w:val="ru-RU"/>
        </w:rPr>
        <w:t>Удалить предыдущий символ</w:t>
      </w:r>
      <w:r w:rsidR="008756DD" w:rsidRPr="00B659A1">
        <w:rPr>
          <w:lang w:val="ru-RU"/>
        </w:rPr>
        <w:t xml:space="preserve">: </w:t>
      </w:r>
      <w:r w:rsidR="008756DD" w:rsidRPr="00C93DD5">
        <w:t>Backspace</w:t>
      </w:r>
      <w:r w:rsidR="008756DD" w:rsidRPr="00B659A1">
        <w:rPr>
          <w:lang w:val="ru-RU"/>
        </w:rPr>
        <w:t xml:space="preserve"> (</w:t>
      </w:r>
      <w:r>
        <w:rPr>
          <w:lang w:val="ru-RU"/>
        </w:rPr>
        <w:t xml:space="preserve">точка </w:t>
      </w:r>
      <w:r w:rsidR="008756DD" w:rsidRPr="00B659A1">
        <w:rPr>
          <w:lang w:val="ru-RU"/>
        </w:rPr>
        <w:t>7)</w:t>
      </w:r>
    </w:p>
    <w:p w14:paraId="3B8F26DC" w14:textId="71EEAF19" w:rsidR="008756DD" w:rsidRPr="0067035A" w:rsidRDefault="0067035A" w:rsidP="00C006E9">
      <w:pPr>
        <w:pStyle w:val="Normal2"/>
        <w:jc w:val="left"/>
        <w:rPr>
          <w:lang w:val="ru-RU"/>
        </w:rPr>
      </w:pPr>
      <w:r>
        <w:rPr>
          <w:lang w:val="ru-RU"/>
        </w:rPr>
        <w:lastRenderedPageBreak/>
        <w:t>Переместить</w:t>
      </w:r>
      <w:r w:rsidRPr="0067035A">
        <w:rPr>
          <w:lang w:val="ru-RU"/>
        </w:rPr>
        <w:t xml:space="preserve"> </w:t>
      </w:r>
      <w:r>
        <w:rPr>
          <w:lang w:val="ru-RU"/>
        </w:rPr>
        <w:t>точку</w:t>
      </w:r>
      <w:r w:rsidRPr="0067035A">
        <w:rPr>
          <w:lang w:val="ru-RU"/>
        </w:rPr>
        <w:t xml:space="preserve"> </w:t>
      </w:r>
      <w:r>
        <w:rPr>
          <w:lang w:val="ru-RU"/>
        </w:rPr>
        <w:t>вставки</w:t>
      </w:r>
      <w:r w:rsidRPr="0067035A">
        <w:rPr>
          <w:lang w:val="ru-RU"/>
        </w:rPr>
        <w:t xml:space="preserve"> </w:t>
      </w:r>
      <w:r>
        <w:rPr>
          <w:lang w:val="ru-RU"/>
        </w:rPr>
        <w:t>в начало текстового поля документа</w:t>
      </w:r>
      <w:r w:rsidR="008756DD" w:rsidRPr="0067035A">
        <w:rPr>
          <w:lang w:val="ru-RU"/>
        </w:rPr>
        <w:t xml:space="preserve">: </w:t>
      </w:r>
      <w:r>
        <w:rPr>
          <w:lang w:val="ru-RU"/>
        </w:rPr>
        <w:t xml:space="preserve">Пробел с точками </w:t>
      </w:r>
      <w:r w:rsidR="008756DD" w:rsidRPr="0067035A">
        <w:rPr>
          <w:lang w:val="ru-RU"/>
        </w:rPr>
        <w:t xml:space="preserve">1-2-3 </w:t>
      </w:r>
    </w:p>
    <w:p w14:paraId="7DD295DE" w14:textId="0DE7DD5F" w:rsidR="008756DD" w:rsidRPr="0067035A" w:rsidRDefault="0067035A" w:rsidP="00C006E9">
      <w:pPr>
        <w:pStyle w:val="Normal2"/>
        <w:jc w:val="left"/>
        <w:rPr>
          <w:lang w:val="ru-RU"/>
        </w:rPr>
      </w:pPr>
      <w:r>
        <w:rPr>
          <w:lang w:val="ru-RU"/>
        </w:rPr>
        <w:t>Переместить точку вставки в конец текстового поля документа</w:t>
      </w:r>
      <w:r w:rsidR="008756DD" w:rsidRPr="0067035A">
        <w:rPr>
          <w:lang w:val="ru-RU"/>
        </w:rPr>
        <w:t xml:space="preserve">: </w:t>
      </w:r>
      <w:r>
        <w:rPr>
          <w:lang w:val="ru-RU"/>
        </w:rPr>
        <w:t xml:space="preserve">Пробел с точками </w:t>
      </w:r>
      <w:r w:rsidR="008756DD" w:rsidRPr="0067035A">
        <w:rPr>
          <w:lang w:val="ru-RU"/>
        </w:rPr>
        <w:t xml:space="preserve">4-5-6 </w:t>
      </w:r>
    </w:p>
    <w:p w14:paraId="12CC5E96" w14:textId="78B09A8B" w:rsidR="008756DD" w:rsidRPr="002E57A6" w:rsidRDefault="002E57A6" w:rsidP="00C006E9">
      <w:pPr>
        <w:pStyle w:val="Normal2"/>
        <w:jc w:val="left"/>
        <w:rPr>
          <w:lang w:val="ru-RU"/>
        </w:rPr>
      </w:pPr>
      <w:r>
        <w:rPr>
          <w:lang w:val="ru-RU"/>
        </w:rPr>
        <w:t>Удалить от курсора до конца строки</w:t>
      </w:r>
      <w:r w:rsidR="008756DD" w:rsidRPr="002E57A6">
        <w:rPr>
          <w:lang w:val="ru-RU"/>
        </w:rPr>
        <w:t xml:space="preserve">: </w:t>
      </w:r>
      <w:r w:rsidR="008756DD" w:rsidRPr="00C93DD5">
        <w:t>Backspace</w:t>
      </w:r>
      <w:r w:rsidR="008756DD" w:rsidRPr="002E57A6">
        <w:rPr>
          <w:lang w:val="ru-RU"/>
        </w:rPr>
        <w:t xml:space="preserve"> </w:t>
      </w:r>
      <w:r>
        <w:rPr>
          <w:lang w:val="ru-RU"/>
        </w:rPr>
        <w:t xml:space="preserve">с </w:t>
      </w:r>
      <w:r w:rsidR="008756DD" w:rsidRPr="00C93DD5">
        <w:t>C</w:t>
      </w:r>
    </w:p>
    <w:p w14:paraId="45555A90" w14:textId="0980D6C6" w:rsidR="008756DD" w:rsidRPr="001945CA" w:rsidRDefault="001945CA" w:rsidP="00C006E9">
      <w:pPr>
        <w:pStyle w:val="Normal2"/>
        <w:jc w:val="left"/>
        <w:rPr>
          <w:lang w:val="ru-RU"/>
        </w:rPr>
      </w:pPr>
      <w:r>
        <w:rPr>
          <w:lang w:val="ru-RU"/>
        </w:rPr>
        <w:t>Удалить</w:t>
      </w:r>
      <w:r w:rsidRPr="001945CA">
        <w:rPr>
          <w:lang w:val="ru-RU"/>
        </w:rPr>
        <w:t xml:space="preserve"> </w:t>
      </w:r>
      <w:r>
        <w:rPr>
          <w:lang w:val="ru-RU"/>
        </w:rPr>
        <w:t>от</w:t>
      </w:r>
      <w:r w:rsidRPr="001945CA">
        <w:rPr>
          <w:lang w:val="ru-RU"/>
        </w:rPr>
        <w:t xml:space="preserve"> </w:t>
      </w:r>
      <w:r>
        <w:rPr>
          <w:lang w:val="ru-RU"/>
        </w:rPr>
        <w:t>курсора до конца документа</w:t>
      </w:r>
      <w:r w:rsidR="008756DD" w:rsidRPr="001945CA">
        <w:rPr>
          <w:lang w:val="ru-RU"/>
        </w:rPr>
        <w:t xml:space="preserve">: </w:t>
      </w:r>
      <w:r w:rsidR="008756DD" w:rsidRPr="00C93DD5">
        <w:t>Backspace</w:t>
      </w:r>
      <w:r w:rsidR="008756DD" w:rsidRPr="001945CA">
        <w:rPr>
          <w:lang w:val="ru-RU"/>
        </w:rPr>
        <w:t xml:space="preserve"> </w:t>
      </w:r>
      <w:r>
        <w:rPr>
          <w:lang w:val="ru-RU"/>
        </w:rPr>
        <w:t xml:space="preserve">с точками </w:t>
      </w:r>
      <w:r w:rsidR="008756DD" w:rsidRPr="001945CA">
        <w:rPr>
          <w:lang w:val="ru-RU"/>
        </w:rPr>
        <w:t>4-5-6</w:t>
      </w:r>
    </w:p>
    <w:p w14:paraId="76801762" w14:textId="4C80FA4C" w:rsidR="008756DD" w:rsidRPr="001945CA" w:rsidRDefault="001945CA" w:rsidP="00C006E9">
      <w:pPr>
        <w:pStyle w:val="Normal2"/>
        <w:jc w:val="left"/>
        <w:rPr>
          <w:lang w:val="ru-RU"/>
        </w:rPr>
      </w:pPr>
      <w:r>
        <w:rPr>
          <w:lang w:val="ru-RU"/>
        </w:rPr>
        <w:t>Начать</w:t>
      </w:r>
      <w:r w:rsidRPr="001945CA">
        <w:rPr>
          <w:lang w:val="ru-RU"/>
        </w:rPr>
        <w:t xml:space="preserve"> </w:t>
      </w:r>
      <w:r>
        <w:rPr>
          <w:lang w:val="ru-RU"/>
        </w:rPr>
        <w:t>или завершить выделение</w:t>
      </w:r>
      <w:r w:rsidR="008756DD" w:rsidRPr="001945CA">
        <w:rPr>
          <w:lang w:val="ru-RU"/>
        </w:rPr>
        <w:t xml:space="preserve">: </w:t>
      </w:r>
      <w:r w:rsidR="008756DD" w:rsidRPr="00C93DD5">
        <w:t>Enter</w:t>
      </w:r>
      <w:r w:rsidR="008756DD" w:rsidRPr="001945CA">
        <w:rPr>
          <w:lang w:val="ru-RU"/>
        </w:rPr>
        <w:t xml:space="preserve"> </w:t>
      </w:r>
      <w:r>
        <w:rPr>
          <w:lang w:val="ru-RU"/>
        </w:rPr>
        <w:t xml:space="preserve">с </w:t>
      </w:r>
      <w:r w:rsidR="008756DD" w:rsidRPr="00C93DD5">
        <w:t>S</w:t>
      </w:r>
    </w:p>
    <w:p w14:paraId="2B0DF8F9" w14:textId="00E7A27F" w:rsidR="008756DD" w:rsidRPr="001945CA" w:rsidRDefault="001945CA" w:rsidP="00C006E9">
      <w:pPr>
        <w:pStyle w:val="Normal2"/>
        <w:jc w:val="left"/>
        <w:rPr>
          <w:lang w:val="ru-RU"/>
        </w:rPr>
      </w:pPr>
      <w:r>
        <w:rPr>
          <w:lang w:val="ru-RU"/>
        </w:rPr>
        <w:t>Выделить</w:t>
      </w:r>
      <w:r w:rsidRPr="001945CA">
        <w:rPr>
          <w:lang w:val="ru-RU"/>
        </w:rPr>
        <w:t xml:space="preserve"> </w:t>
      </w:r>
      <w:r>
        <w:rPr>
          <w:lang w:val="ru-RU"/>
        </w:rPr>
        <w:t>всё</w:t>
      </w:r>
      <w:r w:rsidR="008756DD" w:rsidRPr="001945CA">
        <w:rPr>
          <w:lang w:val="ru-RU"/>
        </w:rPr>
        <w:t xml:space="preserve">: </w:t>
      </w:r>
      <w:r w:rsidR="008756DD" w:rsidRPr="00C93DD5">
        <w:t>Enter</w:t>
      </w:r>
      <w:r w:rsidR="008756DD" w:rsidRPr="001945CA">
        <w:rPr>
          <w:lang w:val="ru-RU"/>
        </w:rPr>
        <w:t xml:space="preserve"> </w:t>
      </w:r>
      <w:r>
        <w:rPr>
          <w:lang w:val="ru-RU"/>
        </w:rPr>
        <w:t xml:space="preserve">с точками </w:t>
      </w:r>
      <w:r w:rsidR="008756DD" w:rsidRPr="001945CA">
        <w:rPr>
          <w:lang w:val="ru-RU"/>
        </w:rPr>
        <w:t>1-2-3-4-5-6</w:t>
      </w:r>
    </w:p>
    <w:p w14:paraId="5215315D" w14:textId="069E5B4A" w:rsidR="008756DD" w:rsidRPr="00CF6740" w:rsidRDefault="001945CA" w:rsidP="00C006E9">
      <w:pPr>
        <w:pStyle w:val="Normal2"/>
        <w:jc w:val="left"/>
        <w:rPr>
          <w:lang w:val="ru-RU"/>
        </w:rPr>
      </w:pPr>
      <w:r>
        <w:rPr>
          <w:lang w:val="ru-RU"/>
        </w:rPr>
        <w:t>Копировать</w:t>
      </w:r>
      <w:r w:rsidR="008756DD" w:rsidRPr="00CF6740">
        <w:rPr>
          <w:lang w:val="ru-RU"/>
        </w:rPr>
        <w:t xml:space="preserve">: </w:t>
      </w:r>
      <w:r w:rsidR="008756DD" w:rsidRPr="00C93DD5">
        <w:t>Backspace</w:t>
      </w:r>
      <w:r w:rsidR="008756DD" w:rsidRPr="00CF6740">
        <w:rPr>
          <w:lang w:val="ru-RU"/>
        </w:rPr>
        <w:t xml:space="preserve"> </w:t>
      </w:r>
      <w:r>
        <w:rPr>
          <w:lang w:val="ru-RU"/>
        </w:rPr>
        <w:t>с</w:t>
      </w:r>
      <w:r w:rsidRPr="00CF6740">
        <w:rPr>
          <w:lang w:val="ru-RU"/>
        </w:rPr>
        <w:t xml:space="preserve"> </w:t>
      </w:r>
      <w:r w:rsidR="008756DD" w:rsidRPr="00C93DD5">
        <w:t>Y</w:t>
      </w:r>
    </w:p>
    <w:p w14:paraId="12138C83" w14:textId="5E6ADE65" w:rsidR="008756DD" w:rsidRPr="00CF6740" w:rsidRDefault="00702CCA" w:rsidP="00C006E9">
      <w:pPr>
        <w:pStyle w:val="Normal2"/>
        <w:jc w:val="left"/>
        <w:rPr>
          <w:lang w:val="ru-RU"/>
        </w:rPr>
      </w:pPr>
      <w:r>
        <w:rPr>
          <w:lang w:val="ru-RU"/>
        </w:rPr>
        <w:t>Вырезать</w:t>
      </w:r>
      <w:r w:rsidR="008756DD" w:rsidRPr="00CF6740">
        <w:rPr>
          <w:lang w:val="ru-RU"/>
        </w:rPr>
        <w:t xml:space="preserve">: </w:t>
      </w:r>
      <w:r w:rsidR="008756DD" w:rsidRPr="00C93DD5">
        <w:t>Backspace</w:t>
      </w:r>
      <w:r w:rsidR="008756DD" w:rsidRPr="00CF6740">
        <w:rPr>
          <w:lang w:val="ru-RU"/>
        </w:rPr>
        <w:t xml:space="preserve"> </w:t>
      </w:r>
      <w:r>
        <w:rPr>
          <w:lang w:val="ru-RU"/>
        </w:rPr>
        <w:t>с</w:t>
      </w:r>
      <w:r w:rsidRPr="00CF6740">
        <w:rPr>
          <w:lang w:val="ru-RU"/>
        </w:rPr>
        <w:t xml:space="preserve"> </w:t>
      </w:r>
      <w:r w:rsidR="008756DD" w:rsidRPr="00C93DD5">
        <w:t>X</w:t>
      </w:r>
    </w:p>
    <w:p w14:paraId="57A81942" w14:textId="1167D02F" w:rsidR="008756DD" w:rsidRPr="00CF6740" w:rsidRDefault="00702CCA" w:rsidP="00C006E9">
      <w:pPr>
        <w:pStyle w:val="Normal2"/>
        <w:jc w:val="left"/>
        <w:rPr>
          <w:lang w:val="ru-RU"/>
        </w:rPr>
      </w:pPr>
      <w:r>
        <w:rPr>
          <w:lang w:val="ru-RU"/>
        </w:rPr>
        <w:t>Вставить</w:t>
      </w:r>
      <w:r w:rsidR="008756DD" w:rsidRPr="00CF6740">
        <w:rPr>
          <w:lang w:val="ru-RU"/>
        </w:rPr>
        <w:t xml:space="preserve">: </w:t>
      </w:r>
      <w:r w:rsidR="008756DD" w:rsidRPr="00C93DD5">
        <w:t>Backspace</w:t>
      </w:r>
      <w:r w:rsidR="008756DD" w:rsidRPr="00CF6740">
        <w:rPr>
          <w:lang w:val="ru-RU"/>
        </w:rPr>
        <w:t xml:space="preserve"> </w:t>
      </w:r>
      <w:r>
        <w:rPr>
          <w:lang w:val="ru-RU"/>
        </w:rPr>
        <w:t xml:space="preserve">с </w:t>
      </w:r>
      <w:r w:rsidR="008756DD" w:rsidRPr="00C93DD5">
        <w:t>V</w:t>
      </w:r>
    </w:p>
    <w:p w14:paraId="66DDE15A" w14:textId="0C4730EE" w:rsidR="008756DD" w:rsidRPr="00702CCA" w:rsidRDefault="00702CCA" w:rsidP="00B64122">
      <w:pPr>
        <w:pStyle w:val="2"/>
        <w:numPr>
          <w:ilvl w:val="0"/>
          <w:numId w:val="0"/>
        </w:numPr>
        <w:jc w:val="left"/>
        <w:rPr>
          <w:b/>
          <w:sz w:val="40"/>
          <w:szCs w:val="40"/>
          <w:lang w:val="ru-RU"/>
        </w:rPr>
      </w:pPr>
      <w:bookmarkStart w:id="3050" w:name="_Toc172626228"/>
      <w:bookmarkStart w:id="3051" w:name="_Toc211844335"/>
      <w:r>
        <w:rPr>
          <w:rStyle w:val="af6"/>
          <w:b w:val="0"/>
          <w:lang w:val="ru-RU"/>
        </w:rPr>
        <w:t xml:space="preserve">Команды </w:t>
      </w:r>
      <w:r w:rsidR="008756DD" w:rsidRPr="00E53C26">
        <w:rPr>
          <w:rStyle w:val="af6"/>
          <w:b w:val="0"/>
        </w:rPr>
        <w:t>KeyWord</w:t>
      </w:r>
      <w:bookmarkEnd w:id="3050"/>
      <w:bookmarkEnd w:id="3051"/>
    </w:p>
    <w:p w14:paraId="691B1482" w14:textId="205215CA" w:rsidR="008756DD" w:rsidRPr="00BE4BFA" w:rsidRDefault="00624DF5" w:rsidP="00C006E9">
      <w:pPr>
        <w:pStyle w:val="Normal2"/>
        <w:jc w:val="left"/>
        <w:rPr>
          <w:lang w:val="ru-RU"/>
        </w:rPr>
      </w:pPr>
      <w:r>
        <w:rPr>
          <w:lang w:val="ru-RU"/>
        </w:rPr>
        <w:t>Сохранить</w:t>
      </w:r>
      <w:r w:rsidR="008756DD" w:rsidRPr="00BE4BFA">
        <w:rPr>
          <w:lang w:val="ru-RU"/>
        </w:rPr>
        <w:t xml:space="preserve">: </w:t>
      </w:r>
      <w:r>
        <w:rPr>
          <w:lang w:val="ru-RU"/>
        </w:rPr>
        <w:t xml:space="preserve">Пробел с </w:t>
      </w:r>
      <w:r w:rsidR="008756DD" w:rsidRPr="00C93DD5">
        <w:t>S</w:t>
      </w:r>
    </w:p>
    <w:p w14:paraId="4EEE9EC2" w14:textId="758D6059" w:rsidR="008756DD" w:rsidRPr="00CF6740" w:rsidRDefault="00BE4BFA" w:rsidP="00C006E9">
      <w:pPr>
        <w:pStyle w:val="Normal2"/>
        <w:jc w:val="left"/>
        <w:rPr>
          <w:lang w:val="ru-RU"/>
        </w:rPr>
      </w:pPr>
      <w:r>
        <w:rPr>
          <w:lang w:val="ru-RU"/>
        </w:rPr>
        <w:t>Сохранить</w:t>
      </w:r>
      <w:r w:rsidRPr="00CF6740">
        <w:rPr>
          <w:lang w:val="ru-RU"/>
        </w:rPr>
        <w:t xml:space="preserve"> </w:t>
      </w:r>
      <w:r>
        <w:rPr>
          <w:lang w:val="ru-RU"/>
        </w:rPr>
        <w:t>как</w:t>
      </w:r>
      <w:r w:rsidR="008756DD" w:rsidRPr="00CF6740">
        <w:rPr>
          <w:lang w:val="ru-RU"/>
        </w:rPr>
        <w:t xml:space="preserve">: </w:t>
      </w:r>
      <w:r w:rsidR="008756DD" w:rsidRPr="00C93DD5">
        <w:t>Backspace</w:t>
      </w:r>
      <w:r w:rsidR="008756DD" w:rsidRPr="00CF6740">
        <w:rPr>
          <w:lang w:val="ru-RU"/>
        </w:rPr>
        <w:t xml:space="preserve"> </w:t>
      </w:r>
      <w:r>
        <w:rPr>
          <w:lang w:val="ru-RU"/>
        </w:rPr>
        <w:t>с</w:t>
      </w:r>
      <w:r w:rsidRPr="00CF6740">
        <w:rPr>
          <w:lang w:val="ru-RU"/>
        </w:rPr>
        <w:t xml:space="preserve"> </w:t>
      </w:r>
      <w:r w:rsidR="008756DD" w:rsidRPr="00C93DD5">
        <w:t>S</w:t>
      </w:r>
    </w:p>
    <w:p w14:paraId="334D6905" w14:textId="23325D5A" w:rsidR="008756DD" w:rsidRPr="00BE4BFA" w:rsidRDefault="00BE4BFA" w:rsidP="00C006E9">
      <w:pPr>
        <w:pStyle w:val="Normal2"/>
        <w:jc w:val="left"/>
        <w:rPr>
          <w:lang w:val="ru-RU"/>
        </w:rPr>
      </w:pPr>
      <w:r>
        <w:rPr>
          <w:lang w:val="ru-RU"/>
        </w:rPr>
        <w:t>Создать</w:t>
      </w:r>
      <w:r w:rsidRPr="00BE4BFA">
        <w:rPr>
          <w:lang w:val="ru-RU"/>
        </w:rPr>
        <w:t xml:space="preserve"> </w:t>
      </w:r>
      <w:r>
        <w:rPr>
          <w:lang w:val="ru-RU"/>
        </w:rPr>
        <w:t>файл</w:t>
      </w:r>
      <w:r w:rsidR="008756DD" w:rsidRPr="00BE4BFA">
        <w:rPr>
          <w:lang w:val="ru-RU"/>
        </w:rPr>
        <w:t xml:space="preserve">: </w:t>
      </w:r>
      <w:r w:rsidR="008756DD" w:rsidRPr="00C93DD5">
        <w:t>Backspace</w:t>
      </w:r>
      <w:r w:rsidR="008756DD" w:rsidRPr="00BE4BFA">
        <w:rPr>
          <w:lang w:val="ru-RU"/>
        </w:rPr>
        <w:t xml:space="preserve"> </w:t>
      </w:r>
      <w:r>
        <w:rPr>
          <w:lang w:val="ru-RU"/>
        </w:rPr>
        <w:t xml:space="preserve">с </w:t>
      </w:r>
      <w:r w:rsidR="008756DD" w:rsidRPr="00C93DD5">
        <w:t>N</w:t>
      </w:r>
    </w:p>
    <w:p w14:paraId="3BC2B7EA" w14:textId="797A27CB" w:rsidR="008756DD" w:rsidRPr="00BE4BFA" w:rsidRDefault="00BE4BFA" w:rsidP="00C006E9">
      <w:pPr>
        <w:pStyle w:val="Normal2"/>
        <w:jc w:val="left"/>
        <w:rPr>
          <w:lang w:val="ru-RU"/>
        </w:rPr>
      </w:pPr>
      <w:r>
        <w:rPr>
          <w:lang w:val="ru-RU"/>
        </w:rPr>
        <w:t>Открыть</w:t>
      </w:r>
      <w:r w:rsidRPr="00BE4BFA">
        <w:rPr>
          <w:lang w:val="ru-RU"/>
        </w:rPr>
        <w:t xml:space="preserve"> </w:t>
      </w:r>
      <w:r>
        <w:rPr>
          <w:lang w:val="ru-RU"/>
        </w:rPr>
        <w:t>файл</w:t>
      </w:r>
      <w:r w:rsidR="008756DD" w:rsidRPr="00BE4BFA">
        <w:rPr>
          <w:lang w:val="ru-RU"/>
        </w:rPr>
        <w:t xml:space="preserve">: </w:t>
      </w:r>
      <w:r w:rsidR="008756DD" w:rsidRPr="00C93DD5">
        <w:t>Backspace</w:t>
      </w:r>
      <w:r w:rsidR="008756DD" w:rsidRPr="00BE4BFA">
        <w:rPr>
          <w:lang w:val="ru-RU"/>
        </w:rPr>
        <w:t xml:space="preserve"> </w:t>
      </w:r>
      <w:r>
        <w:rPr>
          <w:lang w:val="ru-RU"/>
        </w:rPr>
        <w:t xml:space="preserve">с </w:t>
      </w:r>
      <w:r w:rsidR="008756DD" w:rsidRPr="00C93DD5">
        <w:t>O</w:t>
      </w:r>
    </w:p>
    <w:p w14:paraId="38165058" w14:textId="3EFAD574" w:rsidR="008756DD" w:rsidRPr="00E670DE" w:rsidRDefault="00E670DE" w:rsidP="00C006E9">
      <w:pPr>
        <w:pStyle w:val="Normal2"/>
        <w:jc w:val="left"/>
        <w:rPr>
          <w:lang w:val="ru-RU"/>
        </w:rPr>
      </w:pPr>
      <w:r>
        <w:rPr>
          <w:lang w:val="ru-RU"/>
        </w:rPr>
        <w:t>Перейти</w:t>
      </w:r>
      <w:r w:rsidRPr="00E670DE">
        <w:rPr>
          <w:lang w:val="ru-RU"/>
        </w:rPr>
        <w:t xml:space="preserve"> </w:t>
      </w:r>
      <w:r>
        <w:rPr>
          <w:lang w:val="ru-RU"/>
        </w:rPr>
        <w:t>к</w:t>
      </w:r>
      <w:r w:rsidRPr="00E670DE">
        <w:rPr>
          <w:lang w:val="ru-RU"/>
        </w:rPr>
        <w:t xml:space="preserve"> </w:t>
      </w:r>
      <w:r>
        <w:rPr>
          <w:lang w:val="ru-RU"/>
        </w:rPr>
        <w:t>документу</w:t>
      </w:r>
      <w:r w:rsidR="008756DD" w:rsidRPr="00E670DE">
        <w:rPr>
          <w:lang w:val="ru-RU"/>
        </w:rPr>
        <w:t xml:space="preserve">: </w:t>
      </w:r>
      <w:r>
        <w:rPr>
          <w:lang w:val="ru-RU"/>
        </w:rPr>
        <w:t xml:space="preserve">Пробел с точками </w:t>
      </w:r>
      <w:r w:rsidR="008756DD" w:rsidRPr="00E670DE">
        <w:rPr>
          <w:lang w:val="ru-RU"/>
        </w:rPr>
        <w:t>1-2-5-6</w:t>
      </w:r>
    </w:p>
    <w:p w14:paraId="4B150C9F" w14:textId="35BC4EA8" w:rsidR="008756DD" w:rsidRPr="008529F7" w:rsidRDefault="008529F7" w:rsidP="00C006E9">
      <w:pPr>
        <w:pStyle w:val="Normal2"/>
        <w:jc w:val="left"/>
        <w:rPr>
          <w:lang w:val="ru-RU"/>
        </w:rPr>
      </w:pPr>
      <w:r>
        <w:rPr>
          <w:lang w:val="ru-RU"/>
        </w:rPr>
        <w:t>Сведения</w:t>
      </w:r>
      <w:r w:rsidRPr="008529F7">
        <w:rPr>
          <w:lang w:val="ru-RU"/>
        </w:rPr>
        <w:t xml:space="preserve"> </w:t>
      </w:r>
      <w:r>
        <w:rPr>
          <w:lang w:val="ru-RU"/>
        </w:rPr>
        <w:t>о файле</w:t>
      </w:r>
      <w:r w:rsidR="008756DD" w:rsidRPr="008529F7">
        <w:rPr>
          <w:lang w:val="ru-RU"/>
        </w:rPr>
        <w:t xml:space="preserve">: </w:t>
      </w:r>
      <w:r>
        <w:rPr>
          <w:lang w:val="ru-RU"/>
        </w:rPr>
        <w:t xml:space="preserve">Пробел с </w:t>
      </w:r>
      <w:r w:rsidR="008756DD" w:rsidRPr="00C93DD5">
        <w:t>I</w:t>
      </w:r>
      <w:r w:rsidR="008756DD" w:rsidRPr="008529F7">
        <w:rPr>
          <w:lang w:val="ru-RU"/>
        </w:rPr>
        <w:t xml:space="preserve"> </w:t>
      </w:r>
    </w:p>
    <w:p w14:paraId="019202A3" w14:textId="3490C3E3" w:rsidR="008756DD" w:rsidRPr="0078272D" w:rsidRDefault="0078272D" w:rsidP="00C006E9">
      <w:pPr>
        <w:pStyle w:val="Normal2"/>
        <w:jc w:val="left"/>
        <w:rPr>
          <w:lang w:val="ru-RU"/>
        </w:rPr>
      </w:pPr>
      <w:r>
        <w:rPr>
          <w:lang w:val="ru-RU"/>
        </w:rPr>
        <w:t>Найти</w:t>
      </w:r>
      <w:r w:rsidR="008756DD" w:rsidRPr="0078272D">
        <w:rPr>
          <w:lang w:val="ru-RU"/>
        </w:rPr>
        <w:t xml:space="preserve">: </w:t>
      </w:r>
      <w:r>
        <w:rPr>
          <w:lang w:val="ru-RU"/>
        </w:rPr>
        <w:t xml:space="preserve">Пробел с </w:t>
      </w:r>
      <w:r w:rsidR="008756DD" w:rsidRPr="00C93DD5">
        <w:t>F</w:t>
      </w:r>
    </w:p>
    <w:p w14:paraId="597BD6A5" w14:textId="60824035" w:rsidR="008756DD" w:rsidRPr="0078272D" w:rsidRDefault="0078272D" w:rsidP="00C006E9">
      <w:pPr>
        <w:pStyle w:val="Normal2"/>
        <w:jc w:val="left"/>
        <w:rPr>
          <w:lang w:val="ru-RU"/>
        </w:rPr>
      </w:pPr>
      <w:r>
        <w:rPr>
          <w:lang w:val="ru-RU"/>
        </w:rPr>
        <w:t>Найти</w:t>
      </w:r>
      <w:r w:rsidRPr="0078272D">
        <w:rPr>
          <w:lang w:val="ru-RU"/>
        </w:rPr>
        <w:t xml:space="preserve"> </w:t>
      </w:r>
      <w:r>
        <w:rPr>
          <w:lang w:val="ru-RU"/>
        </w:rPr>
        <w:t>далее</w:t>
      </w:r>
      <w:r w:rsidR="008756DD" w:rsidRPr="0078272D">
        <w:rPr>
          <w:lang w:val="ru-RU"/>
        </w:rPr>
        <w:t xml:space="preserve">: </w:t>
      </w:r>
      <w:r>
        <w:rPr>
          <w:lang w:val="ru-RU"/>
        </w:rPr>
        <w:t xml:space="preserve">Пробел с </w:t>
      </w:r>
      <w:r w:rsidR="008756DD" w:rsidRPr="00C93DD5">
        <w:t>N</w:t>
      </w:r>
    </w:p>
    <w:p w14:paraId="7EE650F4" w14:textId="3DB5BAAE" w:rsidR="008756DD" w:rsidRPr="0078272D" w:rsidRDefault="0078272D" w:rsidP="00C006E9">
      <w:pPr>
        <w:pStyle w:val="Normal2"/>
        <w:jc w:val="left"/>
        <w:rPr>
          <w:lang w:val="ru-RU"/>
        </w:rPr>
      </w:pPr>
      <w:r>
        <w:rPr>
          <w:lang w:val="ru-RU"/>
        </w:rPr>
        <w:t>Найти</w:t>
      </w:r>
      <w:r w:rsidRPr="0078272D">
        <w:rPr>
          <w:lang w:val="ru-RU"/>
        </w:rPr>
        <w:t xml:space="preserve"> </w:t>
      </w:r>
      <w:r>
        <w:rPr>
          <w:lang w:val="ru-RU"/>
        </w:rPr>
        <w:t>ранее</w:t>
      </w:r>
      <w:r w:rsidR="008756DD" w:rsidRPr="0078272D">
        <w:rPr>
          <w:lang w:val="ru-RU"/>
        </w:rPr>
        <w:t xml:space="preserve">: </w:t>
      </w:r>
      <w:r>
        <w:rPr>
          <w:lang w:val="ru-RU"/>
        </w:rPr>
        <w:t xml:space="preserve">Пробел с </w:t>
      </w:r>
      <w:r w:rsidR="008756DD" w:rsidRPr="00C93DD5">
        <w:t>P</w:t>
      </w:r>
    </w:p>
    <w:p w14:paraId="64BCA436" w14:textId="51DC802C" w:rsidR="008756DD" w:rsidRPr="00CF6740" w:rsidRDefault="005714E1" w:rsidP="00C006E9">
      <w:pPr>
        <w:pStyle w:val="Normal2"/>
        <w:jc w:val="left"/>
        <w:rPr>
          <w:lang w:val="ru-RU"/>
        </w:rPr>
      </w:pPr>
      <w:r>
        <w:rPr>
          <w:lang w:val="ru-RU"/>
        </w:rPr>
        <w:t>Заменить</w:t>
      </w:r>
      <w:r w:rsidR="008756DD" w:rsidRPr="00CF6740">
        <w:rPr>
          <w:lang w:val="ru-RU"/>
        </w:rPr>
        <w:t xml:space="preserve">: </w:t>
      </w:r>
      <w:r w:rsidR="008756DD" w:rsidRPr="00C93DD5">
        <w:t>Backspace</w:t>
      </w:r>
      <w:r w:rsidR="008756DD" w:rsidRPr="00CF6740">
        <w:rPr>
          <w:lang w:val="ru-RU"/>
        </w:rPr>
        <w:t xml:space="preserve"> </w:t>
      </w:r>
      <w:r>
        <w:rPr>
          <w:lang w:val="ru-RU"/>
        </w:rPr>
        <w:t>с</w:t>
      </w:r>
      <w:r w:rsidRPr="00CF6740">
        <w:rPr>
          <w:lang w:val="ru-RU"/>
        </w:rPr>
        <w:t xml:space="preserve"> </w:t>
      </w:r>
      <w:r w:rsidR="008756DD" w:rsidRPr="00C93DD5">
        <w:t>F</w:t>
      </w:r>
    </w:p>
    <w:p w14:paraId="33F4AA52" w14:textId="7FFAF650" w:rsidR="008756DD" w:rsidRPr="005714E1" w:rsidRDefault="005714E1" w:rsidP="00C006E9">
      <w:pPr>
        <w:pStyle w:val="Normal2"/>
        <w:jc w:val="left"/>
        <w:rPr>
          <w:lang w:val="ru-RU"/>
        </w:rPr>
      </w:pPr>
      <w:r>
        <w:rPr>
          <w:lang w:val="ru-RU"/>
        </w:rPr>
        <w:t>Переключить режим чтения</w:t>
      </w:r>
      <w:r w:rsidR="008756DD" w:rsidRPr="005714E1">
        <w:rPr>
          <w:lang w:val="ru-RU"/>
        </w:rPr>
        <w:t xml:space="preserve">: </w:t>
      </w:r>
      <w:r>
        <w:rPr>
          <w:lang w:val="ru-RU"/>
        </w:rPr>
        <w:t xml:space="preserve">Пробел с </w:t>
      </w:r>
      <w:r w:rsidR="008756DD" w:rsidRPr="00C93DD5">
        <w:t>X</w:t>
      </w:r>
    </w:p>
    <w:p w14:paraId="4C36EB8C" w14:textId="473339AD" w:rsidR="008756DD" w:rsidRPr="00CF6740" w:rsidRDefault="005714E1" w:rsidP="00C006E9">
      <w:pPr>
        <w:pStyle w:val="Normal2"/>
        <w:jc w:val="left"/>
        <w:rPr>
          <w:lang w:val="ru-RU"/>
        </w:rPr>
      </w:pPr>
      <w:r>
        <w:rPr>
          <w:lang w:val="ru-RU"/>
        </w:rPr>
        <w:t>Запустить</w:t>
      </w:r>
      <w:r w:rsidRPr="00CF6740">
        <w:rPr>
          <w:lang w:val="ru-RU"/>
        </w:rPr>
        <w:t xml:space="preserve"> </w:t>
      </w:r>
      <w:r w:rsidR="008756DD" w:rsidRPr="00C93DD5">
        <w:t>KeyMath</w:t>
      </w:r>
      <w:r w:rsidR="008756DD" w:rsidRPr="00CF6740">
        <w:rPr>
          <w:lang w:val="ru-RU"/>
        </w:rPr>
        <w:t xml:space="preserve">: </w:t>
      </w:r>
      <w:r w:rsidR="008756DD" w:rsidRPr="00C93DD5">
        <w:t>Backspace</w:t>
      </w:r>
      <w:r w:rsidR="008756DD" w:rsidRPr="00CF6740">
        <w:rPr>
          <w:lang w:val="ru-RU"/>
        </w:rPr>
        <w:t xml:space="preserve"> </w:t>
      </w:r>
      <w:r>
        <w:rPr>
          <w:lang w:val="ru-RU"/>
        </w:rPr>
        <w:t>с</w:t>
      </w:r>
      <w:r w:rsidRPr="00CF6740">
        <w:rPr>
          <w:lang w:val="ru-RU"/>
        </w:rPr>
        <w:t xml:space="preserve"> </w:t>
      </w:r>
      <w:r w:rsidR="008756DD" w:rsidRPr="00C93DD5">
        <w:t>M</w:t>
      </w:r>
    </w:p>
    <w:p w14:paraId="71F738F1" w14:textId="14CBF5EA" w:rsidR="008756DD" w:rsidRPr="005714E1" w:rsidRDefault="005714E1" w:rsidP="00C006E9">
      <w:pPr>
        <w:pStyle w:val="Normal2"/>
        <w:jc w:val="left"/>
        <w:rPr>
          <w:lang w:val="ru-RU"/>
        </w:rPr>
      </w:pPr>
      <w:r>
        <w:rPr>
          <w:lang w:val="ru-RU"/>
        </w:rPr>
        <w:t>Редактор</w:t>
      </w:r>
      <w:r w:rsidRPr="005714E1">
        <w:rPr>
          <w:lang w:val="ru-RU"/>
        </w:rPr>
        <w:t xml:space="preserve"> </w:t>
      </w:r>
      <w:r>
        <w:rPr>
          <w:lang w:val="ru-RU"/>
        </w:rPr>
        <w:t>уравнений</w:t>
      </w:r>
      <w:r w:rsidR="008756DD" w:rsidRPr="005714E1">
        <w:rPr>
          <w:lang w:val="ru-RU"/>
        </w:rPr>
        <w:t xml:space="preserve">: </w:t>
      </w:r>
      <w:r w:rsidR="008756DD" w:rsidRPr="00C93DD5">
        <w:t>Enter</w:t>
      </w:r>
      <w:r w:rsidR="008756DD" w:rsidRPr="005714E1">
        <w:rPr>
          <w:lang w:val="ru-RU"/>
        </w:rPr>
        <w:t xml:space="preserve"> </w:t>
      </w:r>
      <w:r>
        <w:rPr>
          <w:lang w:val="ru-RU"/>
        </w:rPr>
        <w:t xml:space="preserve">с </w:t>
      </w:r>
      <w:r w:rsidR="008756DD" w:rsidRPr="00C93DD5">
        <w:t>M</w:t>
      </w:r>
    </w:p>
    <w:p w14:paraId="345062A6" w14:textId="24535845" w:rsidR="008756DD" w:rsidRPr="00DC687C" w:rsidRDefault="00DC687C" w:rsidP="00C006E9">
      <w:pPr>
        <w:pStyle w:val="Normal2"/>
        <w:jc w:val="left"/>
        <w:rPr>
          <w:lang w:val="ru-RU"/>
        </w:rPr>
      </w:pPr>
      <w:r>
        <w:rPr>
          <w:lang w:val="ru-RU"/>
        </w:rPr>
        <w:t>Предпросмотр печатного документа</w:t>
      </w:r>
      <w:r w:rsidR="008756DD" w:rsidRPr="00DC687C">
        <w:rPr>
          <w:lang w:val="ru-RU"/>
        </w:rPr>
        <w:t xml:space="preserve">: </w:t>
      </w:r>
      <w:r w:rsidR="008756DD" w:rsidRPr="00C93DD5">
        <w:t>Enter</w:t>
      </w:r>
      <w:r w:rsidR="008756DD" w:rsidRPr="00DC687C">
        <w:rPr>
          <w:lang w:val="ru-RU"/>
        </w:rPr>
        <w:t xml:space="preserve"> </w:t>
      </w:r>
      <w:r>
        <w:rPr>
          <w:lang w:val="ru-RU"/>
        </w:rPr>
        <w:t xml:space="preserve">с </w:t>
      </w:r>
      <w:r w:rsidR="008756DD" w:rsidRPr="00C93DD5">
        <w:t>V</w:t>
      </w:r>
    </w:p>
    <w:p w14:paraId="0AE53FC4" w14:textId="360EE414" w:rsidR="008756DD" w:rsidRPr="00DC687C" w:rsidRDefault="00DC687C" w:rsidP="00C006E9">
      <w:pPr>
        <w:pStyle w:val="Normal2"/>
        <w:jc w:val="left"/>
        <w:rPr>
          <w:lang w:val="ru-RU"/>
        </w:rPr>
      </w:pPr>
      <w:r>
        <w:rPr>
          <w:lang w:val="ru-RU"/>
        </w:rPr>
        <w:t>Проверка</w:t>
      </w:r>
      <w:r w:rsidRPr="00DC687C">
        <w:rPr>
          <w:lang w:val="ru-RU"/>
        </w:rPr>
        <w:t xml:space="preserve"> </w:t>
      </w:r>
      <w:r>
        <w:rPr>
          <w:lang w:val="ru-RU"/>
        </w:rPr>
        <w:t>правописания</w:t>
      </w:r>
      <w:r w:rsidR="008756DD" w:rsidRPr="00DC687C">
        <w:rPr>
          <w:lang w:val="ru-RU"/>
        </w:rPr>
        <w:t xml:space="preserve">: </w:t>
      </w:r>
      <w:r>
        <w:rPr>
          <w:lang w:val="ru-RU"/>
        </w:rPr>
        <w:t xml:space="preserve">Пробел с точками </w:t>
      </w:r>
      <w:r w:rsidR="008756DD" w:rsidRPr="00DC687C">
        <w:rPr>
          <w:lang w:val="ru-RU"/>
        </w:rPr>
        <w:t>1-6</w:t>
      </w:r>
    </w:p>
    <w:p w14:paraId="17CC044B" w14:textId="1B97F76B" w:rsidR="008756DD" w:rsidRPr="00CF6740" w:rsidRDefault="008756DD" w:rsidP="00C006E9">
      <w:pPr>
        <w:pStyle w:val="Normal2"/>
        <w:jc w:val="left"/>
        <w:rPr>
          <w:lang w:val="ru-RU"/>
        </w:rPr>
      </w:pPr>
      <w:r w:rsidRPr="00C93DD5">
        <w:t>Tab</w:t>
      </w:r>
      <w:r w:rsidRPr="00CF6740">
        <w:rPr>
          <w:lang w:val="ru-RU"/>
        </w:rPr>
        <w:t xml:space="preserve">: </w:t>
      </w:r>
      <w:r w:rsidRPr="00C93DD5">
        <w:t>Backspace</w:t>
      </w:r>
      <w:r w:rsidRPr="00CF6740">
        <w:rPr>
          <w:lang w:val="ru-RU"/>
        </w:rPr>
        <w:t xml:space="preserve"> </w:t>
      </w:r>
      <w:r w:rsidR="00DC687C">
        <w:rPr>
          <w:lang w:val="ru-RU"/>
        </w:rPr>
        <w:t>с</w:t>
      </w:r>
      <w:r w:rsidR="00DC687C" w:rsidRPr="00CF6740">
        <w:rPr>
          <w:lang w:val="ru-RU"/>
        </w:rPr>
        <w:t xml:space="preserve"> </w:t>
      </w:r>
      <w:r w:rsidRPr="00C93DD5">
        <w:t>T</w:t>
      </w:r>
    </w:p>
    <w:p w14:paraId="08CD6CAB" w14:textId="223CEC0C" w:rsidR="008756DD" w:rsidRPr="00DC687C" w:rsidRDefault="00DC687C" w:rsidP="00C006E9">
      <w:pPr>
        <w:pStyle w:val="Normal2"/>
        <w:jc w:val="left"/>
        <w:rPr>
          <w:lang w:val="ru-RU"/>
        </w:rPr>
      </w:pPr>
      <w:r>
        <w:rPr>
          <w:lang w:val="ru-RU"/>
        </w:rPr>
        <w:lastRenderedPageBreak/>
        <w:t>Вставить разрыв страницы</w:t>
      </w:r>
      <w:r w:rsidR="008756DD" w:rsidRPr="00DC687C">
        <w:rPr>
          <w:lang w:val="ru-RU"/>
        </w:rPr>
        <w:t xml:space="preserve">: </w:t>
      </w:r>
      <w:r w:rsidR="008756DD" w:rsidRPr="00C93DD5">
        <w:t>Backspace</w:t>
      </w:r>
      <w:r w:rsidR="008756DD" w:rsidRPr="00DC687C">
        <w:rPr>
          <w:lang w:val="ru-RU"/>
        </w:rPr>
        <w:t xml:space="preserve"> </w:t>
      </w:r>
      <w:r>
        <w:rPr>
          <w:lang w:val="ru-RU"/>
        </w:rPr>
        <w:t xml:space="preserve">с </w:t>
      </w:r>
      <w:r w:rsidR="008756DD" w:rsidRPr="00C93DD5">
        <w:t>P</w:t>
      </w:r>
    </w:p>
    <w:p w14:paraId="4BCE912C" w14:textId="48BA2E48" w:rsidR="008756DD" w:rsidRPr="00DC687C" w:rsidRDefault="00DC687C" w:rsidP="00C006E9">
      <w:pPr>
        <w:pStyle w:val="Normal2"/>
        <w:jc w:val="left"/>
        <w:rPr>
          <w:lang w:val="ru-RU"/>
        </w:rPr>
      </w:pPr>
      <w:r>
        <w:rPr>
          <w:lang w:val="ru-RU"/>
        </w:rPr>
        <w:t>Выровнять по левому краю</w:t>
      </w:r>
      <w:r w:rsidR="008756DD" w:rsidRPr="00DC687C">
        <w:rPr>
          <w:lang w:val="ru-RU"/>
        </w:rPr>
        <w:t xml:space="preserve">: </w:t>
      </w:r>
      <w:r w:rsidR="008756DD" w:rsidRPr="00C93DD5">
        <w:t>Backspace</w:t>
      </w:r>
      <w:r w:rsidR="008756DD" w:rsidRPr="00DC687C">
        <w:rPr>
          <w:lang w:val="ru-RU"/>
        </w:rPr>
        <w:t xml:space="preserve"> </w:t>
      </w:r>
      <w:r>
        <w:rPr>
          <w:lang w:val="ru-RU"/>
        </w:rPr>
        <w:t xml:space="preserve">с </w:t>
      </w:r>
      <w:r w:rsidR="008756DD" w:rsidRPr="00C93DD5">
        <w:t>L</w:t>
      </w:r>
    </w:p>
    <w:p w14:paraId="4EA40F8A" w14:textId="6F5C50D5" w:rsidR="008756DD" w:rsidRPr="00DC687C" w:rsidRDefault="00DC687C" w:rsidP="00C006E9">
      <w:pPr>
        <w:pStyle w:val="Normal2"/>
        <w:jc w:val="left"/>
        <w:rPr>
          <w:lang w:val="ru-RU"/>
        </w:rPr>
      </w:pPr>
      <w:r>
        <w:rPr>
          <w:lang w:val="ru-RU"/>
        </w:rPr>
        <w:t>Выровнять по центру</w:t>
      </w:r>
      <w:r w:rsidR="008756DD" w:rsidRPr="00DC687C">
        <w:rPr>
          <w:lang w:val="ru-RU"/>
        </w:rPr>
        <w:t xml:space="preserve">: </w:t>
      </w:r>
      <w:r w:rsidR="008756DD" w:rsidRPr="00C93DD5">
        <w:t>Enter</w:t>
      </w:r>
      <w:r w:rsidR="008756DD" w:rsidRPr="00DC687C">
        <w:rPr>
          <w:lang w:val="ru-RU"/>
        </w:rPr>
        <w:t xml:space="preserve"> </w:t>
      </w:r>
      <w:r>
        <w:rPr>
          <w:lang w:val="ru-RU"/>
        </w:rPr>
        <w:t xml:space="preserve">с </w:t>
      </w:r>
      <w:r w:rsidR="008756DD" w:rsidRPr="00C93DD5">
        <w:t>C</w:t>
      </w:r>
    </w:p>
    <w:p w14:paraId="06F4F0B6" w14:textId="0A11A77D" w:rsidR="008756DD" w:rsidRPr="00DC687C" w:rsidRDefault="00DC687C" w:rsidP="00C006E9">
      <w:pPr>
        <w:pStyle w:val="Normal2"/>
        <w:jc w:val="left"/>
        <w:rPr>
          <w:lang w:val="ru-RU"/>
        </w:rPr>
      </w:pPr>
      <w:r>
        <w:rPr>
          <w:lang w:val="ru-RU"/>
        </w:rPr>
        <w:t>Выровнять</w:t>
      </w:r>
      <w:r w:rsidRPr="00DC687C">
        <w:rPr>
          <w:lang w:val="ru-RU"/>
        </w:rPr>
        <w:t xml:space="preserve"> </w:t>
      </w:r>
      <w:r>
        <w:rPr>
          <w:lang w:val="ru-RU"/>
        </w:rPr>
        <w:t>по правому краю</w:t>
      </w:r>
      <w:r w:rsidR="008756DD" w:rsidRPr="00DC687C">
        <w:rPr>
          <w:lang w:val="ru-RU"/>
        </w:rPr>
        <w:t xml:space="preserve">: </w:t>
      </w:r>
      <w:r w:rsidR="008756DD" w:rsidRPr="00C93DD5">
        <w:t>Enter</w:t>
      </w:r>
      <w:r w:rsidR="008756DD" w:rsidRPr="00DC687C">
        <w:rPr>
          <w:lang w:val="ru-RU"/>
        </w:rPr>
        <w:t xml:space="preserve"> </w:t>
      </w:r>
      <w:r>
        <w:rPr>
          <w:lang w:val="ru-RU"/>
        </w:rPr>
        <w:t xml:space="preserve">с </w:t>
      </w:r>
      <w:r w:rsidR="008756DD" w:rsidRPr="00C93DD5">
        <w:t>R</w:t>
      </w:r>
    </w:p>
    <w:p w14:paraId="7DC325D8" w14:textId="356A5EC9" w:rsidR="008756DD" w:rsidRPr="00DC687C" w:rsidRDefault="00DC687C" w:rsidP="00C006E9">
      <w:pPr>
        <w:pStyle w:val="Normal2"/>
        <w:jc w:val="left"/>
        <w:rPr>
          <w:lang w:val="ru-RU"/>
        </w:rPr>
      </w:pPr>
      <w:r>
        <w:rPr>
          <w:lang w:val="ru-RU"/>
        </w:rPr>
        <w:t>Выровнять по ширине</w:t>
      </w:r>
      <w:r w:rsidR="008756DD" w:rsidRPr="00DC687C">
        <w:rPr>
          <w:lang w:val="ru-RU"/>
        </w:rPr>
        <w:t xml:space="preserve">: </w:t>
      </w:r>
      <w:r w:rsidR="008756DD" w:rsidRPr="00C93DD5">
        <w:t>Enter</w:t>
      </w:r>
      <w:r w:rsidR="008756DD" w:rsidRPr="00DC687C">
        <w:rPr>
          <w:lang w:val="ru-RU"/>
        </w:rPr>
        <w:t xml:space="preserve"> </w:t>
      </w:r>
      <w:r>
        <w:rPr>
          <w:lang w:val="ru-RU"/>
        </w:rPr>
        <w:t xml:space="preserve">с </w:t>
      </w:r>
      <w:r w:rsidR="008756DD" w:rsidRPr="00C93DD5">
        <w:t>J</w:t>
      </w:r>
    </w:p>
    <w:p w14:paraId="428FC45B" w14:textId="5C07725B" w:rsidR="008756DD" w:rsidRPr="00CF6740" w:rsidRDefault="00DC687C" w:rsidP="00C006E9">
      <w:pPr>
        <w:pStyle w:val="Normal2"/>
        <w:jc w:val="left"/>
        <w:rPr>
          <w:lang w:val="ru-RU"/>
        </w:rPr>
      </w:pPr>
      <w:r>
        <w:rPr>
          <w:lang w:val="ru-RU"/>
        </w:rPr>
        <w:t>Полужирный</w:t>
      </w:r>
      <w:r w:rsidR="008756DD" w:rsidRPr="00CF6740">
        <w:rPr>
          <w:lang w:val="ru-RU"/>
        </w:rPr>
        <w:t xml:space="preserve">: </w:t>
      </w:r>
      <w:r w:rsidR="008756DD" w:rsidRPr="00C93DD5">
        <w:t>Enter</w:t>
      </w:r>
      <w:r w:rsidR="008756DD" w:rsidRPr="00CF6740">
        <w:rPr>
          <w:lang w:val="ru-RU"/>
        </w:rPr>
        <w:t xml:space="preserve"> </w:t>
      </w:r>
      <w:r>
        <w:rPr>
          <w:lang w:val="ru-RU"/>
        </w:rPr>
        <w:t>с</w:t>
      </w:r>
      <w:r w:rsidRPr="00CF6740">
        <w:rPr>
          <w:lang w:val="ru-RU"/>
        </w:rPr>
        <w:t xml:space="preserve"> </w:t>
      </w:r>
      <w:r w:rsidR="008756DD" w:rsidRPr="00C93DD5">
        <w:t>B</w:t>
      </w:r>
    </w:p>
    <w:p w14:paraId="206CBEB0" w14:textId="55091F66" w:rsidR="008756DD" w:rsidRPr="00CF6740" w:rsidRDefault="00DC687C" w:rsidP="00C006E9">
      <w:pPr>
        <w:pStyle w:val="Normal2"/>
        <w:jc w:val="left"/>
        <w:rPr>
          <w:lang w:val="ru-RU"/>
        </w:rPr>
      </w:pPr>
      <w:r>
        <w:rPr>
          <w:lang w:val="ru-RU"/>
        </w:rPr>
        <w:t>Курсив</w:t>
      </w:r>
      <w:r w:rsidR="008756DD" w:rsidRPr="00CF6740">
        <w:rPr>
          <w:lang w:val="ru-RU"/>
        </w:rPr>
        <w:t xml:space="preserve">: </w:t>
      </w:r>
      <w:r w:rsidR="008756DD" w:rsidRPr="00C93DD5">
        <w:t>Enter</w:t>
      </w:r>
      <w:r w:rsidR="008756DD" w:rsidRPr="00CF6740">
        <w:rPr>
          <w:lang w:val="ru-RU"/>
        </w:rPr>
        <w:t xml:space="preserve"> </w:t>
      </w:r>
      <w:r>
        <w:rPr>
          <w:lang w:val="ru-RU"/>
        </w:rPr>
        <w:t>с</w:t>
      </w:r>
      <w:r w:rsidRPr="00CF6740">
        <w:rPr>
          <w:lang w:val="ru-RU"/>
        </w:rPr>
        <w:t xml:space="preserve"> </w:t>
      </w:r>
      <w:r w:rsidR="008756DD" w:rsidRPr="00C93DD5">
        <w:t>I</w:t>
      </w:r>
    </w:p>
    <w:p w14:paraId="06DC216F" w14:textId="5B42C68F" w:rsidR="008756DD" w:rsidRPr="00CF6740" w:rsidRDefault="00DC687C" w:rsidP="00C006E9">
      <w:pPr>
        <w:pStyle w:val="Normal2"/>
        <w:jc w:val="left"/>
        <w:rPr>
          <w:lang w:val="ru-RU"/>
        </w:rPr>
      </w:pPr>
      <w:r>
        <w:rPr>
          <w:lang w:val="ru-RU"/>
        </w:rPr>
        <w:t>Подчёркивание</w:t>
      </w:r>
      <w:r w:rsidR="008756DD" w:rsidRPr="00CF6740">
        <w:rPr>
          <w:lang w:val="ru-RU"/>
        </w:rPr>
        <w:t xml:space="preserve">: </w:t>
      </w:r>
      <w:r w:rsidR="008756DD" w:rsidRPr="00C93DD5">
        <w:t>Enter</w:t>
      </w:r>
      <w:r w:rsidR="008756DD" w:rsidRPr="00CF6740">
        <w:rPr>
          <w:lang w:val="ru-RU"/>
        </w:rPr>
        <w:t xml:space="preserve"> </w:t>
      </w:r>
      <w:r>
        <w:rPr>
          <w:lang w:val="ru-RU"/>
        </w:rPr>
        <w:t>с</w:t>
      </w:r>
      <w:r w:rsidRPr="00CF6740">
        <w:rPr>
          <w:lang w:val="ru-RU"/>
        </w:rPr>
        <w:t xml:space="preserve"> </w:t>
      </w:r>
      <w:r w:rsidR="008756DD" w:rsidRPr="00C93DD5">
        <w:t>U</w:t>
      </w:r>
    </w:p>
    <w:p w14:paraId="56EC0566" w14:textId="46C1C9B0" w:rsidR="008756DD" w:rsidRPr="00DC687C" w:rsidRDefault="00DC687C" w:rsidP="00C006E9">
      <w:pPr>
        <w:pStyle w:val="Normal2"/>
        <w:jc w:val="left"/>
        <w:rPr>
          <w:lang w:val="ru-RU"/>
        </w:rPr>
      </w:pPr>
      <w:r>
        <w:rPr>
          <w:lang w:val="ru-RU"/>
        </w:rPr>
        <w:t>Сведения</w:t>
      </w:r>
      <w:r w:rsidRPr="00DC687C">
        <w:rPr>
          <w:lang w:val="ru-RU"/>
        </w:rPr>
        <w:t xml:space="preserve"> </w:t>
      </w:r>
      <w:r>
        <w:rPr>
          <w:lang w:val="ru-RU"/>
        </w:rPr>
        <w:t>о</w:t>
      </w:r>
      <w:r w:rsidRPr="00DC687C">
        <w:rPr>
          <w:lang w:val="ru-RU"/>
        </w:rPr>
        <w:t xml:space="preserve"> </w:t>
      </w:r>
      <w:r>
        <w:rPr>
          <w:lang w:val="ru-RU"/>
        </w:rPr>
        <w:t>форматировании</w:t>
      </w:r>
      <w:r w:rsidR="008756DD" w:rsidRPr="00DC687C">
        <w:rPr>
          <w:lang w:val="ru-RU"/>
        </w:rPr>
        <w:t xml:space="preserve">: </w:t>
      </w:r>
      <w:r>
        <w:rPr>
          <w:lang w:val="ru-RU"/>
        </w:rPr>
        <w:t xml:space="preserve">Пробел с точками </w:t>
      </w:r>
      <w:r w:rsidR="008756DD" w:rsidRPr="00DC687C">
        <w:rPr>
          <w:lang w:val="ru-RU"/>
        </w:rPr>
        <w:t>3-5</w:t>
      </w:r>
    </w:p>
    <w:p w14:paraId="3798105E" w14:textId="210E8383" w:rsidR="008756DD" w:rsidRPr="00374360" w:rsidRDefault="00374360" w:rsidP="00B64122">
      <w:pPr>
        <w:pStyle w:val="2"/>
        <w:numPr>
          <w:ilvl w:val="0"/>
          <w:numId w:val="0"/>
        </w:numPr>
        <w:jc w:val="left"/>
        <w:rPr>
          <w:b/>
          <w:lang w:val="ru-RU"/>
        </w:rPr>
      </w:pPr>
      <w:bookmarkStart w:id="3052" w:name="_Toc172626229"/>
      <w:bookmarkStart w:id="3053" w:name="_Toc211844336"/>
      <w:r>
        <w:rPr>
          <w:lang w:val="ru-RU"/>
        </w:rPr>
        <w:t>Команды</w:t>
      </w:r>
      <w:r w:rsidRPr="00374360">
        <w:rPr>
          <w:lang w:val="ru-RU"/>
        </w:rPr>
        <w:t xml:space="preserve"> </w:t>
      </w:r>
      <w:r>
        <w:rPr>
          <w:lang w:val="ru-RU"/>
        </w:rPr>
        <w:t xml:space="preserve">Редактора Брайля </w:t>
      </w:r>
      <w:r w:rsidR="008756DD" w:rsidRPr="00374360">
        <w:rPr>
          <w:lang w:val="ru-RU"/>
        </w:rPr>
        <w:t xml:space="preserve">: </w:t>
      </w:r>
      <w:r w:rsidR="008756DD" w:rsidRPr="00294B56">
        <w:t>KeyBrf</w:t>
      </w:r>
      <w:bookmarkEnd w:id="3052"/>
      <w:bookmarkEnd w:id="3053"/>
    </w:p>
    <w:p w14:paraId="5FB8B8B8" w14:textId="2F1032F2" w:rsidR="008756DD" w:rsidRPr="00CF03D0" w:rsidRDefault="00CF03D0" w:rsidP="00C006E9">
      <w:pPr>
        <w:pStyle w:val="Normal2"/>
        <w:jc w:val="left"/>
        <w:rPr>
          <w:rStyle w:val="af6"/>
          <w:rFonts w:eastAsiaTheme="minorHAnsi"/>
          <w:b w:val="0"/>
          <w:i/>
          <w:color w:val="auto"/>
          <w:lang w:val="ru-RU"/>
        </w:rPr>
      </w:pPr>
      <w:r>
        <w:rPr>
          <w:rStyle w:val="af6"/>
          <w:b w:val="0"/>
          <w:color w:val="auto"/>
          <w:lang w:val="ru-RU"/>
        </w:rPr>
        <w:t>Сохранить</w:t>
      </w:r>
      <w:r w:rsidR="008756DD" w:rsidRPr="00CF03D0">
        <w:rPr>
          <w:rStyle w:val="af6"/>
          <w:b w:val="0"/>
          <w:color w:val="auto"/>
          <w:lang w:val="ru-RU"/>
        </w:rPr>
        <w:t xml:space="preserve">: </w:t>
      </w:r>
      <w:r>
        <w:rPr>
          <w:rStyle w:val="af6"/>
          <w:b w:val="0"/>
          <w:color w:val="auto"/>
          <w:lang w:val="ru-RU"/>
        </w:rPr>
        <w:t xml:space="preserve">Пробел с </w:t>
      </w:r>
      <w:r w:rsidR="008756DD" w:rsidRPr="00294B56">
        <w:rPr>
          <w:rStyle w:val="af6"/>
          <w:b w:val="0"/>
          <w:bCs w:val="0"/>
          <w:i/>
          <w:color w:val="auto"/>
        </w:rPr>
        <w:t>S</w:t>
      </w:r>
    </w:p>
    <w:p w14:paraId="4C934B20" w14:textId="49623617" w:rsidR="008756DD" w:rsidRPr="00CF03D0" w:rsidRDefault="00CF03D0" w:rsidP="00C006E9">
      <w:pPr>
        <w:pStyle w:val="Normal2"/>
        <w:jc w:val="left"/>
        <w:rPr>
          <w:rStyle w:val="af6"/>
          <w:b w:val="0"/>
          <w:bCs w:val="0"/>
          <w:i/>
          <w:color w:val="auto"/>
          <w:lang w:val="ru-RU"/>
        </w:rPr>
      </w:pPr>
      <w:r>
        <w:rPr>
          <w:rStyle w:val="af6"/>
          <w:b w:val="0"/>
          <w:color w:val="auto"/>
          <w:lang w:val="ru-RU"/>
        </w:rPr>
        <w:t>Сохранить</w:t>
      </w:r>
      <w:r w:rsidRPr="00CF03D0">
        <w:rPr>
          <w:rStyle w:val="af6"/>
          <w:b w:val="0"/>
          <w:color w:val="auto"/>
          <w:lang w:val="ru-RU"/>
        </w:rPr>
        <w:t xml:space="preserve"> </w:t>
      </w:r>
      <w:r>
        <w:rPr>
          <w:rStyle w:val="af6"/>
          <w:b w:val="0"/>
          <w:color w:val="auto"/>
          <w:lang w:val="ru-RU"/>
        </w:rPr>
        <w:t>как</w:t>
      </w:r>
      <w:r w:rsidR="008756DD" w:rsidRPr="00CF03D0">
        <w:rPr>
          <w:rStyle w:val="af6"/>
          <w:b w:val="0"/>
          <w:color w:val="auto"/>
          <w:lang w:val="ru-RU"/>
        </w:rPr>
        <w:t xml:space="preserve">: </w:t>
      </w:r>
      <w:r w:rsidR="008756DD" w:rsidRPr="008500D9">
        <w:rPr>
          <w:rStyle w:val="af6"/>
          <w:b w:val="0"/>
          <w:color w:val="auto"/>
        </w:rPr>
        <w:t>Backspace</w:t>
      </w:r>
      <w:r w:rsidR="008756DD" w:rsidRPr="00CF03D0">
        <w:rPr>
          <w:rStyle w:val="af6"/>
          <w:b w:val="0"/>
          <w:color w:val="auto"/>
          <w:lang w:val="ru-RU"/>
        </w:rPr>
        <w:t xml:space="preserve"> </w:t>
      </w:r>
      <w:r>
        <w:rPr>
          <w:rStyle w:val="af6"/>
          <w:b w:val="0"/>
          <w:bCs w:val="0"/>
          <w:i/>
          <w:color w:val="auto"/>
          <w:lang w:val="ru-RU"/>
        </w:rPr>
        <w:t xml:space="preserve">с </w:t>
      </w:r>
      <w:r w:rsidR="008756DD" w:rsidRPr="00294B56">
        <w:rPr>
          <w:rStyle w:val="af6"/>
          <w:b w:val="0"/>
          <w:bCs w:val="0"/>
          <w:i/>
          <w:color w:val="auto"/>
        </w:rPr>
        <w:t>S</w:t>
      </w:r>
    </w:p>
    <w:p w14:paraId="49B5F420" w14:textId="2B7DC090" w:rsidR="008756DD" w:rsidRPr="00CF03D0" w:rsidRDefault="00CF03D0" w:rsidP="00C006E9">
      <w:pPr>
        <w:pStyle w:val="Normal2"/>
        <w:jc w:val="left"/>
        <w:rPr>
          <w:rStyle w:val="af6"/>
          <w:b w:val="0"/>
          <w:bCs w:val="0"/>
          <w:i/>
          <w:color w:val="auto"/>
          <w:lang w:val="ru-RU"/>
        </w:rPr>
      </w:pPr>
      <w:r>
        <w:rPr>
          <w:rStyle w:val="af6"/>
          <w:b w:val="0"/>
          <w:color w:val="auto"/>
          <w:lang w:val="ru-RU"/>
        </w:rPr>
        <w:t>Найти</w:t>
      </w:r>
      <w:r w:rsidR="008756DD" w:rsidRPr="00CF03D0">
        <w:rPr>
          <w:rStyle w:val="af6"/>
          <w:b w:val="0"/>
          <w:color w:val="auto"/>
          <w:lang w:val="ru-RU"/>
        </w:rPr>
        <w:t xml:space="preserve">: </w:t>
      </w:r>
      <w:r>
        <w:rPr>
          <w:rStyle w:val="af6"/>
          <w:b w:val="0"/>
          <w:color w:val="auto"/>
          <w:lang w:val="ru-RU"/>
        </w:rPr>
        <w:t xml:space="preserve">Пробел с </w:t>
      </w:r>
      <w:r w:rsidR="008756DD" w:rsidRPr="00294B56">
        <w:rPr>
          <w:rStyle w:val="af6"/>
          <w:b w:val="0"/>
          <w:bCs w:val="0"/>
          <w:i/>
          <w:color w:val="auto"/>
        </w:rPr>
        <w:t>F</w:t>
      </w:r>
    </w:p>
    <w:p w14:paraId="64633FDF" w14:textId="08C18915" w:rsidR="008756DD" w:rsidRPr="00CF03D0" w:rsidRDefault="00CF03D0" w:rsidP="00C006E9">
      <w:pPr>
        <w:pStyle w:val="Normal2"/>
        <w:jc w:val="left"/>
        <w:rPr>
          <w:rStyle w:val="af6"/>
          <w:b w:val="0"/>
          <w:bCs w:val="0"/>
          <w:i/>
          <w:color w:val="auto"/>
          <w:lang w:val="ru-RU"/>
        </w:rPr>
      </w:pPr>
      <w:r>
        <w:rPr>
          <w:rStyle w:val="af6"/>
          <w:b w:val="0"/>
          <w:color w:val="auto"/>
          <w:lang w:val="ru-RU"/>
        </w:rPr>
        <w:t>Найти</w:t>
      </w:r>
      <w:r w:rsidRPr="00CF03D0">
        <w:rPr>
          <w:rStyle w:val="af6"/>
          <w:b w:val="0"/>
          <w:color w:val="auto"/>
          <w:lang w:val="ru-RU"/>
        </w:rPr>
        <w:t xml:space="preserve"> </w:t>
      </w:r>
      <w:r>
        <w:rPr>
          <w:rStyle w:val="af6"/>
          <w:b w:val="0"/>
          <w:color w:val="auto"/>
          <w:lang w:val="ru-RU"/>
        </w:rPr>
        <w:t>далее</w:t>
      </w:r>
      <w:r w:rsidR="008756DD" w:rsidRPr="00CF03D0">
        <w:rPr>
          <w:rStyle w:val="af6"/>
          <w:b w:val="0"/>
          <w:color w:val="auto"/>
          <w:lang w:val="ru-RU"/>
        </w:rPr>
        <w:t xml:space="preserve">: </w:t>
      </w:r>
      <w:r>
        <w:rPr>
          <w:rStyle w:val="af6"/>
          <w:b w:val="0"/>
          <w:color w:val="auto"/>
          <w:lang w:val="ru-RU"/>
        </w:rPr>
        <w:t xml:space="preserve">Пробел с </w:t>
      </w:r>
      <w:r w:rsidR="008756DD" w:rsidRPr="00294B56">
        <w:rPr>
          <w:rStyle w:val="af6"/>
          <w:b w:val="0"/>
          <w:bCs w:val="0"/>
          <w:i/>
          <w:color w:val="auto"/>
        </w:rPr>
        <w:t>N</w:t>
      </w:r>
    </w:p>
    <w:p w14:paraId="4E963C75" w14:textId="1F445B89" w:rsidR="008756DD" w:rsidRPr="00C11C3C" w:rsidRDefault="00C11C3C" w:rsidP="00C006E9">
      <w:pPr>
        <w:pStyle w:val="Normal2"/>
        <w:jc w:val="left"/>
        <w:rPr>
          <w:rStyle w:val="af6"/>
          <w:b w:val="0"/>
          <w:bCs w:val="0"/>
          <w:i/>
          <w:color w:val="auto"/>
          <w:lang w:val="ru-RU"/>
        </w:rPr>
      </w:pPr>
      <w:r>
        <w:rPr>
          <w:rStyle w:val="af6"/>
          <w:b w:val="0"/>
          <w:color w:val="auto"/>
          <w:lang w:val="ru-RU"/>
        </w:rPr>
        <w:t>Найти</w:t>
      </w:r>
      <w:r w:rsidRPr="00C11C3C">
        <w:rPr>
          <w:rStyle w:val="af6"/>
          <w:b w:val="0"/>
          <w:color w:val="auto"/>
          <w:lang w:val="ru-RU"/>
        </w:rPr>
        <w:t xml:space="preserve"> </w:t>
      </w:r>
      <w:r>
        <w:rPr>
          <w:rStyle w:val="af6"/>
          <w:b w:val="0"/>
          <w:color w:val="auto"/>
          <w:lang w:val="ru-RU"/>
        </w:rPr>
        <w:t>ранее</w:t>
      </w:r>
      <w:r w:rsidR="008756DD" w:rsidRPr="00C11C3C">
        <w:rPr>
          <w:rStyle w:val="af6"/>
          <w:b w:val="0"/>
          <w:color w:val="auto"/>
          <w:lang w:val="ru-RU"/>
        </w:rPr>
        <w:t xml:space="preserve">: </w:t>
      </w:r>
      <w:r>
        <w:rPr>
          <w:rStyle w:val="af6"/>
          <w:b w:val="0"/>
          <w:color w:val="auto"/>
          <w:lang w:val="ru-RU"/>
        </w:rPr>
        <w:t xml:space="preserve">Пробел с </w:t>
      </w:r>
      <w:r w:rsidR="008756DD" w:rsidRPr="00294B56">
        <w:rPr>
          <w:rStyle w:val="af6"/>
          <w:b w:val="0"/>
          <w:bCs w:val="0"/>
          <w:i/>
          <w:color w:val="auto"/>
        </w:rPr>
        <w:t>P</w:t>
      </w:r>
    </w:p>
    <w:p w14:paraId="586F88F8" w14:textId="082CA24D" w:rsidR="008756DD" w:rsidRPr="004F59B9" w:rsidRDefault="004F59B9" w:rsidP="00C006E9">
      <w:pPr>
        <w:pStyle w:val="Normal2"/>
        <w:jc w:val="left"/>
        <w:rPr>
          <w:lang w:val="ru-RU"/>
        </w:rPr>
      </w:pPr>
      <w:r>
        <w:rPr>
          <w:rStyle w:val="af6"/>
          <w:b w:val="0"/>
          <w:color w:val="auto"/>
          <w:lang w:val="ru-RU"/>
        </w:rPr>
        <w:t>Переключить режим чтения</w:t>
      </w:r>
      <w:r w:rsidR="008756DD" w:rsidRPr="004F59B9">
        <w:rPr>
          <w:rStyle w:val="af6"/>
          <w:b w:val="0"/>
          <w:color w:val="auto"/>
          <w:lang w:val="ru-RU"/>
        </w:rPr>
        <w:t xml:space="preserve">: </w:t>
      </w:r>
      <w:r>
        <w:rPr>
          <w:rStyle w:val="af6"/>
          <w:b w:val="0"/>
          <w:color w:val="auto"/>
          <w:lang w:val="ru-RU"/>
        </w:rPr>
        <w:t xml:space="preserve">Пробел с </w:t>
      </w:r>
      <w:r w:rsidR="008756DD" w:rsidRPr="008500D9">
        <w:rPr>
          <w:rStyle w:val="af6"/>
          <w:b w:val="0"/>
          <w:color w:val="auto"/>
        </w:rPr>
        <w:t>X</w:t>
      </w:r>
    </w:p>
    <w:p w14:paraId="49E67A9E" w14:textId="77777777" w:rsidR="008756DD" w:rsidRPr="00CF6740" w:rsidRDefault="008756DD" w:rsidP="00B64122">
      <w:pPr>
        <w:pStyle w:val="2"/>
        <w:numPr>
          <w:ilvl w:val="0"/>
          <w:numId w:val="0"/>
        </w:numPr>
        <w:jc w:val="left"/>
        <w:rPr>
          <w:b/>
          <w:sz w:val="40"/>
          <w:szCs w:val="40"/>
          <w:lang w:val="ru-RU"/>
        </w:rPr>
      </w:pPr>
      <w:bookmarkStart w:id="3054" w:name="_Toc172626230"/>
      <w:bookmarkStart w:id="3055" w:name="_Toc211844337"/>
      <w:r w:rsidRPr="00E53C26">
        <w:rPr>
          <w:rStyle w:val="af6"/>
          <w:b w:val="0"/>
        </w:rPr>
        <w:t>Victor</w:t>
      </w:r>
      <w:r w:rsidRPr="00CF6740">
        <w:rPr>
          <w:rStyle w:val="af6"/>
          <w:b w:val="0"/>
          <w:lang w:val="ru-RU"/>
        </w:rPr>
        <w:t xml:space="preserve"> </w:t>
      </w:r>
      <w:r w:rsidRPr="00E53C26">
        <w:rPr>
          <w:rStyle w:val="af6"/>
          <w:b w:val="0"/>
        </w:rPr>
        <w:t>Reader</w:t>
      </w:r>
      <w:bookmarkEnd w:id="3054"/>
      <w:bookmarkEnd w:id="3055"/>
    </w:p>
    <w:p w14:paraId="29FAE826" w14:textId="6876E14A" w:rsidR="008756DD" w:rsidRPr="009E3813" w:rsidRDefault="000F7F4D" w:rsidP="00C006E9">
      <w:pPr>
        <w:pStyle w:val="Normal2"/>
        <w:jc w:val="left"/>
        <w:rPr>
          <w:lang w:val="ru-RU"/>
        </w:rPr>
      </w:pPr>
      <w:r>
        <w:rPr>
          <w:lang w:val="ru-RU"/>
        </w:rPr>
        <w:t>Оглавление</w:t>
      </w:r>
      <w:r w:rsidR="008756DD" w:rsidRPr="009E3813">
        <w:rPr>
          <w:lang w:val="ru-RU"/>
        </w:rPr>
        <w:t xml:space="preserve">: </w:t>
      </w:r>
      <w:r>
        <w:rPr>
          <w:lang w:val="ru-RU"/>
        </w:rPr>
        <w:t xml:space="preserve">Пробел с </w:t>
      </w:r>
      <w:r w:rsidR="008756DD" w:rsidRPr="00C93DD5">
        <w:t>T</w:t>
      </w:r>
    </w:p>
    <w:p w14:paraId="19A8D119" w14:textId="54CADFA6" w:rsidR="008756DD" w:rsidRPr="009E3813" w:rsidRDefault="009E3813" w:rsidP="00C006E9">
      <w:pPr>
        <w:pStyle w:val="Normal2"/>
        <w:jc w:val="left"/>
        <w:rPr>
          <w:lang w:val="ru-RU"/>
        </w:rPr>
      </w:pPr>
      <w:r>
        <w:rPr>
          <w:lang w:val="ru-RU"/>
        </w:rPr>
        <w:t>Переход на</w:t>
      </w:r>
      <w:r w:rsidRPr="009E3813">
        <w:rPr>
          <w:lang w:val="ru-RU"/>
        </w:rPr>
        <w:t xml:space="preserve"> </w:t>
      </w:r>
      <w:r>
        <w:rPr>
          <w:lang w:val="ru-RU"/>
        </w:rPr>
        <w:t>страницу</w:t>
      </w:r>
      <w:r w:rsidR="008756DD" w:rsidRPr="009E3813">
        <w:rPr>
          <w:lang w:val="ru-RU"/>
        </w:rPr>
        <w:t xml:space="preserve">: </w:t>
      </w:r>
      <w:r w:rsidR="008756DD" w:rsidRPr="00C93DD5">
        <w:t>Enter</w:t>
      </w:r>
      <w:r w:rsidR="008756DD" w:rsidRPr="009E3813">
        <w:rPr>
          <w:lang w:val="ru-RU"/>
        </w:rPr>
        <w:t xml:space="preserve"> </w:t>
      </w:r>
      <w:r>
        <w:rPr>
          <w:lang w:val="ru-RU"/>
        </w:rPr>
        <w:t xml:space="preserve">с </w:t>
      </w:r>
      <w:r w:rsidR="008756DD" w:rsidRPr="00C93DD5">
        <w:t>G</w:t>
      </w:r>
      <w:r w:rsidR="008756DD" w:rsidRPr="009E3813">
        <w:rPr>
          <w:lang w:val="ru-RU"/>
        </w:rPr>
        <w:t xml:space="preserve"> </w:t>
      </w:r>
    </w:p>
    <w:p w14:paraId="7C6A7702" w14:textId="03834E59" w:rsidR="008756DD" w:rsidRPr="009E3813" w:rsidRDefault="009E3813" w:rsidP="00C006E9">
      <w:pPr>
        <w:pStyle w:val="Normal2"/>
        <w:jc w:val="left"/>
        <w:rPr>
          <w:lang w:val="ru-RU"/>
        </w:rPr>
      </w:pPr>
      <w:r>
        <w:rPr>
          <w:lang w:val="ru-RU"/>
        </w:rPr>
        <w:t>Следующая страница</w:t>
      </w:r>
      <w:r w:rsidR="008756DD" w:rsidRPr="009E3813">
        <w:rPr>
          <w:lang w:val="ru-RU"/>
        </w:rPr>
        <w:t xml:space="preserve">: </w:t>
      </w:r>
      <w:r w:rsidR="008756DD" w:rsidRPr="00C93DD5">
        <w:t>Enter</w:t>
      </w:r>
      <w:r w:rsidR="008756DD" w:rsidRPr="009E3813">
        <w:rPr>
          <w:lang w:val="ru-RU"/>
        </w:rPr>
        <w:t xml:space="preserve"> </w:t>
      </w:r>
      <w:r>
        <w:rPr>
          <w:lang w:val="ru-RU"/>
        </w:rPr>
        <w:t xml:space="preserve">с </w:t>
      </w:r>
      <w:r w:rsidR="008756DD" w:rsidRPr="00C93DD5">
        <w:t>O</w:t>
      </w:r>
      <w:r w:rsidR="008756DD" w:rsidRPr="009E3813">
        <w:rPr>
          <w:lang w:val="ru-RU"/>
        </w:rPr>
        <w:t xml:space="preserve"> </w:t>
      </w:r>
    </w:p>
    <w:p w14:paraId="1B647A25" w14:textId="15157E56" w:rsidR="008756DD" w:rsidRPr="009E3813" w:rsidRDefault="009E3813" w:rsidP="00C006E9">
      <w:pPr>
        <w:pStyle w:val="Normal2"/>
        <w:jc w:val="left"/>
        <w:rPr>
          <w:lang w:val="ru-RU"/>
        </w:rPr>
      </w:pPr>
      <w:r>
        <w:rPr>
          <w:lang w:val="ru-RU"/>
        </w:rPr>
        <w:t>Предыдущая</w:t>
      </w:r>
      <w:r w:rsidRPr="009E3813">
        <w:rPr>
          <w:lang w:val="ru-RU"/>
        </w:rPr>
        <w:t xml:space="preserve"> </w:t>
      </w:r>
      <w:r>
        <w:rPr>
          <w:lang w:val="ru-RU"/>
        </w:rPr>
        <w:t>страница</w:t>
      </w:r>
      <w:r w:rsidR="008756DD" w:rsidRPr="009E3813">
        <w:rPr>
          <w:lang w:val="ru-RU"/>
        </w:rPr>
        <w:t xml:space="preserve">: </w:t>
      </w:r>
      <w:r w:rsidR="008756DD" w:rsidRPr="00C93DD5">
        <w:t>Enter</w:t>
      </w:r>
      <w:r w:rsidR="008756DD" w:rsidRPr="009E3813">
        <w:rPr>
          <w:lang w:val="ru-RU"/>
        </w:rPr>
        <w:t xml:space="preserve"> </w:t>
      </w:r>
      <w:r>
        <w:rPr>
          <w:lang w:val="ru-RU"/>
        </w:rPr>
        <w:t xml:space="preserve">с точками </w:t>
      </w:r>
      <w:r w:rsidR="008756DD" w:rsidRPr="009E3813">
        <w:rPr>
          <w:lang w:val="ru-RU"/>
        </w:rPr>
        <w:t xml:space="preserve">2-4-6 </w:t>
      </w:r>
    </w:p>
    <w:p w14:paraId="78AE9F00" w14:textId="72B3F0B5" w:rsidR="008756DD" w:rsidRPr="009E3813" w:rsidRDefault="009E3813" w:rsidP="00C006E9">
      <w:pPr>
        <w:pStyle w:val="Normal2"/>
        <w:jc w:val="left"/>
        <w:rPr>
          <w:lang w:val="ru-RU"/>
        </w:rPr>
      </w:pPr>
      <w:r>
        <w:rPr>
          <w:lang w:val="ru-RU"/>
        </w:rPr>
        <w:t>Где</w:t>
      </w:r>
      <w:r w:rsidRPr="009E3813">
        <w:rPr>
          <w:lang w:val="ru-RU"/>
        </w:rPr>
        <w:t xml:space="preserve"> </w:t>
      </w:r>
      <w:r>
        <w:rPr>
          <w:lang w:val="ru-RU"/>
        </w:rPr>
        <w:t>я</w:t>
      </w:r>
      <w:r w:rsidR="008756DD" w:rsidRPr="009E3813">
        <w:rPr>
          <w:lang w:val="ru-RU"/>
        </w:rPr>
        <w:t xml:space="preserve">: </w:t>
      </w:r>
      <w:r>
        <w:rPr>
          <w:lang w:val="ru-RU"/>
        </w:rPr>
        <w:t xml:space="preserve">Пробел с точками </w:t>
      </w:r>
      <w:r w:rsidR="008756DD" w:rsidRPr="009E3813">
        <w:rPr>
          <w:lang w:val="ru-RU"/>
        </w:rPr>
        <w:t>1-5-6</w:t>
      </w:r>
    </w:p>
    <w:p w14:paraId="5E16C0BA" w14:textId="01BBFCC5" w:rsidR="008756DD" w:rsidRPr="00C0178E" w:rsidRDefault="00C0178E" w:rsidP="00C006E9">
      <w:pPr>
        <w:pStyle w:val="Normal2"/>
        <w:jc w:val="left"/>
        <w:rPr>
          <w:lang w:val="ru-RU"/>
        </w:rPr>
      </w:pPr>
      <w:r>
        <w:rPr>
          <w:lang w:val="ru-RU"/>
        </w:rPr>
        <w:t>Сведения</w:t>
      </w:r>
      <w:r w:rsidRPr="00C0178E">
        <w:rPr>
          <w:lang w:val="ru-RU"/>
        </w:rPr>
        <w:t xml:space="preserve"> </w:t>
      </w:r>
      <w:r>
        <w:rPr>
          <w:lang w:val="ru-RU"/>
        </w:rPr>
        <w:t>о книге</w:t>
      </w:r>
      <w:r w:rsidR="008756DD" w:rsidRPr="00C0178E">
        <w:rPr>
          <w:lang w:val="ru-RU"/>
        </w:rPr>
        <w:t xml:space="preserve">: </w:t>
      </w:r>
      <w:r>
        <w:rPr>
          <w:lang w:val="ru-RU"/>
        </w:rPr>
        <w:t xml:space="preserve">Пробел с </w:t>
      </w:r>
      <w:r w:rsidR="008756DD" w:rsidRPr="00C93DD5">
        <w:t>I</w:t>
      </w:r>
    </w:p>
    <w:p w14:paraId="29EC97FB" w14:textId="3FAA0010" w:rsidR="008756DD" w:rsidRPr="00CF6740" w:rsidRDefault="00C0178E" w:rsidP="00C006E9">
      <w:pPr>
        <w:pStyle w:val="Normal2"/>
        <w:jc w:val="left"/>
        <w:rPr>
          <w:lang w:val="ru-RU"/>
        </w:rPr>
      </w:pPr>
      <w:r>
        <w:rPr>
          <w:lang w:val="ru-RU"/>
        </w:rPr>
        <w:t>Следующий</w:t>
      </w:r>
      <w:r w:rsidRPr="00CF6740">
        <w:rPr>
          <w:lang w:val="ru-RU"/>
        </w:rPr>
        <w:t xml:space="preserve"> </w:t>
      </w:r>
      <w:r>
        <w:rPr>
          <w:lang w:val="ru-RU"/>
        </w:rPr>
        <w:t>заголовок</w:t>
      </w:r>
      <w:r w:rsidR="008756DD" w:rsidRPr="00CF6740">
        <w:rPr>
          <w:lang w:val="ru-RU"/>
        </w:rPr>
        <w:t xml:space="preserve">: </w:t>
      </w:r>
      <w:r w:rsidR="008756DD" w:rsidRPr="00C93DD5">
        <w:t>H</w:t>
      </w:r>
    </w:p>
    <w:p w14:paraId="748F4E0C" w14:textId="33B653B1" w:rsidR="008756DD" w:rsidRPr="0003098E" w:rsidRDefault="0003098E" w:rsidP="00C006E9">
      <w:pPr>
        <w:pStyle w:val="Normal2"/>
        <w:jc w:val="left"/>
        <w:rPr>
          <w:lang w:val="ru-RU"/>
        </w:rPr>
      </w:pPr>
      <w:r>
        <w:rPr>
          <w:lang w:val="ru-RU"/>
        </w:rPr>
        <w:t>Предыдущий</w:t>
      </w:r>
      <w:r w:rsidRPr="0003098E">
        <w:rPr>
          <w:lang w:val="ru-RU"/>
        </w:rPr>
        <w:t xml:space="preserve"> </w:t>
      </w:r>
      <w:r>
        <w:rPr>
          <w:lang w:val="ru-RU"/>
        </w:rPr>
        <w:t>заголовок</w:t>
      </w:r>
      <w:r w:rsidR="008756DD" w:rsidRPr="0003098E">
        <w:rPr>
          <w:lang w:val="ru-RU"/>
        </w:rPr>
        <w:t xml:space="preserve">: </w:t>
      </w:r>
      <w:r w:rsidR="008756DD" w:rsidRPr="00C93DD5">
        <w:t>Backspace</w:t>
      </w:r>
      <w:r w:rsidR="008756DD" w:rsidRPr="0003098E">
        <w:rPr>
          <w:lang w:val="ru-RU"/>
        </w:rPr>
        <w:t xml:space="preserve"> </w:t>
      </w:r>
      <w:r>
        <w:rPr>
          <w:lang w:val="ru-RU"/>
        </w:rPr>
        <w:t xml:space="preserve">с </w:t>
      </w:r>
      <w:r w:rsidR="008756DD" w:rsidRPr="00C93DD5">
        <w:t>Enter</w:t>
      </w:r>
      <w:r w:rsidR="008756DD" w:rsidRPr="0003098E">
        <w:rPr>
          <w:lang w:val="ru-RU"/>
        </w:rPr>
        <w:t xml:space="preserve"> </w:t>
      </w:r>
      <w:r>
        <w:rPr>
          <w:lang w:val="ru-RU"/>
        </w:rPr>
        <w:t xml:space="preserve">и </w:t>
      </w:r>
      <w:r w:rsidR="008756DD" w:rsidRPr="00C93DD5">
        <w:t>H</w:t>
      </w:r>
    </w:p>
    <w:p w14:paraId="38B228B5" w14:textId="16237253" w:rsidR="008756DD" w:rsidRPr="0003098E" w:rsidRDefault="0003098E" w:rsidP="00C006E9">
      <w:pPr>
        <w:pStyle w:val="Normal2"/>
        <w:jc w:val="left"/>
        <w:rPr>
          <w:lang w:val="ru-RU"/>
        </w:rPr>
      </w:pPr>
      <w:r>
        <w:rPr>
          <w:lang w:val="ru-RU"/>
        </w:rPr>
        <w:t xml:space="preserve">Следующий заголовок уровня с </w:t>
      </w:r>
      <w:r w:rsidR="008756DD" w:rsidRPr="0003098E">
        <w:rPr>
          <w:lang w:val="ru-RU"/>
        </w:rPr>
        <w:t xml:space="preserve">1 </w:t>
      </w:r>
      <w:r>
        <w:rPr>
          <w:lang w:val="ru-RU"/>
        </w:rPr>
        <w:t xml:space="preserve">по </w:t>
      </w:r>
      <w:r w:rsidR="008756DD" w:rsidRPr="0003098E">
        <w:rPr>
          <w:lang w:val="ru-RU"/>
        </w:rPr>
        <w:t xml:space="preserve">6: </w:t>
      </w:r>
      <w:r>
        <w:rPr>
          <w:lang w:val="ru-RU"/>
        </w:rPr>
        <w:t xml:space="preserve">точки с </w:t>
      </w:r>
      <w:r w:rsidR="008756DD" w:rsidRPr="0003098E">
        <w:rPr>
          <w:lang w:val="ru-RU"/>
        </w:rPr>
        <w:t xml:space="preserve">1 </w:t>
      </w:r>
      <w:r>
        <w:rPr>
          <w:lang w:val="ru-RU"/>
        </w:rPr>
        <w:t xml:space="preserve">по </w:t>
      </w:r>
      <w:r w:rsidR="008756DD" w:rsidRPr="0003098E">
        <w:rPr>
          <w:lang w:val="ru-RU"/>
        </w:rPr>
        <w:t>6</w:t>
      </w:r>
    </w:p>
    <w:p w14:paraId="4936CAD7" w14:textId="62B34C38" w:rsidR="008756DD" w:rsidRPr="0003098E" w:rsidRDefault="0003098E" w:rsidP="00C006E9">
      <w:pPr>
        <w:pStyle w:val="Normal2"/>
        <w:jc w:val="left"/>
        <w:rPr>
          <w:lang w:val="ru-RU"/>
        </w:rPr>
      </w:pPr>
      <w:r>
        <w:rPr>
          <w:lang w:val="ru-RU"/>
        </w:rPr>
        <w:lastRenderedPageBreak/>
        <w:t>Предыдущий</w:t>
      </w:r>
      <w:r w:rsidRPr="0003098E">
        <w:rPr>
          <w:lang w:val="ru-RU"/>
        </w:rPr>
        <w:t xml:space="preserve"> </w:t>
      </w:r>
      <w:r>
        <w:rPr>
          <w:lang w:val="ru-RU"/>
        </w:rPr>
        <w:t>заголовок</w:t>
      </w:r>
      <w:r w:rsidRPr="0003098E">
        <w:rPr>
          <w:lang w:val="ru-RU"/>
        </w:rPr>
        <w:t xml:space="preserve"> </w:t>
      </w:r>
      <w:r>
        <w:rPr>
          <w:lang w:val="ru-RU"/>
        </w:rPr>
        <w:t>уровня</w:t>
      </w:r>
      <w:r w:rsidRPr="0003098E">
        <w:rPr>
          <w:lang w:val="ru-RU"/>
        </w:rPr>
        <w:t xml:space="preserve"> </w:t>
      </w:r>
      <w:r>
        <w:rPr>
          <w:lang w:val="ru-RU"/>
        </w:rPr>
        <w:t>с</w:t>
      </w:r>
      <w:r w:rsidRPr="0003098E">
        <w:rPr>
          <w:lang w:val="ru-RU"/>
        </w:rPr>
        <w:t xml:space="preserve"> </w:t>
      </w:r>
      <w:r w:rsidR="008756DD" w:rsidRPr="0003098E">
        <w:rPr>
          <w:lang w:val="ru-RU"/>
        </w:rPr>
        <w:t xml:space="preserve">1 </w:t>
      </w:r>
      <w:r>
        <w:rPr>
          <w:lang w:val="ru-RU"/>
        </w:rPr>
        <w:t>по</w:t>
      </w:r>
      <w:r w:rsidRPr="0003098E">
        <w:rPr>
          <w:lang w:val="ru-RU"/>
        </w:rPr>
        <w:t xml:space="preserve"> </w:t>
      </w:r>
      <w:r w:rsidR="008756DD" w:rsidRPr="0003098E">
        <w:rPr>
          <w:lang w:val="ru-RU"/>
        </w:rPr>
        <w:t xml:space="preserve">6: </w:t>
      </w:r>
      <w:r>
        <w:rPr>
          <w:lang w:val="ru-RU"/>
        </w:rPr>
        <w:t>Добавить</w:t>
      </w:r>
      <w:r w:rsidRPr="0003098E">
        <w:rPr>
          <w:lang w:val="ru-RU"/>
        </w:rPr>
        <w:t xml:space="preserve"> </w:t>
      </w:r>
      <w:r w:rsidR="008756DD" w:rsidRPr="00C93DD5">
        <w:t>backspace</w:t>
      </w:r>
      <w:r w:rsidR="008756DD" w:rsidRPr="0003098E">
        <w:rPr>
          <w:lang w:val="ru-RU"/>
        </w:rPr>
        <w:t xml:space="preserve"> </w:t>
      </w:r>
      <w:r>
        <w:rPr>
          <w:lang w:val="ru-RU"/>
        </w:rPr>
        <w:t xml:space="preserve">с </w:t>
      </w:r>
      <w:r w:rsidR="008756DD" w:rsidRPr="00C93DD5">
        <w:t>Enter</w:t>
      </w:r>
      <w:r w:rsidR="008756DD" w:rsidRPr="0003098E">
        <w:rPr>
          <w:lang w:val="ru-RU"/>
        </w:rPr>
        <w:t xml:space="preserve"> </w:t>
      </w:r>
      <w:r>
        <w:rPr>
          <w:lang w:val="ru-RU"/>
        </w:rPr>
        <w:t>к выбору уровня</w:t>
      </w:r>
      <w:r w:rsidR="00077D7F" w:rsidRPr="0003098E">
        <w:rPr>
          <w:lang w:val="ru-RU"/>
        </w:rPr>
        <w:br w:type="page"/>
      </w:r>
    </w:p>
    <w:p w14:paraId="561082EE" w14:textId="67596790" w:rsidR="008756DD" w:rsidRPr="0003098E" w:rsidRDefault="0003098E" w:rsidP="00B64122">
      <w:pPr>
        <w:pStyle w:val="2"/>
        <w:numPr>
          <w:ilvl w:val="0"/>
          <w:numId w:val="0"/>
        </w:numPr>
        <w:jc w:val="left"/>
        <w:rPr>
          <w:b/>
          <w:lang w:val="ru-RU"/>
        </w:rPr>
      </w:pPr>
      <w:bookmarkStart w:id="3056" w:name="_Toc211844338"/>
      <w:r>
        <w:rPr>
          <w:lang w:val="ru-RU"/>
        </w:rPr>
        <w:lastRenderedPageBreak/>
        <w:t>Команды приложения Тактильный Просмотр</w:t>
      </w:r>
      <w:bookmarkEnd w:id="3056"/>
    </w:p>
    <w:p w14:paraId="527BC2B8" w14:textId="665AD682" w:rsidR="008756DD" w:rsidRPr="007E5259" w:rsidRDefault="007E5259" w:rsidP="00C006E9">
      <w:pPr>
        <w:pStyle w:val="Normal2"/>
        <w:jc w:val="left"/>
        <w:rPr>
          <w:rStyle w:val="af6"/>
          <w:rFonts w:eastAsiaTheme="minorHAnsi"/>
          <w:b w:val="0"/>
          <w:i/>
          <w:color w:val="auto"/>
          <w:lang w:val="ru-RU"/>
        </w:rPr>
      </w:pPr>
      <w:r>
        <w:rPr>
          <w:rStyle w:val="af6"/>
          <w:b w:val="0"/>
          <w:color w:val="auto"/>
          <w:lang w:val="ru-RU"/>
        </w:rPr>
        <w:t>Прокрутить</w:t>
      </w:r>
      <w:r w:rsidRPr="007E5259">
        <w:rPr>
          <w:rStyle w:val="af6"/>
          <w:b w:val="0"/>
          <w:color w:val="auto"/>
          <w:lang w:val="ru-RU"/>
        </w:rPr>
        <w:t xml:space="preserve"> </w:t>
      </w:r>
      <w:r>
        <w:rPr>
          <w:rStyle w:val="af6"/>
          <w:b w:val="0"/>
          <w:color w:val="auto"/>
          <w:lang w:val="ru-RU"/>
        </w:rPr>
        <w:t>влево</w:t>
      </w:r>
      <w:r w:rsidR="008756DD" w:rsidRPr="007E5259">
        <w:rPr>
          <w:rStyle w:val="af6"/>
          <w:b w:val="0"/>
          <w:color w:val="auto"/>
          <w:lang w:val="ru-RU"/>
        </w:rPr>
        <w:t xml:space="preserve">: </w:t>
      </w:r>
      <w:r>
        <w:rPr>
          <w:rStyle w:val="af6"/>
          <w:b w:val="0"/>
          <w:color w:val="auto"/>
          <w:lang w:val="ru-RU"/>
        </w:rPr>
        <w:t>Левая или правая клавиша навигации влево</w:t>
      </w:r>
    </w:p>
    <w:p w14:paraId="70E9FA03" w14:textId="35861BAE" w:rsidR="008756DD" w:rsidRPr="007E5259" w:rsidRDefault="007E5259" w:rsidP="00C006E9">
      <w:pPr>
        <w:pStyle w:val="Normal2"/>
        <w:jc w:val="left"/>
        <w:rPr>
          <w:rStyle w:val="af6"/>
          <w:b w:val="0"/>
          <w:bCs w:val="0"/>
          <w:i/>
          <w:color w:val="auto"/>
          <w:lang w:val="ru-RU"/>
        </w:rPr>
      </w:pPr>
      <w:r>
        <w:rPr>
          <w:rStyle w:val="af6"/>
          <w:b w:val="0"/>
          <w:color w:val="auto"/>
          <w:lang w:val="ru-RU"/>
        </w:rPr>
        <w:t>Прокрутить</w:t>
      </w:r>
      <w:r w:rsidRPr="007E5259">
        <w:rPr>
          <w:rStyle w:val="af6"/>
          <w:b w:val="0"/>
          <w:color w:val="auto"/>
          <w:lang w:val="ru-RU"/>
        </w:rPr>
        <w:t xml:space="preserve"> </w:t>
      </w:r>
      <w:r>
        <w:rPr>
          <w:rStyle w:val="af6"/>
          <w:b w:val="0"/>
          <w:color w:val="auto"/>
          <w:lang w:val="ru-RU"/>
        </w:rPr>
        <w:t>вправо</w:t>
      </w:r>
      <w:r w:rsidR="008756DD" w:rsidRPr="007E5259">
        <w:rPr>
          <w:rStyle w:val="af6"/>
          <w:b w:val="0"/>
          <w:color w:val="auto"/>
          <w:lang w:val="ru-RU"/>
        </w:rPr>
        <w:t xml:space="preserve">: </w:t>
      </w:r>
      <w:r>
        <w:rPr>
          <w:rStyle w:val="af6"/>
          <w:b w:val="0"/>
          <w:color w:val="auto"/>
          <w:lang w:val="ru-RU"/>
        </w:rPr>
        <w:t>Левая или правая клавиша навигации вправо</w:t>
      </w:r>
    </w:p>
    <w:p w14:paraId="5B2937E1" w14:textId="263A10DD" w:rsidR="008756DD" w:rsidRPr="007E5259" w:rsidRDefault="007E5259" w:rsidP="00C006E9">
      <w:pPr>
        <w:pStyle w:val="Normal2"/>
        <w:jc w:val="left"/>
        <w:rPr>
          <w:rStyle w:val="af6"/>
          <w:b w:val="0"/>
          <w:bCs w:val="0"/>
          <w:i/>
          <w:color w:val="auto"/>
          <w:lang w:val="ru-RU"/>
        </w:rPr>
      </w:pPr>
      <w:r>
        <w:rPr>
          <w:rStyle w:val="af6"/>
          <w:b w:val="0"/>
          <w:color w:val="auto"/>
          <w:lang w:val="ru-RU"/>
        </w:rPr>
        <w:t>Прокрутить</w:t>
      </w:r>
      <w:r w:rsidRPr="007E5259">
        <w:rPr>
          <w:rStyle w:val="af6"/>
          <w:b w:val="0"/>
          <w:color w:val="auto"/>
          <w:lang w:val="ru-RU"/>
        </w:rPr>
        <w:t xml:space="preserve"> </w:t>
      </w:r>
      <w:r>
        <w:rPr>
          <w:rStyle w:val="af6"/>
          <w:b w:val="0"/>
          <w:color w:val="auto"/>
          <w:lang w:val="ru-RU"/>
        </w:rPr>
        <w:t>вверх</w:t>
      </w:r>
      <w:r w:rsidR="008756DD" w:rsidRPr="007E5259">
        <w:rPr>
          <w:rStyle w:val="af6"/>
          <w:b w:val="0"/>
          <w:color w:val="auto"/>
          <w:lang w:val="ru-RU"/>
        </w:rPr>
        <w:t xml:space="preserve">: </w:t>
      </w:r>
      <w:r>
        <w:rPr>
          <w:rStyle w:val="af6"/>
          <w:b w:val="0"/>
          <w:color w:val="auto"/>
          <w:lang w:val="ru-RU"/>
        </w:rPr>
        <w:t>Левая или правая клавиша навигации вверх</w:t>
      </w:r>
    </w:p>
    <w:p w14:paraId="57519711" w14:textId="4BD7B7A1" w:rsidR="008756DD" w:rsidRPr="000007A5" w:rsidRDefault="007E5259" w:rsidP="00C006E9">
      <w:pPr>
        <w:pStyle w:val="Normal2"/>
        <w:jc w:val="left"/>
        <w:rPr>
          <w:rStyle w:val="af6"/>
          <w:b w:val="0"/>
          <w:bCs w:val="0"/>
          <w:i/>
          <w:color w:val="auto"/>
          <w:lang w:val="ru-RU"/>
        </w:rPr>
      </w:pPr>
      <w:r>
        <w:rPr>
          <w:rStyle w:val="af6"/>
          <w:b w:val="0"/>
          <w:color w:val="auto"/>
          <w:lang w:val="ru-RU"/>
        </w:rPr>
        <w:t>Прокрутить</w:t>
      </w:r>
      <w:r w:rsidRPr="000007A5">
        <w:rPr>
          <w:rStyle w:val="af6"/>
          <w:b w:val="0"/>
          <w:color w:val="auto"/>
          <w:lang w:val="ru-RU"/>
        </w:rPr>
        <w:t xml:space="preserve"> </w:t>
      </w:r>
      <w:r>
        <w:rPr>
          <w:rStyle w:val="af6"/>
          <w:b w:val="0"/>
          <w:color w:val="auto"/>
          <w:lang w:val="ru-RU"/>
        </w:rPr>
        <w:t>вниз</w:t>
      </w:r>
      <w:r w:rsidR="008756DD" w:rsidRPr="000007A5">
        <w:rPr>
          <w:rStyle w:val="af6"/>
          <w:b w:val="0"/>
          <w:color w:val="auto"/>
          <w:lang w:val="ru-RU"/>
        </w:rPr>
        <w:t xml:space="preserve">: </w:t>
      </w:r>
      <w:r w:rsidR="000007A5">
        <w:rPr>
          <w:rStyle w:val="af6"/>
          <w:b w:val="0"/>
          <w:color w:val="auto"/>
          <w:lang w:val="ru-RU"/>
        </w:rPr>
        <w:t>левая или правая клавиша навигации вниз</w:t>
      </w:r>
    </w:p>
    <w:p w14:paraId="701D4954" w14:textId="56ADEC4B" w:rsidR="008756DD" w:rsidRPr="000007A5" w:rsidRDefault="000007A5" w:rsidP="00C006E9">
      <w:pPr>
        <w:pStyle w:val="Normal2"/>
        <w:jc w:val="left"/>
        <w:rPr>
          <w:rStyle w:val="af6"/>
          <w:b w:val="0"/>
          <w:bCs w:val="0"/>
          <w:i/>
          <w:color w:val="auto"/>
          <w:lang w:val="ru-RU"/>
        </w:rPr>
      </w:pPr>
      <w:r>
        <w:rPr>
          <w:rStyle w:val="af6"/>
          <w:b w:val="0"/>
          <w:color w:val="auto"/>
          <w:lang w:val="ru-RU"/>
        </w:rPr>
        <w:t>Увеличить</w:t>
      </w:r>
      <w:r w:rsidRPr="000007A5">
        <w:rPr>
          <w:rStyle w:val="af6"/>
          <w:b w:val="0"/>
          <w:color w:val="auto"/>
          <w:lang w:val="ru-RU"/>
        </w:rPr>
        <w:t xml:space="preserve"> </w:t>
      </w:r>
      <w:r>
        <w:rPr>
          <w:rStyle w:val="af6"/>
          <w:b w:val="0"/>
          <w:color w:val="auto"/>
          <w:lang w:val="ru-RU"/>
        </w:rPr>
        <w:t>масштаб</w:t>
      </w:r>
      <w:r w:rsidR="008756DD" w:rsidRPr="000007A5">
        <w:rPr>
          <w:rStyle w:val="af6"/>
          <w:b w:val="0"/>
          <w:color w:val="auto"/>
          <w:lang w:val="ru-RU"/>
        </w:rPr>
        <w:t xml:space="preserve">: </w:t>
      </w:r>
      <w:r>
        <w:rPr>
          <w:rStyle w:val="af6"/>
          <w:b w:val="0"/>
          <w:color w:val="auto"/>
          <w:lang w:val="ru-RU"/>
        </w:rPr>
        <w:t>Кнопка</w:t>
      </w:r>
      <w:r w:rsidRPr="000007A5">
        <w:rPr>
          <w:rStyle w:val="af6"/>
          <w:b w:val="0"/>
          <w:color w:val="auto"/>
          <w:lang w:val="ru-RU"/>
        </w:rPr>
        <w:t xml:space="preserve"> </w:t>
      </w:r>
      <w:r>
        <w:rPr>
          <w:rStyle w:val="af6"/>
          <w:b w:val="0"/>
          <w:color w:val="auto"/>
          <w:lang w:val="ru-RU"/>
        </w:rPr>
        <w:t>Увеличить</w:t>
      </w:r>
      <w:r w:rsidRPr="000007A5">
        <w:rPr>
          <w:rStyle w:val="af6"/>
          <w:b w:val="0"/>
          <w:color w:val="auto"/>
          <w:lang w:val="ru-RU"/>
        </w:rPr>
        <w:t xml:space="preserve"> </w:t>
      </w:r>
      <w:r w:rsidR="008756DD" w:rsidRPr="000007A5">
        <w:rPr>
          <w:rStyle w:val="af6"/>
          <w:b w:val="0"/>
          <w:color w:val="auto"/>
          <w:lang w:val="ru-RU"/>
        </w:rPr>
        <w:t>(+)</w:t>
      </w:r>
      <w:r w:rsidRPr="000007A5">
        <w:rPr>
          <w:rStyle w:val="af6"/>
          <w:b w:val="0"/>
          <w:color w:val="auto"/>
          <w:lang w:val="ru-RU"/>
        </w:rPr>
        <w:t xml:space="preserve"> </w:t>
      </w:r>
      <w:r>
        <w:rPr>
          <w:rStyle w:val="af6"/>
          <w:b w:val="0"/>
          <w:color w:val="auto"/>
          <w:lang w:val="ru-RU"/>
        </w:rPr>
        <w:t>или указать и дважды нажать кнопку Де</w:t>
      </w:r>
      <w:r w:rsidR="00B914D0">
        <w:rPr>
          <w:rStyle w:val="af6"/>
          <w:b w:val="0"/>
          <w:color w:val="auto"/>
          <w:lang w:val="ru-RU"/>
        </w:rPr>
        <w:t>й</w:t>
      </w:r>
      <w:r>
        <w:rPr>
          <w:rStyle w:val="af6"/>
          <w:b w:val="0"/>
          <w:color w:val="auto"/>
          <w:lang w:val="ru-RU"/>
        </w:rPr>
        <w:t>ствие</w:t>
      </w:r>
    </w:p>
    <w:p w14:paraId="2E9319C5" w14:textId="7E3999A0" w:rsidR="008756DD" w:rsidRPr="00277F18" w:rsidRDefault="00277F18" w:rsidP="00C006E9">
      <w:pPr>
        <w:pStyle w:val="Normal2"/>
        <w:jc w:val="left"/>
        <w:rPr>
          <w:rStyle w:val="af6"/>
          <w:b w:val="0"/>
          <w:bCs w:val="0"/>
          <w:i/>
          <w:color w:val="auto"/>
          <w:lang w:val="ru-RU"/>
        </w:rPr>
      </w:pPr>
      <w:r>
        <w:rPr>
          <w:rStyle w:val="af6"/>
          <w:b w:val="0"/>
          <w:color w:val="auto"/>
          <w:lang w:val="ru-RU"/>
        </w:rPr>
        <w:t>Уменьшить</w:t>
      </w:r>
      <w:r w:rsidRPr="00277F18">
        <w:rPr>
          <w:rStyle w:val="af6"/>
          <w:b w:val="0"/>
          <w:color w:val="auto"/>
          <w:lang w:val="ru-RU"/>
        </w:rPr>
        <w:t xml:space="preserve"> </w:t>
      </w:r>
      <w:r>
        <w:rPr>
          <w:rStyle w:val="af6"/>
          <w:b w:val="0"/>
          <w:color w:val="auto"/>
          <w:lang w:val="ru-RU"/>
        </w:rPr>
        <w:t>масштаб</w:t>
      </w:r>
      <w:r w:rsidR="008756DD" w:rsidRPr="00277F18">
        <w:rPr>
          <w:rStyle w:val="af6"/>
          <w:b w:val="0"/>
          <w:color w:val="auto"/>
          <w:lang w:val="ru-RU"/>
        </w:rPr>
        <w:t xml:space="preserve">: </w:t>
      </w:r>
      <w:r>
        <w:rPr>
          <w:rStyle w:val="af6"/>
          <w:b w:val="0"/>
          <w:color w:val="auto"/>
          <w:lang w:val="ru-RU"/>
        </w:rPr>
        <w:t xml:space="preserve">Кнопка Уменьшить </w:t>
      </w:r>
      <w:r w:rsidR="008756DD" w:rsidRPr="00277F18">
        <w:rPr>
          <w:rStyle w:val="af6"/>
          <w:b w:val="0"/>
          <w:color w:val="auto"/>
          <w:lang w:val="ru-RU"/>
        </w:rPr>
        <w:t>(-)</w:t>
      </w:r>
    </w:p>
    <w:p w14:paraId="5C5076F4" w14:textId="32AD8B19" w:rsidR="008756DD" w:rsidRPr="00243FE1" w:rsidRDefault="00243FE1" w:rsidP="00C006E9">
      <w:pPr>
        <w:pStyle w:val="Normal2"/>
        <w:jc w:val="left"/>
        <w:rPr>
          <w:rStyle w:val="af6"/>
          <w:b w:val="0"/>
          <w:bCs w:val="0"/>
          <w:i/>
          <w:color w:val="auto"/>
          <w:lang w:val="ru-RU"/>
        </w:rPr>
      </w:pPr>
      <w:r>
        <w:rPr>
          <w:rStyle w:val="af6"/>
          <w:b w:val="0"/>
          <w:color w:val="auto"/>
          <w:lang w:val="ru-RU"/>
        </w:rPr>
        <w:t>Сверху</w:t>
      </w:r>
      <w:r w:rsidRPr="00243FE1">
        <w:rPr>
          <w:rStyle w:val="af6"/>
          <w:b w:val="0"/>
          <w:color w:val="auto"/>
          <w:lang w:val="ru-RU"/>
        </w:rPr>
        <w:t xml:space="preserve"> </w:t>
      </w:r>
      <w:r>
        <w:rPr>
          <w:rStyle w:val="af6"/>
          <w:b w:val="0"/>
          <w:color w:val="auto"/>
          <w:lang w:val="ru-RU"/>
        </w:rPr>
        <w:t>слева</w:t>
      </w:r>
      <w:r w:rsidR="008756DD" w:rsidRPr="00243FE1">
        <w:rPr>
          <w:rStyle w:val="af6"/>
          <w:b w:val="0"/>
          <w:color w:val="auto"/>
          <w:lang w:val="ru-RU"/>
        </w:rPr>
        <w:t xml:space="preserve">: </w:t>
      </w:r>
      <w:r>
        <w:rPr>
          <w:rStyle w:val="af6"/>
          <w:b w:val="0"/>
          <w:color w:val="auto"/>
          <w:lang w:val="ru-RU"/>
        </w:rPr>
        <w:t xml:space="preserve">Пробел с точкой </w:t>
      </w:r>
      <w:r w:rsidR="008756DD" w:rsidRPr="00243FE1">
        <w:rPr>
          <w:rStyle w:val="af6"/>
          <w:b w:val="0"/>
          <w:bCs w:val="0"/>
          <w:i/>
          <w:color w:val="auto"/>
          <w:lang w:val="ru-RU"/>
        </w:rPr>
        <w:t>1</w:t>
      </w:r>
    </w:p>
    <w:p w14:paraId="15F0470F" w14:textId="5E3EFEF8" w:rsidR="008756DD" w:rsidRPr="00243FE1" w:rsidRDefault="00243FE1" w:rsidP="00C006E9">
      <w:pPr>
        <w:pStyle w:val="Normal2"/>
        <w:jc w:val="left"/>
        <w:rPr>
          <w:rStyle w:val="af6"/>
          <w:b w:val="0"/>
          <w:bCs w:val="0"/>
          <w:i/>
          <w:color w:val="auto"/>
          <w:lang w:val="ru-RU"/>
        </w:rPr>
      </w:pPr>
      <w:r>
        <w:rPr>
          <w:rStyle w:val="af6"/>
          <w:b w:val="0"/>
          <w:color w:val="auto"/>
          <w:lang w:val="ru-RU"/>
        </w:rPr>
        <w:t>В</w:t>
      </w:r>
      <w:r w:rsidRPr="00243FE1">
        <w:rPr>
          <w:rStyle w:val="af6"/>
          <w:b w:val="0"/>
          <w:color w:val="auto"/>
          <w:lang w:val="ru-RU"/>
        </w:rPr>
        <w:t xml:space="preserve"> </w:t>
      </w:r>
      <w:r>
        <w:rPr>
          <w:rStyle w:val="af6"/>
          <w:b w:val="0"/>
          <w:color w:val="auto"/>
          <w:lang w:val="ru-RU"/>
        </w:rPr>
        <w:t>центре</w:t>
      </w:r>
      <w:r w:rsidRPr="00243FE1">
        <w:rPr>
          <w:rStyle w:val="af6"/>
          <w:b w:val="0"/>
          <w:color w:val="auto"/>
          <w:lang w:val="ru-RU"/>
        </w:rPr>
        <w:t xml:space="preserve"> </w:t>
      </w:r>
      <w:r>
        <w:rPr>
          <w:rStyle w:val="af6"/>
          <w:b w:val="0"/>
          <w:color w:val="auto"/>
          <w:lang w:val="ru-RU"/>
        </w:rPr>
        <w:t>слева</w:t>
      </w:r>
      <w:r w:rsidR="008756DD" w:rsidRPr="00243FE1">
        <w:rPr>
          <w:rStyle w:val="af6"/>
          <w:b w:val="0"/>
          <w:color w:val="auto"/>
          <w:lang w:val="ru-RU"/>
        </w:rPr>
        <w:t xml:space="preserve">: </w:t>
      </w:r>
      <w:r>
        <w:rPr>
          <w:rStyle w:val="af6"/>
          <w:b w:val="0"/>
          <w:color w:val="auto"/>
          <w:lang w:val="ru-RU"/>
        </w:rPr>
        <w:t xml:space="preserve">Пробел с точкой </w:t>
      </w:r>
      <w:r w:rsidR="008756DD" w:rsidRPr="00243FE1">
        <w:rPr>
          <w:rStyle w:val="af6"/>
          <w:b w:val="0"/>
          <w:bCs w:val="0"/>
          <w:i/>
          <w:color w:val="auto"/>
          <w:lang w:val="ru-RU"/>
        </w:rPr>
        <w:t>2</w:t>
      </w:r>
    </w:p>
    <w:p w14:paraId="3DE2CAD0" w14:textId="3110C7DD" w:rsidR="008756DD" w:rsidRPr="007C281C" w:rsidRDefault="007C281C" w:rsidP="00C006E9">
      <w:pPr>
        <w:pStyle w:val="Normal2"/>
        <w:jc w:val="left"/>
        <w:rPr>
          <w:rStyle w:val="af6"/>
          <w:b w:val="0"/>
          <w:bCs w:val="0"/>
          <w:i/>
          <w:color w:val="auto"/>
          <w:lang w:val="ru-RU"/>
        </w:rPr>
      </w:pPr>
      <w:r>
        <w:rPr>
          <w:rStyle w:val="af6"/>
          <w:b w:val="0"/>
          <w:color w:val="auto"/>
          <w:lang w:val="ru-RU"/>
        </w:rPr>
        <w:t>Внизу</w:t>
      </w:r>
      <w:r w:rsidRPr="007C281C">
        <w:rPr>
          <w:rStyle w:val="af6"/>
          <w:b w:val="0"/>
          <w:color w:val="auto"/>
          <w:lang w:val="ru-RU"/>
        </w:rPr>
        <w:t xml:space="preserve"> </w:t>
      </w:r>
      <w:r>
        <w:rPr>
          <w:rStyle w:val="af6"/>
          <w:b w:val="0"/>
          <w:color w:val="auto"/>
          <w:lang w:val="ru-RU"/>
        </w:rPr>
        <w:t>слева</w:t>
      </w:r>
      <w:r w:rsidR="008756DD" w:rsidRPr="007C281C">
        <w:rPr>
          <w:rStyle w:val="af6"/>
          <w:b w:val="0"/>
          <w:color w:val="auto"/>
          <w:lang w:val="ru-RU"/>
        </w:rPr>
        <w:t xml:space="preserve">: </w:t>
      </w:r>
      <w:r>
        <w:rPr>
          <w:rStyle w:val="af6"/>
          <w:b w:val="0"/>
          <w:color w:val="auto"/>
          <w:lang w:val="ru-RU"/>
        </w:rPr>
        <w:t xml:space="preserve">Пробел с точкой </w:t>
      </w:r>
      <w:r w:rsidR="008756DD" w:rsidRPr="007C281C">
        <w:rPr>
          <w:rStyle w:val="af6"/>
          <w:b w:val="0"/>
          <w:bCs w:val="0"/>
          <w:i/>
          <w:color w:val="auto"/>
          <w:lang w:val="ru-RU"/>
        </w:rPr>
        <w:t xml:space="preserve">3 </w:t>
      </w:r>
    </w:p>
    <w:p w14:paraId="408B6887" w14:textId="4F63A944" w:rsidR="008756DD" w:rsidRPr="007C281C" w:rsidRDefault="007C281C" w:rsidP="00C006E9">
      <w:pPr>
        <w:pStyle w:val="Normal2"/>
        <w:jc w:val="left"/>
        <w:rPr>
          <w:rStyle w:val="af6"/>
          <w:b w:val="0"/>
          <w:bCs w:val="0"/>
          <w:i/>
          <w:color w:val="auto"/>
          <w:lang w:val="ru-RU"/>
        </w:rPr>
      </w:pPr>
      <w:r>
        <w:rPr>
          <w:rStyle w:val="af6"/>
          <w:b w:val="0"/>
          <w:color w:val="auto"/>
          <w:lang w:val="ru-RU"/>
        </w:rPr>
        <w:t>Сверху</w:t>
      </w:r>
      <w:r w:rsidRPr="007C281C">
        <w:rPr>
          <w:rStyle w:val="af6"/>
          <w:b w:val="0"/>
          <w:color w:val="auto"/>
          <w:lang w:val="ru-RU"/>
        </w:rPr>
        <w:t xml:space="preserve"> </w:t>
      </w:r>
      <w:r>
        <w:rPr>
          <w:rStyle w:val="af6"/>
          <w:b w:val="0"/>
          <w:color w:val="auto"/>
          <w:lang w:val="ru-RU"/>
        </w:rPr>
        <w:t>справа</w:t>
      </w:r>
      <w:r w:rsidR="008756DD" w:rsidRPr="007C281C">
        <w:rPr>
          <w:rStyle w:val="af6"/>
          <w:b w:val="0"/>
          <w:color w:val="auto"/>
          <w:lang w:val="ru-RU"/>
        </w:rPr>
        <w:t xml:space="preserve">: </w:t>
      </w:r>
      <w:r>
        <w:rPr>
          <w:rStyle w:val="af6"/>
          <w:b w:val="0"/>
          <w:color w:val="auto"/>
          <w:lang w:val="ru-RU"/>
        </w:rPr>
        <w:t xml:space="preserve">Пробел с точкой </w:t>
      </w:r>
      <w:r w:rsidR="008756DD" w:rsidRPr="007C281C">
        <w:rPr>
          <w:rStyle w:val="af6"/>
          <w:b w:val="0"/>
          <w:bCs w:val="0"/>
          <w:i/>
          <w:color w:val="auto"/>
          <w:lang w:val="ru-RU"/>
        </w:rPr>
        <w:t>4</w:t>
      </w:r>
    </w:p>
    <w:p w14:paraId="3F35CA26" w14:textId="597EA7BB" w:rsidR="008756DD" w:rsidRPr="007C281C" w:rsidRDefault="007C281C" w:rsidP="00C006E9">
      <w:pPr>
        <w:pStyle w:val="Normal2"/>
        <w:jc w:val="left"/>
        <w:rPr>
          <w:rStyle w:val="af6"/>
          <w:b w:val="0"/>
          <w:bCs w:val="0"/>
          <w:i/>
          <w:color w:val="auto"/>
          <w:lang w:val="ru-RU"/>
        </w:rPr>
      </w:pPr>
      <w:r>
        <w:rPr>
          <w:rStyle w:val="af6"/>
          <w:b w:val="0"/>
          <w:color w:val="auto"/>
          <w:lang w:val="ru-RU"/>
        </w:rPr>
        <w:t>В</w:t>
      </w:r>
      <w:r w:rsidRPr="007C281C">
        <w:rPr>
          <w:rStyle w:val="af6"/>
          <w:b w:val="0"/>
          <w:color w:val="auto"/>
          <w:lang w:val="ru-RU"/>
        </w:rPr>
        <w:t xml:space="preserve"> </w:t>
      </w:r>
      <w:r>
        <w:rPr>
          <w:rStyle w:val="af6"/>
          <w:b w:val="0"/>
          <w:color w:val="auto"/>
          <w:lang w:val="ru-RU"/>
        </w:rPr>
        <w:t>центре</w:t>
      </w:r>
      <w:r w:rsidRPr="007C281C">
        <w:rPr>
          <w:rStyle w:val="af6"/>
          <w:b w:val="0"/>
          <w:color w:val="auto"/>
          <w:lang w:val="ru-RU"/>
        </w:rPr>
        <w:t xml:space="preserve"> </w:t>
      </w:r>
      <w:r>
        <w:rPr>
          <w:rStyle w:val="af6"/>
          <w:b w:val="0"/>
          <w:color w:val="auto"/>
          <w:lang w:val="ru-RU"/>
        </w:rPr>
        <w:t>справа</w:t>
      </w:r>
      <w:r w:rsidR="008756DD" w:rsidRPr="007C281C">
        <w:rPr>
          <w:rStyle w:val="af6"/>
          <w:b w:val="0"/>
          <w:color w:val="auto"/>
          <w:lang w:val="ru-RU"/>
        </w:rPr>
        <w:t xml:space="preserve">: </w:t>
      </w:r>
      <w:r>
        <w:rPr>
          <w:rStyle w:val="af6"/>
          <w:b w:val="0"/>
          <w:color w:val="auto"/>
          <w:lang w:val="ru-RU"/>
        </w:rPr>
        <w:t xml:space="preserve">Пробел с точкой </w:t>
      </w:r>
      <w:r w:rsidR="008756DD" w:rsidRPr="007C281C">
        <w:rPr>
          <w:rStyle w:val="af6"/>
          <w:b w:val="0"/>
          <w:bCs w:val="0"/>
          <w:i/>
          <w:color w:val="auto"/>
          <w:lang w:val="ru-RU"/>
        </w:rPr>
        <w:t>5</w:t>
      </w:r>
    </w:p>
    <w:p w14:paraId="0D98FC1C" w14:textId="26E34909" w:rsidR="008756DD" w:rsidRPr="007C281C" w:rsidRDefault="007C281C" w:rsidP="00C006E9">
      <w:pPr>
        <w:pStyle w:val="Normal2"/>
        <w:jc w:val="left"/>
        <w:rPr>
          <w:rStyle w:val="af6"/>
          <w:b w:val="0"/>
          <w:bCs w:val="0"/>
          <w:i/>
          <w:color w:val="auto"/>
          <w:lang w:val="ru-RU"/>
        </w:rPr>
      </w:pPr>
      <w:r>
        <w:rPr>
          <w:rStyle w:val="af6"/>
          <w:b w:val="0"/>
          <w:color w:val="auto"/>
          <w:lang w:val="ru-RU"/>
        </w:rPr>
        <w:t>Снизу</w:t>
      </w:r>
      <w:r w:rsidRPr="007C281C">
        <w:rPr>
          <w:rStyle w:val="af6"/>
          <w:b w:val="0"/>
          <w:color w:val="auto"/>
          <w:lang w:val="ru-RU"/>
        </w:rPr>
        <w:t xml:space="preserve"> </w:t>
      </w:r>
      <w:r>
        <w:rPr>
          <w:rStyle w:val="af6"/>
          <w:b w:val="0"/>
          <w:color w:val="auto"/>
          <w:lang w:val="ru-RU"/>
        </w:rPr>
        <w:t>справа</w:t>
      </w:r>
      <w:r w:rsidR="008756DD" w:rsidRPr="007C281C">
        <w:rPr>
          <w:rStyle w:val="af6"/>
          <w:b w:val="0"/>
          <w:color w:val="auto"/>
          <w:lang w:val="ru-RU"/>
        </w:rPr>
        <w:t xml:space="preserve">: </w:t>
      </w:r>
      <w:r>
        <w:rPr>
          <w:rStyle w:val="af6"/>
          <w:b w:val="0"/>
          <w:color w:val="auto"/>
          <w:lang w:val="ru-RU"/>
        </w:rPr>
        <w:t xml:space="preserve">Пробел с точкой </w:t>
      </w:r>
      <w:r w:rsidR="008756DD" w:rsidRPr="007C281C">
        <w:rPr>
          <w:rStyle w:val="af6"/>
          <w:b w:val="0"/>
          <w:bCs w:val="0"/>
          <w:i/>
          <w:color w:val="auto"/>
          <w:lang w:val="ru-RU"/>
        </w:rPr>
        <w:t>6</w:t>
      </w:r>
    </w:p>
    <w:p w14:paraId="410C6BA7" w14:textId="41829EF3" w:rsidR="008756DD" w:rsidRPr="00407C61" w:rsidRDefault="00407C61" w:rsidP="00C006E9">
      <w:pPr>
        <w:pStyle w:val="Normal2"/>
        <w:jc w:val="left"/>
        <w:rPr>
          <w:lang w:val="ru-RU"/>
        </w:rPr>
      </w:pPr>
      <w:r>
        <w:rPr>
          <w:lang w:val="ru-RU"/>
        </w:rPr>
        <w:t>Сверху</w:t>
      </w:r>
      <w:r w:rsidRPr="00407C61">
        <w:rPr>
          <w:lang w:val="ru-RU"/>
        </w:rPr>
        <w:t xml:space="preserve"> </w:t>
      </w:r>
      <w:r>
        <w:rPr>
          <w:lang w:val="ru-RU"/>
        </w:rPr>
        <w:t>в</w:t>
      </w:r>
      <w:r w:rsidRPr="00407C61">
        <w:rPr>
          <w:lang w:val="ru-RU"/>
        </w:rPr>
        <w:t xml:space="preserve"> </w:t>
      </w:r>
      <w:r>
        <w:rPr>
          <w:lang w:val="ru-RU"/>
        </w:rPr>
        <w:t>центре</w:t>
      </w:r>
      <w:r w:rsidR="008756DD" w:rsidRPr="00407C61">
        <w:rPr>
          <w:lang w:val="ru-RU"/>
        </w:rPr>
        <w:t xml:space="preserve">: </w:t>
      </w:r>
      <w:r>
        <w:rPr>
          <w:lang w:val="ru-RU"/>
        </w:rPr>
        <w:t xml:space="preserve">Пробел с </w:t>
      </w:r>
      <w:r w:rsidR="008756DD" w:rsidRPr="00907AA7">
        <w:t>C</w:t>
      </w:r>
      <w:r w:rsidR="008756DD" w:rsidRPr="00407C61">
        <w:rPr>
          <w:lang w:val="ru-RU"/>
        </w:rPr>
        <w:t xml:space="preserve"> </w:t>
      </w:r>
    </w:p>
    <w:p w14:paraId="148AC953" w14:textId="1EAC818C" w:rsidR="008756DD" w:rsidRPr="00407C61" w:rsidRDefault="00407C61" w:rsidP="00C006E9">
      <w:pPr>
        <w:pStyle w:val="Normal2"/>
        <w:jc w:val="left"/>
        <w:rPr>
          <w:lang w:val="ru-RU"/>
        </w:rPr>
      </w:pPr>
      <w:r>
        <w:rPr>
          <w:lang w:val="ru-RU"/>
        </w:rPr>
        <w:t>Центр</w:t>
      </w:r>
      <w:r w:rsidR="008756DD" w:rsidRPr="00407C61">
        <w:rPr>
          <w:lang w:val="ru-RU"/>
        </w:rPr>
        <w:t xml:space="preserve">: </w:t>
      </w:r>
      <w:r>
        <w:rPr>
          <w:lang w:val="ru-RU"/>
        </w:rPr>
        <w:t xml:space="preserve">Пробел с точками </w:t>
      </w:r>
      <w:r w:rsidR="008756DD" w:rsidRPr="00407C61">
        <w:rPr>
          <w:lang w:val="ru-RU"/>
        </w:rPr>
        <w:t xml:space="preserve">2-5 </w:t>
      </w:r>
    </w:p>
    <w:p w14:paraId="2B5A3EF5" w14:textId="0E0B758F" w:rsidR="008756DD" w:rsidRPr="00407C61" w:rsidRDefault="00407C61" w:rsidP="00C006E9">
      <w:pPr>
        <w:pStyle w:val="Normal2"/>
        <w:jc w:val="left"/>
        <w:rPr>
          <w:lang w:val="ru-RU"/>
        </w:rPr>
      </w:pPr>
      <w:r>
        <w:rPr>
          <w:lang w:val="ru-RU"/>
        </w:rPr>
        <w:t>Снизу</w:t>
      </w:r>
      <w:r w:rsidRPr="00407C61">
        <w:rPr>
          <w:lang w:val="ru-RU"/>
        </w:rPr>
        <w:t xml:space="preserve"> </w:t>
      </w:r>
      <w:r>
        <w:rPr>
          <w:lang w:val="ru-RU"/>
        </w:rPr>
        <w:t>в</w:t>
      </w:r>
      <w:r w:rsidRPr="00407C61">
        <w:rPr>
          <w:lang w:val="ru-RU"/>
        </w:rPr>
        <w:t xml:space="preserve"> </w:t>
      </w:r>
      <w:r>
        <w:rPr>
          <w:lang w:val="ru-RU"/>
        </w:rPr>
        <w:t>центре</w:t>
      </w:r>
      <w:r w:rsidR="008756DD" w:rsidRPr="00407C61">
        <w:rPr>
          <w:lang w:val="ru-RU"/>
        </w:rPr>
        <w:t xml:space="preserve">: </w:t>
      </w:r>
      <w:r>
        <w:rPr>
          <w:lang w:val="ru-RU"/>
        </w:rPr>
        <w:t xml:space="preserve">Пробел с точками </w:t>
      </w:r>
      <w:r w:rsidR="008756DD" w:rsidRPr="00407C61">
        <w:rPr>
          <w:lang w:val="ru-RU"/>
        </w:rPr>
        <w:t xml:space="preserve">3-6 </w:t>
      </w:r>
    </w:p>
    <w:p w14:paraId="402E139F" w14:textId="66807BC9" w:rsidR="008756DD" w:rsidRPr="003D4538" w:rsidRDefault="003D4538" w:rsidP="00C006E9">
      <w:pPr>
        <w:pStyle w:val="Normal2"/>
        <w:jc w:val="left"/>
        <w:rPr>
          <w:rStyle w:val="af6"/>
          <w:b w:val="0"/>
          <w:bCs w:val="0"/>
          <w:i/>
          <w:color w:val="auto"/>
          <w:lang w:val="ru-RU"/>
        </w:rPr>
      </w:pPr>
      <w:r>
        <w:rPr>
          <w:rStyle w:val="af6"/>
          <w:b w:val="0"/>
          <w:color w:val="auto"/>
          <w:lang w:val="ru-RU"/>
        </w:rPr>
        <w:t>Повернуть отображение</w:t>
      </w:r>
      <w:r w:rsidR="008756DD" w:rsidRPr="003D4538">
        <w:rPr>
          <w:rStyle w:val="af6"/>
          <w:b w:val="0"/>
          <w:color w:val="auto"/>
          <w:lang w:val="ru-RU"/>
        </w:rPr>
        <w:t xml:space="preserve">: </w:t>
      </w:r>
      <w:r>
        <w:rPr>
          <w:rStyle w:val="af6"/>
          <w:b w:val="0"/>
          <w:color w:val="auto"/>
          <w:lang w:val="ru-RU"/>
        </w:rPr>
        <w:t xml:space="preserve">Пробел с </w:t>
      </w:r>
      <w:r w:rsidR="008756DD" w:rsidRPr="00907AA7">
        <w:rPr>
          <w:rStyle w:val="af6"/>
          <w:b w:val="0"/>
          <w:bCs w:val="0"/>
          <w:i/>
          <w:color w:val="auto"/>
        </w:rPr>
        <w:t>R</w:t>
      </w:r>
      <w:r w:rsidR="008756DD" w:rsidRPr="003D4538">
        <w:rPr>
          <w:rStyle w:val="af6"/>
          <w:b w:val="0"/>
          <w:bCs w:val="0"/>
          <w:i/>
          <w:color w:val="auto"/>
          <w:lang w:val="ru-RU"/>
        </w:rPr>
        <w:t xml:space="preserve"> </w:t>
      </w:r>
    </w:p>
    <w:p w14:paraId="42B393B4" w14:textId="367EAE0D" w:rsidR="008756DD" w:rsidRPr="003D4538" w:rsidRDefault="003D4538" w:rsidP="00C006E9">
      <w:pPr>
        <w:pStyle w:val="Normal2"/>
        <w:jc w:val="left"/>
        <w:rPr>
          <w:rStyle w:val="af6"/>
          <w:b w:val="0"/>
          <w:bCs w:val="0"/>
          <w:i/>
          <w:color w:val="auto"/>
          <w:lang w:val="ru-RU"/>
        </w:rPr>
      </w:pPr>
      <w:r>
        <w:rPr>
          <w:rStyle w:val="af6"/>
          <w:b w:val="0"/>
          <w:color w:val="auto"/>
          <w:lang w:val="ru-RU"/>
        </w:rPr>
        <w:t>Переход в режим обзора</w:t>
      </w:r>
      <w:r w:rsidR="008756DD" w:rsidRPr="003D4538">
        <w:rPr>
          <w:rStyle w:val="af6"/>
          <w:b w:val="0"/>
          <w:color w:val="auto"/>
          <w:lang w:val="ru-RU"/>
        </w:rPr>
        <w:t xml:space="preserve">: </w:t>
      </w:r>
      <w:r>
        <w:rPr>
          <w:rStyle w:val="af6"/>
          <w:b w:val="0"/>
          <w:color w:val="auto"/>
          <w:lang w:val="ru-RU"/>
        </w:rPr>
        <w:t xml:space="preserve">Кнопка Уменьшить </w:t>
      </w:r>
      <w:r w:rsidR="008756DD" w:rsidRPr="003D4538">
        <w:rPr>
          <w:rStyle w:val="af6"/>
          <w:b w:val="0"/>
          <w:color w:val="auto"/>
          <w:lang w:val="ru-RU"/>
        </w:rPr>
        <w:t xml:space="preserve">(-) </w:t>
      </w:r>
    </w:p>
    <w:p w14:paraId="7E362B2A" w14:textId="383604B8" w:rsidR="008756DD" w:rsidRPr="003D4538" w:rsidRDefault="003D4538" w:rsidP="00C006E9">
      <w:pPr>
        <w:pStyle w:val="Normal2"/>
        <w:jc w:val="left"/>
        <w:rPr>
          <w:rStyle w:val="af6"/>
          <w:b w:val="0"/>
          <w:bCs w:val="0"/>
          <w:i/>
          <w:color w:val="auto"/>
          <w:lang w:val="ru-RU"/>
        </w:rPr>
      </w:pPr>
      <w:r>
        <w:rPr>
          <w:rStyle w:val="af6"/>
          <w:b w:val="0"/>
          <w:color w:val="auto"/>
          <w:lang w:val="ru-RU"/>
        </w:rPr>
        <w:t>Переход в стандартный режим</w:t>
      </w:r>
      <w:r w:rsidR="008756DD" w:rsidRPr="003D4538">
        <w:rPr>
          <w:rStyle w:val="af6"/>
          <w:b w:val="0"/>
          <w:color w:val="auto"/>
          <w:lang w:val="ru-RU"/>
        </w:rPr>
        <w:t xml:space="preserve">: </w:t>
      </w:r>
      <w:r>
        <w:rPr>
          <w:rStyle w:val="af6"/>
          <w:b w:val="0"/>
          <w:color w:val="auto"/>
          <w:lang w:val="ru-RU"/>
        </w:rPr>
        <w:t xml:space="preserve">Кнопка Увеличить </w:t>
      </w:r>
      <w:r w:rsidR="008756DD" w:rsidRPr="003D4538">
        <w:rPr>
          <w:rStyle w:val="af6"/>
          <w:b w:val="0"/>
          <w:color w:val="auto"/>
          <w:lang w:val="ru-RU"/>
        </w:rPr>
        <w:t>(+)</w:t>
      </w:r>
    </w:p>
    <w:p w14:paraId="7F22F519" w14:textId="4ED43527" w:rsidR="008756DD" w:rsidRPr="003D4538" w:rsidRDefault="003D4538" w:rsidP="00C006E9">
      <w:pPr>
        <w:pStyle w:val="Normal2"/>
        <w:jc w:val="left"/>
        <w:rPr>
          <w:rStyle w:val="af6"/>
          <w:b w:val="0"/>
          <w:bCs w:val="0"/>
          <w:i/>
          <w:color w:val="auto"/>
          <w:lang w:val="ru-RU"/>
        </w:rPr>
      </w:pPr>
      <w:r>
        <w:rPr>
          <w:rStyle w:val="af6"/>
          <w:b w:val="0"/>
          <w:color w:val="auto"/>
          <w:lang w:val="ru-RU"/>
        </w:rPr>
        <w:t>Сведения о файле</w:t>
      </w:r>
      <w:r w:rsidR="008756DD" w:rsidRPr="003D4538">
        <w:rPr>
          <w:rStyle w:val="af6"/>
          <w:b w:val="0"/>
          <w:color w:val="auto"/>
          <w:lang w:val="ru-RU"/>
        </w:rPr>
        <w:t xml:space="preserve">: </w:t>
      </w:r>
      <w:r>
        <w:rPr>
          <w:rStyle w:val="af6"/>
          <w:b w:val="0"/>
          <w:color w:val="auto"/>
          <w:lang w:val="ru-RU"/>
        </w:rPr>
        <w:t xml:space="preserve">Пробел с </w:t>
      </w:r>
      <w:r w:rsidR="008756DD" w:rsidRPr="00907AA7">
        <w:rPr>
          <w:rStyle w:val="af6"/>
          <w:b w:val="0"/>
          <w:bCs w:val="0"/>
          <w:i/>
          <w:color w:val="auto"/>
        </w:rPr>
        <w:t>I</w:t>
      </w:r>
      <w:r w:rsidR="008756DD" w:rsidRPr="003D4538">
        <w:rPr>
          <w:rStyle w:val="af6"/>
          <w:b w:val="0"/>
          <w:bCs w:val="0"/>
          <w:i/>
          <w:color w:val="auto"/>
          <w:lang w:val="ru-RU"/>
        </w:rPr>
        <w:t xml:space="preserve">  </w:t>
      </w:r>
    </w:p>
    <w:p w14:paraId="7B21B03F" w14:textId="35424FBF" w:rsidR="008756DD" w:rsidRPr="003D4538" w:rsidRDefault="003D4538" w:rsidP="00C006E9">
      <w:pPr>
        <w:pStyle w:val="Normal2"/>
        <w:jc w:val="left"/>
        <w:rPr>
          <w:rStyle w:val="af6"/>
          <w:b w:val="0"/>
          <w:bCs w:val="0"/>
          <w:i/>
          <w:color w:val="auto"/>
          <w:lang w:val="ru-RU"/>
        </w:rPr>
      </w:pPr>
      <w:r>
        <w:rPr>
          <w:rStyle w:val="af6"/>
          <w:b w:val="0"/>
          <w:color w:val="auto"/>
          <w:lang w:val="ru-RU"/>
        </w:rPr>
        <w:t>Инвертировать Брайль</w:t>
      </w:r>
      <w:r w:rsidR="008756DD" w:rsidRPr="003D4538">
        <w:rPr>
          <w:rStyle w:val="af6"/>
          <w:b w:val="0"/>
          <w:color w:val="auto"/>
          <w:lang w:val="ru-RU"/>
        </w:rPr>
        <w:t xml:space="preserve">: </w:t>
      </w:r>
      <w:r>
        <w:rPr>
          <w:rStyle w:val="af6"/>
          <w:b w:val="0"/>
          <w:color w:val="auto"/>
          <w:lang w:val="ru-RU"/>
        </w:rPr>
        <w:t xml:space="preserve">Пробел с точками </w:t>
      </w:r>
      <w:r w:rsidR="008756DD" w:rsidRPr="003D4538">
        <w:rPr>
          <w:rStyle w:val="af6"/>
          <w:b w:val="0"/>
          <w:bCs w:val="0"/>
          <w:i/>
          <w:color w:val="auto"/>
          <w:lang w:val="ru-RU"/>
        </w:rPr>
        <w:t xml:space="preserve">3-5 </w:t>
      </w:r>
    </w:p>
    <w:p w14:paraId="56735DF1" w14:textId="3C646351" w:rsidR="008756DD" w:rsidRPr="008B6D6A" w:rsidRDefault="008B6D6A" w:rsidP="00C006E9">
      <w:pPr>
        <w:pStyle w:val="Normal2"/>
        <w:jc w:val="left"/>
        <w:rPr>
          <w:rStyle w:val="af6"/>
          <w:b w:val="0"/>
          <w:bCs w:val="0"/>
          <w:i/>
          <w:color w:val="auto"/>
          <w:lang w:val="ru-RU"/>
        </w:rPr>
      </w:pPr>
      <w:r>
        <w:rPr>
          <w:rStyle w:val="af6"/>
          <w:b w:val="0"/>
          <w:color w:val="auto"/>
          <w:lang w:val="ru-RU"/>
        </w:rPr>
        <w:t>Уменьшить</w:t>
      </w:r>
      <w:r w:rsidRPr="008B6D6A">
        <w:rPr>
          <w:rStyle w:val="af6"/>
          <w:b w:val="0"/>
          <w:color w:val="auto"/>
          <w:lang w:val="ru-RU"/>
        </w:rPr>
        <w:t xml:space="preserve"> </w:t>
      </w:r>
      <w:r>
        <w:rPr>
          <w:rStyle w:val="af6"/>
          <w:b w:val="0"/>
          <w:color w:val="auto"/>
          <w:lang w:val="ru-RU"/>
        </w:rPr>
        <w:t>детализацию</w:t>
      </w:r>
      <w:r w:rsidR="008756DD" w:rsidRPr="008B6D6A">
        <w:rPr>
          <w:rStyle w:val="af6"/>
          <w:b w:val="0"/>
          <w:color w:val="auto"/>
          <w:lang w:val="ru-RU"/>
        </w:rPr>
        <w:t xml:space="preserve">: </w:t>
      </w:r>
      <w:r>
        <w:rPr>
          <w:rStyle w:val="af6"/>
          <w:b w:val="0"/>
          <w:color w:val="auto"/>
          <w:lang w:val="ru-RU"/>
        </w:rPr>
        <w:t xml:space="preserve">Пробел с точками </w:t>
      </w:r>
      <w:r w:rsidR="008756DD" w:rsidRPr="008B6D6A">
        <w:rPr>
          <w:rStyle w:val="af6"/>
          <w:b w:val="0"/>
          <w:bCs w:val="0"/>
          <w:i/>
          <w:color w:val="auto"/>
          <w:lang w:val="ru-RU"/>
        </w:rPr>
        <w:t>1-3</w:t>
      </w:r>
    </w:p>
    <w:p w14:paraId="22E7C689" w14:textId="3DC7E8B9" w:rsidR="008756DD" w:rsidRPr="008B6D6A" w:rsidRDefault="008B6D6A" w:rsidP="00C006E9">
      <w:pPr>
        <w:pStyle w:val="Normal2"/>
        <w:jc w:val="left"/>
        <w:rPr>
          <w:rStyle w:val="af6"/>
          <w:b w:val="0"/>
          <w:bCs w:val="0"/>
          <w:i/>
          <w:color w:val="auto"/>
          <w:lang w:val="ru-RU"/>
        </w:rPr>
      </w:pPr>
      <w:r>
        <w:rPr>
          <w:rStyle w:val="af6"/>
          <w:b w:val="0"/>
          <w:color w:val="auto"/>
          <w:lang w:val="ru-RU"/>
        </w:rPr>
        <w:t>Увеличить</w:t>
      </w:r>
      <w:r w:rsidRPr="008B6D6A">
        <w:rPr>
          <w:rStyle w:val="af6"/>
          <w:b w:val="0"/>
          <w:color w:val="auto"/>
          <w:lang w:val="ru-RU"/>
        </w:rPr>
        <w:t xml:space="preserve"> </w:t>
      </w:r>
      <w:r>
        <w:rPr>
          <w:rStyle w:val="af6"/>
          <w:b w:val="0"/>
          <w:color w:val="auto"/>
          <w:lang w:val="ru-RU"/>
        </w:rPr>
        <w:t>детализацию</w:t>
      </w:r>
      <w:r w:rsidR="008756DD" w:rsidRPr="008B6D6A">
        <w:rPr>
          <w:rStyle w:val="af6"/>
          <w:b w:val="0"/>
          <w:color w:val="auto"/>
          <w:lang w:val="ru-RU"/>
        </w:rPr>
        <w:t xml:space="preserve">: </w:t>
      </w:r>
      <w:r>
        <w:rPr>
          <w:rStyle w:val="af6"/>
          <w:b w:val="0"/>
          <w:color w:val="auto"/>
          <w:lang w:val="ru-RU"/>
        </w:rPr>
        <w:t xml:space="preserve">Пробел с точками </w:t>
      </w:r>
      <w:r w:rsidR="00A558D3" w:rsidRPr="008B6D6A">
        <w:rPr>
          <w:rStyle w:val="af6"/>
          <w:b w:val="0"/>
          <w:bCs w:val="0"/>
          <w:i/>
          <w:color w:val="auto"/>
          <w:lang w:val="ru-RU"/>
        </w:rPr>
        <w:t>4-6</w:t>
      </w:r>
    </w:p>
    <w:p w14:paraId="30B84366" w14:textId="53CEC900" w:rsidR="008756DD" w:rsidRPr="009469C3" w:rsidRDefault="009469C3" w:rsidP="00C006E9">
      <w:pPr>
        <w:pStyle w:val="Normal2"/>
        <w:jc w:val="left"/>
        <w:rPr>
          <w:rStyle w:val="af6"/>
          <w:b w:val="0"/>
          <w:bCs w:val="0"/>
          <w:i/>
          <w:color w:val="auto"/>
          <w:lang w:val="ru-RU"/>
        </w:rPr>
      </w:pPr>
      <w:r>
        <w:rPr>
          <w:rStyle w:val="af6"/>
          <w:b w:val="0"/>
          <w:color w:val="auto"/>
          <w:lang w:val="ru-RU"/>
        </w:rPr>
        <w:t>Уровень детализации по умолчанию</w:t>
      </w:r>
      <w:r w:rsidR="008756DD" w:rsidRPr="009469C3">
        <w:rPr>
          <w:rStyle w:val="af6"/>
          <w:b w:val="0"/>
          <w:color w:val="auto"/>
          <w:lang w:val="ru-RU"/>
        </w:rPr>
        <w:t xml:space="preserve">: </w:t>
      </w:r>
      <w:r>
        <w:rPr>
          <w:rStyle w:val="af6"/>
          <w:b w:val="0"/>
          <w:i/>
          <w:iCs/>
          <w:color w:val="auto"/>
          <w:lang w:val="ru-RU"/>
        </w:rPr>
        <w:t xml:space="preserve">Пробел с </w:t>
      </w:r>
      <w:r w:rsidR="005B237B" w:rsidRPr="005B237B">
        <w:rPr>
          <w:rStyle w:val="af6"/>
          <w:b w:val="0"/>
          <w:i/>
          <w:iCs/>
          <w:color w:val="auto"/>
        </w:rPr>
        <w:t>D</w:t>
      </w:r>
    </w:p>
    <w:p w14:paraId="1BF59899" w14:textId="29BD40DB" w:rsidR="008756DD" w:rsidRPr="009469C3" w:rsidRDefault="009469C3" w:rsidP="00C006E9">
      <w:pPr>
        <w:pStyle w:val="Normal2"/>
        <w:jc w:val="left"/>
        <w:rPr>
          <w:rStyle w:val="af6"/>
          <w:b w:val="0"/>
          <w:bCs w:val="0"/>
          <w:i/>
          <w:color w:val="auto"/>
          <w:lang w:val="ru-RU"/>
        </w:rPr>
      </w:pPr>
      <w:r>
        <w:rPr>
          <w:rStyle w:val="af6"/>
          <w:b w:val="0"/>
          <w:color w:val="auto"/>
          <w:lang w:val="ru-RU"/>
        </w:rPr>
        <w:t>Отменить последний фильтр</w:t>
      </w:r>
      <w:r w:rsidR="008756DD" w:rsidRPr="009469C3">
        <w:rPr>
          <w:rStyle w:val="af6"/>
          <w:b w:val="0"/>
          <w:color w:val="auto"/>
          <w:lang w:val="ru-RU"/>
        </w:rPr>
        <w:t xml:space="preserve">: </w:t>
      </w:r>
      <w:r>
        <w:rPr>
          <w:rStyle w:val="af6"/>
          <w:b w:val="0"/>
          <w:color w:val="auto"/>
          <w:lang w:val="ru-RU"/>
        </w:rPr>
        <w:t xml:space="preserve">Пробел с </w:t>
      </w:r>
      <w:r w:rsidR="008756DD" w:rsidRPr="00907AA7">
        <w:rPr>
          <w:rStyle w:val="af6"/>
          <w:b w:val="0"/>
          <w:bCs w:val="0"/>
          <w:i/>
          <w:color w:val="auto"/>
        </w:rPr>
        <w:t>Z</w:t>
      </w:r>
    </w:p>
    <w:p w14:paraId="37EBEFE9" w14:textId="43650952" w:rsidR="008756DD" w:rsidRPr="009469C3" w:rsidRDefault="009469C3" w:rsidP="00C006E9">
      <w:pPr>
        <w:pStyle w:val="Normal2"/>
        <w:jc w:val="left"/>
        <w:rPr>
          <w:rStyle w:val="af6"/>
          <w:b w:val="0"/>
          <w:bCs w:val="0"/>
          <w:i/>
          <w:color w:val="auto"/>
          <w:lang w:val="ru-RU"/>
        </w:rPr>
      </w:pPr>
      <w:r>
        <w:rPr>
          <w:rStyle w:val="af6"/>
          <w:b w:val="0"/>
          <w:color w:val="auto"/>
          <w:lang w:val="ru-RU"/>
        </w:rPr>
        <w:t>Добавить</w:t>
      </w:r>
      <w:r w:rsidRPr="009469C3">
        <w:rPr>
          <w:rStyle w:val="af6"/>
          <w:b w:val="0"/>
          <w:color w:val="auto"/>
          <w:lang w:val="ru-RU"/>
        </w:rPr>
        <w:t xml:space="preserve"> </w:t>
      </w:r>
      <w:r>
        <w:rPr>
          <w:rStyle w:val="af6"/>
          <w:b w:val="0"/>
          <w:color w:val="auto"/>
          <w:lang w:val="ru-RU"/>
        </w:rPr>
        <w:t>закладку</w:t>
      </w:r>
      <w:r w:rsidR="008756DD" w:rsidRPr="009469C3">
        <w:rPr>
          <w:rStyle w:val="af6"/>
          <w:b w:val="0"/>
          <w:color w:val="auto"/>
          <w:lang w:val="ru-RU"/>
        </w:rPr>
        <w:t xml:space="preserve">: </w:t>
      </w:r>
      <w:r w:rsidR="008756DD" w:rsidRPr="008500D9">
        <w:rPr>
          <w:rStyle w:val="af6"/>
          <w:b w:val="0"/>
          <w:color w:val="auto"/>
        </w:rPr>
        <w:t>Backspace</w:t>
      </w:r>
      <w:r w:rsidR="008756DD" w:rsidRPr="009469C3">
        <w:rPr>
          <w:rStyle w:val="af6"/>
          <w:b w:val="0"/>
          <w:color w:val="auto"/>
          <w:lang w:val="ru-RU"/>
        </w:rPr>
        <w:t xml:space="preserve"> </w:t>
      </w:r>
      <w:r>
        <w:rPr>
          <w:rStyle w:val="af6"/>
          <w:b w:val="0"/>
          <w:bCs w:val="0"/>
          <w:i/>
          <w:color w:val="auto"/>
          <w:lang w:val="ru-RU"/>
        </w:rPr>
        <w:t xml:space="preserve">с </w:t>
      </w:r>
      <w:r w:rsidR="008756DD" w:rsidRPr="00907AA7">
        <w:rPr>
          <w:rStyle w:val="af6"/>
          <w:b w:val="0"/>
          <w:bCs w:val="0"/>
          <w:i/>
          <w:color w:val="auto"/>
        </w:rPr>
        <w:t>M</w:t>
      </w:r>
    </w:p>
    <w:p w14:paraId="715F9EAD" w14:textId="7ED3C780" w:rsidR="008756DD" w:rsidRPr="009469C3" w:rsidRDefault="009469C3" w:rsidP="00C006E9">
      <w:pPr>
        <w:pStyle w:val="Normal2"/>
        <w:jc w:val="left"/>
        <w:rPr>
          <w:rStyle w:val="af6"/>
          <w:b w:val="0"/>
          <w:bCs w:val="0"/>
          <w:i/>
          <w:color w:val="auto"/>
          <w:lang w:val="ru-RU"/>
        </w:rPr>
      </w:pPr>
      <w:r>
        <w:rPr>
          <w:rStyle w:val="af6"/>
          <w:b w:val="0"/>
          <w:color w:val="auto"/>
          <w:lang w:val="ru-RU"/>
        </w:rPr>
        <w:lastRenderedPageBreak/>
        <w:t>Переход</w:t>
      </w:r>
      <w:r w:rsidRPr="009469C3">
        <w:rPr>
          <w:rStyle w:val="af6"/>
          <w:b w:val="0"/>
          <w:color w:val="auto"/>
          <w:lang w:val="ru-RU"/>
        </w:rPr>
        <w:t xml:space="preserve"> </w:t>
      </w:r>
      <w:r>
        <w:rPr>
          <w:rStyle w:val="af6"/>
          <w:b w:val="0"/>
          <w:color w:val="auto"/>
          <w:lang w:val="ru-RU"/>
        </w:rPr>
        <w:t>к</w:t>
      </w:r>
      <w:r w:rsidRPr="009469C3">
        <w:rPr>
          <w:rStyle w:val="af6"/>
          <w:b w:val="0"/>
          <w:color w:val="auto"/>
          <w:lang w:val="ru-RU"/>
        </w:rPr>
        <w:t xml:space="preserve"> </w:t>
      </w:r>
      <w:r>
        <w:rPr>
          <w:rStyle w:val="af6"/>
          <w:b w:val="0"/>
          <w:color w:val="auto"/>
          <w:lang w:val="ru-RU"/>
        </w:rPr>
        <w:t>закладке</w:t>
      </w:r>
      <w:r w:rsidR="008756DD" w:rsidRPr="009469C3">
        <w:rPr>
          <w:rStyle w:val="af6"/>
          <w:b w:val="0"/>
          <w:color w:val="auto"/>
          <w:lang w:val="ru-RU"/>
        </w:rPr>
        <w:t xml:space="preserve">: </w:t>
      </w:r>
      <w:r w:rsidR="008756DD" w:rsidRPr="008500D9">
        <w:rPr>
          <w:rStyle w:val="af6"/>
          <w:b w:val="0"/>
          <w:color w:val="auto"/>
        </w:rPr>
        <w:t>Backspace</w:t>
      </w:r>
      <w:r w:rsidR="008756DD" w:rsidRPr="009469C3">
        <w:rPr>
          <w:rStyle w:val="af6"/>
          <w:b w:val="0"/>
          <w:color w:val="auto"/>
          <w:lang w:val="ru-RU"/>
        </w:rPr>
        <w:t xml:space="preserve"> </w:t>
      </w:r>
      <w:r>
        <w:rPr>
          <w:rStyle w:val="af6"/>
          <w:b w:val="0"/>
          <w:bCs w:val="0"/>
          <w:i/>
          <w:color w:val="auto"/>
          <w:lang w:val="ru-RU"/>
        </w:rPr>
        <w:t xml:space="preserve">с </w:t>
      </w:r>
      <w:r w:rsidR="008756DD" w:rsidRPr="00907AA7">
        <w:rPr>
          <w:rStyle w:val="af6"/>
          <w:b w:val="0"/>
          <w:bCs w:val="0"/>
          <w:i/>
          <w:color w:val="auto"/>
        </w:rPr>
        <w:t>J</w:t>
      </w:r>
    </w:p>
    <w:p w14:paraId="7C57354D" w14:textId="742EAEDB" w:rsidR="008756DD" w:rsidRPr="009469C3" w:rsidRDefault="009469C3" w:rsidP="00C006E9">
      <w:pPr>
        <w:pStyle w:val="Normal2"/>
        <w:jc w:val="left"/>
        <w:rPr>
          <w:rStyle w:val="af6"/>
          <w:b w:val="0"/>
          <w:bCs w:val="0"/>
          <w:i/>
          <w:color w:val="auto"/>
          <w:lang w:val="ru-RU"/>
        </w:rPr>
      </w:pPr>
      <w:r>
        <w:rPr>
          <w:rStyle w:val="af6"/>
          <w:b w:val="0"/>
          <w:color w:val="auto"/>
          <w:lang w:val="ru-RU"/>
        </w:rPr>
        <w:t>Переход</w:t>
      </w:r>
      <w:r w:rsidRPr="009469C3">
        <w:rPr>
          <w:rStyle w:val="af6"/>
          <w:b w:val="0"/>
          <w:color w:val="auto"/>
          <w:lang w:val="ru-RU"/>
        </w:rPr>
        <w:t xml:space="preserve"> </w:t>
      </w:r>
      <w:r>
        <w:rPr>
          <w:rStyle w:val="af6"/>
          <w:b w:val="0"/>
          <w:color w:val="auto"/>
          <w:lang w:val="ru-RU"/>
        </w:rPr>
        <w:t>на страницу</w:t>
      </w:r>
      <w:r w:rsidR="008756DD" w:rsidRPr="009469C3">
        <w:rPr>
          <w:rStyle w:val="af6"/>
          <w:b w:val="0"/>
          <w:color w:val="auto"/>
          <w:lang w:val="ru-RU"/>
        </w:rPr>
        <w:t xml:space="preserve">: </w:t>
      </w:r>
      <w:r w:rsidR="008756DD" w:rsidRPr="008500D9">
        <w:rPr>
          <w:rStyle w:val="af6"/>
          <w:b w:val="0"/>
          <w:color w:val="auto"/>
        </w:rPr>
        <w:t>Enter</w:t>
      </w:r>
      <w:r w:rsidR="008756DD" w:rsidRPr="009469C3">
        <w:rPr>
          <w:rStyle w:val="af6"/>
          <w:b w:val="0"/>
          <w:color w:val="auto"/>
          <w:lang w:val="ru-RU"/>
        </w:rPr>
        <w:t xml:space="preserve"> </w:t>
      </w:r>
      <w:r>
        <w:rPr>
          <w:rStyle w:val="af6"/>
          <w:b w:val="0"/>
          <w:bCs w:val="0"/>
          <w:i/>
          <w:color w:val="auto"/>
          <w:lang w:val="ru-RU"/>
        </w:rPr>
        <w:t xml:space="preserve">с </w:t>
      </w:r>
      <w:r w:rsidR="008756DD" w:rsidRPr="00907AA7">
        <w:rPr>
          <w:rStyle w:val="af6"/>
          <w:b w:val="0"/>
          <w:bCs w:val="0"/>
          <w:i/>
          <w:color w:val="auto"/>
        </w:rPr>
        <w:t>G</w:t>
      </w:r>
    </w:p>
    <w:p w14:paraId="38A4BEE3" w14:textId="6B889E70" w:rsidR="008756DD" w:rsidRPr="00792467" w:rsidRDefault="00792467" w:rsidP="00C006E9">
      <w:pPr>
        <w:pStyle w:val="Normal2"/>
        <w:jc w:val="left"/>
        <w:rPr>
          <w:rStyle w:val="af6"/>
          <w:b w:val="0"/>
          <w:bCs w:val="0"/>
          <w:i/>
          <w:color w:val="auto"/>
          <w:lang w:val="ru-RU"/>
        </w:rPr>
      </w:pPr>
      <w:r>
        <w:rPr>
          <w:rStyle w:val="af6"/>
          <w:b w:val="0"/>
          <w:color w:val="auto"/>
          <w:lang w:val="ru-RU"/>
        </w:rPr>
        <w:t>Следующая страница</w:t>
      </w:r>
      <w:r w:rsidR="008756DD" w:rsidRPr="00792467">
        <w:rPr>
          <w:rStyle w:val="af6"/>
          <w:b w:val="0"/>
          <w:color w:val="auto"/>
          <w:lang w:val="ru-RU"/>
        </w:rPr>
        <w:t xml:space="preserve">: </w:t>
      </w:r>
      <w:r w:rsidR="008756DD" w:rsidRPr="008500D9">
        <w:rPr>
          <w:rStyle w:val="af6"/>
          <w:b w:val="0"/>
          <w:color w:val="auto"/>
        </w:rPr>
        <w:t>Enter</w:t>
      </w:r>
      <w:r w:rsidR="008756DD" w:rsidRPr="00792467">
        <w:rPr>
          <w:rStyle w:val="af6"/>
          <w:b w:val="0"/>
          <w:color w:val="auto"/>
          <w:lang w:val="ru-RU"/>
        </w:rPr>
        <w:t xml:space="preserve"> </w:t>
      </w:r>
      <w:r>
        <w:rPr>
          <w:rStyle w:val="af6"/>
          <w:b w:val="0"/>
          <w:bCs w:val="0"/>
          <w:i/>
          <w:color w:val="auto"/>
          <w:lang w:val="ru-RU"/>
        </w:rPr>
        <w:t xml:space="preserve">с </w:t>
      </w:r>
      <w:r w:rsidR="008756DD" w:rsidRPr="00907AA7">
        <w:rPr>
          <w:rStyle w:val="af6"/>
          <w:b w:val="0"/>
          <w:bCs w:val="0"/>
          <w:i/>
          <w:color w:val="auto"/>
        </w:rPr>
        <w:t>O</w:t>
      </w:r>
      <w:r w:rsidR="008756DD" w:rsidRPr="00792467">
        <w:rPr>
          <w:rStyle w:val="af6"/>
          <w:b w:val="0"/>
          <w:bCs w:val="0"/>
          <w:i/>
          <w:color w:val="auto"/>
          <w:lang w:val="ru-RU"/>
        </w:rPr>
        <w:t xml:space="preserve"> </w:t>
      </w:r>
    </w:p>
    <w:p w14:paraId="233BE44E" w14:textId="4E3F8819" w:rsidR="008756DD" w:rsidRPr="00792467" w:rsidRDefault="00792467" w:rsidP="00C006E9">
      <w:pPr>
        <w:pStyle w:val="Normal2"/>
        <w:jc w:val="left"/>
        <w:rPr>
          <w:rStyle w:val="af6"/>
          <w:b w:val="0"/>
          <w:bCs w:val="0"/>
          <w:i/>
          <w:color w:val="auto"/>
          <w:lang w:val="ru-RU"/>
        </w:rPr>
      </w:pPr>
      <w:r>
        <w:rPr>
          <w:rStyle w:val="af6"/>
          <w:b w:val="0"/>
          <w:color w:val="auto"/>
          <w:lang w:val="ru-RU"/>
        </w:rPr>
        <w:t>Следующая</w:t>
      </w:r>
      <w:r w:rsidRPr="00792467">
        <w:rPr>
          <w:rStyle w:val="af6"/>
          <w:b w:val="0"/>
          <w:color w:val="auto"/>
          <w:lang w:val="ru-RU"/>
        </w:rPr>
        <w:t xml:space="preserve"> </w:t>
      </w:r>
      <w:r>
        <w:rPr>
          <w:rStyle w:val="af6"/>
          <w:b w:val="0"/>
          <w:color w:val="auto"/>
          <w:lang w:val="ru-RU"/>
        </w:rPr>
        <w:t>страница</w:t>
      </w:r>
      <w:r w:rsidR="008756DD" w:rsidRPr="00792467">
        <w:rPr>
          <w:rStyle w:val="af6"/>
          <w:b w:val="0"/>
          <w:color w:val="auto"/>
          <w:lang w:val="ru-RU"/>
        </w:rPr>
        <w:t xml:space="preserve">: </w:t>
      </w:r>
      <w:r w:rsidR="008756DD" w:rsidRPr="008500D9">
        <w:rPr>
          <w:rStyle w:val="af6"/>
          <w:b w:val="0"/>
          <w:color w:val="auto"/>
        </w:rPr>
        <w:t>Enter</w:t>
      </w:r>
      <w:r w:rsidR="008756DD" w:rsidRPr="00792467">
        <w:rPr>
          <w:rStyle w:val="af6"/>
          <w:b w:val="0"/>
          <w:color w:val="auto"/>
          <w:lang w:val="ru-RU"/>
        </w:rPr>
        <w:t xml:space="preserve"> </w:t>
      </w:r>
      <w:r>
        <w:rPr>
          <w:rStyle w:val="af6"/>
          <w:b w:val="0"/>
          <w:bCs w:val="0"/>
          <w:i/>
          <w:color w:val="auto"/>
          <w:lang w:val="ru-RU"/>
        </w:rPr>
        <w:t xml:space="preserve">с точками </w:t>
      </w:r>
      <w:r w:rsidR="008756DD" w:rsidRPr="00792467">
        <w:rPr>
          <w:rStyle w:val="af6"/>
          <w:b w:val="0"/>
          <w:bCs w:val="0"/>
          <w:i/>
          <w:color w:val="auto"/>
          <w:lang w:val="ru-RU"/>
        </w:rPr>
        <w:t>2-4-6</w:t>
      </w:r>
    </w:p>
    <w:p w14:paraId="139A641E" w14:textId="764D4EA5" w:rsidR="008756DD" w:rsidRPr="00CF6740" w:rsidRDefault="009A4FF8" w:rsidP="00C006E9">
      <w:pPr>
        <w:pStyle w:val="Normal2"/>
        <w:jc w:val="left"/>
        <w:rPr>
          <w:rStyle w:val="af6"/>
          <w:b w:val="0"/>
          <w:color w:val="auto"/>
        </w:rPr>
      </w:pPr>
      <w:r>
        <w:rPr>
          <w:rStyle w:val="af6"/>
          <w:b w:val="0"/>
          <w:color w:val="auto"/>
          <w:lang w:val="ru-RU"/>
        </w:rPr>
        <w:t>Индекс</w:t>
      </w:r>
      <w:r w:rsidRPr="00CF6740">
        <w:rPr>
          <w:rStyle w:val="af6"/>
          <w:b w:val="0"/>
          <w:color w:val="auto"/>
        </w:rPr>
        <w:t xml:space="preserve"> </w:t>
      </w:r>
      <w:r>
        <w:rPr>
          <w:rStyle w:val="af6"/>
          <w:b w:val="0"/>
          <w:color w:val="auto"/>
          <w:lang w:val="ru-RU"/>
        </w:rPr>
        <w:t>страниц</w:t>
      </w:r>
      <w:r w:rsidR="008756DD" w:rsidRPr="00CF6740">
        <w:rPr>
          <w:rStyle w:val="af6"/>
          <w:b w:val="0"/>
          <w:color w:val="auto"/>
        </w:rPr>
        <w:t xml:space="preserve">: </w:t>
      </w:r>
      <w:r w:rsidR="008756DD" w:rsidRPr="008500D9">
        <w:rPr>
          <w:rStyle w:val="af6"/>
          <w:b w:val="0"/>
          <w:color w:val="auto"/>
        </w:rPr>
        <w:t>Enter</w:t>
      </w:r>
      <w:r w:rsidR="008756DD" w:rsidRPr="00CF6740">
        <w:rPr>
          <w:rStyle w:val="af6"/>
          <w:b w:val="0"/>
          <w:color w:val="auto"/>
        </w:rPr>
        <w:t xml:space="preserve"> </w:t>
      </w:r>
      <w:r>
        <w:rPr>
          <w:rStyle w:val="af6"/>
          <w:b w:val="0"/>
          <w:color w:val="auto"/>
          <w:lang w:val="ru-RU"/>
        </w:rPr>
        <w:t>с</w:t>
      </w:r>
      <w:r w:rsidRPr="00CF6740">
        <w:rPr>
          <w:rStyle w:val="af6"/>
          <w:b w:val="0"/>
          <w:color w:val="auto"/>
        </w:rPr>
        <w:t xml:space="preserve"> </w:t>
      </w:r>
      <w:r w:rsidR="008756DD" w:rsidRPr="008500D9">
        <w:rPr>
          <w:rStyle w:val="af6"/>
          <w:b w:val="0"/>
          <w:color w:val="auto"/>
        </w:rPr>
        <w:t>I</w:t>
      </w:r>
    </w:p>
    <w:p w14:paraId="24FFA120" w14:textId="77777777" w:rsidR="008756DD" w:rsidRPr="00B55E4C" w:rsidRDefault="008756DD" w:rsidP="000F16CA">
      <w:pPr>
        <w:pStyle w:val="2"/>
        <w:numPr>
          <w:ilvl w:val="0"/>
          <w:numId w:val="0"/>
        </w:numPr>
        <w:jc w:val="left"/>
        <w:rPr>
          <w:b/>
        </w:rPr>
      </w:pPr>
      <w:bookmarkStart w:id="3057" w:name="_Toc172626232"/>
      <w:bookmarkStart w:id="3058" w:name="_Toc211844339"/>
      <w:r w:rsidRPr="00B55E4C">
        <w:t>TGIL Library</w:t>
      </w:r>
      <w:bookmarkEnd w:id="3057"/>
      <w:bookmarkEnd w:id="3058"/>
    </w:p>
    <w:p w14:paraId="7DD51460" w14:textId="07BB92E1" w:rsidR="008756DD" w:rsidRPr="00ED5BEA" w:rsidRDefault="00ED5BEA" w:rsidP="00C006E9">
      <w:pPr>
        <w:pStyle w:val="Normal2"/>
        <w:jc w:val="left"/>
        <w:rPr>
          <w:lang w:val="ru-RU"/>
        </w:rPr>
      </w:pPr>
      <w:r>
        <w:rPr>
          <w:lang w:val="ru-RU"/>
        </w:rPr>
        <w:t>Искать</w:t>
      </w:r>
      <w:r w:rsidR="008756DD" w:rsidRPr="00ED5BEA">
        <w:rPr>
          <w:lang w:val="ru-RU"/>
        </w:rPr>
        <w:t xml:space="preserve">: </w:t>
      </w:r>
      <w:r>
        <w:rPr>
          <w:lang w:val="ru-RU"/>
        </w:rPr>
        <w:t xml:space="preserve">Пробел с </w:t>
      </w:r>
      <w:r w:rsidR="008756DD" w:rsidRPr="00C93DD5">
        <w:t>F</w:t>
      </w:r>
    </w:p>
    <w:p w14:paraId="0AB1B404" w14:textId="4ED90B25" w:rsidR="008756DD" w:rsidRPr="00ED5BEA" w:rsidRDefault="00ED5BEA" w:rsidP="00C006E9">
      <w:pPr>
        <w:pStyle w:val="Normal2"/>
        <w:jc w:val="left"/>
        <w:rPr>
          <w:lang w:val="ru-RU"/>
        </w:rPr>
      </w:pPr>
      <w:r>
        <w:rPr>
          <w:lang w:val="ru-RU"/>
        </w:rPr>
        <w:t>Сохранить</w:t>
      </w:r>
      <w:r w:rsidRPr="00ED5BEA">
        <w:rPr>
          <w:lang w:val="ru-RU"/>
        </w:rPr>
        <w:t xml:space="preserve"> </w:t>
      </w:r>
      <w:r>
        <w:rPr>
          <w:lang w:val="ru-RU"/>
        </w:rPr>
        <w:t>файл на устройстве</w:t>
      </w:r>
      <w:r w:rsidR="008756DD" w:rsidRPr="00ED5BEA">
        <w:rPr>
          <w:lang w:val="ru-RU"/>
        </w:rPr>
        <w:t xml:space="preserve">: </w:t>
      </w:r>
      <w:r>
        <w:rPr>
          <w:lang w:val="ru-RU"/>
        </w:rPr>
        <w:t xml:space="preserve">Пробел с </w:t>
      </w:r>
      <w:r w:rsidR="008756DD" w:rsidRPr="00C93DD5">
        <w:t>S</w:t>
      </w:r>
      <w:r w:rsidR="008756DD" w:rsidRPr="00ED5BEA">
        <w:rPr>
          <w:lang w:val="ru-RU"/>
        </w:rPr>
        <w:t xml:space="preserve"> </w:t>
      </w:r>
    </w:p>
    <w:p w14:paraId="5E53B99E" w14:textId="70425AE4" w:rsidR="008756DD" w:rsidRPr="00ED5BEA" w:rsidRDefault="00ED5BEA" w:rsidP="000F16CA">
      <w:pPr>
        <w:pStyle w:val="2"/>
        <w:numPr>
          <w:ilvl w:val="0"/>
          <w:numId w:val="0"/>
        </w:numPr>
        <w:jc w:val="left"/>
        <w:rPr>
          <w:b/>
          <w:lang w:val="ru-RU"/>
        </w:rPr>
      </w:pPr>
      <w:bookmarkStart w:id="3059" w:name="_Toc211844340"/>
      <w:bookmarkStart w:id="3060" w:name="_Toc16495120"/>
      <w:bookmarkStart w:id="3061" w:name="_Toc66876925"/>
      <w:bookmarkStart w:id="3062" w:name="_Toc109639376"/>
      <w:r>
        <w:rPr>
          <w:lang w:val="ru-RU"/>
        </w:rPr>
        <w:t>Диспетчер файлов</w:t>
      </w:r>
      <w:bookmarkEnd w:id="3059"/>
    </w:p>
    <w:p w14:paraId="4D04DD21" w14:textId="7C5F1BC6" w:rsidR="008756DD" w:rsidRPr="00192C93" w:rsidRDefault="00192C93" w:rsidP="00C006E9">
      <w:pPr>
        <w:pStyle w:val="Normal2"/>
        <w:jc w:val="left"/>
        <w:rPr>
          <w:lang w:val="ru-RU"/>
        </w:rPr>
      </w:pPr>
      <w:r>
        <w:rPr>
          <w:lang w:val="ru-RU"/>
        </w:rPr>
        <w:t>Новая</w:t>
      </w:r>
      <w:r w:rsidRPr="00192C93">
        <w:rPr>
          <w:lang w:val="ru-RU"/>
        </w:rPr>
        <w:t xml:space="preserve"> </w:t>
      </w:r>
      <w:r>
        <w:rPr>
          <w:lang w:val="ru-RU"/>
        </w:rPr>
        <w:t>папка</w:t>
      </w:r>
      <w:r w:rsidR="008756DD" w:rsidRPr="00192C93">
        <w:rPr>
          <w:lang w:val="ru-RU"/>
        </w:rPr>
        <w:t xml:space="preserve">: </w:t>
      </w:r>
      <w:r>
        <w:rPr>
          <w:lang w:val="ru-RU"/>
        </w:rPr>
        <w:t xml:space="preserve">Пробел с </w:t>
      </w:r>
      <w:r w:rsidR="008756DD" w:rsidRPr="00C93DD5">
        <w:t>N</w:t>
      </w:r>
    </w:p>
    <w:p w14:paraId="4EA4290F" w14:textId="6407D95B" w:rsidR="008756DD" w:rsidRDefault="002618D3" w:rsidP="00C006E9">
      <w:pPr>
        <w:pStyle w:val="Normal2"/>
        <w:jc w:val="left"/>
        <w:rPr>
          <w:ins w:id="3063" w:author="Sergey Fleytin" w:date="2025-10-20T08:57:00Z"/>
          <w:lang w:val="ru-RU"/>
        </w:rPr>
      </w:pPr>
      <w:r>
        <w:rPr>
          <w:lang w:val="ru-RU"/>
        </w:rPr>
        <w:t>Переименовать файл или папку</w:t>
      </w:r>
      <w:r w:rsidR="008756DD" w:rsidRPr="002618D3">
        <w:rPr>
          <w:lang w:val="ru-RU"/>
        </w:rPr>
        <w:t xml:space="preserve">: </w:t>
      </w:r>
      <w:r w:rsidR="008756DD" w:rsidRPr="00C93DD5">
        <w:t>Backspace</w:t>
      </w:r>
      <w:r w:rsidR="008756DD" w:rsidRPr="002618D3">
        <w:rPr>
          <w:lang w:val="ru-RU"/>
        </w:rPr>
        <w:t xml:space="preserve"> </w:t>
      </w:r>
      <w:r>
        <w:rPr>
          <w:lang w:val="ru-RU"/>
        </w:rPr>
        <w:t xml:space="preserve">с </w:t>
      </w:r>
      <w:r w:rsidR="008756DD" w:rsidRPr="00C93DD5">
        <w:t>R</w:t>
      </w:r>
    </w:p>
    <w:p w14:paraId="20273C3C" w14:textId="2F82100E" w:rsidR="006677EB" w:rsidRPr="00F94040" w:rsidRDefault="006677EB" w:rsidP="00C006E9">
      <w:pPr>
        <w:pStyle w:val="Normal2"/>
        <w:jc w:val="left"/>
        <w:rPr>
          <w:lang w:val="ru-RU"/>
          <w:rPrChange w:id="3064" w:author="User" w:date="2025-10-20T18:07:00Z">
            <w:rPr>
              <w:lang w:val="ru-RU"/>
            </w:rPr>
          </w:rPrChange>
        </w:rPr>
      </w:pPr>
      <w:ins w:id="3065" w:author="Sergey Fleytin" w:date="2025-10-20T08:58:00Z">
        <w:r>
          <w:rPr>
            <w:lang w:val="ru-RU"/>
          </w:rPr>
          <w:t xml:space="preserve">Обновить: </w:t>
        </w:r>
        <w:r>
          <w:t>Enter</w:t>
        </w:r>
        <w:r w:rsidRPr="00F94040">
          <w:rPr>
            <w:lang w:val="ru-RU"/>
            <w:rPrChange w:id="3066" w:author="User" w:date="2025-10-20T18:07:00Z">
              <w:rPr/>
            </w:rPrChange>
          </w:rPr>
          <w:t xml:space="preserve"> </w:t>
        </w:r>
        <w:r>
          <w:rPr>
            <w:lang w:val="ru-RU"/>
          </w:rPr>
          <w:t xml:space="preserve">с </w:t>
        </w:r>
        <w:r>
          <w:t>R</w:t>
        </w:r>
      </w:ins>
    </w:p>
    <w:p w14:paraId="0AC7F7C6" w14:textId="1C9192E8" w:rsidR="008756DD" w:rsidRPr="002618D3" w:rsidRDefault="002618D3" w:rsidP="00C006E9">
      <w:pPr>
        <w:pStyle w:val="Normal2"/>
        <w:jc w:val="left"/>
        <w:rPr>
          <w:lang w:val="ru-RU"/>
        </w:rPr>
      </w:pPr>
      <w:r>
        <w:rPr>
          <w:lang w:val="ru-RU"/>
        </w:rPr>
        <w:t>Установить или снять метку с файла или папки</w:t>
      </w:r>
      <w:r w:rsidR="008756DD" w:rsidRPr="002618D3">
        <w:rPr>
          <w:lang w:val="ru-RU"/>
        </w:rPr>
        <w:t xml:space="preserve">: </w:t>
      </w:r>
      <w:r w:rsidR="008756DD" w:rsidRPr="00C93DD5">
        <w:t>Backspace</w:t>
      </w:r>
      <w:r w:rsidR="008756DD" w:rsidRPr="002618D3">
        <w:rPr>
          <w:lang w:val="ru-RU"/>
        </w:rPr>
        <w:t xml:space="preserve"> </w:t>
      </w:r>
      <w:r>
        <w:rPr>
          <w:lang w:val="ru-RU"/>
        </w:rPr>
        <w:t xml:space="preserve">с </w:t>
      </w:r>
      <w:r w:rsidR="008756DD" w:rsidRPr="00C93DD5">
        <w:t>L</w:t>
      </w:r>
    </w:p>
    <w:p w14:paraId="347919CF" w14:textId="0051934E" w:rsidR="008756DD" w:rsidRPr="002618D3" w:rsidRDefault="002618D3" w:rsidP="00C006E9">
      <w:pPr>
        <w:pStyle w:val="Normal2"/>
        <w:jc w:val="left"/>
        <w:rPr>
          <w:lang w:val="ru-RU"/>
        </w:rPr>
      </w:pPr>
      <w:r>
        <w:rPr>
          <w:lang w:val="ru-RU"/>
        </w:rPr>
        <w:t>Отметить</w:t>
      </w:r>
      <w:r w:rsidRPr="002618D3">
        <w:rPr>
          <w:lang w:val="ru-RU"/>
        </w:rPr>
        <w:t xml:space="preserve"> </w:t>
      </w:r>
      <w:r>
        <w:rPr>
          <w:lang w:val="ru-RU"/>
        </w:rPr>
        <w:t>все</w:t>
      </w:r>
      <w:r w:rsidRPr="002618D3">
        <w:rPr>
          <w:lang w:val="ru-RU"/>
        </w:rPr>
        <w:t xml:space="preserve"> </w:t>
      </w:r>
      <w:r>
        <w:rPr>
          <w:lang w:val="ru-RU"/>
        </w:rPr>
        <w:t>файлы или папки</w:t>
      </w:r>
      <w:r w:rsidR="008756DD" w:rsidRPr="002618D3">
        <w:rPr>
          <w:lang w:val="ru-RU"/>
        </w:rPr>
        <w:t xml:space="preserve">: </w:t>
      </w:r>
      <w:r w:rsidR="008756DD" w:rsidRPr="00C93DD5">
        <w:t>Enter</w:t>
      </w:r>
      <w:r w:rsidR="008756DD" w:rsidRPr="002618D3">
        <w:rPr>
          <w:lang w:val="ru-RU"/>
        </w:rPr>
        <w:t xml:space="preserve"> </w:t>
      </w:r>
      <w:r>
        <w:rPr>
          <w:lang w:val="ru-RU"/>
        </w:rPr>
        <w:t xml:space="preserve">с точками </w:t>
      </w:r>
      <w:r w:rsidR="008756DD" w:rsidRPr="002618D3">
        <w:rPr>
          <w:lang w:val="ru-RU"/>
        </w:rPr>
        <w:t>1-2-3-4-5-6</w:t>
      </w:r>
    </w:p>
    <w:p w14:paraId="24DFDA7D" w14:textId="70271BAE" w:rsidR="008756DD" w:rsidRPr="00980D5C" w:rsidRDefault="00980D5C" w:rsidP="00C006E9">
      <w:pPr>
        <w:pStyle w:val="Normal2"/>
        <w:jc w:val="left"/>
        <w:rPr>
          <w:lang w:val="ru-RU"/>
        </w:rPr>
      </w:pPr>
      <w:r>
        <w:rPr>
          <w:lang w:val="ru-RU"/>
        </w:rPr>
        <w:t>Удалить</w:t>
      </w:r>
      <w:r w:rsidRPr="00980D5C">
        <w:rPr>
          <w:lang w:val="ru-RU"/>
        </w:rPr>
        <w:t xml:space="preserve"> </w:t>
      </w:r>
      <w:r>
        <w:rPr>
          <w:lang w:val="ru-RU"/>
        </w:rPr>
        <w:t>файл</w:t>
      </w:r>
      <w:r w:rsidRPr="00980D5C">
        <w:rPr>
          <w:lang w:val="ru-RU"/>
        </w:rPr>
        <w:t xml:space="preserve"> </w:t>
      </w:r>
      <w:r>
        <w:rPr>
          <w:lang w:val="ru-RU"/>
        </w:rPr>
        <w:t>или</w:t>
      </w:r>
      <w:r w:rsidRPr="00980D5C">
        <w:rPr>
          <w:lang w:val="ru-RU"/>
        </w:rPr>
        <w:t xml:space="preserve"> </w:t>
      </w:r>
      <w:r>
        <w:rPr>
          <w:lang w:val="ru-RU"/>
        </w:rPr>
        <w:t>папку</w:t>
      </w:r>
      <w:r w:rsidR="008756DD" w:rsidRPr="00980D5C">
        <w:rPr>
          <w:lang w:val="ru-RU"/>
        </w:rPr>
        <w:t xml:space="preserve">: </w:t>
      </w:r>
      <w:r w:rsidR="008756DD" w:rsidRPr="00C93DD5">
        <w:t>Backspace</w:t>
      </w:r>
      <w:r w:rsidR="008756DD" w:rsidRPr="00980D5C">
        <w:rPr>
          <w:lang w:val="ru-RU"/>
        </w:rPr>
        <w:t xml:space="preserve"> </w:t>
      </w:r>
      <w:r>
        <w:rPr>
          <w:lang w:val="ru-RU"/>
        </w:rPr>
        <w:t xml:space="preserve">с точками </w:t>
      </w:r>
      <w:r w:rsidR="008756DD" w:rsidRPr="00980D5C">
        <w:rPr>
          <w:lang w:val="ru-RU"/>
        </w:rPr>
        <w:t>2-3-5-6</w:t>
      </w:r>
    </w:p>
    <w:p w14:paraId="3ACDC168" w14:textId="1B84982C" w:rsidR="008756DD" w:rsidRPr="008D5486" w:rsidRDefault="008D5486" w:rsidP="00C006E9">
      <w:pPr>
        <w:pStyle w:val="Normal2"/>
        <w:jc w:val="left"/>
        <w:rPr>
          <w:lang w:val="ru-RU"/>
        </w:rPr>
      </w:pPr>
      <w:r>
        <w:rPr>
          <w:lang w:val="ru-RU"/>
        </w:rPr>
        <w:t>Скопировать в</w:t>
      </w:r>
      <w:r w:rsidR="008756DD" w:rsidRPr="008D5486">
        <w:rPr>
          <w:lang w:val="ru-RU"/>
        </w:rPr>
        <w:t xml:space="preserve">: </w:t>
      </w:r>
      <w:r w:rsidR="008756DD" w:rsidRPr="00C93DD5">
        <w:t>Backspace</w:t>
      </w:r>
      <w:r w:rsidR="008756DD" w:rsidRPr="008D5486">
        <w:rPr>
          <w:lang w:val="ru-RU"/>
        </w:rPr>
        <w:t xml:space="preserve"> </w:t>
      </w:r>
      <w:r>
        <w:rPr>
          <w:lang w:val="ru-RU"/>
        </w:rPr>
        <w:t xml:space="preserve">с </w:t>
      </w:r>
      <w:r w:rsidR="008756DD" w:rsidRPr="00C93DD5">
        <w:t>Y</w:t>
      </w:r>
    </w:p>
    <w:p w14:paraId="02817E03" w14:textId="73FAFE7C" w:rsidR="008756DD" w:rsidRPr="008D5486" w:rsidRDefault="008D5486" w:rsidP="00C006E9">
      <w:pPr>
        <w:pStyle w:val="Normal2"/>
        <w:jc w:val="left"/>
        <w:rPr>
          <w:lang w:val="ru-RU"/>
        </w:rPr>
      </w:pPr>
      <w:r>
        <w:rPr>
          <w:lang w:val="ru-RU"/>
        </w:rPr>
        <w:t>Вырезать</w:t>
      </w:r>
      <w:r w:rsidRPr="008D5486">
        <w:rPr>
          <w:lang w:val="ru-RU"/>
        </w:rPr>
        <w:t xml:space="preserve"> </w:t>
      </w:r>
      <w:r>
        <w:rPr>
          <w:lang w:val="ru-RU"/>
        </w:rPr>
        <w:t>файл</w:t>
      </w:r>
      <w:r w:rsidR="008756DD" w:rsidRPr="008D5486">
        <w:rPr>
          <w:lang w:val="ru-RU"/>
        </w:rPr>
        <w:t>/</w:t>
      </w:r>
      <w:r>
        <w:rPr>
          <w:lang w:val="ru-RU"/>
        </w:rPr>
        <w:t>переместить в</w:t>
      </w:r>
      <w:r w:rsidR="008756DD" w:rsidRPr="008D5486">
        <w:rPr>
          <w:lang w:val="ru-RU"/>
        </w:rPr>
        <w:t xml:space="preserve">: </w:t>
      </w:r>
      <w:r w:rsidR="008756DD" w:rsidRPr="00C93DD5">
        <w:t>Backspace</w:t>
      </w:r>
      <w:r w:rsidR="008756DD" w:rsidRPr="008D5486">
        <w:rPr>
          <w:lang w:val="ru-RU"/>
        </w:rPr>
        <w:t xml:space="preserve"> </w:t>
      </w:r>
      <w:r>
        <w:rPr>
          <w:lang w:val="ru-RU"/>
        </w:rPr>
        <w:t xml:space="preserve">с </w:t>
      </w:r>
      <w:r w:rsidR="008756DD" w:rsidRPr="00C93DD5">
        <w:t>X</w:t>
      </w:r>
    </w:p>
    <w:p w14:paraId="3CCBFAA7" w14:textId="392D7A79" w:rsidR="008756DD" w:rsidRPr="005A6202" w:rsidRDefault="005A6202" w:rsidP="00C006E9">
      <w:pPr>
        <w:pStyle w:val="Normal2"/>
        <w:jc w:val="left"/>
        <w:rPr>
          <w:lang w:val="ru-RU"/>
        </w:rPr>
      </w:pPr>
      <w:r>
        <w:rPr>
          <w:lang w:val="ru-RU"/>
        </w:rPr>
        <w:t>Искать</w:t>
      </w:r>
      <w:r w:rsidR="008756DD" w:rsidRPr="005A6202">
        <w:rPr>
          <w:lang w:val="ru-RU"/>
        </w:rPr>
        <w:t xml:space="preserve">: </w:t>
      </w:r>
      <w:r>
        <w:rPr>
          <w:lang w:val="ru-RU"/>
        </w:rPr>
        <w:t xml:space="preserve">Пробел с </w:t>
      </w:r>
      <w:r w:rsidR="008756DD" w:rsidRPr="00C93DD5">
        <w:t>F</w:t>
      </w:r>
    </w:p>
    <w:p w14:paraId="785BB009" w14:textId="76944BAA" w:rsidR="008756DD" w:rsidRPr="005A6202" w:rsidRDefault="005A6202" w:rsidP="00C006E9">
      <w:pPr>
        <w:pStyle w:val="Normal2"/>
        <w:jc w:val="left"/>
        <w:rPr>
          <w:lang w:val="ru-RU"/>
        </w:rPr>
      </w:pPr>
      <w:r>
        <w:rPr>
          <w:lang w:val="ru-RU"/>
        </w:rPr>
        <w:t>Выбор</w:t>
      </w:r>
      <w:r w:rsidRPr="005A6202">
        <w:rPr>
          <w:lang w:val="ru-RU"/>
        </w:rPr>
        <w:t xml:space="preserve"> </w:t>
      </w:r>
      <w:r>
        <w:rPr>
          <w:lang w:val="ru-RU"/>
        </w:rPr>
        <w:t>носителя</w:t>
      </w:r>
      <w:r w:rsidR="008756DD" w:rsidRPr="005A6202">
        <w:rPr>
          <w:lang w:val="ru-RU"/>
        </w:rPr>
        <w:t xml:space="preserve">: </w:t>
      </w:r>
      <w:r>
        <w:rPr>
          <w:lang w:val="ru-RU"/>
        </w:rPr>
        <w:t xml:space="preserve">Пробел с </w:t>
      </w:r>
      <w:r w:rsidR="008756DD" w:rsidRPr="00C93DD5">
        <w:t>D</w:t>
      </w:r>
    </w:p>
    <w:p w14:paraId="707D322B" w14:textId="490AE503" w:rsidR="008756DD" w:rsidRPr="005A6202" w:rsidRDefault="005A6202" w:rsidP="00C006E9">
      <w:pPr>
        <w:pStyle w:val="Normal2"/>
        <w:jc w:val="left"/>
        <w:rPr>
          <w:lang w:val="ru-RU"/>
        </w:rPr>
      </w:pPr>
      <w:r>
        <w:rPr>
          <w:lang w:val="ru-RU"/>
        </w:rPr>
        <w:t>Выполнить</w:t>
      </w:r>
      <w:r w:rsidRPr="005A6202">
        <w:rPr>
          <w:lang w:val="ru-RU"/>
        </w:rPr>
        <w:t xml:space="preserve"> </w:t>
      </w:r>
      <w:r>
        <w:rPr>
          <w:lang w:val="ru-RU"/>
        </w:rPr>
        <w:t>текущее действие</w:t>
      </w:r>
      <w:r w:rsidR="008756DD" w:rsidRPr="005A6202">
        <w:rPr>
          <w:lang w:val="ru-RU"/>
        </w:rPr>
        <w:t xml:space="preserve">: </w:t>
      </w:r>
      <w:r w:rsidR="008756DD" w:rsidRPr="00C93DD5">
        <w:t>Backspace</w:t>
      </w:r>
      <w:r w:rsidR="008756DD" w:rsidRPr="005A6202">
        <w:rPr>
          <w:lang w:val="ru-RU"/>
        </w:rPr>
        <w:t xml:space="preserve"> </w:t>
      </w:r>
      <w:r>
        <w:rPr>
          <w:lang w:val="ru-RU"/>
        </w:rPr>
        <w:t xml:space="preserve">с </w:t>
      </w:r>
      <w:r w:rsidR="008756DD" w:rsidRPr="00C93DD5">
        <w:t>A</w:t>
      </w:r>
    </w:p>
    <w:p w14:paraId="0D7C15A4" w14:textId="4A6E31D4" w:rsidR="003D13DD" w:rsidRPr="000746B3" w:rsidRDefault="000746B3" w:rsidP="00C006E9">
      <w:pPr>
        <w:pStyle w:val="Normal2"/>
        <w:jc w:val="left"/>
        <w:rPr>
          <w:lang w:val="ru-RU"/>
        </w:rPr>
      </w:pPr>
      <w:r>
        <w:rPr>
          <w:lang w:val="ru-RU"/>
        </w:rPr>
        <w:t>Сведения</w:t>
      </w:r>
      <w:r w:rsidRPr="000746B3">
        <w:rPr>
          <w:lang w:val="ru-RU"/>
        </w:rPr>
        <w:t xml:space="preserve"> </w:t>
      </w:r>
      <w:r>
        <w:rPr>
          <w:lang w:val="ru-RU"/>
        </w:rPr>
        <w:t>о</w:t>
      </w:r>
      <w:r w:rsidRPr="000746B3">
        <w:rPr>
          <w:lang w:val="ru-RU"/>
        </w:rPr>
        <w:t xml:space="preserve"> </w:t>
      </w:r>
      <w:r>
        <w:rPr>
          <w:lang w:val="ru-RU"/>
        </w:rPr>
        <w:t>файле</w:t>
      </w:r>
      <w:r w:rsidR="008756DD" w:rsidRPr="000746B3">
        <w:rPr>
          <w:lang w:val="ru-RU"/>
        </w:rPr>
        <w:t xml:space="preserve">: </w:t>
      </w:r>
      <w:r>
        <w:rPr>
          <w:lang w:val="ru-RU"/>
        </w:rPr>
        <w:t xml:space="preserve">Пробел с </w:t>
      </w:r>
      <w:r w:rsidR="008756DD" w:rsidRPr="00C93DD5">
        <w:t>I</w:t>
      </w:r>
      <w:r w:rsidR="008756DD" w:rsidRPr="000746B3">
        <w:rPr>
          <w:lang w:val="ru-RU"/>
        </w:rPr>
        <w:t xml:space="preserve"> </w:t>
      </w:r>
      <w:r w:rsidR="00077D7F" w:rsidRPr="000746B3">
        <w:rPr>
          <w:lang w:val="ru-RU"/>
        </w:rPr>
        <w:br w:type="page"/>
      </w:r>
    </w:p>
    <w:p w14:paraId="5E2DEDF4" w14:textId="25DD85A0" w:rsidR="008756DD" w:rsidRPr="00CF6740" w:rsidRDefault="000746B3" w:rsidP="000F16CA">
      <w:pPr>
        <w:pStyle w:val="2"/>
        <w:numPr>
          <w:ilvl w:val="0"/>
          <w:numId w:val="0"/>
        </w:numPr>
        <w:jc w:val="left"/>
        <w:rPr>
          <w:b/>
          <w:lang w:val="ru-RU"/>
        </w:rPr>
      </w:pPr>
      <w:bookmarkStart w:id="3067" w:name="_Toc172626234"/>
      <w:bookmarkStart w:id="3068" w:name="_Toc211844341"/>
      <w:r>
        <w:rPr>
          <w:lang w:val="ru-RU"/>
        </w:rPr>
        <w:lastRenderedPageBreak/>
        <w:t>Математика</w:t>
      </w:r>
      <w:r w:rsidR="008756DD" w:rsidRPr="00CF6740">
        <w:rPr>
          <w:lang w:val="ru-RU"/>
        </w:rPr>
        <w:t>:</w:t>
      </w:r>
      <w:r w:rsidR="00065FAB" w:rsidRPr="00CF6740">
        <w:rPr>
          <w:lang w:val="ru-RU"/>
        </w:rPr>
        <w:t xml:space="preserve"> </w:t>
      </w:r>
      <w:r w:rsidR="008756DD" w:rsidRPr="00C93DD5">
        <w:t>KeyMath</w:t>
      </w:r>
      <w:bookmarkEnd w:id="3067"/>
      <w:bookmarkEnd w:id="3068"/>
    </w:p>
    <w:p w14:paraId="230EA3C7" w14:textId="40383732" w:rsidR="008756DD" w:rsidRPr="000746B3" w:rsidRDefault="000746B3" w:rsidP="00C006E9">
      <w:pPr>
        <w:pStyle w:val="Normal2"/>
        <w:jc w:val="left"/>
        <w:rPr>
          <w:lang w:val="ru-RU"/>
        </w:rPr>
      </w:pPr>
      <w:r>
        <w:rPr>
          <w:lang w:val="ru-RU"/>
        </w:rPr>
        <w:t>Новое</w:t>
      </w:r>
      <w:r w:rsidRPr="000746B3">
        <w:rPr>
          <w:lang w:val="ru-RU"/>
        </w:rPr>
        <w:t xml:space="preserve"> </w:t>
      </w:r>
      <w:r>
        <w:rPr>
          <w:lang w:val="ru-RU"/>
        </w:rPr>
        <w:t>выражение</w:t>
      </w:r>
      <w:r w:rsidR="008756DD" w:rsidRPr="000746B3">
        <w:rPr>
          <w:lang w:val="ru-RU"/>
        </w:rPr>
        <w:t xml:space="preserve">: </w:t>
      </w:r>
      <w:r>
        <w:rPr>
          <w:lang w:val="ru-RU"/>
        </w:rPr>
        <w:t xml:space="preserve">Пробел с </w:t>
      </w:r>
      <w:r w:rsidR="008756DD" w:rsidRPr="00C93DD5">
        <w:t>N</w:t>
      </w:r>
    </w:p>
    <w:p w14:paraId="03ADBF9F" w14:textId="44FD00D8" w:rsidR="008756DD" w:rsidRPr="000746B3" w:rsidRDefault="000746B3" w:rsidP="00C006E9">
      <w:pPr>
        <w:pStyle w:val="Normal2"/>
        <w:jc w:val="left"/>
        <w:rPr>
          <w:lang w:val="ru-RU"/>
        </w:rPr>
      </w:pPr>
      <w:r>
        <w:rPr>
          <w:lang w:val="ru-RU"/>
        </w:rPr>
        <w:t>Вставка</w:t>
      </w:r>
      <w:r w:rsidRPr="000746B3">
        <w:rPr>
          <w:lang w:val="ru-RU"/>
        </w:rPr>
        <w:t xml:space="preserve"> </w:t>
      </w:r>
      <w:r>
        <w:rPr>
          <w:lang w:val="ru-RU"/>
        </w:rPr>
        <w:t>символов в выражение</w:t>
      </w:r>
      <w:r w:rsidR="008756DD" w:rsidRPr="000746B3">
        <w:rPr>
          <w:lang w:val="ru-RU"/>
        </w:rPr>
        <w:t xml:space="preserve">: </w:t>
      </w:r>
      <w:r w:rsidR="008756DD" w:rsidRPr="00C93DD5">
        <w:t>Backspace</w:t>
      </w:r>
      <w:r w:rsidR="008756DD" w:rsidRPr="000746B3">
        <w:rPr>
          <w:lang w:val="ru-RU"/>
        </w:rPr>
        <w:t xml:space="preserve"> </w:t>
      </w:r>
      <w:r>
        <w:rPr>
          <w:lang w:val="ru-RU"/>
        </w:rPr>
        <w:t xml:space="preserve">с </w:t>
      </w:r>
      <w:r w:rsidR="008756DD" w:rsidRPr="00C93DD5">
        <w:t>Dots</w:t>
      </w:r>
      <w:r w:rsidR="008756DD" w:rsidRPr="000746B3">
        <w:rPr>
          <w:lang w:val="ru-RU"/>
        </w:rPr>
        <w:t xml:space="preserve"> 3-5</w:t>
      </w:r>
    </w:p>
    <w:p w14:paraId="3B9CDE53" w14:textId="43ED5EE4" w:rsidR="008756DD" w:rsidRPr="000746B3" w:rsidRDefault="000746B3" w:rsidP="00C006E9">
      <w:pPr>
        <w:pStyle w:val="Normal2"/>
        <w:jc w:val="left"/>
        <w:rPr>
          <w:lang w:val="ru-RU"/>
        </w:rPr>
      </w:pPr>
      <w:r>
        <w:rPr>
          <w:lang w:val="ru-RU"/>
        </w:rPr>
        <w:t>Изменить</w:t>
      </w:r>
      <w:r w:rsidRPr="000746B3">
        <w:rPr>
          <w:lang w:val="ru-RU"/>
        </w:rPr>
        <w:t xml:space="preserve"> </w:t>
      </w:r>
      <w:r>
        <w:rPr>
          <w:lang w:val="ru-RU"/>
        </w:rPr>
        <w:t>выражение</w:t>
      </w:r>
      <w:r w:rsidR="008756DD" w:rsidRPr="000746B3">
        <w:rPr>
          <w:lang w:val="ru-RU"/>
        </w:rPr>
        <w:t xml:space="preserve">: </w:t>
      </w:r>
      <w:r w:rsidR="008756DD" w:rsidRPr="00C93DD5">
        <w:t>Enter</w:t>
      </w:r>
      <w:r w:rsidR="008756DD" w:rsidRPr="000746B3">
        <w:rPr>
          <w:lang w:val="ru-RU"/>
        </w:rPr>
        <w:t xml:space="preserve"> (</w:t>
      </w:r>
      <w:r>
        <w:rPr>
          <w:lang w:val="ru-RU"/>
        </w:rPr>
        <w:t>на выражении</w:t>
      </w:r>
      <w:r w:rsidR="008756DD" w:rsidRPr="000746B3">
        <w:rPr>
          <w:lang w:val="ru-RU"/>
        </w:rPr>
        <w:t>)</w:t>
      </w:r>
    </w:p>
    <w:p w14:paraId="0C09EC66" w14:textId="06CA9163" w:rsidR="008756DD" w:rsidRPr="00AD17EC" w:rsidRDefault="00AD17EC" w:rsidP="00C006E9">
      <w:pPr>
        <w:pStyle w:val="Normal2"/>
        <w:jc w:val="left"/>
        <w:rPr>
          <w:lang w:val="ru-RU"/>
        </w:rPr>
      </w:pPr>
      <w:r>
        <w:rPr>
          <w:lang w:val="ru-RU"/>
        </w:rPr>
        <w:t>Просмотр</w:t>
      </w:r>
      <w:r w:rsidRPr="00AD17EC">
        <w:rPr>
          <w:lang w:val="ru-RU"/>
        </w:rPr>
        <w:t xml:space="preserve"> </w:t>
      </w:r>
      <w:r>
        <w:rPr>
          <w:lang w:val="ru-RU"/>
        </w:rPr>
        <w:t>Диаграмм</w:t>
      </w:r>
      <w:r w:rsidR="008756DD" w:rsidRPr="00AD17EC">
        <w:rPr>
          <w:lang w:val="ru-RU"/>
        </w:rPr>
        <w:t xml:space="preserve">: </w:t>
      </w:r>
      <w:r w:rsidR="008756DD" w:rsidRPr="00C93DD5">
        <w:t>Enter</w:t>
      </w:r>
      <w:r w:rsidR="008756DD" w:rsidRPr="00AD17EC">
        <w:rPr>
          <w:lang w:val="ru-RU"/>
        </w:rPr>
        <w:t xml:space="preserve"> </w:t>
      </w:r>
      <w:r>
        <w:rPr>
          <w:lang w:val="ru-RU"/>
        </w:rPr>
        <w:t xml:space="preserve">с </w:t>
      </w:r>
      <w:r w:rsidR="008756DD" w:rsidRPr="00C93DD5">
        <w:t>G</w:t>
      </w:r>
    </w:p>
    <w:p w14:paraId="73BEBB26" w14:textId="3B258EEE" w:rsidR="008756DD" w:rsidRPr="00AD17EC" w:rsidRDefault="00AD17EC" w:rsidP="00C006E9">
      <w:pPr>
        <w:pStyle w:val="Normal2"/>
        <w:jc w:val="left"/>
        <w:rPr>
          <w:lang w:val="ru-RU"/>
        </w:rPr>
      </w:pPr>
      <w:r>
        <w:rPr>
          <w:lang w:val="ru-RU"/>
        </w:rPr>
        <w:t>Настройки</w:t>
      </w:r>
      <w:r w:rsidRPr="00AD17EC">
        <w:rPr>
          <w:lang w:val="ru-RU"/>
        </w:rPr>
        <w:t xml:space="preserve"> </w:t>
      </w:r>
      <w:r>
        <w:rPr>
          <w:lang w:val="ru-RU"/>
        </w:rPr>
        <w:t>диаграммы</w:t>
      </w:r>
      <w:r w:rsidR="008756DD" w:rsidRPr="00AD17EC">
        <w:rPr>
          <w:lang w:val="ru-RU"/>
        </w:rPr>
        <w:t xml:space="preserve">: </w:t>
      </w:r>
      <w:r>
        <w:rPr>
          <w:lang w:val="ru-RU"/>
        </w:rPr>
        <w:t xml:space="preserve">Пробел с точками </w:t>
      </w:r>
      <w:r w:rsidR="008756DD" w:rsidRPr="00AD17EC">
        <w:rPr>
          <w:lang w:val="ru-RU"/>
        </w:rPr>
        <w:t>3-5</w:t>
      </w:r>
    </w:p>
    <w:p w14:paraId="771EA68C" w14:textId="741BB69A" w:rsidR="008756DD" w:rsidRPr="007907CF" w:rsidRDefault="007907CF" w:rsidP="00C006E9">
      <w:pPr>
        <w:pStyle w:val="Normal2"/>
        <w:jc w:val="left"/>
        <w:rPr>
          <w:lang w:val="ru-RU"/>
        </w:rPr>
      </w:pPr>
      <w:r>
        <w:rPr>
          <w:lang w:val="ru-RU"/>
        </w:rPr>
        <w:t>Экспорт</w:t>
      </w:r>
      <w:r w:rsidRPr="007907CF">
        <w:rPr>
          <w:lang w:val="ru-RU"/>
        </w:rPr>
        <w:t xml:space="preserve"> </w:t>
      </w:r>
      <w:r>
        <w:rPr>
          <w:lang w:val="ru-RU"/>
        </w:rPr>
        <w:t>содержимого</w:t>
      </w:r>
      <w:r w:rsidR="008756DD" w:rsidRPr="007907CF">
        <w:rPr>
          <w:lang w:val="ru-RU"/>
        </w:rPr>
        <w:t xml:space="preserve">: </w:t>
      </w:r>
      <w:r w:rsidR="008756DD" w:rsidRPr="00C93DD5">
        <w:t>Backspace</w:t>
      </w:r>
      <w:r w:rsidR="008756DD" w:rsidRPr="007907CF">
        <w:rPr>
          <w:lang w:val="ru-RU"/>
        </w:rPr>
        <w:t xml:space="preserve"> </w:t>
      </w:r>
      <w:r>
        <w:rPr>
          <w:lang w:val="ru-RU"/>
        </w:rPr>
        <w:t xml:space="preserve">с </w:t>
      </w:r>
      <w:r w:rsidR="008756DD" w:rsidRPr="00C93DD5">
        <w:t>E</w:t>
      </w:r>
    </w:p>
    <w:p w14:paraId="6DE851E7" w14:textId="4A63C96D" w:rsidR="008756DD" w:rsidRPr="007907CF" w:rsidRDefault="007907CF" w:rsidP="00C006E9">
      <w:pPr>
        <w:pStyle w:val="Normal2"/>
        <w:jc w:val="left"/>
        <w:rPr>
          <w:lang w:val="ru-RU"/>
        </w:rPr>
      </w:pPr>
      <w:r>
        <w:rPr>
          <w:lang w:val="ru-RU"/>
        </w:rPr>
        <w:t>Отключить выражение</w:t>
      </w:r>
      <w:r w:rsidR="008756DD" w:rsidRPr="007907CF">
        <w:rPr>
          <w:lang w:val="ru-RU"/>
        </w:rPr>
        <w:t xml:space="preserve">: </w:t>
      </w:r>
      <w:r w:rsidR="008756DD" w:rsidRPr="00C93DD5">
        <w:t>Backspace</w:t>
      </w:r>
      <w:r w:rsidR="008756DD" w:rsidRPr="007907CF">
        <w:rPr>
          <w:lang w:val="ru-RU"/>
        </w:rPr>
        <w:t xml:space="preserve"> </w:t>
      </w:r>
      <w:r>
        <w:rPr>
          <w:lang w:val="ru-RU"/>
        </w:rPr>
        <w:t xml:space="preserve">с </w:t>
      </w:r>
      <w:r w:rsidR="008756DD" w:rsidRPr="00C93DD5">
        <w:t>L</w:t>
      </w:r>
    </w:p>
    <w:p w14:paraId="049AED4E" w14:textId="25EF5B54" w:rsidR="008756DD" w:rsidRPr="007907CF" w:rsidRDefault="007907CF" w:rsidP="00C006E9">
      <w:pPr>
        <w:pStyle w:val="Normal2"/>
        <w:jc w:val="left"/>
        <w:rPr>
          <w:lang w:val="ru-RU"/>
        </w:rPr>
      </w:pPr>
      <w:r>
        <w:rPr>
          <w:lang w:val="ru-RU"/>
        </w:rPr>
        <w:t>Удалить</w:t>
      </w:r>
      <w:r w:rsidRPr="007907CF">
        <w:rPr>
          <w:lang w:val="ru-RU"/>
        </w:rPr>
        <w:t xml:space="preserve"> </w:t>
      </w:r>
      <w:r>
        <w:rPr>
          <w:lang w:val="ru-RU"/>
        </w:rPr>
        <w:t>выражение</w:t>
      </w:r>
      <w:r w:rsidR="008756DD" w:rsidRPr="007907CF">
        <w:rPr>
          <w:lang w:val="ru-RU"/>
        </w:rPr>
        <w:t xml:space="preserve">: </w:t>
      </w:r>
      <w:r w:rsidR="008756DD" w:rsidRPr="00C93DD5">
        <w:t>Backspace</w:t>
      </w:r>
      <w:r w:rsidR="008756DD" w:rsidRPr="007907CF">
        <w:rPr>
          <w:lang w:val="ru-RU"/>
        </w:rPr>
        <w:t xml:space="preserve"> </w:t>
      </w:r>
      <w:r>
        <w:rPr>
          <w:lang w:val="ru-RU"/>
        </w:rPr>
        <w:t xml:space="preserve">с точками </w:t>
      </w:r>
      <w:r w:rsidR="008756DD" w:rsidRPr="007907CF">
        <w:rPr>
          <w:lang w:val="ru-RU"/>
        </w:rPr>
        <w:t>2-3-5-6</w:t>
      </w:r>
    </w:p>
    <w:p w14:paraId="468E697B" w14:textId="474119AC" w:rsidR="008756DD" w:rsidRPr="007907CF" w:rsidRDefault="007907CF" w:rsidP="00C006E9">
      <w:pPr>
        <w:pStyle w:val="Normal2"/>
        <w:jc w:val="left"/>
        <w:rPr>
          <w:lang w:val="ru-RU"/>
        </w:rPr>
      </w:pPr>
      <w:r>
        <w:rPr>
          <w:lang w:val="ru-RU"/>
        </w:rPr>
        <w:t>Удалить</w:t>
      </w:r>
      <w:r w:rsidRPr="007907CF">
        <w:rPr>
          <w:lang w:val="ru-RU"/>
        </w:rPr>
        <w:t xml:space="preserve"> </w:t>
      </w:r>
      <w:r>
        <w:rPr>
          <w:lang w:val="ru-RU"/>
        </w:rPr>
        <w:t>все</w:t>
      </w:r>
      <w:r w:rsidRPr="007907CF">
        <w:rPr>
          <w:lang w:val="ru-RU"/>
        </w:rPr>
        <w:t xml:space="preserve"> </w:t>
      </w:r>
      <w:r>
        <w:rPr>
          <w:lang w:val="ru-RU"/>
        </w:rPr>
        <w:t>выражения</w:t>
      </w:r>
      <w:r w:rsidR="008756DD" w:rsidRPr="007907CF">
        <w:rPr>
          <w:lang w:val="ru-RU"/>
        </w:rPr>
        <w:t xml:space="preserve">: </w:t>
      </w:r>
      <w:r w:rsidR="008756DD" w:rsidRPr="00C93DD5">
        <w:t>Backspace</w:t>
      </w:r>
      <w:r w:rsidR="008756DD" w:rsidRPr="007907CF">
        <w:rPr>
          <w:lang w:val="ru-RU"/>
        </w:rPr>
        <w:t xml:space="preserve"> </w:t>
      </w:r>
      <w:r>
        <w:rPr>
          <w:lang w:val="ru-RU"/>
        </w:rPr>
        <w:t xml:space="preserve">с точками </w:t>
      </w:r>
      <w:r w:rsidR="008756DD" w:rsidRPr="007907CF">
        <w:rPr>
          <w:lang w:val="ru-RU"/>
        </w:rPr>
        <w:t>3-5-6</w:t>
      </w:r>
    </w:p>
    <w:p w14:paraId="60716A99" w14:textId="6B3B272F" w:rsidR="008756DD" w:rsidRPr="007907CF" w:rsidRDefault="007907CF" w:rsidP="00C006E9">
      <w:pPr>
        <w:pStyle w:val="Normal2"/>
        <w:jc w:val="left"/>
        <w:rPr>
          <w:lang w:val="ru-RU"/>
        </w:rPr>
      </w:pPr>
      <w:r>
        <w:rPr>
          <w:lang w:val="ru-RU"/>
        </w:rPr>
        <w:t>Сведения</w:t>
      </w:r>
      <w:r w:rsidRPr="007907CF">
        <w:rPr>
          <w:lang w:val="ru-RU"/>
        </w:rPr>
        <w:t xml:space="preserve"> </w:t>
      </w:r>
      <w:r>
        <w:rPr>
          <w:lang w:val="ru-RU"/>
        </w:rPr>
        <w:t>об обсуждаемом выражении</w:t>
      </w:r>
      <w:r w:rsidR="008756DD" w:rsidRPr="007907CF">
        <w:rPr>
          <w:lang w:val="ru-RU"/>
        </w:rPr>
        <w:t xml:space="preserve">: </w:t>
      </w:r>
      <w:r>
        <w:rPr>
          <w:lang w:val="ru-RU"/>
        </w:rPr>
        <w:t xml:space="preserve">Пробел с </w:t>
      </w:r>
      <w:r w:rsidR="008756DD" w:rsidRPr="00C93DD5">
        <w:t>I</w:t>
      </w:r>
    </w:p>
    <w:p w14:paraId="7A136464" w14:textId="537A8E7E" w:rsidR="008756DD" w:rsidRPr="00601884" w:rsidRDefault="00601884" w:rsidP="00C006E9">
      <w:pPr>
        <w:pStyle w:val="Normal2"/>
        <w:jc w:val="left"/>
        <w:rPr>
          <w:lang w:val="ru-RU"/>
        </w:rPr>
      </w:pPr>
      <w:r>
        <w:rPr>
          <w:lang w:val="ru-RU"/>
        </w:rPr>
        <w:t>Увеличить масштаб в диаграмме</w:t>
      </w:r>
      <w:r w:rsidR="008756DD" w:rsidRPr="00601884">
        <w:rPr>
          <w:lang w:val="ru-RU"/>
        </w:rPr>
        <w:t xml:space="preserve">: </w:t>
      </w:r>
      <w:r>
        <w:rPr>
          <w:lang w:val="ru-RU"/>
        </w:rPr>
        <w:t xml:space="preserve">Кнопка Плюс </w:t>
      </w:r>
      <w:r w:rsidR="008756DD" w:rsidRPr="00601884">
        <w:rPr>
          <w:lang w:val="ru-RU"/>
        </w:rPr>
        <w:t>(+)</w:t>
      </w:r>
    </w:p>
    <w:p w14:paraId="54FF5759" w14:textId="46051B03" w:rsidR="008756DD" w:rsidRPr="00601884" w:rsidRDefault="00601884" w:rsidP="00C006E9">
      <w:pPr>
        <w:pStyle w:val="Normal2"/>
        <w:jc w:val="left"/>
        <w:rPr>
          <w:lang w:val="ru-RU"/>
        </w:rPr>
      </w:pPr>
      <w:r>
        <w:rPr>
          <w:lang w:val="ru-RU"/>
        </w:rPr>
        <w:t>Уменьшить масштаб в диаграмме</w:t>
      </w:r>
      <w:r w:rsidR="008756DD" w:rsidRPr="00601884">
        <w:rPr>
          <w:lang w:val="ru-RU"/>
        </w:rPr>
        <w:t xml:space="preserve">: </w:t>
      </w:r>
      <w:r w:rsidR="000149AF">
        <w:rPr>
          <w:lang w:val="ru-RU"/>
        </w:rPr>
        <w:t xml:space="preserve">Кнопка Минус </w:t>
      </w:r>
      <w:r w:rsidR="008756DD" w:rsidRPr="00601884">
        <w:rPr>
          <w:lang w:val="ru-RU"/>
        </w:rPr>
        <w:t>(-)</w:t>
      </w:r>
    </w:p>
    <w:p w14:paraId="2830995A" w14:textId="4159B446" w:rsidR="00A16129" w:rsidRPr="00D363CB" w:rsidRDefault="00D363CB" w:rsidP="00C006E9">
      <w:pPr>
        <w:pStyle w:val="Normal2"/>
        <w:jc w:val="left"/>
        <w:rPr>
          <w:lang w:val="ru-RU"/>
        </w:rPr>
      </w:pPr>
      <w:r>
        <w:rPr>
          <w:lang w:val="ru-RU"/>
        </w:rPr>
        <w:t>Перемещение по диаграмме</w:t>
      </w:r>
      <w:r w:rsidR="008756DD" w:rsidRPr="00D363CB">
        <w:rPr>
          <w:lang w:val="ru-RU"/>
        </w:rPr>
        <w:t xml:space="preserve">: </w:t>
      </w:r>
      <w:r>
        <w:rPr>
          <w:lang w:val="ru-RU"/>
        </w:rPr>
        <w:t>клавиши навигации</w:t>
      </w:r>
    </w:p>
    <w:p w14:paraId="66819316" w14:textId="2D0DF687" w:rsidR="00FB7859" w:rsidRPr="00CF6740" w:rsidRDefault="000E26E7" w:rsidP="000F16CA">
      <w:pPr>
        <w:pStyle w:val="2"/>
        <w:numPr>
          <w:ilvl w:val="0"/>
          <w:numId w:val="0"/>
        </w:numPr>
        <w:jc w:val="left"/>
        <w:rPr>
          <w:lang w:val="ru-RU"/>
        </w:rPr>
      </w:pPr>
      <w:bookmarkStart w:id="3069" w:name="_Toc211844342"/>
      <w:r>
        <w:rPr>
          <w:lang w:val="ru-RU"/>
        </w:rPr>
        <w:t>Интернет</w:t>
      </w:r>
      <w:r w:rsidRPr="00CF6740">
        <w:rPr>
          <w:lang w:val="ru-RU"/>
        </w:rPr>
        <w:t xml:space="preserve"> </w:t>
      </w:r>
      <w:r>
        <w:rPr>
          <w:lang w:val="ru-RU"/>
        </w:rPr>
        <w:t>браузер</w:t>
      </w:r>
      <w:r w:rsidR="00CC69AE" w:rsidRPr="00CF6740">
        <w:rPr>
          <w:lang w:val="ru-RU"/>
        </w:rPr>
        <w:t xml:space="preserve">: </w:t>
      </w:r>
      <w:r w:rsidR="00CC69AE" w:rsidRPr="00D92035">
        <w:t>Ecosia</w:t>
      </w:r>
      <w:bookmarkEnd w:id="3069"/>
    </w:p>
    <w:p w14:paraId="1417C420" w14:textId="54549B59" w:rsidR="00CC69AE" w:rsidRPr="00195AB6" w:rsidRDefault="00195AB6" w:rsidP="00C006E9">
      <w:pPr>
        <w:pStyle w:val="Normal2"/>
        <w:jc w:val="left"/>
        <w:rPr>
          <w:lang w:val="ru-RU"/>
        </w:rPr>
      </w:pPr>
      <w:r>
        <w:rPr>
          <w:lang w:val="ru-RU"/>
        </w:rPr>
        <w:t>Открыть</w:t>
      </w:r>
      <w:r w:rsidRPr="00195AB6">
        <w:rPr>
          <w:lang w:val="ru-RU"/>
        </w:rPr>
        <w:t xml:space="preserve"> </w:t>
      </w:r>
      <w:r w:rsidR="000E33B0" w:rsidRPr="000E33B0">
        <w:rPr>
          <w:lang w:val="ru-RU"/>
        </w:rPr>
        <w:t>веб-страниц</w:t>
      </w:r>
      <w:r>
        <w:rPr>
          <w:lang w:val="ru-RU"/>
        </w:rPr>
        <w:t>у</w:t>
      </w:r>
      <w:r w:rsidR="00CC69AE" w:rsidRPr="00195AB6">
        <w:rPr>
          <w:lang w:val="ru-RU"/>
        </w:rPr>
        <w:t xml:space="preserve">: </w:t>
      </w:r>
      <w:r w:rsidR="00CC69AE" w:rsidRPr="00894F0D">
        <w:t>Enter</w:t>
      </w:r>
      <w:r w:rsidR="00CC69AE" w:rsidRPr="00195AB6">
        <w:rPr>
          <w:lang w:val="ru-RU"/>
        </w:rPr>
        <w:t xml:space="preserve"> </w:t>
      </w:r>
      <w:r>
        <w:rPr>
          <w:lang w:val="ru-RU"/>
        </w:rPr>
        <w:t xml:space="preserve">с </w:t>
      </w:r>
      <w:r w:rsidR="00CC69AE" w:rsidRPr="00894F0D">
        <w:t>O</w:t>
      </w:r>
    </w:p>
    <w:p w14:paraId="6ECBC5FB" w14:textId="77B14907" w:rsidR="00CC69AE" w:rsidRPr="00CF6740" w:rsidRDefault="00195AB6" w:rsidP="00C006E9">
      <w:pPr>
        <w:pStyle w:val="Normal2"/>
        <w:jc w:val="left"/>
        <w:rPr>
          <w:lang w:val="ru-RU"/>
        </w:rPr>
      </w:pPr>
      <w:r>
        <w:rPr>
          <w:lang w:val="ru-RU"/>
        </w:rPr>
        <w:t>Вперёд</w:t>
      </w:r>
      <w:r w:rsidR="00CC69AE" w:rsidRPr="00CF6740">
        <w:rPr>
          <w:lang w:val="ru-RU"/>
        </w:rPr>
        <w:t xml:space="preserve">: </w:t>
      </w:r>
      <w:r w:rsidR="00CC69AE">
        <w:rPr>
          <w:lang w:val="en-CA"/>
        </w:rPr>
        <w:t>Backspace</w:t>
      </w:r>
      <w:r w:rsidR="00CC69AE" w:rsidRPr="00CF6740">
        <w:rPr>
          <w:lang w:val="ru-RU"/>
        </w:rPr>
        <w:t xml:space="preserve"> </w:t>
      </w:r>
      <w:r>
        <w:rPr>
          <w:lang w:val="ru-RU"/>
        </w:rPr>
        <w:t>с</w:t>
      </w:r>
      <w:r w:rsidRPr="00CF6740">
        <w:rPr>
          <w:lang w:val="ru-RU"/>
        </w:rPr>
        <w:t xml:space="preserve"> </w:t>
      </w:r>
      <w:r w:rsidR="00CC69AE" w:rsidRPr="00894F0D">
        <w:rPr>
          <w:lang w:val="en-CA"/>
        </w:rPr>
        <w:t>F</w:t>
      </w:r>
    </w:p>
    <w:p w14:paraId="1A771D88" w14:textId="366DA213" w:rsidR="00CC69AE" w:rsidRPr="00195AB6" w:rsidRDefault="00195AB6" w:rsidP="00C006E9">
      <w:pPr>
        <w:pStyle w:val="Normal2"/>
        <w:jc w:val="left"/>
        <w:rPr>
          <w:lang w:val="ru-RU"/>
        </w:rPr>
      </w:pPr>
      <w:r>
        <w:rPr>
          <w:lang w:val="ru-RU"/>
        </w:rPr>
        <w:t>Назад</w:t>
      </w:r>
      <w:r w:rsidR="00CC69AE" w:rsidRPr="00195AB6">
        <w:rPr>
          <w:lang w:val="ru-RU"/>
        </w:rPr>
        <w:t xml:space="preserve">: </w:t>
      </w:r>
      <w:r>
        <w:rPr>
          <w:lang w:val="ru-RU"/>
        </w:rPr>
        <w:t>Пробел</w:t>
      </w:r>
      <w:r w:rsidRPr="00195AB6">
        <w:rPr>
          <w:lang w:val="ru-RU"/>
        </w:rPr>
        <w:t xml:space="preserve"> </w:t>
      </w:r>
      <w:r>
        <w:rPr>
          <w:lang w:val="ru-RU"/>
        </w:rPr>
        <w:t>с</w:t>
      </w:r>
      <w:r w:rsidRPr="00195AB6">
        <w:rPr>
          <w:lang w:val="ru-RU"/>
        </w:rPr>
        <w:t xml:space="preserve"> </w:t>
      </w:r>
      <w:r w:rsidR="00CC69AE" w:rsidRPr="00894F0D">
        <w:t>E</w:t>
      </w:r>
      <w:r w:rsidR="00CC69AE" w:rsidRPr="00195AB6">
        <w:rPr>
          <w:lang w:val="ru-RU"/>
        </w:rPr>
        <w:t xml:space="preserve"> </w:t>
      </w:r>
      <w:r>
        <w:rPr>
          <w:lang w:val="ru-RU"/>
        </w:rPr>
        <w:t>или кнопка Назад</w:t>
      </w:r>
    </w:p>
    <w:p w14:paraId="66B49AE2" w14:textId="568B3985" w:rsidR="00CC69AE" w:rsidRPr="00033075" w:rsidRDefault="00033075" w:rsidP="00C006E9">
      <w:pPr>
        <w:pStyle w:val="Normal2"/>
        <w:jc w:val="left"/>
        <w:rPr>
          <w:lang w:val="ru-RU"/>
        </w:rPr>
      </w:pPr>
      <w:r>
        <w:rPr>
          <w:lang w:val="ru-RU"/>
        </w:rPr>
        <w:t>Перезагрузить страницу</w:t>
      </w:r>
      <w:r w:rsidR="00CC69AE" w:rsidRPr="00033075">
        <w:rPr>
          <w:lang w:val="ru-RU"/>
        </w:rPr>
        <w:t xml:space="preserve">: </w:t>
      </w:r>
      <w:r w:rsidR="00CC69AE" w:rsidRPr="00894F0D">
        <w:t>Enter</w:t>
      </w:r>
      <w:r w:rsidR="00CC69AE" w:rsidRPr="00033075">
        <w:rPr>
          <w:lang w:val="ru-RU"/>
        </w:rPr>
        <w:t xml:space="preserve"> </w:t>
      </w:r>
      <w:r>
        <w:rPr>
          <w:lang w:val="ru-RU"/>
        </w:rPr>
        <w:t xml:space="preserve">с </w:t>
      </w:r>
      <w:r w:rsidR="00CC69AE" w:rsidRPr="00894F0D">
        <w:t>R</w:t>
      </w:r>
    </w:p>
    <w:p w14:paraId="39A6BDF2" w14:textId="067DE56C" w:rsidR="00CC69AE" w:rsidRPr="00461C38" w:rsidRDefault="00461C38" w:rsidP="00C006E9">
      <w:pPr>
        <w:pStyle w:val="Normal2"/>
        <w:jc w:val="left"/>
        <w:rPr>
          <w:lang w:val="ru-RU"/>
        </w:rPr>
      </w:pPr>
      <w:r>
        <w:rPr>
          <w:lang w:val="ru-RU"/>
        </w:rPr>
        <w:t>Добавление или управление закладкой</w:t>
      </w:r>
      <w:r w:rsidR="00CC69AE" w:rsidRPr="00461C38">
        <w:rPr>
          <w:lang w:val="ru-RU"/>
        </w:rPr>
        <w:t xml:space="preserve">: </w:t>
      </w:r>
      <w:r w:rsidR="00CC69AE" w:rsidRPr="00894F0D">
        <w:rPr>
          <w:lang w:val="en-CA"/>
        </w:rPr>
        <w:t>Enter</w:t>
      </w:r>
      <w:r w:rsidR="00CC69AE" w:rsidRPr="00461C38">
        <w:rPr>
          <w:lang w:val="ru-RU"/>
        </w:rPr>
        <w:t xml:space="preserve"> </w:t>
      </w:r>
      <w:r>
        <w:rPr>
          <w:lang w:val="ru-RU"/>
        </w:rPr>
        <w:t xml:space="preserve">с </w:t>
      </w:r>
      <w:r w:rsidR="00CC69AE" w:rsidRPr="00894F0D">
        <w:rPr>
          <w:lang w:val="en-CA"/>
        </w:rPr>
        <w:t>M</w:t>
      </w:r>
    </w:p>
    <w:p w14:paraId="4CD1D1B1" w14:textId="4EACDDB9" w:rsidR="00CC69AE" w:rsidRPr="00461C38" w:rsidRDefault="00461C38" w:rsidP="00C006E9">
      <w:pPr>
        <w:pStyle w:val="Normal2"/>
        <w:jc w:val="left"/>
        <w:rPr>
          <w:lang w:val="ru-RU"/>
        </w:rPr>
      </w:pPr>
      <w:r>
        <w:rPr>
          <w:lang w:val="ru-RU"/>
        </w:rPr>
        <w:t>Закладки</w:t>
      </w:r>
      <w:r w:rsidR="00CC69AE" w:rsidRPr="00461C38">
        <w:rPr>
          <w:lang w:val="ru-RU"/>
        </w:rPr>
        <w:t xml:space="preserve">: </w:t>
      </w:r>
      <w:r w:rsidR="00CC69AE" w:rsidRPr="00894F0D">
        <w:rPr>
          <w:lang w:val="en-CA"/>
        </w:rPr>
        <w:t>Enter</w:t>
      </w:r>
      <w:r w:rsidR="00CC69AE" w:rsidRPr="00461C38">
        <w:rPr>
          <w:lang w:val="ru-RU"/>
        </w:rPr>
        <w:t xml:space="preserve"> </w:t>
      </w:r>
      <w:r>
        <w:rPr>
          <w:lang w:val="ru-RU"/>
        </w:rPr>
        <w:t xml:space="preserve">с точками </w:t>
      </w:r>
      <w:r w:rsidR="00CC69AE" w:rsidRPr="00461C38">
        <w:rPr>
          <w:lang w:val="ru-RU"/>
        </w:rPr>
        <w:t>2-3-5</w:t>
      </w:r>
    </w:p>
    <w:p w14:paraId="286658E8" w14:textId="191E1245" w:rsidR="00CC69AE" w:rsidRPr="00461C38" w:rsidRDefault="00461C38" w:rsidP="00C006E9">
      <w:pPr>
        <w:pStyle w:val="Normal2"/>
        <w:jc w:val="left"/>
        <w:rPr>
          <w:lang w:val="ru-RU"/>
        </w:rPr>
      </w:pPr>
      <w:r>
        <w:rPr>
          <w:lang w:val="ru-RU"/>
        </w:rPr>
        <w:t>История</w:t>
      </w:r>
      <w:r w:rsidR="00CC69AE" w:rsidRPr="00461C38">
        <w:rPr>
          <w:lang w:val="ru-RU"/>
        </w:rPr>
        <w:t xml:space="preserve">: </w:t>
      </w:r>
      <w:r w:rsidR="00CC69AE" w:rsidRPr="00894F0D">
        <w:rPr>
          <w:lang w:val="en-CA"/>
        </w:rPr>
        <w:t>Enter</w:t>
      </w:r>
      <w:r w:rsidR="00CC69AE" w:rsidRPr="00461C38">
        <w:rPr>
          <w:lang w:val="ru-RU"/>
        </w:rPr>
        <w:t xml:space="preserve"> </w:t>
      </w:r>
      <w:r>
        <w:rPr>
          <w:lang w:val="ru-RU"/>
        </w:rPr>
        <w:t xml:space="preserve">с точками </w:t>
      </w:r>
      <w:r w:rsidR="00CC69AE" w:rsidRPr="00461C38">
        <w:rPr>
          <w:lang w:val="ru-RU"/>
        </w:rPr>
        <w:t>2-3-6</w:t>
      </w:r>
    </w:p>
    <w:p w14:paraId="796D7B71" w14:textId="4E38D649" w:rsidR="00CC69AE" w:rsidRPr="00CF6740" w:rsidRDefault="005837A5" w:rsidP="00C006E9">
      <w:pPr>
        <w:pStyle w:val="Normal2"/>
        <w:jc w:val="left"/>
        <w:rPr>
          <w:lang w:val="ru-RU"/>
        </w:rPr>
      </w:pPr>
      <w:r>
        <w:rPr>
          <w:lang w:val="ru-RU"/>
        </w:rPr>
        <w:t>Новая</w:t>
      </w:r>
      <w:r w:rsidRPr="00CF6740">
        <w:rPr>
          <w:lang w:val="ru-RU"/>
        </w:rPr>
        <w:t xml:space="preserve"> </w:t>
      </w:r>
      <w:r>
        <w:rPr>
          <w:lang w:val="ru-RU"/>
        </w:rPr>
        <w:t>вкладка</w:t>
      </w:r>
      <w:r w:rsidR="00CC69AE" w:rsidRPr="00CF6740">
        <w:rPr>
          <w:lang w:val="ru-RU"/>
        </w:rPr>
        <w:t xml:space="preserve">: </w:t>
      </w:r>
      <w:r w:rsidR="00CC69AE" w:rsidRPr="00894F0D">
        <w:rPr>
          <w:lang w:val="en-CA"/>
        </w:rPr>
        <w:t>Backspace</w:t>
      </w:r>
      <w:r w:rsidR="00CC69AE" w:rsidRPr="00CF6740">
        <w:rPr>
          <w:lang w:val="ru-RU"/>
        </w:rPr>
        <w:t xml:space="preserve"> </w:t>
      </w:r>
      <w:r>
        <w:rPr>
          <w:lang w:val="ru-RU"/>
        </w:rPr>
        <w:t>с</w:t>
      </w:r>
      <w:r w:rsidRPr="00CF6740">
        <w:rPr>
          <w:lang w:val="ru-RU"/>
        </w:rPr>
        <w:t xml:space="preserve"> </w:t>
      </w:r>
      <w:r w:rsidR="00CC69AE" w:rsidRPr="00894F0D">
        <w:rPr>
          <w:lang w:val="en-CA"/>
        </w:rPr>
        <w:t>N</w:t>
      </w:r>
    </w:p>
    <w:p w14:paraId="7825A2F8" w14:textId="07F012A8" w:rsidR="00CC69AE" w:rsidRPr="005B712C" w:rsidRDefault="005B712C" w:rsidP="00C006E9">
      <w:pPr>
        <w:pStyle w:val="Normal2"/>
        <w:jc w:val="left"/>
        <w:rPr>
          <w:lang w:val="ru-RU"/>
        </w:rPr>
      </w:pPr>
      <w:r>
        <w:rPr>
          <w:lang w:val="ru-RU"/>
        </w:rPr>
        <w:t>Предыдущая</w:t>
      </w:r>
      <w:r w:rsidRPr="005B712C">
        <w:rPr>
          <w:lang w:val="ru-RU"/>
        </w:rPr>
        <w:t xml:space="preserve"> </w:t>
      </w:r>
      <w:r>
        <w:rPr>
          <w:lang w:val="ru-RU"/>
        </w:rPr>
        <w:t>вкладка</w:t>
      </w:r>
      <w:r w:rsidR="00CC69AE" w:rsidRPr="005B712C">
        <w:rPr>
          <w:lang w:val="ru-RU"/>
        </w:rPr>
        <w:t xml:space="preserve">: </w:t>
      </w:r>
      <w:r w:rsidR="00CC69AE">
        <w:t>Backspace</w:t>
      </w:r>
      <w:r w:rsidR="00CC69AE" w:rsidRPr="005B712C">
        <w:rPr>
          <w:lang w:val="ru-RU"/>
        </w:rPr>
        <w:t xml:space="preserve"> </w:t>
      </w:r>
      <w:r>
        <w:rPr>
          <w:lang w:val="ru-RU"/>
        </w:rPr>
        <w:t xml:space="preserve">с </w:t>
      </w:r>
      <w:r w:rsidR="00CC69AE">
        <w:t>K</w:t>
      </w:r>
    </w:p>
    <w:p w14:paraId="56EA0D49" w14:textId="7E56139C" w:rsidR="00CC69AE" w:rsidRPr="005B712C" w:rsidRDefault="005B712C" w:rsidP="00C006E9">
      <w:pPr>
        <w:pStyle w:val="Normal2"/>
        <w:jc w:val="left"/>
        <w:rPr>
          <w:lang w:val="ru-RU"/>
        </w:rPr>
      </w:pPr>
      <w:r>
        <w:rPr>
          <w:lang w:val="ru-RU"/>
        </w:rPr>
        <w:t>Следующая</w:t>
      </w:r>
      <w:r w:rsidRPr="005B712C">
        <w:rPr>
          <w:lang w:val="ru-RU"/>
        </w:rPr>
        <w:t xml:space="preserve"> </w:t>
      </w:r>
      <w:r>
        <w:rPr>
          <w:lang w:val="ru-RU"/>
        </w:rPr>
        <w:t>вкладка</w:t>
      </w:r>
      <w:r w:rsidRPr="005B712C">
        <w:rPr>
          <w:lang w:val="ru-RU"/>
        </w:rPr>
        <w:t xml:space="preserve"> </w:t>
      </w:r>
      <w:r w:rsidR="00CC69AE" w:rsidRPr="005B712C">
        <w:rPr>
          <w:lang w:val="ru-RU"/>
        </w:rPr>
        <w:t xml:space="preserve">: </w:t>
      </w:r>
      <w:r w:rsidR="00CC69AE">
        <w:t>Backspace</w:t>
      </w:r>
      <w:r w:rsidR="00CC69AE" w:rsidRPr="005B712C">
        <w:rPr>
          <w:lang w:val="ru-RU"/>
        </w:rPr>
        <w:t xml:space="preserve"> </w:t>
      </w:r>
      <w:r>
        <w:rPr>
          <w:lang w:val="ru-RU"/>
        </w:rPr>
        <w:t xml:space="preserve">с точками </w:t>
      </w:r>
      <w:r w:rsidR="00CC69AE" w:rsidRPr="005B712C">
        <w:rPr>
          <w:lang w:val="ru-RU"/>
        </w:rPr>
        <w:t>4-6</w:t>
      </w:r>
    </w:p>
    <w:p w14:paraId="6C0C99D6" w14:textId="5B90D549" w:rsidR="00CC69AE" w:rsidRPr="005B712C" w:rsidRDefault="005B712C" w:rsidP="00C006E9">
      <w:pPr>
        <w:pStyle w:val="Normal2"/>
        <w:jc w:val="left"/>
        <w:rPr>
          <w:lang w:val="ru-RU"/>
        </w:rPr>
      </w:pPr>
      <w:r>
        <w:rPr>
          <w:lang w:val="ru-RU"/>
        </w:rPr>
        <w:t>Закрыть закладку</w:t>
      </w:r>
      <w:r w:rsidR="00CC69AE" w:rsidRPr="005B712C">
        <w:rPr>
          <w:lang w:val="ru-RU"/>
        </w:rPr>
        <w:t xml:space="preserve">: </w:t>
      </w:r>
      <w:r w:rsidR="00CC69AE">
        <w:t>Enter</w:t>
      </w:r>
      <w:r w:rsidR="00CC69AE" w:rsidRPr="005B712C">
        <w:rPr>
          <w:lang w:val="ru-RU"/>
        </w:rPr>
        <w:t xml:space="preserve"> </w:t>
      </w:r>
      <w:r>
        <w:rPr>
          <w:lang w:val="ru-RU"/>
        </w:rPr>
        <w:t xml:space="preserve">с </w:t>
      </w:r>
      <w:r w:rsidR="00CC69AE">
        <w:t>C</w:t>
      </w:r>
    </w:p>
    <w:p w14:paraId="3A768B4C" w14:textId="13AE5022" w:rsidR="00CC69AE" w:rsidRPr="00F06D74" w:rsidRDefault="005B712C" w:rsidP="00C006E9">
      <w:pPr>
        <w:pStyle w:val="Normal2"/>
        <w:jc w:val="left"/>
        <w:rPr>
          <w:lang w:val="ru-RU"/>
        </w:rPr>
      </w:pPr>
      <w:r>
        <w:rPr>
          <w:lang w:val="ru-RU"/>
        </w:rPr>
        <w:t>Найти</w:t>
      </w:r>
      <w:r w:rsidR="00CC69AE" w:rsidRPr="00F06D74">
        <w:rPr>
          <w:lang w:val="ru-RU"/>
        </w:rPr>
        <w:t xml:space="preserve">: </w:t>
      </w:r>
      <w:r>
        <w:rPr>
          <w:lang w:val="ru-RU"/>
        </w:rPr>
        <w:t xml:space="preserve">Пробел с </w:t>
      </w:r>
      <w:r w:rsidR="00CC69AE" w:rsidRPr="00894F0D">
        <w:t>F</w:t>
      </w:r>
    </w:p>
    <w:p w14:paraId="70CAB374" w14:textId="719E7D99" w:rsidR="00CC69AE" w:rsidRPr="00F06D74" w:rsidRDefault="00F06D74" w:rsidP="00C006E9">
      <w:pPr>
        <w:pStyle w:val="Normal2"/>
        <w:jc w:val="left"/>
        <w:rPr>
          <w:lang w:val="ru-RU"/>
        </w:rPr>
      </w:pPr>
      <w:r>
        <w:rPr>
          <w:lang w:val="ru-RU"/>
        </w:rPr>
        <w:lastRenderedPageBreak/>
        <w:t>Найти</w:t>
      </w:r>
      <w:r w:rsidRPr="00F06D74">
        <w:rPr>
          <w:lang w:val="ru-RU"/>
        </w:rPr>
        <w:t xml:space="preserve"> </w:t>
      </w:r>
      <w:r>
        <w:rPr>
          <w:lang w:val="ru-RU"/>
        </w:rPr>
        <w:t>далее</w:t>
      </w:r>
      <w:r w:rsidR="00CC69AE" w:rsidRPr="00F06D74">
        <w:rPr>
          <w:lang w:val="ru-RU"/>
        </w:rPr>
        <w:t xml:space="preserve">: </w:t>
      </w:r>
      <w:r>
        <w:rPr>
          <w:lang w:val="ru-RU"/>
        </w:rPr>
        <w:t xml:space="preserve">Пробел с </w:t>
      </w:r>
      <w:r w:rsidR="00CC69AE" w:rsidRPr="00894F0D">
        <w:t>N</w:t>
      </w:r>
    </w:p>
    <w:p w14:paraId="2B5368F8" w14:textId="4487AB87" w:rsidR="00CC69AE" w:rsidRPr="00F06D74" w:rsidRDefault="00F06D74" w:rsidP="00C006E9">
      <w:pPr>
        <w:pStyle w:val="Normal2"/>
        <w:jc w:val="left"/>
        <w:rPr>
          <w:lang w:val="ru-RU"/>
        </w:rPr>
      </w:pPr>
      <w:r>
        <w:rPr>
          <w:lang w:val="ru-RU"/>
        </w:rPr>
        <w:t>Найти</w:t>
      </w:r>
      <w:r w:rsidRPr="00F06D74">
        <w:rPr>
          <w:lang w:val="ru-RU"/>
        </w:rPr>
        <w:t xml:space="preserve"> </w:t>
      </w:r>
      <w:r>
        <w:rPr>
          <w:lang w:val="ru-RU"/>
        </w:rPr>
        <w:t>ранее</w:t>
      </w:r>
      <w:r w:rsidR="00CC69AE" w:rsidRPr="00F06D74">
        <w:rPr>
          <w:lang w:val="ru-RU"/>
        </w:rPr>
        <w:t xml:space="preserve">: </w:t>
      </w:r>
      <w:r>
        <w:rPr>
          <w:lang w:val="ru-RU"/>
        </w:rPr>
        <w:t xml:space="preserve">Пробел с </w:t>
      </w:r>
      <w:r w:rsidR="00CC69AE" w:rsidRPr="00894F0D">
        <w:t>P</w:t>
      </w:r>
    </w:p>
    <w:p w14:paraId="39EEC770" w14:textId="47DFF627" w:rsidR="00CC69AE" w:rsidRPr="00CF6740" w:rsidRDefault="000E3433" w:rsidP="00C006E9">
      <w:pPr>
        <w:pStyle w:val="Normal2"/>
        <w:jc w:val="left"/>
        <w:rPr>
          <w:lang w:val="ru-RU"/>
        </w:rPr>
      </w:pPr>
      <w:r>
        <w:rPr>
          <w:lang w:val="ru-RU"/>
        </w:rPr>
        <w:t>Загрузки</w:t>
      </w:r>
      <w:r w:rsidR="00CC69AE" w:rsidRPr="00CF6740">
        <w:rPr>
          <w:lang w:val="ru-RU"/>
        </w:rPr>
        <w:t xml:space="preserve">: </w:t>
      </w:r>
      <w:r w:rsidR="00CC69AE">
        <w:t>Backspace</w:t>
      </w:r>
      <w:r w:rsidR="00CC69AE" w:rsidRPr="00CF6740">
        <w:rPr>
          <w:lang w:val="ru-RU"/>
        </w:rPr>
        <w:t xml:space="preserve"> </w:t>
      </w:r>
      <w:r>
        <w:rPr>
          <w:lang w:val="ru-RU"/>
        </w:rPr>
        <w:t>с</w:t>
      </w:r>
      <w:r w:rsidRPr="00CF6740">
        <w:rPr>
          <w:lang w:val="ru-RU"/>
        </w:rPr>
        <w:t xml:space="preserve"> </w:t>
      </w:r>
      <w:r w:rsidR="00CC69AE">
        <w:t>D</w:t>
      </w:r>
    </w:p>
    <w:p w14:paraId="79E8BA78" w14:textId="27A5D1BC" w:rsidR="00527EF3" w:rsidRPr="00EF2256" w:rsidRDefault="00EF2256" w:rsidP="00C006E9">
      <w:pPr>
        <w:pStyle w:val="Normal2"/>
        <w:jc w:val="left"/>
        <w:rPr>
          <w:noProof/>
          <w:lang w:val="ru-RU"/>
        </w:rPr>
      </w:pPr>
      <w:r>
        <w:rPr>
          <w:lang w:val="ru-RU"/>
        </w:rPr>
        <w:t>Меню</w:t>
      </w:r>
      <w:r w:rsidRPr="00EF2256">
        <w:rPr>
          <w:lang w:val="ru-RU"/>
        </w:rPr>
        <w:t xml:space="preserve"> </w:t>
      </w:r>
      <w:r w:rsidR="00CC69AE">
        <w:t>Ecosia</w:t>
      </w:r>
      <w:r w:rsidR="00CC69AE" w:rsidRPr="00EF2256">
        <w:rPr>
          <w:lang w:val="ru-RU"/>
        </w:rPr>
        <w:t xml:space="preserve">: </w:t>
      </w:r>
      <w:r>
        <w:rPr>
          <w:lang w:val="ru-RU"/>
        </w:rPr>
        <w:t xml:space="preserve">Пробел с </w:t>
      </w:r>
      <w:r w:rsidR="00CC69AE" w:rsidRPr="00894F0D">
        <w:t>W</w:t>
      </w:r>
      <w:bookmarkStart w:id="3070" w:name="_Toc119322325"/>
    </w:p>
    <w:p w14:paraId="2CEDB93A" w14:textId="586E2CEA" w:rsidR="00EE2870" w:rsidRPr="00F966A5" w:rsidRDefault="00F966A5" w:rsidP="000F16CA">
      <w:pPr>
        <w:pStyle w:val="2"/>
        <w:numPr>
          <w:ilvl w:val="0"/>
          <w:numId w:val="0"/>
        </w:numPr>
        <w:jc w:val="left"/>
        <w:rPr>
          <w:noProof/>
          <w:lang w:val="ru-RU"/>
        </w:rPr>
      </w:pPr>
      <w:bookmarkStart w:id="3071" w:name="_Toc211844343"/>
      <w:r>
        <w:rPr>
          <w:noProof/>
          <w:lang w:val="ru-RU"/>
        </w:rPr>
        <w:t>Навигация</w:t>
      </w:r>
      <w:r w:rsidRPr="00F966A5">
        <w:rPr>
          <w:noProof/>
          <w:lang w:val="ru-RU"/>
        </w:rPr>
        <w:t xml:space="preserve"> </w:t>
      </w:r>
      <w:r>
        <w:rPr>
          <w:noProof/>
          <w:lang w:val="ru-RU"/>
        </w:rPr>
        <w:t>по</w:t>
      </w:r>
      <w:r w:rsidRPr="00F966A5">
        <w:rPr>
          <w:noProof/>
          <w:lang w:val="ru-RU"/>
        </w:rPr>
        <w:t xml:space="preserve"> </w:t>
      </w:r>
      <w:r w:rsidR="00EE2870" w:rsidRPr="00B92941">
        <w:rPr>
          <w:noProof/>
        </w:rPr>
        <w:t>Html</w:t>
      </w:r>
      <w:r w:rsidRPr="00F966A5">
        <w:rPr>
          <w:noProof/>
          <w:lang w:val="ru-RU"/>
        </w:rPr>
        <w:t>-</w:t>
      </w:r>
      <w:r>
        <w:rPr>
          <w:noProof/>
          <w:lang w:val="ru-RU"/>
        </w:rPr>
        <w:t>содержимому</w:t>
      </w:r>
      <w:r w:rsidRPr="00F966A5">
        <w:rPr>
          <w:noProof/>
          <w:lang w:val="ru-RU"/>
        </w:rPr>
        <w:t xml:space="preserve"> </w:t>
      </w:r>
      <w:r w:rsidR="00EE2870" w:rsidRPr="00F966A5">
        <w:rPr>
          <w:noProof/>
          <w:lang w:val="ru-RU"/>
        </w:rPr>
        <w:t>(</w:t>
      </w:r>
      <w:r w:rsidR="00EE2870" w:rsidRPr="00B92941">
        <w:rPr>
          <w:noProof/>
        </w:rPr>
        <w:t>we</w:t>
      </w:r>
      <w:r>
        <w:rPr>
          <w:noProof/>
          <w:lang w:val="ru-RU"/>
        </w:rPr>
        <w:t xml:space="preserve"> Просмотр</w:t>
      </w:r>
      <w:r w:rsidR="00EE2870" w:rsidRPr="00F966A5">
        <w:rPr>
          <w:noProof/>
          <w:lang w:val="ru-RU"/>
        </w:rPr>
        <w:t>)</w:t>
      </w:r>
      <w:bookmarkEnd w:id="3070"/>
      <w:bookmarkEnd w:id="3071"/>
    </w:p>
    <w:p w14:paraId="2BE4EF56" w14:textId="631EB4E5" w:rsidR="00467646" w:rsidRPr="00EF322C" w:rsidRDefault="00EF322C" w:rsidP="00467646">
      <w:pPr>
        <w:tabs>
          <w:tab w:val="left" w:pos="4962"/>
        </w:tabs>
        <w:rPr>
          <w:noProof/>
          <w:lang w:val="ru-RU"/>
        </w:rPr>
      </w:pPr>
      <w:r>
        <w:rPr>
          <w:noProof/>
          <w:lang w:val="ru-RU"/>
        </w:rPr>
        <w:t>Для</w:t>
      </w:r>
      <w:r w:rsidRPr="00EF322C">
        <w:rPr>
          <w:noProof/>
          <w:lang w:val="ru-RU"/>
        </w:rPr>
        <w:t xml:space="preserve"> </w:t>
      </w:r>
      <w:r>
        <w:rPr>
          <w:noProof/>
          <w:lang w:val="ru-RU"/>
        </w:rPr>
        <w:t>перехода</w:t>
      </w:r>
      <w:r w:rsidRPr="00EF322C">
        <w:rPr>
          <w:noProof/>
          <w:lang w:val="ru-RU"/>
        </w:rPr>
        <w:t xml:space="preserve"> </w:t>
      </w:r>
      <w:r>
        <w:rPr>
          <w:noProof/>
          <w:lang w:val="ru-RU"/>
        </w:rPr>
        <w:t>в</w:t>
      </w:r>
      <w:r w:rsidRPr="00EF322C">
        <w:rPr>
          <w:noProof/>
          <w:lang w:val="ru-RU"/>
        </w:rPr>
        <w:t xml:space="preserve"> </w:t>
      </w:r>
      <w:r>
        <w:rPr>
          <w:noProof/>
          <w:lang w:val="ru-RU"/>
        </w:rPr>
        <w:t xml:space="preserve">обратном направлении добавляйте </w:t>
      </w:r>
      <w:r w:rsidR="00467646">
        <w:rPr>
          <w:noProof/>
          <w:lang w:val="en-CA"/>
        </w:rPr>
        <w:t>backspace</w:t>
      </w:r>
      <w:r w:rsidR="00467646" w:rsidRPr="00EF322C">
        <w:rPr>
          <w:noProof/>
          <w:lang w:val="ru-RU"/>
        </w:rPr>
        <w:t>+</w:t>
      </w:r>
      <w:r w:rsidR="00467646">
        <w:rPr>
          <w:noProof/>
          <w:lang w:val="en-CA"/>
        </w:rPr>
        <w:t>enter</w:t>
      </w:r>
      <w:r w:rsidR="00467646" w:rsidRPr="00EF322C">
        <w:rPr>
          <w:noProof/>
          <w:lang w:val="ru-RU"/>
        </w:rPr>
        <w:t xml:space="preserve"> (</w:t>
      </w:r>
      <w:r>
        <w:rPr>
          <w:noProof/>
          <w:lang w:val="ru-RU"/>
        </w:rPr>
        <w:t xml:space="preserve">точки </w:t>
      </w:r>
      <w:r w:rsidR="00467646" w:rsidRPr="00EF322C">
        <w:rPr>
          <w:noProof/>
          <w:lang w:val="ru-RU"/>
        </w:rPr>
        <w:t xml:space="preserve">7 </w:t>
      </w:r>
      <w:r>
        <w:rPr>
          <w:noProof/>
          <w:lang w:val="ru-RU"/>
        </w:rPr>
        <w:t xml:space="preserve">и </w:t>
      </w:r>
      <w:r w:rsidR="00467646" w:rsidRPr="00EF322C">
        <w:rPr>
          <w:noProof/>
          <w:lang w:val="ru-RU"/>
        </w:rPr>
        <w:t>8)</w:t>
      </w:r>
    </w:p>
    <w:p w14:paraId="36E7B6D8" w14:textId="4E1A577E" w:rsidR="00EE2870" w:rsidRPr="00EF322C" w:rsidRDefault="00EF322C" w:rsidP="00C006E9">
      <w:pPr>
        <w:pStyle w:val="Normal2"/>
        <w:jc w:val="left"/>
        <w:rPr>
          <w:lang w:val="ru-RU"/>
        </w:rPr>
      </w:pPr>
      <w:r>
        <w:rPr>
          <w:lang w:val="ru-RU"/>
        </w:rPr>
        <w:t>Кнопка</w:t>
      </w:r>
      <w:r w:rsidR="00EE2870" w:rsidRPr="00EF322C">
        <w:rPr>
          <w:lang w:val="ru-RU"/>
        </w:rPr>
        <w:t xml:space="preserve">: </w:t>
      </w:r>
      <w:r w:rsidR="00EE2870" w:rsidRPr="00B92941">
        <w:t>B</w:t>
      </w:r>
      <w:r w:rsidR="00EE2870" w:rsidRPr="00EF322C">
        <w:rPr>
          <w:lang w:val="ru-RU"/>
        </w:rPr>
        <w:t xml:space="preserve"> </w:t>
      </w:r>
    </w:p>
    <w:p w14:paraId="009B1A9F" w14:textId="051A888E" w:rsidR="00EE2870" w:rsidRPr="00EF322C" w:rsidRDefault="00EF322C" w:rsidP="00C006E9">
      <w:pPr>
        <w:pStyle w:val="Normal2"/>
        <w:jc w:val="left"/>
        <w:rPr>
          <w:lang w:val="ru-RU"/>
        </w:rPr>
      </w:pPr>
      <w:r>
        <w:rPr>
          <w:lang w:val="ru-RU"/>
        </w:rPr>
        <w:t>Элемент управления</w:t>
      </w:r>
      <w:r w:rsidR="00EE2870" w:rsidRPr="00EF322C">
        <w:rPr>
          <w:lang w:val="ru-RU"/>
        </w:rPr>
        <w:t xml:space="preserve">: </w:t>
      </w:r>
      <w:r w:rsidR="00EE2870" w:rsidRPr="00B92941">
        <w:t>C</w:t>
      </w:r>
      <w:r w:rsidR="00EE2870" w:rsidRPr="00EF322C">
        <w:rPr>
          <w:lang w:val="ru-RU"/>
        </w:rPr>
        <w:t xml:space="preserve"> </w:t>
      </w:r>
    </w:p>
    <w:p w14:paraId="43E01C09" w14:textId="0F30D371" w:rsidR="00EE2870" w:rsidRPr="00EF322C" w:rsidRDefault="00EF322C" w:rsidP="00C006E9">
      <w:pPr>
        <w:pStyle w:val="Normal2"/>
        <w:jc w:val="left"/>
        <w:rPr>
          <w:lang w:val="ru-RU"/>
        </w:rPr>
      </w:pPr>
      <w:r>
        <w:rPr>
          <w:lang w:val="ru-RU"/>
        </w:rPr>
        <w:t xml:space="preserve">Ориентир </w:t>
      </w:r>
      <w:r w:rsidR="00EE2870" w:rsidRPr="00B92941">
        <w:t>ARIA</w:t>
      </w:r>
      <w:r w:rsidR="00EE2870" w:rsidRPr="00EF322C">
        <w:rPr>
          <w:lang w:val="ru-RU"/>
        </w:rPr>
        <w:t xml:space="preserve">: </w:t>
      </w:r>
      <w:r w:rsidR="00EE2870" w:rsidRPr="00B92941">
        <w:t>D</w:t>
      </w:r>
    </w:p>
    <w:p w14:paraId="2BFAE30A" w14:textId="572A13D9" w:rsidR="00EE2870" w:rsidRPr="00264C23" w:rsidRDefault="00264C23" w:rsidP="00C006E9">
      <w:pPr>
        <w:pStyle w:val="Normal2"/>
        <w:jc w:val="left"/>
        <w:rPr>
          <w:lang w:val="ru-RU"/>
        </w:rPr>
      </w:pPr>
      <w:r>
        <w:rPr>
          <w:lang w:val="ru-RU"/>
        </w:rPr>
        <w:t>Поле редактирования</w:t>
      </w:r>
      <w:r w:rsidR="00EE2870" w:rsidRPr="00264C23">
        <w:rPr>
          <w:lang w:val="ru-RU"/>
        </w:rPr>
        <w:t xml:space="preserve">: </w:t>
      </w:r>
      <w:r w:rsidR="00EE2870" w:rsidRPr="00B92941">
        <w:t>E</w:t>
      </w:r>
    </w:p>
    <w:p w14:paraId="2BB4AAF2" w14:textId="05A0FA5A" w:rsidR="00EE2870" w:rsidRPr="00264C23" w:rsidRDefault="00264C23" w:rsidP="00C006E9">
      <w:pPr>
        <w:pStyle w:val="Normal2"/>
        <w:jc w:val="left"/>
        <w:rPr>
          <w:lang w:val="ru-RU"/>
        </w:rPr>
      </w:pPr>
      <w:r>
        <w:rPr>
          <w:lang w:val="ru-RU"/>
        </w:rPr>
        <w:t>Фокусируемый элемент</w:t>
      </w:r>
      <w:r w:rsidR="00EE2870" w:rsidRPr="00264C23">
        <w:rPr>
          <w:lang w:val="ru-RU"/>
        </w:rPr>
        <w:t xml:space="preserve">: </w:t>
      </w:r>
      <w:r w:rsidR="00EE2870" w:rsidRPr="00B92941">
        <w:t>F</w:t>
      </w:r>
      <w:r w:rsidR="00EE2870" w:rsidRPr="00264C23">
        <w:rPr>
          <w:lang w:val="ru-RU"/>
        </w:rPr>
        <w:t xml:space="preserve"> </w:t>
      </w:r>
    </w:p>
    <w:p w14:paraId="4D0ED21E" w14:textId="74D9319A" w:rsidR="00EE2870" w:rsidRPr="00264C23" w:rsidRDefault="00264C23" w:rsidP="00C006E9">
      <w:pPr>
        <w:pStyle w:val="Normal2"/>
        <w:jc w:val="left"/>
        <w:rPr>
          <w:lang w:val="ru-RU"/>
        </w:rPr>
      </w:pPr>
      <w:r>
        <w:rPr>
          <w:lang w:val="ru-RU"/>
        </w:rPr>
        <w:t>Графический элемент</w:t>
      </w:r>
      <w:r w:rsidR="00EE2870" w:rsidRPr="00264C23">
        <w:rPr>
          <w:lang w:val="ru-RU"/>
        </w:rPr>
        <w:t xml:space="preserve">: </w:t>
      </w:r>
      <w:r w:rsidR="00EE2870" w:rsidRPr="00B92941">
        <w:t>G</w:t>
      </w:r>
      <w:r w:rsidR="00EE2870" w:rsidRPr="00264C23">
        <w:rPr>
          <w:lang w:val="ru-RU"/>
        </w:rPr>
        <w:t xml:space="preserve"> </w:t>
      </w:r>
    </w:p>
    <w:p w14:paraId="4C9F9852" w14:textId="0B517A91" w:rsidR="00EE2870" w:rsidRPr="00264C23" w:rsidRDefault="00264C23" w:rsidP="00C006E9">
      <w:pPr>
        <w:pStyle w:val="Normal2"/>
        <w:jc w:val="left"/>
        <w:rPr>
          <w:lang w:val="ru-RU"/>
        </w:rPr>
      </w:pPr>
      <w:r>
        <w:rPr>
          <w:lang w:val="ru-RU"/>
        </w:rPr>
        <w:t>Следующий графический элемент</w:t>
      </w:r>
      <w:r w:rsidR="00EE2870" w:rsidRPr="00264C23">
        <w:rPr>
          <w:lang w:val="ru-RU"/>
        </w:rPr>
        <w:t xml:space="preserve">: </w:t>
      </w:r>
      <w:r w:rsidR="00EE2870" w:rsidRPr="00B92941">
        <w:t>G</w:t>
      </w:r>
    </w:p>
    <w:p w14:paraId="16185D78" w14:textId="4B061B52" w:rsidR="00EE2870" w:rsidRPr="00264C23" w:rsidRDefault="00264C23" w:rsidP="00C006E9">
      <w:pPr>
        <w:pStyle w:val="Normal2"/>
        <w:jc w:val="left"/>
        <w:rPr>
          <w:lang w:val="ru-RU"/>
        </w:rPr>
      </w:pPr>
      <w:r>
        <w:rPr>
          <w:lang w:val="ru-RU"/>
        </w:rPr>
        <w:t>Заголовок</w:t>
      </w:r>
      <w:r w:rsidR="00EE2870" w:rsidRPr="00264C23">
        <w:rPr>
          <w:lang w:val="ru-RU"/>
        </w:rPr>
        <w:t xml:space="preserve">: </w:t>
      </w:r>
      <w:r w:rsidR="00EE2870" w:rsidRPr="00B92941">
        <w:t>H</w:t>
      </w:r>
      <w:r w:rsidR="00EE2870" w:rsidRPr="00264C23">
        <w:rPr>
          <w:lang w:val="ru-RU"/>
        </w:rPr>
        <w:t xml:space="preserve"> </w:t>
      </w:r>
    </w:p>
    <w:p w14:paraId="3FC6851B" w14:textId="75D67E83" w:rsidR="00EE2870" w:rsidRPr="00264C23" w:rsidRDefault="00264C23" w:rsidP="00C006E9">
      <w:pPr>
        <w:pStyle w:val="Normal2"/>
        <w:jc w:val="left"/>
        <w:rPr>
          <w:lang w:val="ru-RU"/>
        </w:rPr>
      </w:pPr>
      <w:r>
        <w:rPr>
          <w:lang w:val="ru-RU"/>
        </w:rPr>
        <w:t xml:space="preserve">Заголовок уровня </w:t>
      </w:r>
      <w:r w:rsidR="00EE2870" w:rsidRPr="00264C23">
        <w:rPr>
          <w:lang w:val="ru-RU"/>
        </w:rPr>
        <w:t xml:space="preserve">1: </w:t>
      </w:r>
      <w:r>
        <w:rPr>
          <w:lang w:val="ru-RU"/>
        </w:rPr>
        <w:t xml:space="preserve">точка </w:t>
      </w:r>
      <w:r w:rsidR="00EE2870" w:rsidRPr="00264C23">
        <w:rPr>
          <w:lang w:val="ru-RU"/>
        </w:rPr>
        <w:t>1</w:t>
      </w:r>
    </w:p>
    <w:p w14:paraId="3238EA42" w14:textId="5EE9DAC2" w:rsidR="00264C23" w:rsidRPr="00264C23" w:rsidRDefault="00264C23" w:rsidP="00264C23">
      <w:pPr>
        <w:pStyle w:val="Normal2"/>
        <w:jc w:val="left"/>
        <w:rPr>
          <w:lang w:val="ru-RU"/>
        </w:rPr>
      </w:pPr>
      <w:r>
        <w:rPr>
          <w:lang w:val="ru-RU"/>
        </w:rPr>
        <w:t>Заголовок уровня 2</w:t>
      </w:r>
      <w:r w:rsidRPr="00264C23">
        <w:rPr>
          <w:lang w:val="ru-RU"/>
        </w:rPr>
        <w:t xml:space="preserve">: </w:t>
      </w:r>
      <w:r>
        <w:rPr>
          <w:lang w:val="ru-RU"/>
        </w:rPr>
        <w:t>точка 2</w:t>
      </w:r>
    </w:p>
    <w:p w14:paraId="4C138B00" w14:textId="7737300D" w:rsidR="00264C23" w:rsidRPr="00264C23" w:rsidRDefault="00264C23" w:rsidP="00264C23">
      <w:pPr>
        <w:pStyle w:val="Normal2"/>
        <w:jc w:val="left"/>
        <w:rPr>
          <w:lang w:val="ru-RU"/>
        </w:rPr>
      </w:pPr>
      <w:r>
        <w:rPr>
          <w:lang w:val="ru-RU"/>
        </w:rPr>
        <w:t>Заголовок уровня 3</w:t>
      </w:r>
      <w:r w:rsidRPr="00264C23">
        <w:rPr>
          <w:lang w:val="ru-RU"/>
        </w:rPr>
        <w:t xml:space="preserve">: </w:t>
      </w:r>
      <w:r>
        <w:rPr>
          <w:lang w:val="ru-RU"/>
        </w:rPr>
        <w:t>точка 3</w:t>
      </w:r>
    </w:p>
    <w:p w14:paraId="7804ED66" w14:textId="49DB3924" w:rsidR="00264C23" w:rsidRPr="00264C23" w:rsidRDefault="00264C23" w:rsidP="00264C23">
      <w:pPr>
        <w:pStyle w:val="Normal2"/>
        <w:jc w:val="left"/>
        <w:rPr>
          <w:lang w:val="ru-RU"/>
        </w:rPr>
      </w:pPr>
      <w:r>
        <w:rPr>
          <w:lang w:val="ru-RU"/>
        </w:rPr>
        <w:t>Заголовок уровня 4</w:t>
      </w:r>
      <w:r w:rsidRPr="00264C23">
        <w:rPr>
          <w:lang w:val="ru-RU"/>
        </w:rPr>
        <w:t xml:space="preserve">: </w:t>
      </w:r>
      <w:r>
        <w:rPr>
          <w:lang w:val="ru-RU"/>
        </w:rPr>
        <w:t>точка 4</w:t>
      </w:r>
    </w:p>
    <w:p w14:paraId="24DBF7A6" w14:textId="05B40DBD" w:rsidR="00264C23" w:rsidRPr="00264C23" w:rsidRDefault="00264C23" w:rsidP="00264C23">
      <w:pPr>
        <w:pStyle w:val="Normal2"/>
        <w:jc w:val="left"/>
        <w:rPr>
          <w:lang w:val="ru-RU"/>
        </w:rPr>
      </w:pPr>
      <w:r>
        <w:rPr>
          <w:lang w:val="ru-RU"/>
        </w:rPr>
        <w:t>Заголовок уровня 5</w:t>
      </w:r>
      <w:r w:rsidRPr="00264C23">
        <w:rPr>
          <w:lang w:val="ru-RU"/>
        </w:rPr>
        <w:t xml:space="preserve">: </w:t>
      </w:r>
      <w:r>
        <w:rPr>
          <w:lang w:val="ru-RU"/>
        </w:rPr>
        <w:t>точка 5</w:t>
      </w:r>
    </w:p>
    <w:p w14:paraId="54CB755C" w14:textId="1AE19DF2" w:rsidR="00264C23" w:rsidRPr="00264C23" w:rsidRDefault="00264C23" w:rsidP="00264C23">
      <w:pPr>
        <w:pStyle w:val="Normal2"/>
        <w:jc w:val="left"/>
        <w:rPr>
          <w:lang w:val="ru-RU"/>
        </w:rPr>
      </w:pPr>
      <w:r>
        <w:rPr>
          <w:lang w:val="ru-RU"/>
        </w:rPr>
        <w:t>Заголовок уровня 6</w:t>
      </w:r>
      <w:r w:rsidRPr="00264C23">
        <w:rPr>
          <w:lang w:val="ru-RU"/>
        </w:rPr>
        <w:t xml:space="preserve">: </w:t>
      </w:r>
      <w:r>
        <w:rPr>
          <w:lang w:val="ru-RU"/>
        </w:rPr>
        <w:t>точка 6</w:t>
      </w:r>
    </w:p>
    <w:p w14:paraId="48D26B8B" w14:textId="067079AE" w:rsidR="00EE2870" w:rsidRPr="00264C23" w:rsidRDefault="00264C23" w:rsidP="00C006E9">
      <w:pPr>
        <w:pStyle w:val="Normal2"/>
        <w:jc w:val="left"/>
        <w:rPr>
          <w:lang w:val="ru-RU"/>
        </w:rPr>
      </w:pPr>
      <w:r>
        <w:rPr>
          <w:lang w:val="ru-RU"/>
        </w:rPr>
        <w:t>Список</w:t>
      </w:r>
      <w:r w:rsidR="00EE2870" w:rsidRPr="00264C23">
        <w:rPr>
          <w:lang w:val="ru-RU"/>
        </w:rPr>
        <w:t xml:space="preserve">: </w:t>
      </w:r>
      <w:r w:rsidR="00EE2870" w:rsidRPr="00B92941">
        <w:t>O</w:t>
      </w:r>
    </w:p>
    <w:p w14:paraId="533658B4" w14:textId="22DF8F1F" w:rsidR="00EE2870" w:rsidRPr="00856188" w:rsidRDefault="00856188" w:rsidP="00C006E9">
      <w:pPr>
        <w:pStyle w:val="Normal2"/>
        <w:jc w:val="left"/>
        <w:rPr>
          <w:lang w:val="ru-RU"/>
        </w:rPr>
      </w:pPr>
      <w:r>
        <w:rPr>
          <w:lang w:val="ru-RU"/>
        </w:rPr>
        <w:t>Элемент списка</w:t>
      </w:r>
      <w:r w:rsidR="00EE2870" w:rsidRPr="00856188">
        <w:rPr>
          <w:lang w:val="ru-RU"/>
        </w:rPr>
        <w:t xml:space="preserve">: </w:t>
      </w:r>
      <w:r w:rsidR="00EE2870" w:rsidRPr="00B92941">
        <w:t>I</w:t>
      </w:r>
      <w:r w:rsidR="00EE2870" w:rsidRPr="00856188">
        <w:rPr>
          <w:lang w:val="ru-RU"/>
        </w:rPr>
        <w:t xml:space="preserve"> </w:t>
      </w:r>
    </w:p>
    <w:p w14:paraId="00A48F8A" w14:textId="0EE1B4DF" w:rsidR="00EE2870" w:rsidRPr="00856188" w:rsidRDefault="00856188" w:rsidP="00C006E9">
      <w:pPr>
        <w:pStyle w:val="Normal2"/>
        <w:jc w:val="left"/>
        <w:rPr>
          <w:lang w:val="ru-RU"/>
        </w:rPr>
      </w:pPr>
      <w:r>
        <w:rPr>
          <w:lang w:val="ru-RU"/>
        </w:rPr>
        <w:t>Ссылка</w:t>
      </w:r>
      <w:r w:rsidR="00EE2870" w:rsidRPr="00856188">
        <w:rPr>
          <w:lang w:val="ru-RU"/>
        </w:rPr>
        <w:t xml:space="preserve">: </w:t>
      </w:r>
      <w:r w:rsidR="00EE2870" w:rsidRPr="00B92941">
        <w:t>L</w:t>
      </w:r>
      <w:r w:rsidR="00EE2870" w:rsidRPr="00856188">
        <w:rPr>
          <w:lang w:val="ru-RU"/>
        </w:rPr>
        <w:t xml:space="preserve"> </w:t>
      </w:r>
    </w:p>
    <w:p w14:paraId="78D3CEFC" w14:textId="734EDD39" w:rsidR="00AE2D8A" w:rsidRPr="00B92941" w:rsidRDefault="00856188" w:rsidP="00C006E9">
      <w:pPr>
        <w:pStyle w:val="Normal2"/>
        <w:jc w:val="left"/>
        <w:rPr>
          <w:lang w:val="fr-CA"/>
        </w:rPr>
      </w:pPr>
      <w:r>
        <w:rPr>
          <w:lang w:val="ru-RU"/>
        </w:rPr>
        <w:t>Таблица</w:t>
      </w:r>
      <w:r w:rsidR="00EE2870" w:rsidRPr="00E53C26">
        <w:rPr>
          <w:lang w:val="fr-CA"/>
        </w:rPr>
        <w:t xml:space="preserve">: T </w:t>
      </w:r>
    </w:p>
    <w:p w14:paraId="0ADFE311" w14:textId="5EBED1D0" w:rsidR="00EE2870" w:rsidRPr="00E53C26" w:rsidRDefault="00856188" w:rsidP="00C006E9">
      <w:pPr>
        <w:pStyle w:val="Normal2"/>
        <w:jc w:val="left"/>
        <w:rPr>
          <w:lang w:val="fr-CA"/>
        </w:rPr>
      </w:pPr>
      <w:r>
        <w:rPr>
          <w:lang w:val="ru-RU"/>
        </w:rPr>
        <w:t>Флажок</w:t>
      </w:r>
      <w:r w:rsidR="00EE2870" w:rsidRPr="00E53C26">
        <w:rPr>
          <w:lang w:val="fr-CA"/>
        </w:rPr>
        <w:t xml:space="preserve">: X </w:t>
      </w:r>
    </w:p>
    <w:p w14:paraId="4A16B7A0" w14:textId="744BDB2D" w:rsidR="00EE2870" w:rsidRPr="00E53C26" w:rsidRDefault="00856188" w:rsidP="00C006E9">
      <w:pPr>
        <w:pStyle w:val="Normal2"/>
        <w:jc w:val="left"/>
        <w:rPr>
          <w:lang w:val="fr-CA"/>
        </w:rPr>
      </w:pPr>
      <w:r>
        <w:rPr>
          <w:lang w:val="ru-RU"/>
        </w:rPr>
        <w:t>Комбинированный</w:t>
      </w:r>
      <w:r w:rsidRPr="00CF6740">
        <w:rPr>
          <w:lang w:val="ru-RU"/>
        </w:rPr>
        <w:t xml:space="preserve"> </w:t>
      </w:r>
      <w:r>
        <w:rPr>
          <w:lang w:val="ru-RU"/>
        </w:rPr>
        <w:t>список</w:t>
      </w:r>
      <w:r w:rsidR="00EE2870" w:rsidRPr="00E53C26">
        <w:rPr>
          <w:lang w:val="fr-CA"/>
        </w:rPr>
        <w:t xml:space="preserve">: Z </w:t>
      </w:r>
    </w:p>
    <w:p w14:paraId="34C055EB" w14:textId="0FD5BE91" w:rsidR="00077D7F" w:rsidRPr="00856188" w:rsidRDefault="00856188" w:rsidP="00C006E9">
      <w:pPr>
        <w:pStyle w:val="Normal2"/>
        <w:jc w:val="left"/>
        <w:rPr>
          <w:lang w:val="ru-RU"/>
        </w:rPr>
        <w:sectPr w:rsidR="00077D7F" w:rsidRPr="00856188" w:rsidSect="006E4CA9">
          <w:pgSz w:w="12240" w:h="15840"/>
          <w:pgMar w:top="1440" w:right="1800" w:bottom="1440" w:left="1800" w:header="708" w:footer="708" w:gutter="0"/>
          <w:cols w:space="708"/>
          <w:docGrid w:linePitch="360"/>
        </w:sectPr>
      </w:pPr>
      <w:r>
        <w:rPr>
          <w:lang w:val="ru-RU"/>
        </w:rPr>
        <w:t>Список</w:t>
      </w:r>
      <w:r w:rsidRPr="00856188">
        <w:rPr>
          <w:lang w:val="ru-RU"/>
        </w:rPr>
        <w:t xml:space="preserve"> </w:t>
      </w:r>
      <w:r>
        <w:rPr>
          <w:lang w:val="ru-RU"/>
        </w:rPr>
        <w:t>доступных</w:t>
      </w:r>
      <w:r w:rsidRPr="00856188">
        <w:rPr>
          <w:lang w:val="ru-RU"/>
        </w:rPr>
        <w:t xml:space="preserve"> </w:t>
      </w:r>
      <w:r>
        <w:rPr>
          <w:lang w:val="ru-RU"/>
        </w:rPr>
        <w:t>команд</w:t>
      </w:r>
      <w:r w:rsidRPr="00856188">
        <w:rPr>
          <w:lang w:val="ru-RU"/>
        </w:rPr>
        <w:t xml:space="preserve"> </w:t>
      </w:r>
      <w:r w:rsidR="00ED3306">
        <w:t>web</w:t>
      </w:r>
      <w:r w:rsidRPr="00856188">
        <w:rPr>
          <w:lang w:val="ru-RU"/>
        </w:rPr>
        <w:t xml:space="preserve"> </w:t>
      </w:r>
      <w:r>
        <w:rPr>
          <w:lang w:val="ru-RU"/>
        </w:rPr>
        <w:t>просмотра</w:t>
      </w:r>
      <w:r w:rsidR="00ED3306" w:rsidRPr="00856188">
        <w:rPr>
          <w:lang w:val="ru-RU"/>
        </w:rPr>
        <w:t xml:space="preserve">: </w:t>
      </w:r>
      <w:r>
        <w:rPr>
          <w:lang w:val="ru-RU"/>
        </w:rPr>
        <w:t xml:space="preserve">Пробел с </w:t>
      </w:r>
      <w:r w:rsidR="00ED3306">
        <w:t>H</w:t>
      </w:r>
      <w:r w:rsidR="00ED3306" w:rsidRPr="00856188">
        <w:rPr>
          <w:lang w:val="ru-RU"/>
        </w:rPr>
        <w:t xml:space="preserve"> </w:t>
      </w:r>
    </w:p>
    <w:p w14:paraId="6B8581B3" w14:textId="5D3885F1" w:rsidR="004358A8" w:rsidRPr="00856188" w:rsidRDefault="00856188" w:rsidP="00F53871">
      <w:pPr>
        <w:pStyle w:val="1"/>
        <w:numPr>
          <w:ilvl w:val="0"/>
          <w:numId w:val="0"/>
        </w:numPr>
        <w:jc w:val="left"/>
        <w:rPr>
          <w:lang w:val="ru-RU"/>
        </w:rPr>
      </w:pPr>
      <w:bookmarkStart w:id="3072" w:name="_Appendix_B_–"/>
      <w:bookmarkStart w:id="3073" w:name="_Приложение_B_–"/>
      <w:bookmarkStart w:id="3074" w:name="_Toc172626235"/>
      <w:bookmarkStart w:id="3075" w:name="_Toc211844344"/>
      <w:bookmarkEnd w:id="3072"/>
      <w:bookmarkEnd w:id="3073"/>
      <w:r>
        <w:rPr>
          <w:lang w:val="ru-RU"/>
        </w:rPr>
        <w:lastRenderedPageBreak/>
        <w:t>Приложение</w:t>
      </w:r>
      <w:r w:rsidRPr="00856188">
        <w:rPr>
          <w:lang w:val="ru-RU"/>
        </w:rPr>
        <w:t xml:space="preserve"> </w:t>
      </w:r>
      <w:r w:rsidR="006A675C" w:rsidRPr="001734DA">
        <w:t>B</w:t>
      </w:r>
      <w:r w:rsidR="004358A8" w:rsidRPr="00856188">
        <w:rPr>
          <w:lang w:val="ru-RU"/>
        </w:rPr>
        <w:t xml:space="preserve"> – </w:t>
      </w:r>
      <w:bookmarkEnd w:id="3074"/>
      <w:r>
        <w:rPr>
          <w:lang w:val="ru-RU"/>
        </w:rPr>
        <w:t>Список команд стандартной клав</w:t>
      </w:r>
      <w:r w:rsidR="005E2928">
        <w:rPr>
          <w:lang w:val="ru-RU"/>
        </w:rPr>
        <w:t>и</w:t>
      </w:r>
      <w:r>
        <w:rPr>
          <w:lang w:val="ru-RU"/>
        </w:rPr>
        <w:t>атуры</w:t>
      </w:r>
      <w:bookmarkEnd w:id="3075"/>
    </w:p>
    <w:p w14:paraId="6767866A" w14:textId="0E7692C9" w:rsidR="004358A8" w:rsidRPr="00CF6740" w:rsidRDefault="00D06CCF" w:rsidP="000F16CA">
      <w:pPr>
        <w:pStyle w:val="2"/>
        <w:numPr>
          <w:ilvl w:val="0"/>
          <w:numId w:val="0"/>
        </w:numPr>
        <w:jc w:val="left"/>
        <w:rPr>
          <w:b/>
          <w:lang w:val="ru-RU"/>
        </w:rPr>
      </w:pPr>
      <w:bookmarkStart w:id="3076" w:name="_Toc211844345"/>
      <w:r>
        <w:rPr>
          <w:rStyle w:val="af6"/>
          <w:b w:val="0"/>
          <w:lang w:val="ru-RU"/>
        </w:rPr>
        <w:t>Общие</w:t>
      </w:r>
      <w:bookmarkEnd w:id="3076"/>
    </w:p>
    <w:p w14:paraId="36129C7F" w14:textId="670CA9C7" w:rsidR="00972D83" w:rsidRPr="00D06CCF" w:rsidRDefault="00D06CCF" w:rsidP="00C006E9">
      <w:pPr>
        <w:pStyle w:val="Normal2"/>
        <w:jc w:val="left"/>
        <w:rPr>
          <w:lang w:val="ru-RU"/>
        </w:rPr>
      </w:pPr>
      <w:r>
        <w:rPr>
          <w:lang w:val="ru-RU"/>
        </w:rPr>
        <w:t>Домой</w:t>
      </w:r>
      <w:r w:rsidRPr="00D06CCF">
        <w:rPr>
          <w:lang w:val="ru-RU"/>
        </w:rPr>
        <w:t xml:space="preserve"> </w:t>
      </w:r>
      <w:r w:rsidR="00972D83" w:rsidRPr="00D06CCF">
        <w:rPr>
          <w:lang w:val="ru-RU"/>
        </w:rPr>
        <w:t>(</w:t>
      </w:r>
      <w:r>
        <w:rPr>
          <w:lang w:val="ru-RU"/>
        </w:rPr>
        <w:t>Главное</w:t>
      </w:r>
      <w:r w:rsidRPr="00D06CCF">
        <w:rPr>
          <w:lang w:val="ru-RU"/>
        </w:rPr>
        <w:t xml:space="preserve"> </w:t>
      </w:r>
      <w:r>
        <w:rPr>
          <w:lang w:val="ru-RU"/>
        </w:rPr>
        <w:t>меню</w:t>
      </w:r>
      <w:r w:rsidR="00972D83" w:rsidRPr="00D06CCF">
        <w:rPr>
          <w:lang w:val="ru-RU"/>
        </w:rPr>
        <w:t xml:space="preserve">): </w:t>
      </w:r>
      <w:r>
        <w:rPr>
          <w:lang w:val="ru-RU"/>
        </w:rPr>
        <w:t>Кнопка</w:t>
      </w:r>
      <w:r w:rsidRPr="00D06CCF">
        <w:rPr>
          <w:lang w:val="ru-RU"/>
        </w:rPr>
        <w:t xml:space="preserve"> </w:t>
      </w:r>
      <w:r>
        <w:rPr>
          <w:lang w:val="ru-RU"/>
        </w:rPr>
        <w:t>Домой</w:t>
      </w:r>
      <w:r w:rsidRPr="00D06CCF">
        <w:rPr>
          <w:lang w:val="ru-RU"/>
        </w:rPr>
        <w:t xml:space="preserve"> </w:t>
      </w:r>
      <w:r w:rsidR="00972D83" w:rsidRPr="00D06CCF">
        <w:rPr>
          <w:lang w:val="ru-RU"/>
        </w:rPr>
        <w:t>(</w:t>
      </w:r>
      <w:r>
        <w:rPr>
          <w:lang w:val="ru-RU"/>
        </w:rPr>
        <w:t>кнопка круглой формы на передней панели устройства</w:t>
      </w:r>
      <w:r w:rsidR="00972D83" w:rsidRPr="00D06CCF">
        <w:rPr>
          <w:lang w:val="ru-RU"/>
        </w:rPr>
        <w:t>)</w:t>
      </w:r>
      <w:r w:rsidR="00B96AE4" w:rsidRPr="00D06CCF">
        <w:rPr>
          <w:lang w:val="ru-RU"/>
        </w:rPr>
        <w:t xml:space="preserve"> </w:t>
      </w:r>
      <w:r>
        <w:rPr>
          <w:lang w:val="ru-RU"/>
        </w:rPr>
        <w:t xml:space="preserve">или </w:t>
      </w:r>
      <w:r w:rsidR="001F3285">
        <w:t>Ctrl</w:t>
      </w:r>
      <w:r w:rsidR="001F3285" w:rsidRPr="00D06CCF">
        <w:rPr>
          <w:lang w:val="ru-RU"/>
        </w:rPr>
        <w:t xml:space="preserve"> + </w:t>
      </w:r>
      <w:r w:rsidR="001F3285">
        <w:t>Alt</w:t>
      </w:r>
      <w:r w:rsidR="001F3285" w:rsidRPr="00D06CCF">
        <w:rPr>
          <w:lang w:val="ru-RU"/>
        </w:rPr>
        <w:t xml:space="preserve"> + </w:t>
      </w:r>
      <w:r w:rsidR="001F3285">
        <w:t>H</w:t>
      </w:r>
    </w:p>
    <w:p w14:paraId="07C8A5FF" w14:textId="147BB867" w:rsidR="004358A8" w:rsidRPr="00A12597" w:rsidRDefault="00A12597" w:rsidP="00C006E9">
      <w:pPr>
        <w:pStyle w:val="Normal2"/>
        <w:jc w:val="left"/>
        <w:rPr>
          <w:lang w:val="ru-RU"/>
        </w:rPr>
      </w:pPr>
      <w:r>
        <w:rPr>
          <w:lang w:val="ru-RU"/>
        </w:rPr>
        <w:t>Активировать</w:t>
      </w:r>
      <w:r w:rsidRPr="00A12597">
        <w:rPr>
          <w:lang w:val="ru-RU"/>
        </w:rPr>
        <w:t xml:space="preserve"> </w:t>
      </w:r>
      <w:r>
        <w:rPr>
          <w:lang w:val="ru-RU"/>
        </w:rPr>
        <w:t>выбранный</w:t>
      </w:r>
      <w:r w:rsidRPr="00A12597">
        <w:rPr>
          <w:lang w:val="ru-RU"/>
        </w:rPr>
        <w:t xml:space="preserve"> </w:t>
      </w:r>
      <w:r>
        <w:rPr>
          <w:lang w:val="ru-RU"/>
        </w:rPr>
        <w:t>элемент</w:t>
      </w:r>
      <w:r w:rsidR="004358A8" w:rsidRPr="00A12597">
        <w:rPr>
          <w:lang w:val="ru-RU"/>
        </w:rPr>
        <w:t xml:space="preserve">: </w:t>
      </w:r>
      <w:r w:rsidR="004358A8" w:rsidRPr="00C93DD5">
        <w:t>Enter</w:t>
      </w:r>
      <w:r w:rsidR="00730142" w:rsidRPr="00A12597">
        <w:rPr>
          <w:lang w:val="ru-RU"/>
        </w:rPr>
        <w:t xml:space="preserve"> </w:t>
      </w:r>
      <w:r>
        <w:rPr>
          <w:lang w:val="ru-RU"/>
        </w:rPr>
        <w:t>или</w:t>
      </w:r>
      <w:r w:rsidRPr="00A12597">
        <w:rPr>
          <w:lang w:val="ru-RU"/>
        </w:rPr>
        <w:t xml:space="preserve"> </w:t>
      </w:r>
      <w:r>
        <w:rPr>
          <w:lang w:val="ru-RU"/>
        </w:rPr>
        <w:t>укажите одним пальцем и дважды нажмите кнопку Действия</w:t>
      </w:r>
    </w:p>
    <w:p w14:paraId="5D8BE00C" w14:textId="2C1E93B5" w:rsidR="00FC0FEB" w:rsidRPr="00D551DB" w:rsidRDefault="00FC0FEB" w:rsidP="00C006E9">
      <w:pPr>
        <w:pStyle w:val="Normal2"/>
        <w:jc w:val="left"/>
        <w:rPr>
          <w:lang w:val="ru-RU"/>
        </w:rPr>
      </w:pPr>
      <w:r w:rsidRPr="00C93DD5">
        <w:t>Escape</w:t>
      </w:r>
      <w:r w:rsidRPr="00D551DB">
        <w:rPr>
          <w:lang w:val="ru-RU"/>
        </w:rPr>
        <w:t xml:space="preserve"> </w:t>
      </w:r>
      <w:r w:rsidR="00D551DB">
        <w:rPr>
          <w:lang w:val="ru-RU"/>
        </w:rPr>
        <w:t>Назад</w:t>
      </w:r>
      <w:r w:rsidRPr="00D551DB">
        <w:rPr>
          <w:lang w:val="ru-RU"/>
        </w:rPr>
        <w:t xml:space="preserve">: </w:t>
      </w:r>
      <w:r w:rsidRPr="00C93DD5">
        <w:t>Escape</w:t>
      </w:r>
      <w:r w:rsidRPr="00D551DB">
        <w:rPr>
          <w:lang w:val="ru-RU"/>
        </w:rPr>
        <w:t xml:space="preserve"> </w:t>
      </w:r>
      <w:r w:rsidR="00D551DB">
        <w:rPr>
          <w:lang w:val="ru-RU"/>
        </w:rPr>
        <w:t>или</w:t>
      </w:r>
      <w:r w:rsidR="00D551DB" w:rsidRPr="00D551DB">
        <w:rPr>
          <w:lang w:val="ru-RU"/>
        </w:rPr>
        <w:t xml:space="preserve"> </w:t>
      </w:r>
      <w:r w:rsidR="00D551DB">
        <w:rPr>
          <w:lang w:val="ru-RU"/>
        </w:rPr>
        <w:t>кнопка</w:t>
      </w:r>
      <w:r w:rsidR="00D551DB" w:rsidRPr="00D551DB">
        <w:rPr>
          <w:lang w:val="ru-RU"/>
        </w:rPr>
        <w:t xml:space="preserve"> </w:t>
      </w:r>
      <w:r w:rsidR="00D551DB">
        <w:rPr>
          <w:lang w:val="ru-RU"/>
        </w:rPr>
        <w:t>Назад</w:t>
      </w:r>
      <w:r w:rsidR="00D551DB" w:rsidRPr="00D551DB">
        <w:rPr>
          <w:lang w:val="ru-RU"/>
        </w:rPr>
        <w:t xml:space="preserve"> </w:t>
      </w:r>
      <w:r w:rsidRPr="00D551DB">
        <w:rPr>
          <w:lang w:val="ru-RU"/>
        </w:rPr>
        <w:t>(</w:t>
      </w:r>
      <w:r w:rsidR="00D551DB">
        <w:rPr>
          <w:lang w:val="ru-RU"/>
        </w:rPr>
        <w:t>кнопка треугольной формы на передней панели устройства</w:t>
      </w:r>
      <w:r w:rsidRPr="00D551DB">
        <w:rPr>
          <w:lang w:val="ru-RU"/>
        </w:rPr>
        <w:t>)</w:t>
      </w:r>
    </w:p>
    <w:p w14:paraId="6ECAAAA9" w14:textId="566C79AF" w:rsidR="004358A8" w:rsidRPr="003A0DCD" w:rsidRDefault="003A0DCD" w:rsidP="00C006E9">
      <w:pPr>
        <w:pStyle w:val="Normal2"/>
        <w:jc w:val="left"/>
        <w:rPr>
          <w:lang w:val="ru-RU"/>
        </w:rPr>
      </w:pPr>
      <w:r>
        <w:rPr>
          <w:lang w:val="ru-RU"/>
        </w:rPr>
        <w:t>Увеличить уровень громкости специальных возможностей</w:t>
      </w:r>
      <w:r w:rsidR="004358A8" w:rsidRPr="003A0DCD">
        <w:rPr>
          <w:lang w:val="ru-RU"/>
        </w:rPr>
        <w:t xml:space="preserve">: </w:t>
      </w:r>
      <w:r w:rsidR="00296D59" w:rsidRPr="00C93DD5">
        <w:t>Alt</w:t>
      </w:r>
      <w:r w:rsidR="00A24DF7" w:rsidRPr="003A0DCD">
        <w:rPr>
          <w:lang w:val="ru-RU"/>
        </w:rPr>
        <w:t xml:space="preserve"> </w:t>
      </w:r>
      <w:r w:rsidR="00814856" w:rsidRPr="003A0DCD">
        <w:rPr>
          <w:lang w:val="ru-RU"/>
        </w:rPr>
        <w:t>+</w:t>
      </w:r>
      <w:r w:rsidR="00921BBC" w:rsidRPr="003A0DCD">
        <w:rPr>
          <w:lang w:val="ru-RU"/>
        </w:rPr>
        <w:t xml:space="preserve"> </w:t>
      </w:r>
      <w:r w:rsidR="00296D59" w:rsidRPr="003A0DCD">
        <w:rPr>
          <w:lang w:val="ru-RU"/>
        </w:rPr>
        <w:t xml:space="preserve">= </w:t>
      </w:r>
    </w:p>
    <w:p w14:paraId="700216F1" w14:textId="1337A910" w:rsidR="004358A8" w:rsidRPr="003A0DCD" w:rsidRDefault="003A0DCD" w:rsidP="00C006E9">
      <w:pPr>
        <w:pStyle w:val="Normal2"/>
        <w:jc w:val="left"/>
        <w:rPr>
          <w:lang w:val="ru-RU"/>
        </w:rPr>
      </w:pPr>
      <w:r>
        <w:rPr>
          <w:lang w:val="ru-RU"/>
        </w:rPr>
        <w:t>Уменьшить уровень громкости специальных возможностей</w:t>
      </w:r>
      <w:r w:rsidR="004358A8" w:rsidRPr="003A0DCD">
        <w:rPr>
          <w:lang w:val="ru-RU"/>
        </w:rPr>
        <w:t xml:space="preserve">: </w:t>
      </w:r>
      <w:r w:rsidR="00B80EF8" w:rsidRPr="00C93DD5">
        <w:t>Alt</w:t>
      </w:r>
      <w:r w:rsidR="008E01BD" w:rsidRPr="003A0DCD">
        <w:rPr>
          <w:lang w:val="ru-RU"/>
        </w:rPr>
        <w:t xml:space="preserve"> </w:t>
      </w:r>
      <w:r w:rsidR="00814856" w:rsidRPr="003A0DCD">
        <w:rPr>
          <w:lang w:val="ru-RU"/>
        </w:rPr>
        <w:t>+</w:t>
      </w:r>
      <w:r w:rsidR="008E01BD" w:rsidRPr="003A0DCD">
        <w:rPr>
          <w:lang w:val="ru-RU"/>
        </w:rPr>
        <w:t xml:space="preserve"> </w:t>
      </w:r>
      <w:r w:rsidR="00B80EF8" w:rsidRPr="003A0DCD">
        <w:rPr>
          <w:lang w:val="ru-RU"/>
        </w:rPr>
        <w:t xml:space="preserve">- </w:t>
      </w:r>
    </w:p>
    <w:p w14:paraId="1B371E01" w14:textId="78FF9BAD" w:rsidR="004358A8" w:rsidRPr="003A0DCD" w:rsidRDefault="003A0DCD" w:rsidP="00C006E9">
      <w:pPr>
        <w:pStyle w:val="Normal2"/>
        <w:jc w:val="left"/>
        <w:rPr>
          <w:lang w:val="ru-RU"/>
        </w:rPr>
      </w:pPr>
      <w:r>
        <w:rPr>
          <w:lang w:val="ru-RU"/>
        </w:rPr>
        <w:t>Увеличить уровень громкости музыки</w:t>
      </w:r>
      <w:r w:rsidR="004358A8" w:rsidRPr="003A0DCD">
        <w:rPr>
          <w:lang w:val="ru-RU"/>
        </w:rPr>
        <w:t xml:space="preserve">: </w:t>
      </w:r>
      <w:r w:rsidR="0011047D" w:rsidRPr="00C93DD5">
        <w:t>Ctrl</w:t>
      </w:r>
      <w:r w:rsidR="00D05730" w:rsidRPr="003A0DCD">
        <w:rPr>
          <w:lang w:val="ru-RU"/>
        </w:rPr>
        <w:t xml:space="preserve"> </w:t>
      </w:r>
      <w:r w:rsidR="00D05246" w:rsidRPr="003A0DCD">
        <w:rPr>
          <w:lang w:val="ru-RU"/>
        </w:rPr>
        <w:t>+</w:t>
      </w:r>
      <w:r w:rsidR="00D05730" w:rsidRPr="003A0DCD">
        <w:rPr>
          <w:lang w:val="ru-RU"/>
        </w:rPr>
        <w:t xml:space="preserve"> </w:t>
      </w:r>
      <w:r w:rsidR="0011047D" w:rsidRPr="003A0DCD">
        <w:rPr>
          <w:lang w:val="ru-RU"/>
        </w:rPr>
        <w:t>=</w:t>
      </w:r>
    </w:p>
    <w:p w14:paraId="2C86C8FB" w14:textId="552CE80F" w:rsidR="004358A8" w:rsidRPr="003A0DCD" w:rsidRDefault="003A0DCD" w:rsidP="00C006E9">
      <w:pPr>
        <w:pStyle w:val="Normal2"/>
        <w:jc w:val="left"/>
        <w:rPr>
          <w:lang w:val="ru-RU"/>
        </w:rPr>
      </w:pPr>
      <w:r>
        <w:rPr>
          <w:lang w:val="ru-RU"/>
        </w:rPr>
        <w:t>Уменьшить уровень громкости музыки</w:t>
      </w:r>
      <w:r w:rsidR="004358A8" w:rsidRPr="003A0DCD">
        <w:rPr>
          <w:lang w:val="ru-RU"/>
        </w:rPr>
        <w:t xml:space="preserve">: </w:t>
      </w:r>
      <w:r w:rsidR="0011047D" w:rsidRPr="00C93DD5">
        <w:t>Ctrl</w:t>
      </w:r>
      <w:r w:rsidR="00924725" w:rsidRPr="003A0DCD">
        <w:rPr>
          <w:lang w:val="ru-RU"/>
        </w:rPr>
        <w:t xml:space="preserve"> </w:t>
      </w:r>
      <w:r w:rsidR="00D05246" w:rsidRPr="003A0DCD">
        <w:rPr>
          <w:lang w:val="ru-RU"/>
        </w:rPr>
        <w:t>+</w:t>
      </w:r>
      <w:r w:rsidR="00924725" w:rsidRPr="003A0DCD">
        <w:rPr>
          <w:lang w:val="ru-RU"/>
        </w:rPr>
        <w:t xml:space="preserve"> </w:t>
      </w:r>
      <w:r w:rsidR="0011047D" w:rsidRPr="003A0DCD">
        <w:rPr>
          <w:lang w:val="ru-RU"/>
        </w:rPr>
        <w:t>-</w:t>
      </w:r>
    </w:p>
    <w:p w14:paraId="49D91D00" w14:textId="40DB762F" w:rsidR="004358A8" w:rsidRPr="003A0DCD" w:rsidRDefault="003A0DCD" w:rsidP="00C006E9">
      <w:pPr>
        <w:pStyle w:val="Normal2"/>
        <w:jc w:val="left"/>
        <w:rPr>
          <w:lang w:val="ru-RU"/>
        </w:rPr>
      </w:pPr>
      <w:r>
        <w:rPr>
          <w:lang w:val="ru-RU"/>
        </w:rPr>
        <w:t>Увеличить скорость речи</w:t>
      </w:r>
      <w:r w:rsidR="004358A8" w:rsidRPr="003A0DCD">
        <w:rPr>
          <w:lang w:val="ru-RU"/>
        </w:rPr>
        <w:t xml:space="preserve">: </w:t>
      </w:r>
      <w:r w:rsidR="00CB2881" w:rsidRPr="00C93DD5">
        <w:t>Ctrl</w:t>
      </w:r>
      <w:r w:rsidR="00924725" w:rsidRPr="003A0DCD">
        <w:rPr>
          <w:lang w:val="ru-RU"/>
        </w:rPr>
        <w:t xml:space="preserve"> </w:t>
      </w:r>
      <w:r w:rsidR="00D05246" w:rsidRPr="003A0DCD">
        <w:rPr>
          <w:lang w:val="ru-RU"/>
        </w:rPr>
        <w:t>+</w:t>
      </w:r>
      <w:r w:rsidR="00924725" w:rsidRPr="003A0DCD">
        <w:rPr>
          <w:lang w:val="ru-RU"/>
        </w:rPr>
        <w:t xml:space="preserve"> </w:t>
      </w:r>
      <w:r w:rsidR="00CB2881" w:rsidRPr="00C93DD5">
        <w:t>Alt</w:t>
      </w:r>
      <w:r w:rsidR="00A8416F" w:rsidRPr="003A0DCD">
        <w:rPr>
          <w:lang w:val="ru-RU"/>
        </w:rPr>
        <w:t xml:space="preserve"> </w:t>
      </w:r>
      <w:r w:rsidR="00D05246" w:rsidRPr="003A0DCD">
        <w:rPr>
          <w:lang w:val="ru-RU"/>
        </w:rPr>
        <w:t>+</w:t>
      </w:r>
      <w:r w:rsidR="00A8416F" w:rsidRPr="003A0DCD">
        <w:rPr>
          <w:lang w:val="ru-RU"/>
        </w:rPr>
        <w:t xml:space="preserve"> </w:t>
      </w:r>
      <w:r w:rsidR="00CB2881" w:rsidRPr="003A0DCD">
        <w:rPr>
          <w:lang w:val="ru-RU"/>
        </w:rPr>
        <w:t>=</w:t>
      </w:r>
    </w:p>
    <w:p w14:paraId="293A5E58" w14:textId="5A60B2B4" w:rsidR="004358A8" w:rsidRPr="003A0DCD" w:rsidRDefault="003A0DCD" w:rsidP="00C006E9">
      <w:pPr>
        <w:pStyle w:val="Normal2"/>
        <w:jc w:val="left"/>
        <w:rPr>
          <w:lang w:val="ru-RU"/>
        </w:rPr>
      </w:pPr>
      <w:r>
        <w:rPr>
          <w:lang w:val="ru-RU"/>
        </w:rPr>
        <w:t>Уменьшить скорость речи</w:t>
      </w:r>
      <w:r w:rsidR="004358A8" w:rsidRPr="003A0DCD">
        <w:rPr>
          <w:lang w:val="ru-RU"/>
        </w:rPr>
        <w:t xml:space="preserve">: </w:t>
      </w:r>
      <w:r w:rsidR="00CB2881" w:rsidRPr="00C93DD5">
        <w:t>Ctrl</w:t>
      </w:r>
      <w:r w:rsidR="00685B81" w:rsidRPr="003A0DCD">
        <w:rPr>
          <w:lang w:val="ru-RU"/>
        </w:rPr>
        <w:t xml:space="preserve"> </w:t>
      </w:r>
      <w:r w:rsidR="00CB001B" w:rsidRPr="003A0DCD">
        <w:rPr>
          <w:lang w:val="ru-RU"/>
        </w:rPr>
        <w:t>+</w:t>
      </w:r>
      <w:r w:rsidR="00685B81" w:rsidRPr="003A0DCD">
        <w:rPr>
          <w:lang w:val="ru-RU"/>
        </w:rPr>
        <w:t xml:space="preserve"> </w:t>
      </w:r>
      <w:r w:rsidR="00CB2881" w:rsidRPr="00C93DD5">
        <w:t>Alt</w:t>
      </w:r>
      <w:r w:rsidR="00685B81" w:rsidRPr="003A0DCD">
        <w:rPr>
          <w:lang w:val="ru-RU"/>
        </w:rPr>
        <w:t xml:space="preserve"> </w:t>
      </w:r>
      <w:r w:rsidR="00CB001B" w:rsidRPr="003A0DCD">
        <w:rPr>
          <w:lang w:val="ru-RU"/>
        </w:rPr>
        <w:t>+</w:t>
      </w:r>
      <w:r w:rsidR="00685B81" w:rsidRPr="003A0DCD">
        <w:rPr>
          <w:lang w:val="ru-RU"/>
        </w:rPr>
        <w:t xml:space="preserve"> </w:t>
      </w:r>
      <w:r w:rsidR="00CB2881" w:rsidRPr="003A0DCD">
        <w:rPr>
          <w:lang w:val="ru-RU"/>
        </w:rPr>
        <w:t xml:space="preserve">- </w:t>
      </w:r>
    </w:p>
    <w:p w14:paraId="3F422B8A" w14:textId="5FC402C9" w:rsidR="004358A8" w:rsidRPr="00A34D30" w:rsidRDefault="00A34D30" w:rsidP="00C006E9">
      <w:pPr>
        <w:pStyle w:val="Normal2"/>
        <w:jc w:val="left"/>
        <w:rPr>
          <w:lang w:val="ru-RU"/>
        </w:rPr>
      </w:pPr>
      <w:r>
        <w:rPr>
          <w:lang w:val="ru-RU"/>
        </w:rPr>
        <w:t>Увеличить</w:t>
      </w:r>
      <w:r w:rsidRPr="00846420">
        <w:rPr>
          <w:lang w:val="ru-RU"/>
        </w:rPr>
        <w:t xml:space="preserve"> </w:t>
      </w:r>
      <w:r>
        <w:rPr>
          <w:lang w:val="ru-RU"/>
        </w:rPr>
        <w:t>межстрочное расстояние для Брайля</w:t>
      </w:r>
      <w:r w:rsidR="004358A8" w:rsidRPr="00A34D30">
        <w:rPr>
          <w:lang w:val="ru-RU"/>
        </w:rPr>
        <w:t>:</w:t>
      </w:r>
      <w:r>
        <w:rPr>
          <w:lang w:val="ru-RU"/>
        </w:rPr>
        <w:t xml:space="preserve"> Кнопка Увеличить </w:t>
      </w:r>
      <w:r w:rsidR="004358A8" w:rsidRPr="00A34D30">
        <w:rPr>
          <w:lang w:val="ru-RU"/>
        </w:rPr>
        <w:t>(+)</w:t>
      </w:r>
    </w:p>
    <w:p w14:paraId="688D113E" w14:textId="092EDC43" w:rsidR="004358A8" w:rsidRPr="00A34D30" w:rsidRDefault="00A34D30" w:rsidP="00C006E9">
      <w:pPr>
        <w:pStyle w:val="Normal2"/>
        <w:jc w:val="left"/>
        <w:rPr>
          <w:lang w:val="ru-RU"/>
        </w:rPr>
      </w:pPr>
      <w:r>
        <w:rPr>
          <w:lang w:val="ru-RU"/>
        </w:rPr>
        <w:t>Уменьшить</w:t>
      </w:r>
      <w:r w:rsidRPr="00A34D30">
        <w:rPr>
          <w:lang w:val="ru-RU"/>
        </w:rPr>
        <w:t xml:space="preserve"> </w:t>
      </w:r>
      <w:r>
        <w:rPr>
          <w:lang w:val="ru-RU"/>
        </w:rPr>
        <w:t>межстрочное расстояние для Брайля</w:t>
      </w:r>
      <w:r w:rsidR="004358A8" w:rsidRPr="00A34D30">
        <w:rPr>
          <w:lang w:val="ru-RU"/>
        </w:rPr>
        <w:t xml:space="preserve">: </w:t>
      </w:r>
      <w:r>
        <w:rPr>
          <w:lang w:val="ru-RU"/>
        </w:rPr>
        <w:t xml:space="preserve">Кнопка Уменьшить </w:t>
      </w:r>
      <w:r w:rsidR="004358A8" w:rsidRPr="00A34D30">
        <w:rPr>
          <w:lang w:val="ru-RU"/>
        </w:rPr>
        <w:t xml:space="preserve">(-) </w:t>
      </w:r>
    </w:p>
    <w:p w14:paraId="06DB55A3" w14:textId="6CA00EAD" w:rsidR="004358A8" w:rsidRPr="00A81E11" w:rsidRDefault="00A81E11" w:rsidP="00C006E9">
      <w:pPr>
        <w:pStyle w:val="Normal2"/>
        <w:jc w:val="left"/>
        <w:rPr>
          <w:lang w:val="ru-RU"/>
        </w:rPr>
      </w:pPr>
      <w:r>
        <w:rPr>
          <w:lang w:val="ru-RU"/>
        </w:rPr>
        <w:t>Принудительное</w:t>
      </w:r>
      <w:r w:rsidRPr="00A81E11">
        <w:rPr>
          <w:lang w:val="ru-RU"/>
        </w:rPr>
        <w:t xml:space="preserve"> </w:t>
      </w:r>
      <w:r>
        <w:rPr>
          <w:lang w:val="ru-RU"/>
        </w:rPr>
        <w:t>динамическое</w:t>
      </w:r>
      <w:r w:rsidRPr="00A81E11">
        <w:rPr>
          <w:lang w:val="ru-RU"/>
        </w:rPr>
        <w:t xml:space="preserve"> </w:t>
      </w:r>
      <w:r>
        <w:rPr>
          <w:lang w:val="ru-RU"/>
        </w:rPr>
        <w:t>обновление</w:t>
      </w:r>
      <w:r w:rsidR="004358A8" w:rsidRPr="00A81E11">
        <w:rPr>
          <w:lang w:val="ru-RU"/>
        </w:rPr>
        <w:t xml:space="preserve">: </w:t>
      </w:r>
      <w:r>
        <w:rPr>
          <w:lang w:val="ru-RU"/>
        </w:rPr>
        <w:t>Длительное нажатие на кнопку Действия</w:t>
      </w:r>
    </w:p>
    <w:p w14:paraId="77AB55F9" w14:textId="198D6600" w:rsidR="004358A8" w:rsidRPr="00A81E11" w:rsidRDefault="00A81E11" w:rsidP="00C006E9">
      <w:pPr>
        <w:pStyle w:val="Normal2"/>
        <w:jc w:val="left"/>
        <w:rPr>
          <w:lang w:val="ru-RU"/>
        </w:rPr>
      </w:pPr>
      <w:r>
        <w:rPr>
          <w:lang w:val="ru-RU"/>
        </w:rPr>
        <w:t>Открыть</w:t>
      </w:r>
      <w:r w:rsidRPr="00A81E11">
        <w:rPr>
          <w:lang w:val="ru-RU"/>
        </w:rPr>
        <w:t xml:space="preserve"> </w:t>
      </w:r>
      <w:r>
        <w:rPr>
          <w:lang w:val="ru-RU"/>
        </w:rPr>
        <w:t>параметры</w:t>
      </w:r>
      <w:r w:rsidRPr="00A81E11">
        <w:rPr>
          <w:lang w:val="ru-RU"/>
        </w:rPr>
        <w:t xml:space="preserve"> </w:t>
      </w:r>
      <w:r w:rsidR="004358A8" w:rsidRPr="00C93DD5">
        <w:t>KeySoft</w:t>
      </w:r>
      <w:r w:rsidR="004358A8" w:rsidRPr="00A81E11">
        <w:rPr>
          <w:lang w:val="ru-RU"/>
        </w:rPr>
        <w:t xml:space="preserve">: </w:t>
      </w:r>
      <w:r w:rsidR="00DB5653" w:rsidRPr="00C93DD5">
        <w:t>Ctrl</w:t>
      </w:r>
      <w:r w:rsidR="00AB296F" w:rsidRPr="00A81E11">
        <w:rPr>
          <w:lang w:val="ru-RU"/>
        </w:rPr>
        <w:t xml:space="preserve"> </w:t>
      </w:r>
      <w:r w:rsidR="009B45E5" w:rsidRPr="00A81E11">
        <w:rPr>
          <w:lang w:val="ru-RU"/>
        </w:rPr>
        <w:t>+</w:t>
      </w:r>
      <w:r w:rsidR="00AB296F" w:rsidRPr="00A81E11">
        <w:rPr>
          <w:lang w:val="ru-RU"/>
        </w:rPr>
        <w:t xml:space="preserve"> </w:t>
      </w:r>
      <w:r w:rsidR="00DB5653" w:rsidRPr="00C93DD5">
        <w:t>Alt</w:t>
      </w:r>
      <w:r w:rsidR="00AB296F" w:rsidRPr="00A81E11">
        <w:rPr>
          <w:lang w:val="ru-RU"/>
        </w:rPr>
        <w:t xml:space="preserve"> </w:t>
      </w:r>
      <w:r w:rsidR="009B45E5" w:rsidRPr="00A81E11">
        <w:rPr>
          <w:lang w:val="ru-RU"/>
        </w:rPr>
        <w:t>+</w:t>
      </w:r>
      <w:r w:rsidR="00AB296F" w:rsidRPr="00A81E11">
        <w:rPr>
          <w:lang w:val="ru-RU"/>
        </w:rPr>
        <w:t xml:space="preserve"> </w:t>
      </w:r>
      <w:r w:rsidR="00DB5653" w:rsidRPr="00C93DD5">
        <w:t>O</w:t>
      </w:r>
    </w:p>
    <w:p w14:paraId="030E1AA9" w14:textId="4DDAA91D" w:rsidR="004358A8" w:rsidRPr="009818BD" w:rsidRDefault="009818BD" w:rsidP="00C006E9">
      <w:pPr>
        <w:pStyle w:val="Normal2"/>
        <w:jc w:val="left"/>
        <w:rPr>
          <w:lang w:val="ru-RU"/>
        </w:rPr>
      </w:pPr>
      <w:r>
        <w:rPr>
          <w:lang w:val="ru-RU"/>
        </w:rPr>
        <w:t>Переход</w:t>
      </w:r>
      <w:r w:rsidRPr="009818BD">
        <w:rPr>
          <w:lang w:val="ru-RU"/>
        </w:rPr>
        <w:t xml:space="preserve"> </w:t>
      </w:r>
      <w:r>
        <w:rPr>
          <w:lang w:val="ru-RU"/>
        </w:rPr>
        <w:t>к</w:t>
      </w:r>
      <w:r w:rsidRPr="009818BD">
        <w:rPr>
          <w:lang w:val="ru-RU"/>
        </w:rPr>
        <w:t xml:space="preserve"> </w:t>
      </w:r>
      <w:r>
        <w:rPr>
          <w:lang w:val="ru-RU"/>
        </w:rPr>
        <w:t>любому</w:t>
      </w:r>
      <w:r w:rsidRPr="009818BD">
        <w:rPr>
          <w:lang w:val="ru-RU"/>
        </w:rPr>
        <w:t xml:space="preserve"> </w:t>
      </w:r>
      <w:r>
        <w:rPr>
          <w:lang w:val="ru-RU"/>
        </w:rPr>
        <w:t>элементу</w:t>
      </w:r>
      <w:r w:rsidRPr="009818BD">
        <w:rPr>
          <w:lang w:val="ru-RU"/>
        </w:rPr>
        <w:t xml:space="preserve"> </w:t>
      </w:r>
      <w:r>
        <w:rPr>
          <w:lang w:val="ru-RU"/>
        </w:rPr>
        <w:t>в</w:t>
      </w:r>
      <w:r w:rsidRPr="009818BD">
        <w:rPr>
          <w:lang w:val="ru-RU"/>
        </w:rPr>
        <w:t xml:space="preserve"> </w:t>
      </w:r>
      <w:r>
        <w:rPr>
          <w:lang w:val="ru-RU"/>
        </w:rPr>
        <w:t>списке</w:t>
      </w:r>
      <w:r w:rsidR="004358A8" w:rsidRPr="009818BD">
        <w:rPr>
          <w:lang w:val="ru-RU"/>
        </w:rPr>
        <w:t xml:space="preserve">: </w:t>
      </w:r>
      <w:r>
        <w:rPr>
          <w:lang w:val="ru-RU"/>
        </w:rPr>
        <w:t>Введите первую букву элемента или приложения</w:t>
      </w:r>
    </w:p>
    <w:p w14:paraId="4F2179C5" w14:textId="7F19AB66" w:rsidR="004358A8" w:rsidRPr="00B06547" w:rsidRDefault="00B06547" w:rsidP="00C006E9">
      <w:pPr>
        <w:pStyle w:val="Normal2"/>
        <w:jc w:val="left"/>
        <w:rPr>
          <w:lang w:val="ru-RU"/>
        </w:rPr>
      </w:pPr>
      <w:r>
        <w:rPr>
          <w:lang w:val="ru-RU"/>
        </w:rPr>
        <w:t>Открыть шторку уведомлений</w:t>
      </w:r>
      <w:r w:rsidR="004358A8" w:rsidRPr="00B06547">
        <w:rPr>
          <w:lang w:val="ru-RU"/>
        </w:rPr>
        <w:t xml:space="preserve">: </w:t>
      </w:r>
      <w:r w:rsidR="00372C96" w:rsidRPr="00C93DD5">
        <w:t>Ctrl</w:t>
      </w:r>
      <w:r w:rsidR="007D4F34" w:rsidRPr="00B06547">
        <w:rPr>
          <w:lang w:val="ru-RU"/>
        </w:rPr>
        <w:t xml:space="preserve"> </w:t>
      </w:r>
      <w:r w:rsidR="00E0781E" w:rsidRPr="00B06547">
        <w:rPr>
          <w:lang w:val="ru-RU"/>
        </w:rPr>
        <w:t>+</w:t>
      </w:r>
      <w:r w:rsidR="00246AB4" w:rsidRPr="00B06547">
        <w:rPr>
          <w:lang w:val="ru-RU"/>
        </w:rPr>
        <w:t xml:space="preserve"> </w:t>
      </w:r>
      <w:r w:rsidR="00372C96" w:rsidRPr="00C93DD5">
        <w:t>Alt</w:t>
      </w:r>
      <w:r w:rsidR="007D4F34" w:rsidRPr="00B06547">
        <w:rPr>
          <w:lang w:val="ru-RU"/>
        </w:rPr>
        <w:t xml:space="preserve"> </w:t>
      </w:r>
      <w:r w:rsidR="008B34DB" w:rsidRPr="00B06547">
        <w:rPr>
          <w:lang w:val="ru-RU"/>
        </w:rPr>
        <w:t>+</w:t>
      </w:r>
      <w:r w:rsidR="007D4F34" w:rsidRPr="00B06547">
        <w:rPr>
          <w:lang w:val="ru-RU"/>
        </w:rPr>
        <w:t xml:space="preserve"> </w:t>
      </w:r>
      <w:r w:rsidR="004358A8" w:rsidRPr="00C93DD5">
        <w:t>N</w:t>
      </w:r>
    </w:p>
    <w:p w14:paraId="52495322" w14:textId="7CFC1362" w:rsidR="004358A8" w:rsidRPr="00FA4310" w:rsidRDefault="00FA4310" w:rsidP="00C006E9">
      <w:pPr>
        <w:pStyle w:val="Normal2"/>
        <w:jc w:val="left"/>
        <w:rPr>
          <w:lang w:val="ru-RU"/>
        </w:rPr>
      </w:pPr>
      <w:r>
        <w:rPr>
          <w:lang w:val="ru-RU"/>
        </w:rPr>
        <w:t>Открыть</w:t>
      </w:r>
      <w:r w:rsidRPr="00FA4310">
        <w:rPr>
          <w:lang w:val="ru-RU"/>
        </w:rPr>
        <w:t xml:space="preserve"> </w:t>
      </w:r>
      <w:r>
        <w:rPr>
          <w:lang w:val="ru-RU"/>
        </w:rPr>
        <w:t>настройки</w:t>
      </w:r>
      <w:r w:rsidRPr="00FA4310">
        <w:rPr>
          <w:lang w:val="ru-RU"/>
        </w:rPr>
        <w:t xml:space="preserve"> </w:t>
      </w:r>
      <w:r w:rsidR="004358A8" w:rsidRPr="00C93DD5">
        <w:t>Android</w:t>
      </w:r>
      <w:r w:rsidR="004358A8" w:rsidRPr="00FA4310">
        <w:rPr>
          <w:lang w:val="ru-RU"/>
        </w:rPr>
        <w:t xml:space="preserve">: </w:t>
      </w:r>
      <w:r w:rsidR="005D483C" w:rsidRPr="00C93DD5">
        <w:t>Ctrl</w:t>
      </w:r>
      <w:r w:rsidR="00246AB4" w:rsidRPr="00FA4310">
        <w:rPr>
          <w:lang w:val="ru-RU"/>
        </w:rPr>
        <w:t xml:space="preserve"> </w:t>
      </w:r>
      <w:r w:rsidR="00722D1D" w:rsidRPr="00FA4310">
        <w:rPr>
          <w:lang w:val="ru-RU"/>
        </w:rPr>
        <w:t>+</w:t>
      </w:r>
      <w:r w:rsidR="00246AB4" w:rsidRPr="00FA4310">
        <w:rPr>
          <w:lang w:val="ru-RU"/>
        </w:rPr>
        <w:t xml:space="preserve"> </w:t>
      </w:r>
      <w:r w:rsidR="005D483C" w:rsidRPr="00C93DD5">
        <w:t>Alt</w:t>
      </w:r>
      <w:r w:rsidR="00246AB4" w:rsidRPr="00FA4310">
        <w:rPr>
          <w:lang w:val="ru-RU"/>
        </w:rPr>
        <w:t xml:space="preserve"> </w:t>
      </w:r>
      <w:r w:rsidR="00722D1D" w:rsidRPr="00FA4310">
        <w:rPr>
          <w:lang w:val="ru-RU"/>
        </w:rPr>
        <w:t>+</w:t>
      </w:r>
      <w:r w:rsidR="00246AB4" w:rsidRPr="00FA4310">
        <w:rPr>
          <w:lang w:val="ru-RU"/>
        </w:rPr>
        <w:t xml:space="preserve"> </w:t>
      </w:r>
      <w:r w:rsidR="004358A8" w:rsidRPr="00C93DD5">
        <w:t>Q</w:t>
      </w:r>
    </w:p>
    <w:p w14:paraId="620724A7" w14:textId="63245C92" w:rsidR="004358A8" w:rsidRPr="00296CB5" w:rsidRDefault="00296CB5" w:rsidP="00C006E9">
      <w:pPr>
        <w:pStyle w:val="Normal2"/>
        <w:jc w:val="left"/>
        <w:rPr>
          <w:lang w:val="ru-RU"/>
        </w:rPr>
      </w:pPr>
      <w:r>
        <w:rPr>
          <w:lang w:val="ru-RU"/>
        </w:rPr>
        <w:t>Остановить речь</w:t>
      </w:r>
      <w:r w:rsidR="004358A8" w:rsidRPr="00296CB5">
        <w:rPr>
          <w:lang w:val="ru-RU"/>
        </w:rPr>
        <w:t xml:space="preserve">: </w:t>
      </w:r>
      <w:r w:rsidR="004B3EF7" w:rsidRPr="00C93DD5">
        <w:t>Ctrl</w:t>
      </w:r>
    </w:p>
    <w:p w14:paraId="47160AB0" w14:textId="3A4A4EB0" w:rsidR="004358A8" w:rsidRPr="00CF6740" w:rsidRDefault="00296CB5" w:rsidP="00C006E9">
      <w:pPr>
        <w:pStyle w:val="Normal2"/>
        <w:jc w:val="left"/>
        <w:rPr>
          <w:lang w:val="ru-RU"/>
        </w:rPr>
      </w:pPr>
      <w:r>
        <w:rPr>
          <w:lang w:val="ru-RU"/>
        </w:rPr>
        <w:t>Повторить</w:t>
      </w:r>
      <w:r w:rsidR="004358A8" w:rsidRPr="00CF6740">
        <w:rPr>
          <w:lang w:val="ru-RU"/>
        </w:rPr>
        <w:t xml:space="preserve">: </w:t>
      </w:r>
      <w:r w:rsidR="002B4E8F" w:rsidRPr="00C93DD5">
        <w:t>Alt</w:t>
      </w:r>
      <w:r w:rsidR="00C15FBC" w:rsidRPr="00CF6740">
        <w:rPr>
          <w:lang w:val="ru-RU"/>
        </w:rPr>
        <w:t xml:space="preserve"> </w:t>
      </w:r>
      <w:r w:rsidR="00EE021C" w:rsidRPr="00CF6740">
        <w:rPr>
          <w:lang w:val="ru-RU"/>
        </w:rPr>
        <w:t>+</w:t>
      </w:r>
      <w:r w:rsidR="00C15FBC" w:rsidRPr="00CF6740">
        <w:rPr>
          <w:lang w:val="ru-RU"/>
        </w:rPr>
        <w:t xml:space="preserve"> </w:t>
      </w:r>
      <w:r w:rsidR="002B4E8F" w:rsidRPr="00C93DD5">
        <w:t>Shift</w:t>
      </w:r>
      <w:r w:rsidR="00C15FBC" w:rsidRPr="00CF6740">
        <w:rPr>
          <w:lang w:val="ru-RU"/>
        </w:rPr>
        <w:t xml:space="preserve"> </w:t>
      </w:r>
      <w:r w:rsidR="00EE021C" w:rsidRPr="00CF6740">
        <w:rPr>
          <w:lang w:val="ru-RU"/>
        </w:rPr>
        <w:t>+</w:t>
      </w:r>
      <w:r w:rsidR="00C15FBC" w:rsidRPr="00CF6740">
        <w:rPr>
          <w:lang w:val="ru-RU"/>
        </w:rPr>
        <w:t xml:space="preserve"> </w:t>
      </w:r>
      <w:r w:rsidR="004358A8" w:rsidRPr="00C93DD5">
        <w:t>R</w:t>
      </w:r>
      <w:r w:rsidR="004358A8" w:rsidRPr="00CF6740">
        <w:rPr>
          <w:lang w:val="ru-RU"/>
        </w:rPr>
        <w:t xml:space="preserve"> </w:t>
      </w:r>
    </w:p>
    <w:p w14:paraId="2ADF751B" w14:textId="1A537C46" w:rsidR="00134566" w:rsidRPr="00296CB5" w:rsidRDefault="00296CB5" w:rsidP="00C006E9">
      <w:pPr>
        <w:pStyle w:val="Normal2"/>
        <w:jc w:val="left"/>
        <w:rPr>
          <w:lang w:val="ru-RU"/>
        </w:rPr>
      </w:pPr>
      <w:r>
        <w:rPr>
          <w:lang w:val="ru-RU"/>
        </w:rPr>
        <w:t>Запущенные</w:t>
      </w:r>
      <w:r w:rsidRPr="00296CB5">
        <w:rPr>
          <w:lang w:val="ru-RU"/>
        </w:rPr>
        <w:t xml:space="preserve"> </w:t>
      </w:r>
      <w:r>
        <w:rPr>
          <w:lang w:val="ru-RU"/>
        </w:rPr>
        <w:t>приложения</w:t>
      </w:r>
      <w:r w:rsidR="00C07383" w:rsidRPr="00296CB5">
        <w:rPr>
          <w:lang w:val="ru-RU"/>
        </w:rPr>
        <w:t xml:space="preserve">: </w:t>
      </w:r>
      <w:r>
        <w:rPr>
          <w:lang w:val="ru-RU"/>
        </w:rPr>
        <w:t>Кнопка</w:t>
      </w:r>
      <w:r w:rsidRPr="00296CB5">
        <w:rPr>
          <w:lang w:val="ru-RU"/>
        </w:rPr>
        <w:t xml:space="preserve"> </w:t>
      </w:r>
      <w:r>
        <w:rPr>
          <w:lang w:val="ru-RU"/>
        </w:rPr>
        <w:t>Недавние</w:t>
      </w:r>
      <w:r w:rsidRPr="00296CB5">
        <w:rPr>
          <w:lang w:val="ru-RU"/>
        </w:rPr>
        <w:t xml:space="preserve"> </w:t>
      </w:r>
      <w:r>
        <w:rPr>
          <w:lang w:val="ru-RU"/>
        </w:rPr>
        <w:t>Приложения</w:t>
      </w:r>
      <w:r w:rsidRPr="00296CB5">
        <w:rPr>
          <w:lang w:val="ru-RU"/>
        </w:rPr>
        <w:t xml:space="preserve"> </w:t>
      </w:r>
      <w:r w:rsidR="00C07383" w:rsidRPr="00296CB5">
        <w:rPr>
          <w:lang w:val="ru-RU"/>
        </w:rPr>
        <w:t>(</w:t>
      </w:r>
      <w:r>
        <w:rPr>
          <w:lang w:val="ru-RU"/>
        </w:rPr>
        <w:t>кнопка квадратной формы на передней панели устройства</w:t>
      </w:r>
      <w:r w:rsidR="00C07383" w:rsidRPr="00296CB5">
        <w:rPr>
          <w:lang w:val="ru-RU"/>
        </w:rPr>
        <w:t>)</w:t>
      </w:r>
    </w:p>
    <w:p w14:paraId="43DBC5E1" w14:textId="548763E9" w:rsidR="001F5734" w:rsidRPr="00A4658F" w:rsidRDefault="00A4658F" w:rsidP="00C006E9">
      <w:pPr>
        <w:pStyle w:val="Normal2"/>
        <w:jc w:val="left"/>
        <w:rPr>
          <w:lang w:val="ru-RU"/>
        </w:rPr>
      </w:pPr>
      <w:r>
        <w:rPr>
          <w:lang w:val="ru-RU"/>
        </w:rPr>
        <w:t>Контекстное</w:t>
      </w:r>
      <w:r w:rsidRPr="00A4658F">
        <w:rPr>
          <w:lang w:val="ru-RU"/>
        </w:rPr>
        <w:t xml:space="preserve"> </w:t>
      </w:r>
      <w:r>
        <w:rPr>
          <w:lang w:val="ru-RU"/>
        </w:rPr>
        <w:t>меню</w:t>
      </w:r>
      <w:r w:rsidR="001F5734" w:rsidRPr="00A4658F">
        <w:rPr>
          <w:lang w:val="ru-RU"/>
        </w:rPr>
        <w:t xml:space="preserve">: </w:t>
      </w:r>
      <w:r w:rsidR="001F5734" w:rsidRPr="00C93DD5">
        <w:t>Ctrl</w:t>
      </w:r>
      <w:r w:rsidR="00A504E4" w:rsidRPr="00A4658F">
        <w:rPr>
          <w:lang w:val="ru-RU"/>
        </w:rPr>
        <w:t xml:space="preserve"> </w:t>
      </w:r>
      <w:r w:rsidR="00D27A1C" w:rsidRPr="00A4658F">
        <w:rPr>
          <w:lang w:val="ru-RU"/>
        </w:rPr>
        <w:t>+</w:t>
      </w:r>
      <w:r w:rsidR="00F83D12" w:rsidRPr="00A4658F">
        <w:rPr>
          <w:lang w:val="ru-RU"/>
        </w:rPr>
        <w:t xml:space="preserve"> </w:t>
      </w:r>
      <w:r w:rsidR="001F5734" w:rsidRPr="00C93DD5">
        <w:t>Alt</w:t>
      </w:r>
      <w:r w:rsidR="00A504E4" w:rsidRPr="00A4658F">
        <w:rPr>
          <w:lang w:val="ru-RU"/>
        </w:rPr>
        <w:t xml:space="preserve"> </w:t>
      </w:r>
      <w:r w:rsidR="00D27A1C" w:rsidRPr="00A4658F">
        <w:rPr>
          <w:lang w:val="ru-RU"/>
        </w:rPr>
        <w:t>+</w:t>
      </w:r>
      <w:r w:rsidR="00A504E4" w:rsidRPr="00A4658F">
        <w:rPr>
          <w:lang w:val="ru-RU"/>
        </w:rPr>
        <w:t xml:space="preserve"> </w:t>
      </w:r>
      <w:r w:rsidR="001F5734" w:rsidRPr="00C93DD5">
        <w:t>M</w:t>
      </w:r>
      <w:r w:rsidR="001F5734" w:rsidRPr="00A4658F">
        <w:rPr>
          <w:lang w:val="ru-RU"/>
        </w:rPr>
        <w:t xml:space="preserve"> </w:t>
      </w:r>
      <w:r>
        <w:rPr>
          <w:lang w:val="ru-RU"/>
        </w:rPr>
        <w:t>или</w:t>
      </w:r>
      <w:r w:rsidRPr="00A4658F">
        <w:rPr>
          <w:lang w:val="ru-RU"/>
        </w:rPr>
        <w:t xml:space="preserve"> </w:t>
      </w:r>
      <w:r>
        <w:rPr>
          <w:lang w:val="ru-RU"/>
        </w:rPr>
        <w:t>нажмите</w:t>
      </w:r>
      <w:r w:rsidRPr="00A4658F">
        <w:rPr>
          <w:lang w:val="ru-RU"/>
        </w:rPr>
        <w:t xml:space="preserve"> </w:t>
      </w:r>
      <w:r>
        <w:rPr>
          <w:lang w:val="ru-RU"/>
        </w:rPr>
        <w:t>и</w:t>
      </w:r>
      <w:r w:rsidRPr="00A4658F">
        <w:rPr>
          <w:lang w:val="ru-RU"/>
        </w:rPr>
        <w:t xml:space="preserve"> </w:t>
      </w:r>
      <w:r>
        <w:rPr>
          <w:lang w:val="ru-RU"/>
        </w:rPr>
        <w:t>удерживайте</w:t>
      </w:r>
      <w:r w:rsidRPr="00A4658F">
        <w:rPr>
          <w:lang w:val="ru-RU"/>
        </w:rPr>
        <w:t xml:space="preserve"> </w:t>
      </w:r>
      <w:r>
        <w:rPr>
          <w:lang w:val="ru-RU"/>
        </w:rPr>
        <w:t>кнопку</w:t>
      </w:r>
      <w:r w:rsidRPr="00A4658F">
        <w:rPr>
          <w:lang w:val="ru-RU"/>
        </w:rPr>
        <w:t xml:space="preserve"> </w:t>
      </w:r>
      <w:r>
        <w:rPr>
          <w:lang w:val="ru-RU"/>
        </w:rPr>
        <w:t xml:space="preserve">Недавние Приложения </w:t>
      </w:r>
      <w:r w:rsidR="001F5734" w:rsidRPr="00A4658F">
        <w:rPr>
          <w:lang w:val="ru-RU"/>
        </w:rPr>
        <w:t>(</w:t>
      </w:r>
      <w:r>
        <w:rPr>
          <w:lang w:val="ru-RU"/>
        </w:rPr>
        <w:t>кнопка квадратной формы на передней панели устройства</w:t>
      </w:r>
      <w:r w:rsidR="001F5734" w:rsidRPr="00A4658F">
        <w:rPr>
          <w:lang w:val="ru-RU"/>
        </w:rPr>
        <w:t>)</w:t>
      </w:r>
    </w:p>
    <w:p w14:paraId="50034E28" w14:textId="5CCB5B74" w:rsidR="004358A8" w:rsidRPr="002B57F0" w:rsidRDefault="002B57F0" w:rsidP="00C006E9">
      <w:pPr>
        <w:pStyle w:val="Normal2"/>
        <w:jc w:val="left"/>
        <w:rPr>
          <w:lang w:val="ru-RU"/>
        </w:rPr>
      </w:pPr>
      <w:r>
        <w:rPr>
          <w:lang w:val="ru-RU"/>
        </w:rPr>
        <w:lastRenderedPageBreak/>
        <w:t>Контекстная</w:t>
      </w:r>
      <w:r w:rsidRPr="002B57F0">
        <w:rPr>
          <w:lang w:val="ru-RU"/>
        </w:rPr>
        <w:t xml:space="preserve"> </w:t>
      </w:r>
      <w:r>
        <w:rPr>
          <w:lang w:val="ru-RU"/>
        </w:rPr>
        <w:t>справка</w:t>
      </w:r>
      <w:r w:rsidR="004358A8" w:rsidRPr="002B57F0">
        <w:rPr>
          <w:lang w:val="ru-RU"/>
        </w:rPr>
        <w:t xml:space="preserve">: </w:t>
      </w:r>
      <w:r w:rsidR="00692C38" w:rsidRPr="00C93DD5">
        <w:t>F</w:t>
      </w:r>
      <w:r w:rsidR="00692C38" w:rsidRPr="002B57F0">
        <w:rPr>
          <w:lang w:val="ru-RU"/>
        </w:rPr>
        <w:t xml:space="preserve">1 </w:t>
      </w:r>
      <w:r>
        <w:rPr>
          <w:lang w:val="ru-RU"/>
        </w:rPr>
        <w:t xml:space="preserve">или </w:t>
      </w:r>
      <w:r w:rsidR="00692C38" w:rsidRPr="00C93DD5">
        <w:t>Alt</w:t>
      </w:r>
      <w:r w:rsidR="00A504E4" w:rsidRPr="002B57F0">
        <w:rPr>
          <w:lang w:val="ru-RU"/>
        </w:rPr>
        <w:t xml:space="preserve"> </w:t>
      </w:r>
      <w:r w:rsidR="00477CE8" w:rsidRPr="002B57F0">
        <w:rPr>
          <w:lang w:val="ru-RU"/>
        </w:rPr>
        <w:t>+</w:t>
      </w:r>
      <w:r w:rsidR="00A504E4" w:rsidRPr="002B57F0">
        <w:rPr>
          <w:lang w:val="ru-RU"/>
        </w:rPr>
        <w:t xml:space="preserve"> </w:t>
      </w:r>
      <w:r w:rsidR="00692C38" w:rsidRPr="00C93DD5">
        <w:t>Shift</w:t>
      </w:r>
      <w:r w:rsidR="00A504E4" w:rsidRPr="002B57F0">
        <w:rPr>
          <w:lang w:val="ru-RU"/>
        </w:rPr>
        <w:t xml:space="preserve"> </w:t>
      </w:r>
      <w:r w:rsidR="00477CE8" w:rsidRPr="002B57F0">
        <w:rPr>
          <w:lang w:val="ru-RU"/>
        </w:rPr>
        <w:t>+</w:t>
      </w:r>
      <w:r w:rsidR="00A504E4" w:rsidRPr="002B57F0">
        <w:rPr>
          <w:lang w:val="ru-RU"/>
        </w:rPr>
        <w:t xml:space="preserve"> </w:t>
      </w:r>
      <w:r w:rsidR="004358A8" w:rsidRPr="00C93DD5">
        <w:t>H</w:t>
      </w:r>
      <w:r w:rsidR="00692C38" w:rsidRPr="002B57F0">
        <w:rPr>
          <w:lang w:val="ru-RU"/>
        </w:rPr>
        <w:t xml:space="preserve"> </w:t>
      </w:r>
    </w:p>
    <w:p w14:paraId="29DA400E" w14:textId="59ECF450" w:rsidR="004358A8" w:rsidRPr="002B57F0" w:rsidRDefault="002B57F0" w:rsidP="00C006E9">
      <w:pPr>
        <w:pStyle w:val="Normal2"/>
        <w:jc w:val="left"/>
        <w:rPr>
          <w:lang w:val="ru-RU"/>
        </w:rPr>
      </w:pPr>
      <w:r>
        <w:rPr>
          <w:lang w:val="ru-RU"/>
        </w:rPr>
        <w:t>Сведения о системе</w:t>
      </w:r>
      <w:r w:rsidR="004358A8" w:rsidRPr="002B57F0">
        <w:rPr>
          <w:lang w:val="ru-RU"/>
        </w:rPr>
        <w:t xml:space="preserve">: </w:t>
      </w:r>
      <w:r w:rsidR="00C77A02" w:rsidRPr="00C93DD5">
        <w:t>Ctrl</w:t>
      </w:r>
      <w:r w:rsidR="00A504E4" w:rsidRPr="002B57F0">
        <w:rPr>
          <w:lang w:val="ru-RU"/>
        </w:rPr>
        <w:t xml:space="preserve"> </w:t>
      </w:r>
      <w:r w:rsidR="00DC4020" w:rsidRPr="002B57F0">
        <w:rPr>
          <w:lang w:val="ru-RU"/>
        </w:rPr>
        <w:t>+</w:t>
      </w:r>
      <w:r w:rsidR="00A504E4" w:rsidRPr="002B57F0">
        <w:rPr>
          <w:lang w:val="ru-RU"/>
        </w:rPr>
        <w:t xml:space="preserve"> </w:t>
      </w:r>
      <w:r w:rsidR="004358A8" w:rsidRPr="00C93DD5">
        <w:t>I</w:t>
      </w:r>
    </w:p>
    <w:p w14:paraId="34D825AA" w14:textId="64170D36" w:rsidR="004358A8" w:rsidRPr="002B57F0" w:rsidRDefault="002B57F0" w:rsidP="00C006E9">
      <w:pPr>
        <w:pStyle w:val="Normal2"/>
        <w:jc w:val="left"/>
        <w:rPr>
          <w:lang w:val="ru-RU"/>
        </w:rPr>
      </w:pPr>
      <w:r>
        <w:rPr>
          <w:lang w:val="ru-RU"/>
        </w:rPr>
        <w:t>Переключить языковой профиль</w:t>
      </w:r>
      <w:r w:rsidR="004358A8" w:rsidRPr="002B57F0">
        <w:rPr>
          <w:lang w:val="ru-RU"/>
        </w:rPr>
        <w:t xml:space="preserve">: </w:t>
      </w:r>
      <w:r w:rsidR="00B874FA" w:rsidRPr="00C93DD5">
        <w:t>Ctrl</w:t>
      </w:r>
      <w:r w:rsidR="00A504E4" w:rsidRPr="002B57F0">
        <w:rPr>
          <w:lang w:val="ru-RU"/>
        </w:rPr>
        <w:t xml:space="preserve"> </w:t>
      </w:r>
      <w:r w:rsidR="001C68D4" w:rsidRPr="002B57F0">
        <w:rPr>
          <w:lang w:val="ru-RU"/>
        </w:rPr>
        <w:t>+</w:t>
      </w:r>
      <w:r w:rsidR="00B874FA" w:rsidRPr="00C93DD5">
        <w:t>Alt</w:t>
      </w:r>
      <w:r w:rsidR="00A504E4" w:rsidRPr="002B57F0">
        <w:rPr>
          <w:lang w:val="ru-RU"/>
        </w:rPr>
        <w:t xml:space="preserve"> </w:t>
      </w:r>
      <w:r w:rsidR="001C68D4" w:rsidRPr="002B57F0">
        <w:rPr>
          <w:lang w:val="ru-RU"/>
        </w:rPr>
        <w:t>+</w:t>
      </w:r>
      <w:r w:rsidR="00A504E4" w:rsidRPr="002B57F0">
        <w:rPr>
          <w:lang w:val="ru-RU"/>
        </w:rPr>
        <w:t xml:space="preserve"> </w:t>
      </w:r>
      <w:r w:rsidR="004358A8" w:rsidRPr="00C93DD5">
        <w:t>L</w:t>
      </w:r>
    </w:p>
    <w:p w14:paraId="703FDEE8" w14:textId="6B3A35FD" w:rsidR="00A06D15" w:rsidRPr="002B57F0" w:rsidRDefault="002B57F0" w:rsidP="00C006E9">
      <w:pPr>
        <w:pStyle w:val="Normal2"/>
        <w:jc w:val="left"/>
        <w:rPr>
          <w:lang w:val="ru-RU"/>
        </w:rPr>
      </w:pPr>
      <w:r>
        <w:rPr>
          <w:lang w:val="ru-RU"/>
        </w:rPr>
        <w:t>Включить</w:t>
      </w:r>
      <w:r w:rsidRPr="00EF5504">
        <w:rPr>
          <w:lang w:val="ru-RU"/>
        </w:rPr>
        <w:t xml:space="preserve"> </w:t>
      </w:r>
      <w:r>
        <w:rPr>
          <w:lang w:val="ru-RU"/>
        </w:rPr>
        <w:t>или</w:t>
      </w:r>
      <w:r w:rsidRPr="00EF5504">
        <w:rPr>
          <w:lang w:val="ru-RU"/>
        </w:rPr>
        <w:t xml:space="preserve"> </w:t>
      </w:r>
      <w:r>
        <w:rPr>
          <w:lang w:val="ru-RU"/>
        </w:rPr>
        <w:t>выключить</w:t>
      </w:r>
      <w:r w:rsidRPr="00EF5504">
        <w:rPr>
          <w:lang w:val="ru-RU"/>
        </w:rPr>
        <w:t xml:space="preserve"> </w:t>
      </w:r>
      <w:r>
        <w:rPr>
          <w:lang w:val="ru-RU"/>
        </w:rPr>
        <w:t>программу</w:t>
      </w:r>
      <w:r w:rsidRPr="00EF5504">
        <w:rPr>
          <w:lang w:val="ru-RU"/>
        </w:rPr>
        <w:t xml:space="preserve"> </w:t>
      </w:r>
      <w:r>
        <w:rPr>
          <w:lang w:val="ru-RU"/>
        </w:rPr>
        <w:t>экранного</w:t>
      </w:r>
      <w:r w:rsidRPr="00EF5504">
        <w:rPr>
          <w:lang w:val="ru-RU"/>
        </w:rPr>
        <w:t xml:space="preserve"> </w:t>
      </w:r>
      <w:r>
        <w:rPr>
          <w:lang w:val="ru-RU"/>
        </w:rPr>
        <w:t>доступа</w:t>
      </w:r>
      <w:r w:rsidRPr="00EF5504">
        <w:rPr>
          <w:lang w:val="ru-RU"/>
        </w:rPr>
        <w:t xml:space="preserve"> </w:t>
      </w:r>
      <w:r>
        <w:rPr>
          <w:lang w:val="ru-RU"/>
        </w:rPr>
        <w:t>и</w:t>
      </w:r>
      <w:r w:rsidRPr="00EF5504">
        <w:rPr>
          <w:lang w:val="ru-RU"/>
        </w:rPr>
        <w:t xml:space="preserve"> </w:t>
      </w:r>
      <w:r>
        <w:rPr>
          <w:lang w:val="ru-RU"/>
        </w:rPr>
        <w:t>специальные возможности</w:t>
      </w:r>
      <w:r w:rsidRPr="00EF5504">
        <w:rPr>
          <w:lang w:val="ru-RU"/>
        </w:rPr>
        <w:t xml:space="preserve">: </w:t>
      </w:r>
      <w:r>
        <w:rPr>
          <w:lang w:val="ru-RU"/>
        </w:rPr>
        <w:t>Нажать и удерживать в течение трёх секунд кнопки увеличения и уменьшения громкости</w:t>
      </w:r>
    </w:p>
    <w:p w14:paraId="52514B4F" w14:textId="689A0F87" w:rsidR="004358A8" w:rsidRPr="004E60C8" w:rsidRDefault="004E60C8" w:rsidP="00C006E9">
      <w:pPr>
        <w:pStyle w:val="Normal2"/>
        <w:jc w:val="left"/>
        <w:rPr>
          <w:lang w:val="ru-RU"/>
        </w:rPr>
      </w:pPr>
      <w:r>
        <w:rPr>
          <w:lang w:val="ru-RU"/>
        </w:rPr>
        <w:t>Включить или выключить речь</w:t>
      </w:r>
      <w:r w:rsidR="004358A8" w:rsidRPr="004E60C8">
        <w:rPr>
          <w:lang w:val="ru-RU"/>
        </w:rPr>
        <w:t xml:space="preserve">: </w:t>
      </w:r>
      <w:r w:rsidR="00950AD5" w:rsidRPr="00C93DD5">
        <w:t>Alt</w:t>
      </w:r>
      <w:r w:rsidR="00550D8D" w:rsidRPr="004E60C8">
        <w:rPr>
          <w:lang w:val="ru-RU"/>
        </w:rPr>
        <w:t xml:space="preserve"> </w:t>
      </w:r>
      <w:r w:rsidR="004E314B" w:rsidRPr="004E60C8">
        <w:rPr>
          <w:lang w:val="ru-RU"/>
        </w:rPr>
        <w:t>+</w:t>
      </w:r>
      <w:r w:rsidR="00550D8D" w:rsidRPr="004E60C8">
        <w:rPr>
          <w:lang w:val="ru-RU"/>
        </w:rPr>
        <w:t xml:space="preserve"> </w:t>
      </w:r>
      <w:r w:rsidR="00950AD5" w:rsidRPr="00C93DD5">
        <w:t>Shift</w:t>
      </w:r>
      <w:r w:rsidR="00550D8D" w:rsidRPr="004E60C8">
        <w:rPr>
          <w:lang w:val="ru-RU"/>
        </w:rPr>
        <w:t xml:space="preserve"> </w:t>
      </w:r>
      <w:r w:rsidR="004E314B" w:rsidRPr="004E60C8">
        <w:rPr>
          <w:lang w:val="ru-RU"/>
        </w:rPr>
        <w:t>+</w:t>
      </w:r>
      <w:r w:rsidR="00550D8D" w:rsidRPr="004E60C8">
        <w:rPr>
          <w:lang w:val="ru-RU"/>
        </w:rPr>
        <w:t xml:space="preserve"> </w:t>
      </w:r>
      <w:r w:rsidR="004358A8" w:rsidRPr="00C93DD5">
        <w:t>S</w:t>
      </w:r>
    </w:p>
    <w:p w14:paraId="13C2EE58" w14:textId="16F09DA6" w:rsidR="004358A8" w:rsidRPr="004E60C8" w:rsidRDefault="004E60C8" w:rsidP="00C006E9">
      <w:pPr>
        <w:pStyle w:val="Normal2"/>
        <w:jc w:val="left"/>
        <w:rPr>
          <w:lang w:val="ru-RU"/>
        </w:rPr>
      </w:pPr>
      <w:r>
        <w:rPr>
          <w:lang w:val="ru-RU"/>
        </w:rPr>
        <w:t>Переключить вариант Брайля</w:t>
      </w:r>
      <w:r w:rsidR="004358A8" w:rsidRPr="004E60C8">
        <w:rPr>
          <w:lang w:val="ru-RU"/>
        </w:rPr>
        <w:t xml:space="preserve">: </w:t>
      </w:r>
      <w:r w:rsidR="00CD6163" w:rsidRPr="00C93DD5">
        <w:t>Ctrl</w:t>
      </w:r>
      <w:r w:rsidR="00550D8D" w:rsidRPr="004E60C8">
        <w:rPr>
          <w:lang w:val="ru-RU"/>
        </w:rPr>
        <w:t xml:space="preserve"> </w:t>
      </w:r>
      <w:r w:rsidR="00C566F0" w:rsidRPr="004E60C8">
        <w:rPr>
          <w:lang w:val="ru-RU"/>
        </w:rPr>
        <w:t>+</w:t>
      </w:r>
      <w:r w:rsidR="00550D8D" w:rsidRPr="004E60C8">
        <w:rPr>
          <w:lang w:val="ru-RU"/>
        </w:rPr>
        <w:t xml:space="preserve"> </w:t>
      </w:r>
      <w:r w:rsidR="00CD6163" w:rsidRPr="00C93DD5">
        <w:t>Shift</w:t>
      </w:r>
      <w:r w:rsidR="00550D8D" w:rsidRPr="004E60C8">
        <w:rPr>
          <w:lang w:val="ru-RU"/>
        </w:rPr>
        <w:t xml:space="preserve"> </w:t>
      </w:r>
      <w:r w:rsidR="00DC53B9" w:rsidRPr="004E60C8">
        <w:rPr>
          <w:lang w:val="ru-RU"/>
        </w:rPr>
        <w:t>+</w:t>
      </w:r>
      <w:r w:rsidR="00550D8D" w:rsidRPr="004E60C8">
        <w:rPr>
          <w:lang w:val="ru-RU"/>
        </w:rPr>
        <w:t xml:space="preserve"> </w:t>
      </w:r>
      <w:r w:rsidR="004358A8" w:rsidRPr="00C93DD5">
        <w:t>G</w:t>
      </w:r>
    </w:p>
    <w:p w14:paraId="383E54E0" w14:textId="421AA767" w:rsidR="004358A8" w:rsidRPr="00AD27E8" w:rsidRDefault="00AD27E8" w:rsidP="00C006E9">
      <w:pPr>
        <w:pStyle w:val="Normal2"/>
        <w:jc w:val="left"/>
        <w:rPr>
          <w:lang w:val="ru-RU"/>
        </w:rPr>
      </w:pPr>
      <w:r>
        <w:rPr>
          <w:lang w:val="ru-RU"/>
        </w:rPr>
        <w:t>Статус батареи</w:t>
      </w:r>
      <w:r w:rsidR="004358A8" w:rsidRPr="00AD27E8">
        <w:rPr>
          <w:lang w:val="ru-RU"/>
        </w:rPr>
        <w:t xml:space="preserve">: </w:t>
      </w:r>
      <w:r w:rsidR="003774AB" w:rsidRPr="00C93DD5">
        <w:t>Ctrl</w:t>
      </w:r>
      <w:r w:rsidR="004D6EB4" w:rsidRPr="00AD27E8">
        <w:rPr>
          <w:lang w:val="ru-RU"/>
        </w:rPr>
        <w:t xml:space="preserve"> </w:t>
      </w:r>
      <w:r w:rsidR="00DC53B9" w:rsidRPr="00AD27E8">
        <w:rPr>
          <w:lang w:val="ru-RU"/>
        </w:rPr>
        <w:t>+</w:t>
      </w:r>
      <w:r w:rsidR="004D6EB4" w:rsidRPr="00AD27E8">
        <w:rPr>
          <w:lang w:val="ru-RU"/>
        </w:rPr>
        <w:t xml:space="preserve"> </w:t>
      </w:r>
      <w:r w:rsidR="003774AB" w:rsidRPr="00C93DD5">
        <w:t>Alt</w:t>
      </w:r>
      <w:r w:rsidR="004D6EB4" w:rsidRPr="00AD27E8">
        <w:rPr>
          <w:lang w:val="ru-RU"/>
        </w:rPr>
        <w:t xml:space="preserve"> </w:t>
      </w:r>
      <w:r w:rsidR="00DC53B9" w:rsidRPr="00AD27E8">
        <w:rPr>
          <w:lang w:val="ru-RU"/>
        </w:rPr>
        <w:t>+</w:t>
      </w:r>
      <w:r w:rsidR="004D6EB4" w:rsidRPr="00AD27E8">
        <w:rPr>
          <w:lang w:val="ru-RU"/>
        </w:rPr>
        <w:t xml:space="preserve"> </w:t>
      </w:r>
      <w:r w:rsidR="004358A8" w:rsidRPr="00C93DD5">
        <w:t>P</w:t>
      </w:r>
    </w:p>
    <w:p w14:paraId="4A4AE3F9" w14:textId="010A795C" w:rsidR="004358A8" w:rsidRPr="00CF6740" w:rsidRDefault="00AD27E8" w:rsidP="00C006E9">
      <w:pPr>
        <w:pStyle w:val="Normal2"/>
        <w:jc w:val="left"/>
        <w:rPr>
          <w:lang w:val="ru-RU"/>
        </w:rPr>
      </w:pPr>
      <w:r>
        <w:rPr>
          <w:lang w:val="ru-RU"/>
        </w:rPr>
        <w:t>Время</w:t>
      </w:r>
      <w:r w:rsidR="004358A8" w:rsidRPr="00CF6740">
        <w:rPr>
          <w:lang w:val="ru-RU"/>
        </w:rPr>
        <w:t xml:space="preserve">: </w:t>
      </w:r>
      <w:r w:rsidR="00E34652" w:rsidRPr="00C93DD5">
        <w:t>Ctrl</w:t>
      </w:r>
      <w:r w:rsidR="004D6EB4" w:rsidRPr="00CF6740">
        <w:rPr>
          <w:lang w:val="ru-RU"/>
        </w:rPr>
        <w:t xml:space="preserve"> </w:t>
      </w:r>
      <w:r w:rsidR="00DC53B9" w:rsidRPr="00CF6740">
        <w:rPr>
          <w:lang w:val="ru-RU"/>
        </w:rPr>
        <w:t>+</w:t>
      </w:r>
      <w:r w:rsidR="004D6EB4" w:rsidRPr="00CF6740">
        <w:rPr>
          <w:lang w:val="ru-RU"/>
        </w:rPr>
        <w:t xml:space="preserve"> </w:t>
      </w:r>
      <w:r w:rsidR="00E34652" w:rsidRPr="00C93DD5">
        <w:t>Alt</w:t>
      </w:r>
      <w:r w:rsidR="004D6EB4" w:rsidRPr="00CF6740">
        <w:rPr>
          <w:lang w:val="ru-RU"/>
        </w:rPr>
        <w:t xml:space="preserve"> </w:t>
      </w:r>
      <w:r w:rsidR="00DC53B9" w:rsidRPr="00CF6740">
        <w:rPr>
          <w:lang w:val="ru-RU"/>
        </w:rPr>
        <w:t>+</w:t>
      </w:r>
      <w:r w:rsidR="004D6EB4" w:rsidRPr="00CF6740">
        <w:rPr>
          <w:lang w:val="ru-RU"/>
        </w:rPr>
        <w:t xml:space="preserve"> </w:t>
      </w:r>
      <w:r w:rsidR="00E34652" w:rsidRPr="00C93DD5">
        <w:t>T</w:t>
      </w:r>
    </w:p>
    <w:p w14:paraId="3618B60D" w14:textId="5FD0BDA7" w:rsidR="004358A8" w:rsidRPr="00CF6740" w:rsidRDefault="00AD27E8" w:rsidP="00C006E9">
      <w:pPr>
        <w:pStyle w:val="Normal2"/>
        <w:jc w:val="left"/>
        <w:rPr>
          <w:lang w:val="ru-RU"/>
        </w:rPr>
      </w:pPr>
      <w:r>
        <w:rPr>
          <w:lang w:val="ru-RU"/>
        </w:rPr>
        <w:t>Дата</w:t>
      </w:r>
      <w:r w:rsidR="004358A8" w:rsidRPr="00CF6740">
        <w:rPr>
          <w:lang w:val="ru-RU"/>
        </w:rPr>
        <w:t xml:space="preserve">: </w:t>
      </w:r>
      <w:r w:rsidR="00E34652" w:rsidRPr="00C93DD5">
        <w:t>Ctrl</w:t>
      </w:r>
      <w:r w:rsidR="004D6EB4" w:rsidRPr="00CF6740">
        <w:rPr>
          <w:lang w:val="ru-RU"/>
        </w:rPr>
        <w:t xml:space="preserve"> </w:t>
      </w:r>
      <w:r w:rsidR="00DC53B9" w:rsidRPr="00CF6740">
        <w:rPr>
          <w:lang w:val="ru-RU"/>
        </w:rPr>
        <w:t>+</w:t>
      </w:r>
      <w:r w:rsidR="004D6EB4" w:rsidRPr="00CF6740">
        <w:rPr>
          <w:lang w:val="ru-RU"/>
        </w:rPr>
        <w:t xml:space="preserve"> </w:t>
      </w:r>
      <w:r w:rsidR="00E34652" w:rsidRPr="00C93DD5">
        <w:t>Alt</w:t>
      </w:r>
      <w:r w:rsidR="004D6EB4" w:rsidRPr="00CF6740">
        <w:rPr>
          <w:lang w:val="ru-RU"/>
        </w:rPr>
        <w:t xml:space="preserve"> </w:t>
      </w:r>
      <w:r w:rsidR="00DC53B9" w:rsidRPr="00CF6740">
        <w:rPr>
          <w:lang w:val="ru-RU"/>
        </w:rPr>
        <w:t>+</w:t>
      </w:r>
      <w:r w:rsidR="004D6EB4" w:rsidRPr="00CF6740">
        <w:rPr>
          <w:lang w:val="ru-RU"/>
        </w:rPr>
        <w:t xml:space="preserve"> </w:t>
      </w:r>
      <w:r w:rsidR="004358A8" w:rsidRPr="00C93DD5">
        <w:t>D</w:t>
      </w:r>
    </w:p>
    <w:p w14:paraId="6D0CEE75" w14:textId="2F4658B7" w:rsidR="004358A8" w:rsidRDefault="00AD27E8" w:rsidP="00C006E9">
      <w:pPr>
        <w:pStyle w:val="Normal2"/>
        <w:jc w:val="left"/>
        <w:rPr>
          <w:lang w:val="ru-RU"/>
        </w:rPr>
      </w:pPr>
      <w:r>
        <w:rPr>
          <w:lang w:val="ru-RU"/>
        </w:rPr>
        <w:t>Создать отчёт об ошибках вручную</w:t>
      </w:r>
      <w:r w:rsidR="004358A8" w:rsidRPr="00AD27E8">
        <w:rPr>
          <w:lang w:val="ru-RU"/>
        </w:rPr>
        <w:t xml:space="preserve">: </w:t>
      </w:r>
      <w:r w:rsidR="00A8454A" w:rsidRPr="00C93DD5">
        <w:t>Ctrl</w:t>
      </w:r>
      <w:r w:rsidR="00521A8F" w:rsidRPr="00AD27E8">
        <w:rPr>
          <w:lang w:val="ru-RU"/>
        </w:rPr>
        <w:t xml:space="preserve"> </w:t>
      </w:r>
      <w:r w:rsidR="004671D7" w:rsidRPr="00AD27E8">
        <w:rPr>
          <w:lang w:val="ru-RU"/>
        </w:rPr>
        <w:t>+</w:t>
      </w:r>
      <w:r w:rsidR="00521A8F" w:rsidRPr="00AD27E8">
        <w:rPr>
          <w:lang w:val="ru-RU"/>
        </w:rPr>
        <w:t xml:space="preserve"> </w:t>
      </w:r>
      <w:r w:rsidR="00A8454A" w:rsidRPr="00C93DD5">
        <w:t>Alt</w:t>
      </w:r>
      <w:r w:rsidR="00521A8F" w:rsidRPr="00AD27E8">
        <w:rPr>
          <w:lang w:val="ru-RU"/>
        </w:rPr>
        <w:t xml:space="preserve"> </w:t>
      </w:r>
      <w:r w:rsidR="004671D7" w:rsidRPr="00AD27E8">
        <w:rPr>
          <w:lang w:val="ru-RU"/>
        </w:rPr>
        <w:t>+</w:t>
      </w:r>
      <w:r w:rsidR="00521A8F" w:rsidRPr="00AD27E8">
        <w:rPr>
          <w:lang w:val="ru-RU"/>
        </w:rPr>
        <w:t xml:space="preserve"> </w:t>
      </w:r>
      <w:r w:rsidR="004358A8" w:rsidRPr="00C93DD5">
        <w:t>R</w:t>
      </w:r>
    </w:p>
    <w:p w14:paraId="7790B1F9" w14:textId="2B21AA44" w:rsidR="004A50F9" w:rsidRPr="004A50F9" w:rsidRDefault="004A50F9" w:rsidP="00C006E9">
      <w:pPr>
        <w:pStyle w:val="Normal2"/>
        <w:jc w:val="left"/>
        <w:rPr>
          <w:lang w:val="ru-RU"/>
        </w:rPr>
      </w:pPr>
      <w:r>
        <w:rPr>
          <w:lang w:val="ru-RU"/>
        </w:rPr>
        <w:t>Сфокусировать</w:t>
      </w:r>
      <w:r w:rsidRPr="00FD4F6F">
        <w:rPr>
          <w:lang w:val="ru-RU"/>
        </w:rPr>
        <w:t xml:space="preserve"> </w:t>
      </w:r>
      <w:r>
        <w:rPr>
          <w:lang w:val="ru-RU"/>
        </w:rPr>
        <w:t>курсор</w:t>
      </w:r>
      <w:r w:rsidRPr="00FD4F6F">
        <w:rPr>
          <w:lang w:val="ru-RU"/>
        </w:rPr>
        <w:t xml:space="preserve"> </w:t>
      </w:r>
      <w:r>
        <w:rPr>
          <w:lang w:val="ru-RU"/>
        </w:rPr>
        <w:t>на</w:t>
      </w:r>
      <w:r w:rsidRPr="00FD4F6F">
        <w:rPr>
          <w:lang w:val="ru-RU"/>
        </w:rPr>
        <w:t xml:space="preserve"> </w:t>
      </w:r>
      <w:r>
        <w:rPr>
          <w:lang w:val="ru-RU"/>
        </w:rPr>
        <w:t>верхней</w:t>
      </w:r>
      <w:r w:rsidRPr="00FD4F6F">
        <w:rPr>
          <w:lang w:val="ru-RU"/>
        </w:rPr>
        <w:t xml:space="preserve"> </w:t>
      </w:r>
      <w:r>
        <w:rPr>
          <w:lang w:val="ru-RU"/>
        </w:rPr>
        <w:t>строке</w:t>
      </w:r>
      <w:r w:rsidRPr="00FD4F6F">
        <w:rPr>
          <w:lang w:val="ru-RU"/>
        </w:rPr>
        <w:t xml:space="preserve">: </w:t>
      </w:r>
      <w:r>
        <w:rPr>
          <w:lang w:val="en-CA"/>
        </w:rPr>
        <w:t>C</w:t>
      </w:r>
      <w:r w:rsidR="00957AF1">
        <w:rPr>
          <w:lang w:val="en-CA"/>
        </w:rPr>
        <w:t>trl</w:t>
      </w:r>
      <w:r w:rsidRPr="004A50F9">
        <w:rPr>
          <w:lang w:val="ru-RU"/>
        </w:rPr>
        <w:t xml:space="preserve"> + </w:t>
      </w:r>
      <w:r>
        <w:t>A</w:t>
      </w:r>
      <w:r w:rsidR="00957AF1">
        <w:t>lt</w:t>
      </w:r>
      <w:r w:rsidRPr="004A50F9">
        <w:rPr>
          <w:lang w:val="ru-RU"/>
        </w:rPr>
        <w:t xml:space="preserve"> + </w:t>
      </w:r>
      <w:r>
        <w:t>F</w:t>
      </w:r>
      <w:r w:rsidRPr="004A50F9">
        <w:rPr>
          <w:lang w:val="ru-RU"/>
        </w:rPr>
        <w:t xml:space="preserve"> </w:t>
      </w:r>
      <w:r w:rsidRPr="00FD4F6F">
        <w:rPr>
          <w:lang w:val="ru-RU"/>
        </w:rPr>
        <w:t>(</w:t>
      </w:r>
      <w:r>
        <w:rPr>
          <w:lang w:val="ru-RU"/>
        </w:rPr>
        <w:t>В</w:t>
      </w:r>
      <w:r w:rsidRPr="00FD4F6F">
        <w:rPr>
          <w:lang w:val="ru-RU"/>
        </w:rPr>
        <w:t xml:space="preserve"> </w:t>
      </w:r>
      <w:r>
        <w:rPr>
          <w:lang w:val="ru-RU"/>
        </w:rPr>
        <w:t>списках</w:t>
      </w:r>
      <w:r w:rsidRPr="00FD4F6F">
        <w:rPr>
          <w:lang w:val="ru-RU"/>
        </w:rPr>
        <w:t xml:space="preserve">, </w:t>
      </w:r>
      <w:r>
        <w:rPr>
          <w:lang w:val="ru-RU"/>
        </w:rPr>
        <w:t>переносит</w:t>
      </w:r>
      <w:r w:rsidRPr="00FD4F6F">
        <w:rPr>
          <w:lang w:val="ru-RU"/>
        </w:rPr>
        <w:t xml:space="preserve"> </w:t>
      </w:r>
      <w:r>
        <w:rPr>
          <w:lang w:val="ru-RU"/>
        </w:rPr>
        <w:t>элемент</w:t>
      </w:r>
      <w:r w:rsidRPr="00FD4F6F">
        <w:rPr>
          <w:lang w:val="ru-RU"/>
        </w:rPr>
        <w:t xml:space="preserve"> </w:t>
      </w:r>
      <w:r>
        <w:rPr>
          <w:lang w:val="ru-RU"/>
        </w:rPr>
        <w:t>в</w:t>
      </w:r>
      <w:r w:rsidRPr="00FD4F6F">
        <w:rPr>
          <w:lang w:val="ru-RU"/>
        </w:rPr>
        <w:t xml:space="preserve"> </w:t>
      </w:r>
      <w:r>
        <w:rPr>
          <w:lang w:val="ru-RU"/>
        </w:rPr>
        <w:t>фокусе</w:t>
      </w:r>
      <w:r w:rsidRPr="00FD4F6F">
        <w:rPr>
          <w:lang w:val="ru-RU"/>
        </w:rPr>
        <w:t xml:space="preserve"> </w:t>
      </w:r>
      <w:r>
        <w:rPr>
          <w:lang w:val="ru-RU"/>
        </w:rPr>
        <w:t>на</w:t>
      </w:r>
      <w:r w:rsidRPr="00FD4F6F">
        <w:rPr>
          <w:lang w:val="ru-RU"/>
        </w:rPr>
        <w:t xml:space="preserve"> </w:t>
      </w:r>
      <w:r>
        <w:rPr>
          <w:lang w:val="ru-RU"/>
        </w:rPr>
        <w:t>верхнюю</w:t>
      </w:r>
      <w:r w:rsidRPr="00FD4F6F">
        <w:rPr>
          <w:lang w:val="ru-RU"/>
        </w:rPr>
        <w:t xml:space="preserve"> </w:t>
      </w:r>
      <w:r>
        <w:rPr>
          <w:lang w:val="ru-RU"/>
        </w:rPr>
        <w:t>строку</w:t>
      </w:r>
      <w:r w:rsidRPr="00CF6740">
        <w:rPr>
          <w:lang w:val="ru-RU"/>
        </w:rPr>
        <w:t xml:space="preserve"> </w:t>
      </w:r>
      <w:r>
        <w:rPr>
          <w:lang w:val="ru-RU"/>
        </w:rPr>
        <w:t>дисплея</w:t>
      </w:r>
      <w:r w:rsidRPr="00CF6740">
        <w:rPr>
          <w:lang w:val="ru-RU"/>
        </w:rPr>
        <w:t xml:space="preserve"> </w:t>
      </w:r>
      <w:r>
        <w:rPr>
          <w:lang w:val="ru-RU"/>
        </w:rPr>
        <w:t>Брайля</w:t>
      </w:r>
      <w:r w:rsidRPr="00CF6740">
        <w:rPr>
          <w:lang w:val="ru-RU"/>
        </w:rPr>
        <w:t xml:space="preserve">. </w:t>
      </w:r>
      <w:r>
        <w:rPr>
          <w:lang w:val="ru-RU"/>
        </w:rPr>
        <w:t>В</w:t>
      </w:r>
      <w:r w:rsidRPr="00FD4F6F">
        <w:rPr>
          <w:lang w:val="ru-RU"/>
        </w:rPr>
        <w:t xml:space="preserve"> </w:t>
      </w:r>
      <w:r>
        <w:rPr>
          <w:lang w:val="ru-RU"/>
        </w:rPr>
        <w:t>полях</w:t>
      </w:r>
      <w:r w:rsidRPr="00FD4F6F">
        <w:rPr>
          <w:lang w:val="ru-RU"/>
        </w:rPr>
        <w:t xml:space="preserve"> </w:t>
      </w:r>
      <w:r>
        <w:rPr>
          <w:lang w:val="ru-RU"/>
        </w:rPr>
        <w:t>ввода</w:t>
      </w:r>
      <w:r w:rsidRPr="00FD4F6F">
        <w:rPr>
          <w:lang w:val="ru-RU"/>
        </w:rPr>
        <w:t xml:space="preserve">, </w:t>
      </w:r>
      <w:r>
        <w:rPr>
          <w:lang w:val="ru-RU"/>
        </w:rPr>
        <w:t>переносит строку, содержащую курсор, на верхнюю строку дисплея Брайля</w:t>
      </w:r>
      <w:r w:rsidRPr="00FD4F6F">
        <w:rPr>
          <w:lang w:val="ru-RU"/>
        </w:rPr>
        <w:t>).</w:t>
      </w:r>
    </w:p>
    <w:p w14:paraId="35E28A67" w14:textId="5E6A81BC" w:rsidR="004358A8" w:rsidRPr="00CF6740" w:rsidRDefault="00805C2E" w:rsidP="000F16CA">
      <w:pPr>
        <w:pStyle w:val="2"/>
        <w:numPr>
          <w:ilvl w:val="0"/>
          <w:numId w:val="0"/>
        </w:numPr>
        <w:jc w:val="left"/>
        <w:rPr>
          <w:b/>
          <w:sz w:val="44"/>
          <w:szCs w:val="44"/>
          <w:lang w:val="ru-RU"/>
        </w:rPr>
      </w:pPr>
      <w:bookmarkStart w:id="3077" w:name="_Toc211844346"/>
      <w:r>
        <w:rPr>
          <w:rStyle w:val="af6"/>
          <w:b w:val="0"/>
          <w:lang w:val="ru-RU"/>
        </w:rPr>
        <w:t>Общие</w:t>
      </w:r>
      <w:r w:rsidRPr="00CF6740">
        <w:rPr>
          <w:rStyle w:val="af6"/>
          <w:b w:val="0"/>
          <w:lang w:val="ru-RU"/>
        </w:rPr>
        <w:t xml:space="preserve"> </w:t>
      </w:r>
      <w:r>
        <w:rPr>
          <w:rStyle w:val="af6"/>
          <w:b w:val="0"/>
          <w:lang w:val="ru-RU"/>
        </w:rPr>
        <w:t>команды</w:t>
      </w:r>
      <w:r w:rsidRPr="00CF6740">
        <w:rPr>
          <w:rStyle w:val="af6"/>
          <w:b w:val="0"/>
          <w:lang w:val="ru-RU"/>
        </w:rPr>
        <w:t xml:space="preserve"> </w:t>
      </w:r>
      <w:r>
        <w:rPr>
          <w:rStyle w:val="af6"/>
          <w:b w:val="0"/>
          <w:lang w:val="ru-RU"/>
        </w:rPr>
        <w:t>навигации</w:t>
      </w:r>
      <w:bookmarkEnd w:id="3077"/>
    </w:p>
    <w:p w14:paraId="4EE45AB2" w14:textId="0C0A3397" w:rsidR="004358A8" w:rsidRPr="00CF6740" w:rsidRDefault="00F93742" w:rsidP="00C006E9">
      <w:pPr>
        <w:pStyle w:val="Normal2"/>
        <w:jc w:val="left"/>
        <w:rPr>
          <w:lang w:val="ru-RU"/>
        </w:rPr>
      </w:pPr>
      <w:r>
        <w:rPr>
          <w:lang w:val="ru-RU"/>
        </w:rPr>
        <w:t>Предыдущий</w:t>
      </w:r>
      <w:r w:rsidRPr="00CF6740">
        <w:rPr>
          <w:lang w:val="ru-RU"/>
        </w:rPr>
        <w:t xml:space="preserve"> </w:t>
      </w:r>
      <w:r>
        <w:rPr>
          <w:lang w:val="ru-RU"/>
        </w:rPr>
        <w:t>элемент</w:t>
      </w:r>
      <w:r w:rsidR="004358A8" w:rsidRPr="00CF6740">
        <w:rPr>
          <w:lang w:val="ru-RU"/>
        </w:rPr>
        <w:t xml:space="preserve">: </w:t>
      </w:r>
      <w:r>
        <w:rPr>
          <w:lang w:val="ru-RU"/>
        </w:rPr>
        <w:t>Клавиша</w:t>
      </w:r>
      <w:r w:rsidRPr="00CF6740">
        <w:rPr>
          <w:lang w:val="ru-RU"/>
        </w:rPr>
        <w:t xml:space="preserve"> </w:t>
      </w:r>
      <w:r>
        <w:rPr>
          <w:lang w:val="ru-RU"/>
        </w:rPr>
        <w:t>Навигации</w:t>
      </w:r>
      <w:r w:rsidRPr="00CF6740">
        <w:rPr>
          <w:lang w:val="ru-RU"/>
        </w:rPr>
        <w:t xml:space="preserve"> </w:t>
      </w:r>
      <w:r>
        <w:rPr>
          <w:lang w:val="ru-RU"/>
        </w:rPr>
        <w:t>Вверх</w:t>
      </w:r>
      <w:r w:rsidR="004358A8" w:rsidRPr="00CF6740">
        <w:rPr>
          <w:lang w:val="ru-RU"/>
        </w:rPr>
        <w:t xml:space="preserve">, </w:t>
      </w:r>
      <w:r w:rsidR="004358A8" w:rsidRPr="00C93DD5">
        <w:t>Backspace</w:t>
      </w:r>
      <w:r w:rsidR="00A8636A" w:rsidRPr="00CF6740">
        <w:rPr>
          <w:lang w:val="ru-RU"/>
        </w:rPr>
        <w:t>,</w:t>
      </w:r>
      <w:r w:rsidR="004358A8" w:rsidRPr="00CF6740">
        <w:rPr>
          <w:lang w:val="ru-RU"/>
        </w:rPr>
        <w:t xml:space="preserve"> </w:t>
      </w:r>
      <w:r w:rsidR="00817DF8" w:rsidRPr="00C93DD5">
        <w:t>Shift</w:t>
      </w:r>
      <w:r w:rsidR="00521A8F" w:rsidRPr="00CF6740">
        <w:rPr>
          <w:lang w:val="ru-RU"/>
        </w:rPr>
        <w:t xml:space="preserve"> </w:t>
      </w:r>
      <w:r w:rsidR="00392948" w:rsidRPr="00CF6740">
        <w:rPr>
          <w:lang w:val="ru-RU"/>
        </w:rPr>
        <w:t>+</w:t>
      </w:r>
      <w:r w:rsidR="00521A8F" w:rsidRPr="00CF6740">
        <w:rPr>
          <w:lang w:val="ru-RU"/>
        </w:rPr>
        <w:t xml:space="preserve"> </w:t>
      </w:r>
      <w:r w:rsidR="00817DF8" w:rsidRPr="00C93DD5">
        <w:t>Tab</w:t>
      </w:r>
      <w:r w:rsidR="00C32651" w:rsidRPr="00CF6740">
        <w:rPr>
          <w:lang w:val="ru-RU"/>
        </w:rPr>
        <w:t xml:space="preserve"> </w:t>
      </w:r>
      <w:r>
        <w:rPr>
          <w:lang w:val="ru-RU"/>
        </w:rPr>
        <w:t>или</w:t>
      </w:r>
      <w:r w:rsidRPr="00CF6740">
        <w:rPr>
          <w:lang w:val="ru-RU"/>
        </w:rPr>
        <w:t xml:space="preserve"> </w:t>
      </w:r>
      <w:r w:rsidR="00817DF8" w:rsidRPr="00C93DD5">
        <w:t>Alt</w:t>
      </w:r>
      <w:r w:rsidR="00521A8F" w:rsidRPr="00CF6740">
        <w:rPr>
          <w:lang w:val="ru-RU"/>
        </w:rPr>
        <w:t xml:space="preserve"> </w:t>
      </w:r>
      <w:r w:rsidR="00392948" w:rsidRPr="00CF6740">
        <w:rPr>
          <w:lang w:val="ru-RU"/>
        </w:rPr>
        <w:t>+</w:t>
      </w:r>
      <w:r w:rsidR="00521A8F" w:rsidRPr="00CF6740">
        <w:rPr>
          <w:lang w:val="ru-RU"/>
        </w:rPr>
        <w:t xml:space="preserve"> </w:t>
      </w:r>
      <w:r>
        <w:rPr>
          <w:lang w:val="ru-RU"/>
        </w:rPr>
        <w:t>Стрелка</w:t>
      </w:r>
      <w:r w:rsidRPr="00CF6740">
        <w:rPr>
          <w:lang w:val="ru-RU"/>
        </w:rPr>
        <w:t xml:space="preserve"> </w:t>
      </w:r>
      <w:r>
        <w:rPr>
          <w:lang w:val="ru-RU"/>
        </w:rPr>
        <w:t>Влево</w:t>
      </w:r>
    </w:p>
    <w:p w14:paraId="2978513B" w14:textId="2B107BF7" w:rsidR="004358A8" w:rsidRPr="00F93742" w:rsidRDefault="00F93742" w:rsidP="00C006E9">
      <w:pPr>
        <w:pStyle w:val="Normal2"/>
        <w:jc w:val="left"/>
        <w:rPr>
          <w:lang w:val="ru-RU"/>
        </w:rPr>
      </w:pPr>
      <w:r>
        <w:rPr>
          <w:lang w:val="ru-RU"/>
        </w:rPr>
        <w:t>Следующий</w:t>
      </w:r>
      <w:r w:rsidRPr="00F93742">
        <w:rPr>
          <w:lang w:val="ru-RU"/>
        </w:rPr>
        <w:t xml:space="preserve"> </w:t>
      </w:r>
      <w:r>
        <w:rPr>
          <w:lang w:val="ru-RU"/>
        </w:rPr>
        <w:t>элемент</w:t>
      </w:r>
      <w:r w:rsidR="004358A8" w:rsidRPr="00F93742">
        <w:rPr>
          <w:lang w:val="ru-RU"/>
        </w:rPr>
        <w:t xml:space="preserve">: </w:t>
      </w:r>
      <w:r>
        <w:rPr>
          <w:lang w:val="ru-RU"/>
        </w:rPr>
        <w:t>Клавиша</w:t>
      </w:r>
      <w:r w:rsidRPr="00F93742">
        <w:rPr>
          <w:lang w:val="ru-RU"/>
        </w:rPr>
        <w:t xml:space="preserve"> </w:t>
      </w:r>
      <w:r>
        <w:rPr>
          <w:lang w:val="ru-RU"/>
        </w:rPr>
        <w:t>Навигации</w:t>
      </w:r>
      <w:r w:rsidRPr="00F93742">
        <w:rPr>
          <w:lang w:val="ru-RU"/>
        </w:rPr>
        <w:t xml:space="preserve"> </w:t>
      </w:r>
      <w:r>
        <w:rPr>
          <w:lang w:val="ru-RU"/>
        </w:rPr>
        <w:t>Вниз</w:t>
      </w:r>
      <w:r w:rsidR="004358A8" w:rsidRPr="00F93742">
        <w:rPr>
          <w:lang w:val="ru-RU"/>
        </w:rPr>
        <w:t xml:space="preserve">, </w:t>
      </w:r>
      <w:r w:rsidR="004358A8" w:rsidRPr="00C93DD5">
        <w:t>Space</w:t>
      </w:r>
      <w:r w:rsidR="00C32651" w:rsidRPr="00F93742">
        <w:rPr>
          <w:lang w:val="ru-RU"/>
        </w:rPr>
        <w:t>,</w:t>
      </w:r>
      <w:r w:rsidR="004358A8" w:rsidRPr="00F93742">
        <w:rPr>
          <w:lang w:val="ru-RU"/>
        </w:rPr>
        <w:t xml:space="preserve"> </w:t>
      </w:r>
      <w:r w:rsidR="00C32651" w:rsidRPr="00C93DD5">
        <w:t>Tab</w:t>
      </w:r>
      <w:r w:rsidR="00AF2CEF" w:rsidRPr="00F93742">
        <w:rPr>
          <w:lang w:val="ru-RU"/>
        </w:rPr>
        <w:t xml:space="preserve"> </w:t>
      </w:r>
      <w:r>
        <w:rPr>
          <w:lang w:val="ru-RU"/>
        </w:rPr>
        <w:t>или</w:t>
      </w:r>
      <w:r w:rsidRPr="00F93742">
        <w:rPr>
          <w:lang w:val="ru-RU"/>
        </w:rPr>
        <w:t xml:space="preserve"> </w:t>
      </w:r>
      <w:r w:rsidR="00AF2CEF" w:rsidRPr="00C93DD5">
        <w:t>Alt</w:t>
      </w:r>
      <w:r w:rsidR="00521A8F" w:rsidRPr="00F93742">
        <w:rPr>
          <w:lang w:val="ru-RU"/>
        </w:rPr>
        <w:t xml:space="preserve"> </w:t>
      </w:r>
      <w:r w:rsidR="00392948" w:rsidRPr="00F93742">
        <w:rPr>
          <w:lang w:val="ru-RU"/>
        </w:rPr>
        <w:t>+</w:t>
      </w:r>
      <w:r w:rsidR="00521A8F" w:rsidRPr="00F93742">
        <w:rPr>
          <w:lang w:val="ru-RU"/>
        </w:rPr>
        <w:t xml:space="preserve"> </w:t>
      </w:r>
      <w:r>
        <w:rPr>
          <w:lang w:val="ru-RU"/>
        </w:rPr>
        <w:t>Стрелка Вправо</w:t>
      </w:r>
    </w:p>
    <w:p w14:paraId="07D113DD" w14:textId="289A8060" w:rsidR="004358A8" w:rsidRPr="00F93742" w:rsidRDefault="00F93742" w:rsidP="00C006E9">
      <w:pPr>
        <w:pStyle w:val="Normal2"/>
        <w:jc w:val="left"/>
        <w:rPr>
          <w:lang w:val="ru-RU"/>
        </w:rPr>
      </w:pPr>
      <w:r>
        <w:rPr>
          <w:lang w:val="ru-RU"/>
        </w:rPr>
        <w:t>Прокрутка</w:t>
      </w:r>
      <w:r w:rsidRPr="00F93742">
        <w:rPr>
          <w:lang w:val="ru-RU"/>
        </w:rPr>
        <w:t xml:space="preserve"> </w:t>
      </w:r>
      <w:r>
        <w:rPr>
          <w:lang w:val="ru-RU"/>
        </w:rPr>
        <w:t>вверх</w:t>
      </w:r>
      <w:r w:rsidRPr="00F93742">
        <w:rPr>
          <w:lang w:val="ru-RU"/>
        </w:rPr>
        <w:t xml:space="preserve"> </w:t>
      </w:r>
      <w:r>
        <w:rPr>
          <w:lang w:val="ru-RU"/>
        </w:rPr>
        <w:t>и</w:t>
      </w:r>
      <w:r w:rsidRPr="00F93742">
        <w:rPr>
          <w:lang w:val="ru-RU"/>
        </w:rPr>
        <w:t xml:space="preserve"> </w:t>
      </w:r>
      <w:r>
        <w:rPr>
          <w:lang w:val="ru-RU"/>
        </w:rPr>
        <w:t>вниз</w:t>
      </w:r>
      <w:r w:rsidR="004358A8" w:rsidRPr="00F93742">
        <w:rPr>
          <w:lang w:val="ru-RU"/>
        </w:rPr>
        <w:t xml:space="preserve">: </w:t>
      </w:r>
      <w:r>
        <w:rPr>
          <w:lang w:val="ru-RU"/>
        </w:rPr>
        <w:t>клавиша панорамирования вверх и вниз</w:t>
      </w:r>
    </w:p>
    <w:p w14:paraId="7AF3A713" w14:textId="14D9E812" w:rsidR="004358A8" w:rsidRPr="00F93742" w:rsidRDefault="00F93742" w:rsidP="00C006E9">
      <w:pPr>
        <w:pStyle w:val="Normal2"/>
        <w:jc w:val="left"/>
        <w:rPr>
          <w:lang w:val="ru-RU"/>
        </w:rPr>
      </w:pPr>
      <w:r>
        <w:rPr>
          <w:lang w:val="ru-RU"/>
        </w:rPr>
        <w:t>Переход в начало</w:t>
      </w:r>
      <w:r w:rsidR="004358A8" w:rsidRPr="00F93742">
        <w:rPr>
          <w:lang w:val="ru-RU"/>
        </w:rPr>
        <w:t xml:space="preserve">: </w:t>
      </w:r>
      <w:r w:rsidR="00B35BF9" w:rsidRPr="00C93DD5">
        <w:t>Ctrl</w:t>
      </w:r>
      <w:r w:rsidR="000F14C6" w:rsidRPr="00F93742">
        <w:rPr>
          <w:lang w:val="ru-RU"/>
        </w:rPr>
        <w:t xml:space="preserve"> </w:t>
      </w:r>
      <w:r w:rsidR="00392948" w:rsidRPr="00F93742">
        <w:rPr>
          <w:lang w:val="ru-RU"/>
        </w:rPr>
        <w:t>+</w:t>
      </w:r>
      <w:r w:rsidR="000F14C6" w:rsidRPr="00F93742">
        <w:rPr>
          <w:lang w:val="ru-RU"/>
        </w:rPr>
        <w:t xml:space="preserve"> </w:t>
      </w:r>
      <w:r w:rsidR="00B35BF9" w:rsidRPr="00C93DD5">
        <w:t>Home</w:t>
      </w:r>
    </w:p>
    <w:p w14:paraId="4E2BF6EF" w14:textId="755F6CC2" w:rsidR="004358A8" w:rsidRPr="00F93742" w:rsidRDefault="00F93742" w:rsidP="00C006E9">
      <w:pPr>
        <w:pStyle w:val="Normal2"/>
        <w:jc w:val="left"/>
        <w:rPr>
          <w:lang w:val="ru-RU"/>
        </w:rPr>
      </w:pPr>
      <w:r>
        <w:rPr>
          <w:lang w:val="ru-RU"/>
        </w:rPr>
        <w:t>Переход в конец</w:t>
      </w:r>
      <w:r w:rsidR="004358A8" w:rsidRPr="00F93742">
        <w:rPr>
          <w:lang w:val="ru-RU"/>
        </w:rPr>
        <w:t xml:space="preserve">: </w:t>
      </w:r>
      <w:r w:rsidR="00B35BF9" w:rsidRPr="00C93DD5">
        <w:t>Ctrl</w:t>
      </w:r>
      <w:r w:rsidR="000F14C6" w:rsidRPr="00F93742">
        <w:rPr>
          <w:lang w:val="ru-RU"/>
        </w:rPr>
        <w:t xml:space="preserve"> </w:t>
      </w:r>
      <w:r w:rsidR="00392948" w:rsidRPr="00F93742">
        <w:rPr>
          <w:lang w:val="ru-RU"/>
        </w:rPr>
        <w:t>+</w:t>
      </w:r>
      <w:r w:rsidR="000F14C6" w:rsidRPr="00F93742">
        <w:rPr>
          <w:lang w:val="ru-RU"/>
        </w:rPr>
        <w:t xml:space="preserve"> </w:t>
      </w:r>
      <w:r w:rsidR="00B35BF9" w:rsidRPr="00C93DD5">
        <w:t>End</w:t>
      </w:r>
    </w:p>
    <w:p w14:paraId="07ACFF60" w14:textId="43279F44" w:rsidR="004358A8" w:rsidRPr="00CF6740" w:rsidRDefault="00F93742" w:rsidP="000F16CA">
      <w:pPr>
        <w:pStyle w:val="2"/>
        <w:numPr>
          <w:ilvl w:val="0"/>
          <w:numId w:val="0"/>
        </w:numPr>
        <w:jc w:val="left"/>
        <w:rPr>
          <w:b/>
          <w:sz w:val="44"/>
          <w:szCs w:val="44"/>
          <w:lang w:val="ru-RU"/>
        </w:rPr>
      </w:pPr>
      <w:bookmarkStart w:id="3078" w:name="_Toc211844347"/>
      <w:r>
        <w:rPr>
          <w:rStyle w:val="af6"/>
          <w:b w:val="0"/>
          <w:lang w:val="ru-RU"/>
        </w:rPr>
        <w:t>Чтение</w:t>
      </w:r>
      <w:bookmarkEnd w:id="3078"/>
    </w:p>
    <w:p w14:paraId="12CDC378" w14:textId="5159603A" w:rsidR="004358A8" w:rsidRPr="00F93742" w:rsidRDefault="00F93742" w:rsidP="00C006E9">
      <w:pPr>
        <w:pStyle w:val="Normal2"/>
        <w:jc w:val="left"/>
        <w:rPr>
          <w:lang w:val="ru-RU"/>
        </w:rPr>
      </w:pPr>
      <w:r>
        <w:rPr>
          <w:lang w:val="ru-RU"/>
        </w:rPr>
        <w:t>Предыдущий</w:t>
      </w:r>
      <w:r w:rsidRPr="00F93742">
        <w:rPr>
          <w:lang w:val="ru-RU"/>
        </w:rPr>
        <w:t xml:space="preserve"> </w:t>
      </w:r>
      <w:r>
        <w:rPr>
          <w:lang w:val="ru-RU"/>
        </w:rPr>
        <w:t>символ</w:t>
      </w:r>
      <w:r w:rsidR="004358A8" w:rsidRPr="00F93742">
        <w:rPr>
          <w:lang w:val="ru-RU"/>
        </w:rPr>
        <w:t xml:space="preserve">: </w:t>
      </w:r>
      <w:r>
        <w:rPr>
          <w:lang w:val="ru-RU"/>
        </w:rPr>
        <w:t>Клавиша Навигации Влево или Стрелка Влево</w:t>
      </w:r>
    </w:p>
    <w:p w14:paraId="7AD091E8" w14:textId="3BA870FE" w:rsidR="004358A8" w:rsidRPr="00CF6740" w:rsidRDefault="00F93742" w:rsidP="00C006E9">
      <w:pPr>
        <w:pStyle w:val="Normal2"/>
        <w:jc w:val="left"/>
        <w:rPr>
          <w:lang w:val="ru-RU"/>
        </w:rPr>
      </w:pPr>
      <w:r>
        <w:rPr>
          <w:lang w:val="ru-RU"/>
        </w:rPr>
        <w:t>Текущий</w:t>
      </w:r>
      <w:r w:rsidRPr="00CF6740">
        <w:rPr>
          <w:lang w:val="ru-RU"/>
        </w:rPr>
        <w:t xml:space="preserve"> </w:t>
      </w:r>
      <w:r>
        <w:rPr>
          <w:lang w:val="ru-RU"/>
        </w:rPr>
        <w:t>символ</w:t>
      </w:r>
      <w:r w:rsidR="004358A8" w:rsidRPr="00CF6740">
        <w:rPr>
          <w:lang w:val="ru-RU"/>
        </w:rPr>
        <w:t xml:space="preserve">: </w:t>
      </w:r>
      <w:r w:rsidR="00EB3ECF" w:rsidRPr="00C93DD5">
        <w:t>Ctrl</w:t>
      </w:r>
      <w:r w:rsidR="00175421" w:rsidRPr="00CF6740">
        <w:rPr>
          <w:lang w:val="ru-RU"/>
        </w:rPr>
        <w:t xml:space="preserve"> </w:t>
      </w:r>
      <w:r w:rsidR="00392948" w:rsidRPr="00CF6740">
        <w:rPr>
          <w:lang w:val="ru-RU"/>
        </w:rPr>
        <w:t>+</w:t>
      </w:r>
      <w:r w:rsidR="00175421" w:rsidRPr="00CF6740">
        <w:rPr>
          <w:lang w:val="ru-RU"/>
        </w:rPr>
        <w:t xml:space="preserve"> </w:t>
      </w:r>
      <w:r w:rsidR="00EB3ECF" w:rsidRPr="00C93DD5">
        <w:t>Alt</w:t>
      </w:r>
      <w:r w:rsidR="00175421" w:rsidRPr="00CF6740">
        <w:rPr>
          <w:lang w:val="ru-RU"/>
        </w:rPr>
        <w:t xml:space="preserve"> </w:t>
      </w:r>
      <w:r w:rsidR="00392948" w:rsidRPr="00CF6740">
        <w:rPr>
          <w:lang w:val="ru-RU"/>
        </w:rPr>
        <w:t>+</w:t>
      </w:r>
      <w:r w:rsidR="00175421" w:rsidRPr="00CF6740">
        <w:rPr>
          <w:lang w:val="ru-RU"/>
        </w:rPr>
        <w:t xml:space="preserve"> </w:t>
      </w:r>
      <w:r w:rsidR="00EB3ECF" w:rsidRPr="00CF6740">
        <w:rPr>
          <w:lang w:val="ru-RU"/>
        </w:rPr>
        <w:t xml:space="preserve">1 </w:t>
      </w:r>
    </w:p>
    <w:p w14:paraId="2E7A5DC7" w14:textId="40CF3103" w:rsidR="004358A8" w:rsidRPr="001B1B34" w:rsidRDefault="001B1B34" w:rsidP="00C006E9">
      <w:pPr>
        <w:pStyle w:val="Normal2"/>
        <w:jc w:val="left"/>
        <w:rPr>
          <w:lang w:val="ru-RU"/>
        </w:rPr>
      </w:pPr>
      <w:r>
        <w:rPr>
          <w:lang w:val="ru-RU"/>
        </w:rPr>
        <w:t>Следующий</w:t>
      </w:r>
      <w:r w:rsidRPr="001B1B34">
        <w:rPr>
          <w:lang w:val="ru-RU"/>
        </w:rPr>
        <w:t xml:space="preserve"> </w:t>
      </w:r>
      <w:r>
        <w:rPr>
          <w:lang w:val="ru-RU"/>
        </w:rPr>
        <w:t>символ</w:t>
      </w:r>
      <w:r w:rsidR="004358A8" w:rsidRPr="001B1B34">
        <w:rPr>
          <w:lang w:val="ru-RU"/>
        </w:rPr>
        <w:t xml:space="preserve">: </w:t>
      </w:r>
      <w:r>
        <w:rPr>
          <w:lang w:val="ru-RU"/>
        </w:rPr>
        <w:t>Клавиша Навигации Вправо или Стрелка Вправо</w:t>
      </w:r>
    </w:p>
    <w:p w14:paraId="276C75BC" w14:textId="2D16AA53" w:rsidR="004358A8" w:rsidRPr="0015495F" w:rsidRDefault="0015495F" w:rsidP="00C006E9">
      <w:pPr>
        <w:pStyle w:val="Normal2"/>
        <w:jc w:val="left"/>
        <w:rPr>
          <w:lang w:val="ru-RU"/>
        </w:rPr>
      </w:pPr>
      <w:r>
        <w:rPr>
          <w:lang w:val="ru-RU"/>
        </w:rPr>
        <w:t>Предыдущее</w:t>
      </w:r>
      <w:r w:rsidRPr="0015495F">
        <w:rPr>
          <w:lang w:val="ru-RU"/>
        </w:rPr>
        <w:t xml:space="preserve"> </w:t>
      </w:r>
      <w:r>
        <w:rPr>
          <w:lang w:val="ru-RU"/>
        </w:rPr>
        <w:t>слово</w:t>
      </w:r>
      <w:r w:rsidR="004358A8" w:rsidRPr="0015495F">
        <w:rPr>
          <w:lang w:val="ru-RU"/>
        </w:rPr>
        <w:t xml:space="preserve">: </w:t>
      </w:r>
      <w:r w:rsidR="003B26B3" w:rsidRPr="00C93DD5">
        <w:t>Ctrl</w:t>
      </w:r>
      <w:r w:rsidR="00175421" w:rsidRPr="0015495F">
        <w:rPr>
          <w:lang w:val="ru-RU"/>
        </w:rPr>
        <w:t xml:space="preserve"> </w:t>
      </w:r>
      <w:r w:rsidR="00392948" w:rsidRPr="0015495F">
        <w:rPr>
          <w:lang w:val="ru-RU"/>
        </w:rPr>
        <w:t>+</w:t>
      </w:r>
      <w:r w:rsidR="00175421" w:rsidRPr="0015495F">
        <w:rPr>
          <w:lang w:val="ru-RU"/>
        </w:rPr>
        <w:t xml:space="preserve"> </w:t>
      </w:r>
      <w:r>
        <w:rPr>
          <w:lang w:val="ru-RU"/>
        </w:rPr>
        <w:t>Стрелка Влево</w:t>
      </w:r>
    </w:p>
    <w:p w14:paraId="06ED69FE" w14:textId="288A6644" w:rsidR="004358A8" w:rsidRPr="00CF6740" w:rsidRDefault="0015495F" w:rsidP="00C006E9">
      <w:pPr>
        <w:pStyle w:val="Normal2"/>
        <w:jc w:val="left"/>
        <w:rPr>
          <w:lang w:val="ru-RU"/>
        </w:rPr>
      </w:pPr>
      <w:r>
        <w:rPr>
          <w:lang w:val="ru-RU"/>
        </w:rPr>
        <w:t>Текущее</w:t>
      </w:r>
      <w:r w:rsidRPr="00CF6740">
        <w:rPr>
          <w:lang w:val="ru-RU"/>
        </w:rPr>
        <w:t xml:space="preserve"> </w:t>
      </w:r>
      <w:r>
        <w:rPr>
          <w:lang w:val="ru-RU"/>
        </w:rPr>
        <w:t>слово</w:t>
      </w:r>
      <w:r w:rsidR="004358A8" w:rsidRPr="00CF6740">
        <w:rPr>
          <w:lang w:val="ru-RU"/>
        </w:rPr>
        <w:t xml:space="preserve">: </w:t>
      </w:r>
      <w:r w:rsidR="004B3475" w:rsidRPr="00C93DD5">
        <w:t>Ctrl</w:t>
      </w:r>
      <w:r w:rsidR="00175421" w:rsidRPr="00CF6740">
        <w:rPr>
          <w:lang w:val="ru-RU"/>
        </w:rPr>
        <w:t xml:space="preserve"> </w:t>
      </w:r>
      <w:r w:rsidR="00392948" w:rsidRPr="00CF6740">
        <w:rPr>
          <w:lang w:val="ru-RU"/>
        </w:rPr>
        <w:t>+</w:t>
      </w:r>
      <w:r w:rsidR="00175421" w:rsidRPr="00CF6740">
        <w:rPr>
          <w:lang w:val="ru-RU"/>
        </w:rPr>
        <w:t xml:space="preserve"> </w:t>
      </w:r>
      <w:r w:rsidR="004B3475" w:rsidRPr="00C93DD5">
        <w:t>Alt</w:t>
      </w:r>
      <w:r w:rsidR="00175421" w:rsidRPr="00CF6740">
        <w:rPr>
          <w:lang w:val="ru-RU"/>
        </w:rPr>
        <w:t xml:space="preserve"> </w:t>
      </w:r>
      <w:r w:rsidR="00392948" w:rsidRPr="00CF6740">
        <w:rPr>
          <w:lang w:val="ru-RU"/>
        </w:rPr>
        <w:t>+</w:t>
      </w:r>
      <w:r w:rsidR="00175421" w:rsidRPr="00CF6740">
        <w:rPr>
          <w:lang w:val="ru-RU"/>
        </w:rPr>
        <w:t xml:space="preserve"> </w:t>
      </w:r>
      <w:r w:rsidR="004B3475" w:rsidRPr="00CF6740">
        <w:rPr>
          <w:lang w:val="ru-RU"/>
        </w:rPr>
        <w:t>2</w:t>
      </w:r>
    </w:p>
    <w:p w14:paraId="5D07EDB1" w14:textId="23CB3F52" w:rsidR="004358A8" w:rsidRPr="0015495F" w:rsidRDefault="0015495F" w:rsidP="00C006E9">
      <w:pPr>
        <w:pStyle w:val="Normal2"/>
        <w:jc w:val="left"/>
        <w:rPr>
          <w:lang w:val="ru-RU"/>
        </w:rPr>
      </w:pPr>
      <w:r>
        <w:rPr>
          <w:lang w:val="ru-RU"/>
        </w:rPr>
        <w:lastRenderedPageBreak/>
        <w:t>Следующее слово</w:t>
      </w:r>
      <w:r w:rsidR="004358A8" w:rsidRPr="0015495F">
        <w:rPr>
          <w:lang w:val="ru-RU"/>
        </w:rPr>
        <w:t xml:space="preserve">: </w:t>
      </w:r>
      <w:r w:rsidR="004B3475" w:rsidRPr="00C93DD5">
        <w:t>Ctrl</w:t>
      </w:r>
      <w:r w:rsidR="00175421" w:rsidRPr="0015495F">
        <w:rPr>
          <w:lang w:val="ru-RU"/>
        </w:rPr>
        <w:t xml:space="preserve"> </w:t>
      </w:r>
      <w:r w:rsidR="00392948" w:rsidRPr="0015495F">
        <w:rPr>
          <w:lang w:val="ru-RU"/>
        </w:rPr>
        <w:t>+</w:t>
      </w:r>
      <w:r w:rsidR="00175421" w:rsidRPr="0015495F">
        <w:rPr>
          <w:lang w:val="ru-RU"/>
        </w:rPr>
        <w:t xml:space="preserve"> </w:t>
      </w:r>
      <w:r>
        <w:rPr>
          <w:lang w:val="ru-RU"/>
        </w:rPr>
        <w:t>Стрелка Вправо</w:t>
      </w:r>
    </w:p>
    <w:p w14:paraId="143696E4" w14:textId="17E75F02" w:rsidR="004358A8" w:rsidRPr="0015495F" w:rsidRDefault="0015495F" w:rsidP="00C006E9">
      <w:pPr>
        <w:pStyle w:val="Normal2"/>
        <w:jc w:val="left"/>
        <w:rPr>
          <w:lang w:val="ru-RU"/>
        </w:rPr>
      </w:pPr>
      <w:r>
        <w:rPr>
          <w:lang w:val="ru-RU"/>
        </w:rPr>
        <w:t>Предыдущая строка</w:t>
      </w:r>
      <w:r w:rsidR="004358A8" w:rsidRPr="0015495F">
        <w:rPr>
          <w:lang w:val="ru-RU"/>
        </w:rPr>
        <w:t xml:space="preserve">: </w:t>
      </w:r>
      <w:r>
        <w:rPr>
          <w:lang w:val="ru-RU"/>
        </w:rPr>
        <w:t>Стрелка Вврех</w:t>
      </w:r>
    </w:p>
    <w:p w14:paraId="0D475869" w14:textId="46F6E884" w:rsidR="004358A8" w:rsidRPr="00CF6740" w:rsidRDefault="0015495F" w:rsidP="00C006E9">
      <w:pPr>
        <w:pStyle w:val="Normal2"/>
        <w:jc w:val="left"/>
        <w:rPr>
          <w:lang w:val="ru-RU"/>
        </w:rPr>
      </w:pPr>
      <w:r>
        <w:rPr>
          <w:lang w:val="ru-RU"/>
        </w:rPr>
        <w:t>Текущая</w:t>
      </w:r>
      <w:r w:rsidRPr="00CF6740">
        <w:rPr>
          <w:lang w:val="ru-RU"/>
        </w:rPr>
        <w:t xml:space="preserve"> </w:t>
      </w:r>
      <w:r>
        <w:rPr>
          <w:lang w:val="ru-RU"/>
        </w:rPr>
        <w:t>строка</w:t>
      </w:r>
      <w:r w:rsidR="004358A8" w:rsidRPr="00CF6740">
        <w:rPr>
          <w:lang w:val="ru-RU"/>
        </w:rPr>
        <w:t xml:space="preserve">: </w:t>
      </w:r>
      <w:r w:rsidR="00857E2A" w:rsidRPr="00C93DD5">
        <w:t>Ctrl</w:t>
      </w:r>
      <w:r w:rsidR="00175421" w:rsidRPr="00CF6740">
        <w:rPr>
          <w:lang w:val="ru-RU"/>
        </w:rPr>
        <w:t xml:space="preserve"> </w:t>
      </w:r>
      <w:r w:rsidR="00392948" w:rsidRPr="00CF6740">
        <w:rPr>
          <w:lang w:val="ru-RU"/>
        </w:rPr>
        <w:t>+</w:t>
      </w:r>
      <w:r w:rsidR="00175421" w:rsidRPr="00CF6740">
        <w:rPr>
          <w:lang w:val="ru-RU"/>
        </w:rPr>
        <w:t xml:space="preserve"> </w:t>
      </w:r>
      <w:r w:rsidR="00857E2A" w:rsidRPr="00C93DD5">
        <w:t>Alt</w:t>
      </w:r>
      <w:r w:rsidR="00175421" w:rsidRPr="00CF6740">
        <w:rPr>
          <w:lang w:val="ru-RU"/>
        </w:rPr>
        <w:t xml:space="preserve"> </w:t>
      </w:r>
      <w:r w:rsidR="00392948" w:rsidRPr="00CF6740">
        <w:rPr>
          <w:lang w:val="ru-RU"/>
        </w:rPr>
        <w:t>+</w:t>
      </w:r>
      <w:r w:rsidR="00830E94" w:rsidRPr="00CF6740">
        <w:rPr>
          <w:lang w:val="ru-RU"/>
        </w:rPr>
        <w:t xml:space="preserve"> </w:t>
      </w:r>
      <w:r w:rsidR="00857E2A" w:rsidRPr="00CF6740">
        <w:rPr>
          <w:lang w:val="ru-RU"/>
        </w:rPr>
        <w:t>3</w:t>
      </w:r>
    </w:p>
    <w:p w14:paraId="0F0F71EA" w14:textId="4263B5D6" w:rsidR="005A23E1" w:rsidRPr="0015495F" w:rsidRDefault="0015495F" w:rsidP="00C006E9">
      <w:pPr>
        <w:pStyle w:val="Normal2"/>
        <w:jc w:val="left"/>
        <w:rPr>
          <w:lang w:val="ru-RU"/>
        </w:rPr>
      </w:pPr>
      <w:r>
        <w:rPr>
          <w:lang w:val="ru-RU"/>
        </w:rPr>
        <w:t>Следующая строка</w:t>
      </w:r>
      <w:r w:rsidR="004358A8" w:rsidRPr="008707EE">
        <w:rPr>
          <w:lang w:val="ru-RU"/>
        </w:rPr>
        <w:t xml:space="preserve">: </w:t>
      </w:r>
      <w:r>
        <w:rPr>
          <w:lang w:val="ru-RU"/>
        </w:rPr>
        <w:t>Стрелка Вниз</w:t>
      </w:r>
    </w:p>
    <w:p w14:paraId="2FD37882" w14:textId="05E530B0" w:rsidR="005A23E1" w:rsidRPr="008707EE" w:rsidRDefault="008707EE" w:rsidP="00C006E9">
      <w:pPr>
        <w:pStyle w:val="Normal2"/>
        <w:jc w:val="left"/>
        <w:rPr>
          <w:lang w:val="ru-RU"/>
        </w:rPr>
      </w:pPr>
      <w:r>
        <w:rPr>
          <w:lang w:val="ru-RU"/>
        </w:rPr>
        <w:t>Переместить курсор в текущей позиции на предыдущую строку</w:t>
      </w:r>
      <w:r w:rsidR="005A23E1" w:rsidRPr="008707EE">
        <w:rPr>
          <w:lang w:val="ru-RU"/>
        </w:rPr>
        <w:t xml:space="preserve">: </w:t>
      </w:r>
      <w:r>
        <w:rPr>
          <w:lang w:val="ru-RU"/>
        </w:rPr>
        <w:t>Клавиша Навигации Вверх</w:t>
      </w:r>
    </w:p>
    <w:p w14:paraId="051774BD" w14:textId="3D3AC882" w:rsidR="004358A8" w:rsidRPr="008707EE" w:rsidRDefault="008707EE" w:rsidP="00C006E9">
      <w:pPr>
        <w:pStyle w:val="Normal2"/>
        <w:jc w:val="left"/>
        <w:rPr>
          <w:lang w:val="ru-RU"/>
        </w:rPr>
      </w:pPr>
      <w:r>
        <w:rPr>
          <w:lang w:val="ru-RU"/>
        </w:rPr>
        <w:t>Переместить курсор в текущей позиции на следующую строку</w:t>
      </w:r>
      <w:r w:rsidR="00A14396" w:rsidRPr="008707EE">
        <w:rPr>
          <w:lang w:val="ru-RU"/>
        </w:rPr>
        <w:t xml:space="preserve">: </w:t>
      </w:r>
      <w:r>
        <w:rPr>
          <w:lang w:val="ru-RU"/>
        </w:rPr>
        <w:t>Клавиша Навигации Вниз</w:t>
      </w:r>
    </w:p>
    <w:p w14:paraId="6FE619CD" w14:textId="35287E00" w:rsidR="004358A8" w:rsidRPr="00BF1187" w:rsidRDefault="00BF1187" w:rsidP="00C006E9">
      <w:pPr>
        <w:pStyle w:val="Normal2"/>
        <w:jc w:val="left"/>
        <w:rPr>
          <w:lang w:val="ru-RU"/>
        </w:rPr>
      </w:pPr>
      <w:r>
        <w:rPr>
          <w:lang w:val="ru-RU"/>
        </w:rPr>
        <w:t>Предыдущий</w:t>
      </w:r>
      <w:r w:rsidRPr="00BF1187">
        <w:rPr>
          <w:lang w:val="ru-RU"/>
        </w:rPr>
        <w:t xml:space="preserve"> </w:t>
      </w:r>
      <w:r>
        <w:rPr>
          <w:lang w:val="ru-RU"/>
        </w:rPr>
        <w:t>абзац</w:t>
      </w:r>
      <w:r w:rsidR="004358A8" w:rsidRPr="00BF1187">
        <w:rPr>
          <w:lang w:val="ru-RU"/>
        </w:rPr>
        <w:t xml:space="preserve">: </w:t>
      </w:r>
      <w:r w:rsidR="00E30597" w:rsidRPr="00C93DD5">
        <w:t>Ctrl</w:t>
      </w:r>
      <w:r w:rsidR="0016220D" w:rsidRPr="00BF1187">
        <w:rPr>
          <w:lang w:val="ru-RU"/>
        </w:rPr>
        <w:t xml:space="preserve"> </w:t>
      </w:r>
      <w:r w:rsidR="00392948" w:rsidRPr="00BF1187">
        <w:rPr>
          <w:lang w:val="ru-RU"/>
        </w:rPr>
        <w:t>+</w:t>
      </w:r>
      <w:r w:rsidR="0016220D" w:rsidRPr="00BF1187">
        <w:rPr>
          <w:lang w:val="ru-RU"/>
        </w:rPr>
        <w:t xml:space="preserve"> </w:t>
      </w:r>
      <w:r>
        <w:rPr>
          <w:lang w:val="ru-RU"/>
        </w:rPr>
        <w:t>Стрелка Вверх</w:t>
      </w:r>
    </w:p>
    <w:p w14:paraId="6978AE94" w14:textId="243916BA" w:rsidR="004358A8" w:rsidRPr="00CF6740" w:rsidRDefault="00BF1187" w:rsidP="00C006E9">
      <w:pPr>
        <w:pStyle w:val="Normal2"/>
        <w:jc w:val="left"/>
        <w:rPr>
          <w:lang w:val="ru-RU"/>
        </w:rPr>
      </w:pPr>
      <w:r>
        <w:rPr>
          <w:lang w:val="ru-RU"/>
        </w:rPr>
        <w:t>Текущий</w:t>
      </w:r>
      <w:r w:rsidRPr="00CF6740">
        <w:rPr>
          <w:lang w:val="ru-RU"/>
        </w:rPr>
        <w:t xml:space="preserve"> </w:t>
      </w:r>
      <w:r>
        <w:rPr>
          <w:lang w:val="ru-RU"/>
        </w:rPr>
        <w:t>абзац</w:t>
      </w:r>
      <w:r w:rsidR="004358A8" w:rsidRPr="00CF6740">
        <w:rPr>
          <w:lang w:val="ru-RU"/>
        </w:rPr>
        <w:t xml:space="preserve">: </w:t>
      </w:r>
      <w:r w:rsidR="006C1404" w:rsidRPr="00C93DD5">
        <w:t>Ctrl</w:t>
      </w:r>
      <w:r w:rsidR="00A14396" w:rsidRPr="00CF6740">
        <w:rPr>
          <w:lang w:val="ru-RU"/>
        </w:rPr>
        <w:t xml:space="preserve"> </w:t>
      </w:r>
      <w:r w:rsidR="00392948" w:rsidRPr="00CF6740">
        <w:rPr>
          <w:lang w:val="ru-RU"/>
        </w:rPr>
        <w:t>+</w:t>
      </w:r>
      <w:r w:rsidR="00A14396" w:rsidRPr="00CF6740">
        <w:rPr>
          <w:lang w:val="ru-RU"/>
        </w:rPr>
        <w:t xml:space="preserve"> </w:t>
      </w:r>
      <w:r w:rsidR="006C1404" w:rsidRPr="00C93DD5">
        <w:t>Alt</w:t>
      </w:r>
      <w:r w:rsidR="00A14396" w:rsidRPr="00CF6740">
        <w:rPr>
          <w:lang w:val="ru-RU"/>
        </w:rPr>
        <w:t xml:space="preserve"> </w:t>
      </w:r>
      <w:r w:rsidR="00392948" w:rsidRPr="00CF6740">
        <w:rPr>
          <w:lang w:val="ru-RU"/>
        </w:rPr>
        <w:t>+</w:t>
      </w:r>
      <w:r w:rsidR="00A14396" w:rsidRPr="00CF6740">
        <w:rPr>
          <w:lang w:val="ru-RU"/>
        </w:rPr>
        <w:t xml:space="preserve"> </w:t>
      </w:r>
      <w:r w:rsidR="006C1404" w:rsidRPr="00CF6740">
        <w:rPr>
          <w:lang w:val="ru-RU"/>
        </w:rPr>
        <w:t>4</w:t>
      </w:r>
    </w:p>
    <w:p w14:paraId="55CE4D30" w14:textId="6FB7868E" w:rsidR="004358A8" w:rsidRPr="00BF1187" w:rsidRDefault="00BF1187" w:rsidP="00C006E9">
      <w:pPr>
        <w:pStyle w:val="Normal2"/>
        <w:jc w:val="left"/>
        <w:rPr>
          <w:lang w:val="ru-RU"/>
        </w:rPr>
      </w:pPr>
      <w:r>
        <w:rPr>
          <w:lang w:val="ru-RU"/>
        </w:rPr>
        <w:t>Следующий</w:t>
      </w:r>
      <w:r w:rsidRPr="00BF1187">
        <w:rPr>
          <w:lang w:val="ru-RU"/>
        </w:rPr>
        <w:t xml:space="preserve"> </w:t>
      </w:r>
      <w:r>
        <w:rPr>
          <w:lang w:val="ru-RU"/>
        </w:rPr>
        <w:t>абзац</w:t>
      </w:r>
      <w:r w:rsidR="004358A8" w:rsidRPr="00BF1187">
        <w:rPr>
          <w:lang w:val="ru-RU"/>
        </w:rPr>
        <w:t xml:space="preserve">: </w:t>
      </w:r>
      <w:r w:rsidR="00292918" w:rsidRPr="00C93DD5">
        <w:t>Ctrl</w:t>
      </w:r>
      <w:r w:rsidR="00A14396" w:rsidRPr="00BF1187">
        <w:rPr>
          <w:lang w:val="ru-RU"/>
        </w:rPr>
        <w:t xml:space="preserve"> </w:t>
      </w:r>
      <w:r w:rsidR="00392948" w:rsidRPr="00BF1187">
        <w:rPr>
          <w:lang w:val="ru-RU"/>
        </w:rPr>
        <w:t>+</w:t>
      </w:r>
      <w:r w:rsidR="00A14396" w:rsidRPr="00BF1187">
        <w:rPr>
          <w:lang w:val="ru-RU"/>
        </w:rPr>
        <w:t xml:space="preserve"> </w:t>
      </w:r>
      <w:r>
        <w:rPr>
          <w:lang w:val="ru-RU"/>
        </w:rPr>
        <w:t>Стрелка Вниз</w:t>
      </w:r>
    </w:p>
    <w:p w14:paraId="66741A14" w14:textId="7D69DCA0" w:rsidR="004358A8" w:rsidRPr="00BB2B22" w:rsidRDefault="00BB2B22" w:rsidP="00C006E9">
      <w:pPr>
        <w:pStyle w:val="Normal2"/>
        <w:jc w:val="left"/>
        <w:rPr>
          <w:lang w:val="ru-RU"/>
        </w:rPr>
      </w:pPr>
      <w:r>
        <w:rPr>
          <w:lang w:val="ru-RU"/>
        </w:rPr>
        <w:t>Переход в начало строки или предложения</w:t>
      </w:r>
      <w:r w:rsidR="003F0D74" w:rsidRPr="00BB2B22">
        <w:rPr>
          <w:lang w:val="ru-RU"/>
        </w:rPr>
        <w:t xml:space="preserve">: </w:t>
      </w:r>
      <w:r w:rsidR="003F0D74" w:rsidRPr="00C93DD5">
        <w:t>Home</w:t>
      </w:r>
    </w:p>
    <w:p w14:paraId="0F1963D6" w14:textId="094B6083" w:rsidR="004358A8" w:rsidRPr="00BB2B22" w:rsidRDefault="00BB2B22" w:rsidP="00C006E9">
      <w:pPr>
        <w:pStyle w:val="Normal2"/>
        <w:jc w:val="left"/>
        <w:rPr>
          <w:lang w:val="ru-RU"/>
        </w:rPr>
      </w:pPr>
      <w:r>
        <w:rPr>
          <w:lang w:val="ru-RU"/>
        </w:rPr>
        <w:t>Переход в конец строки или предложения</w:t>
      </w:r>
      <w:r w:rsidR="003F0D74" w:rsidRPr="00BB2B22">
        <w:rPr>
          <w:lang w:val="ru-RU"/>
        </w:rPr>
        <w:t xml:space="preserve">: </w:t>
      </w:r>
      <w:r w:rsidR="003F0D74" w:rsidRPr="00C93DD5">
        <w:t>End</w:t>
      </w:r>
      <w:r w:rsidR="003F0D74" w:rsidRPr="00BB2B22">
        <w:rPr>
          <w:lang w:val="ru-RU"/>
        </w:rPr>
        <w:t xml:space="preserve"> </w:t>
      </w:r>
    </w:p>
    <w:p w14:paraId="5C17B1CD" w14:textId="3EE986F2" w:rsidR="004358A8" w:rsidRPr="00BB2B22" w:rsidRDefault="00BB2B22" w:rsidP="00C006E9">
      <w:pPr>
        <w:pStyle w:val="Normal2"/>
        <w:jc w:val="left"/>
        <w:rPr>
          <w:lang w:val="ru-RU"/>
        </w:rPr>
      </w:pPr>
      <w:r>
        <w:rPr>
          <w:lang w:val="ru-RU"/>
        </w:rPr>
        <w:t>Переход в начало области</w:t>
      </w:r>
      <w:r w:rsidR="004358A8" w:rsidRPr="00BB2B22">
        <w:rPr>
          <w:lang w:val="ru-RU"/>
        </w:rPr>
        <w:t xml:space="preserve">: </w:t>
      </w:r>
      <w:r w:rsidR="006376A6" w:rsidRPr="00C93DD5">
        <w:t>Ctrl</w:t>
      </w:r>
      <w:r w:rsidR="00032502" w:rsidRPr="00BB2B22">
        <w:rPr>
          <w:lang w:val="ru-RU"/>
        </w:rPr>
        <w:t xml:space="preserve"> </w:t>
      </w:r>
      <w:r w:rsidR="00392948" w:rsidRPr="00BB2B22">
        <w:rPr>
          <w:lang w:val="ru-RU"/>
        </w:rPr>
        <w:t>+</w:t>
      </w:r>
      <w:r w:rsidR="00032502" w:rsidRPr="00BB2B22">
        <w:rPr>
          <w:lang w:val="ru-RU"/>
        </w:rPr>
        <w:t xml:space="preserve"> </w:t>
      </w:r>
      <w:r w:rsidR="006376A6" w:rsidRPr="00C93DD5">
        <w:t>Home</w:t>
      </w:r>
    </w:p>
    <w:p w14:paraId="140CF3FF" w14:textId="0478CF07" w:rsidR="004358A8" w:rsidRPr="00FA11FF" w:rsidRDefault="00FA11FF" w:rsidP="00C006E9">
      <w:pPr>
        <w:pStyle w:val="Normal2"/>
        <w:jc w:val="left"/>
        <w:rPr>
          <w:lang w:val="ru-RU"/>
        </w:rPr>
      </w:pPr>
      <w:r>
        <w:rPr>
          <w:lang w:val="ru-RU"/>
        </w:rPr>
        <w:t>Переход в конец области</w:t>
      </w:r>
      <w:r w:rsidR="004358A8" w:rsidRPr="00FA11FF">
        <w:rPr>
          <w:lang w:val="ru-RU"/>
        </w:rPr>
        <w:t xml:space="preserve">: </w:t>
      </w:r>
      <w:r w:rsidR="006376A6" w:rsidRPr="00C93DD5">
        <w:t>Ctrl</w:t>
      </w:r>
      <w:r w:rsidR="00032502" w:rsidRPr="00FA11FF">
        <w:rPr>
          <w:lang w:val="ru-RU"/>
        </w:rPr>
        <w:t xml:space="preserve"> </w:t>
      </w:r>
      <w:r w:rsidR="00392948" w:rsidRPr="00FA11FF">
        <w:rPr>
          <w:lang w:val="ru-RU"/>
        </w:rPr>
        <w:t>+</w:t>
      </w:r>
      <w:r w:rsidR="00032502" w:rsidRPr="00FA11FF">
        <w:rPr>
          <w:lang w:val="ru-RU"/>
        </w:rPr>
        <w:t xml:space="preserve"> </w:t>
      </w:r>
      <w:r w:rsidR="006376A6" w:rsidRPr="00C93DD5">
        <w:t>End</w:t>
      </w:r>
      <w:r w:rsidR="006376A6" w:rsidRPr="00FA11FF">
        <w:rPr>
          <w:lang w:val="ru-RU"/>
        </w:rPr>
        <w:t xml:space="preserve"> </w:t>
      </w:r>
    </w:p>
    <w:p w14:paraId="4FF92E0A" w14:textId="6F278345" w:rsidR="004358A8" w:rsidRPr="009A20CD" w:rsidRDefault="009A20CD" w:rsidP="00C006E9">
      <w:pPr>
        <w:pStyle w:val="Normal2"/>
        <w:jc w:val="left"/>
        <w:rPr>
          <w:lang w:val="ru-RU"/>
        </w:rPr>
      </w:pPr>
      <w:r>
        <w:rPr>
          <w:lang w:val="ru-RU"/>
        </w:rPr>
        <w:t>Читать всё</w:t>
      </w:r>
      <w:r w:rsidR="004358A8" w:rsidRPr="009A20CD">
        <w:rPr>
          <w:lang w:val="ru-RU"/>
        </w:rPr>
        <w:t>:</w:t>
      </w:r>
      <w:r w:rsidR="002614CA" w:rsidRPr="009A20CD">
        <w:rPr>
          <w:lang w:val="ru-RU"/>
        </w:rPr>
        <w:t xml:space="preserve"> </w:t>
      </w:r>
      <w:r w:rsidR="00D63ED1" w:rsidRPr="00C93DD5">
        <w:t>Alt</w:t>
      </w:r>
      <w:r w:rsidR="00032502" w:rsidRPr="009A20CD">
        <w:rPr>
          <w:lang w:val="ru-RU"/>
        </w:rPr>
        <w:t xml:space="preserve"> </w:t>
      </w:r>
      <w:r w:rsidR="00392948" w:rsidRPr="009A20CD">
        <w:rPr>
          <w:lang w:val="ru-RU"/>
        </w:rPr>
        <w:t>+</w:t>
      </w:r>
      <w:r w:rsidR="00032502" w:rsidRPr="009A20CD">
        <w:rPr>
          <w:lang w:val="ru-RU"/>
        </w:rPr>
        <w:t xml:space="preserve"> </w:t>
      </w:r>
      <w:r w:rsidR="00D63ED1" w:rsidRPr="00C93DD5">
        <w:t>G</w:t>
      </w:r>
      <w:r w:rsidR="00D63ED1" w:rsidRPr="009A20CD">
        <w:rPr>
          <w:lang w:val="ru-RU"/>
        </w:rPr>
        <w:t xml:space="preserve"> </w:t>
      </w:r>
    </w:p>
    <w:p w14:paraId="261A9021" w14:textId="30034301" w:rsidR="004358A8" w:rsidRPr="009A20CD" w:rsidRDefault="009A20CD" w:rsidP="00C006E9">
      <w:pPr>
        <w:pStyle w:val="Normal2"/>
        <w:jc w:val="left"/>
        <w:rPr>
          <w:lang w:val="ru-RU"/>
        </w:rPr>
      </w:pPr>
      <w:r>
        <w:rPr>
          <w:lang w:val="ru-RU"/>
        </w:rPr>
        <w:t>Остановить чтение</w:t>
      </w:r>
      <w:r w:rsidR="004358A8" w:rsidRPr="009A20CD">
        <w:rPr>
          <w:lang w:val="ru-RU"/>
        </w:rPr>
        <w:t xml:space="preserve">: </w:t>
      </w:r>
      <w:r w:rsidR="00E052DB" w:rsidRPr="00C93DD5">
        <w:t>Ctrl</w:t>
      </w:r>
      <w:r w:rsidR="00E052DB" w:rsidRPr="009A20CD">
        <w:rPr>
          <w:lang w:val="ru-RU"/>
        </w:rPr>
        <w:t xml:space="preserve"> </w:t>
      </w:r>
    </w:p>
    <w:p w14:paraId="641800DA" w14:textId="19DF2539" w:rsidR="004358A8" w:rsidRPr="005A0655" w:rsidRDefault="005A0655" w:rsidP="000F16CA">
      <w:pPr>
        <w:pStyle w:val="2"/>
        <w:numPr>
          <w:ilvl w:val="0"/>
          <w:numId w:val="0"/>
        </w:numPr>
        <w:jc w:val="left"/>
        <w:rPr>
          <w:rStyle w:val="af6"/>
          <w:b w:val="0"/>
          <w:lang w:val="ru-RU"/>
        </w:rPr>
      </w:pPr>
      <w:bookmarkStart w:id="3079" w:name="_Toc211844348"/>
      <w:r>
        <w:rPr>
          <w:rStyle w:val="af6"/>
          <w:b w:val="0"/>
          <w:lang w:val="ru-RU"/>
        </w:rPr>
        <w:t>Редактирование</w:t>
      </w:r>
      <w:bookmarkEnd w:id="3079"/>
    </w:p>
    <w:p w14:paraId="07E59440" w14:textId="18AFF4EE" w:rsidR="004358A8" w:rsidRPr="005A0655" w:rsidRDefault="005A0655" w:rsidP="00C006E9">
      <w:pPr>
        <w:pStyle w:val="Normal2"/>
        <w:jc w:val="left"/>
        <w:rPr>
          <w:lang w:val="ru-RU"/>
        </w:rPr>
      </w:pPr>
      <w:r>
        <w:rPr>
          <w:lang w:val="ru-RU"/>
        </w:rPr>
        <w:t>Удалить предыдущее слово</w:t>
      </w:r>
      <w:r w:rsidR="004358A8" w:rsidRPr="005A0655">
        <w:rPr>
          <w:lang w:val="ru-RU"/>
        </w:rPr>
        <w:t xml:space="preserve">: </w:t>
      </w:r>
      <w:r w:rsidR="00B47E94" w:rsidRPr="00C93DD5">
        <w:t>Ctrl</w:t>
      </w:r>
      <w:r w:rsidR="00032502" w:rsidRPr="005A0655">
        <w:rPr>
          <w:lang w:val="ru-RU"/>
        </w:rPr>
        <w:t xml:space="preserve"> </w:t>
      </w:r>
      <w:r w:rsidR="00392948" w:rsidRPr="005A0655">
        <w:rPr>
          <w:lang w:val="ru-RU"/>
        </w:rPr>
        <w:t>+</w:t>
      </w:r>
      <w:r w:rsidR="00032502" w:rsidRPr="005A0655">
        <w:rPr>
          <w:lang w:val="ru-RU"/>
        </w:rPr>
        <w:t xml:space="preserve"> </w:t>
      </w:r>
      <w:r w:rsidR="00B47E94" w:rsidRPr="00C93DD5">
        <w:t>Backspace</w:t>
      </w:r>
      <w:r w:rsidR="00B47E94" w:rsidRPr="005A0655">
        <w:rPr>
          <w:lang w:val="ru-RU"/>
        </w:rPr>
        <w:t xml:space="preserve"> </w:t>
      </w:r>
    </w:p>
    <w:p w14:paraId="0D7501B1" w14:textId="1F7BF86F" w:rsidR="004358A8" w:rsidRPr="005A0655" w:rsidRDefault="005A0655" w:rsidP="00C006E9">
      <w:pPr>
        <w:pStyle w:val="Normal2"/>
        <w:jc w:val="left"/>
        <w:rPr>
          <w:lang w:val="ru-RU"/>
        </w:rPr>
      </w:pPr>
      <w:r>
        <w:rPr>
          <w:lang w:val="ru-RU"/>
        </w:rPr>
        <w:t>Удалить текущее слово</w:t>
      </w:r>
      <w:r w:rsidR="004358A8" w:rsidRPr="005A0655">
        <w:rPr>
          <w:lang w:val="ru-RU"/>
        </w:rPr>
        <w:t xml:space="preserve">: </w:t>
      </w:r>
      <w:r w:rsidR="00942689" w:rsidRPr="00C93DD5">
        <w:t>Ctrl</w:t>
      </w:r>
      <w:r w:rsidR="00032502" w:rsidRPr="005A0655">
        <w:rPr>
          <w:lang w:val="ru-RU"/>
        </w:rPr>
        <w:t xml:space="preserve"> </w:t>
      </w:r>
      <w:r w:rsidR="00392948" w:rsidRPr="005A0655">
        <w:rPr>
          <w:lang w:val="ru-RU"/>
        </w:rPr>
        <w:t>+</w:t>
      </w:r>
      <w:r w:rsidR="00032502" w:rsidRPr="005A0655">
        <w:rPr>
          <w:lang w:val="ru-RU"/>
        </w:rPr>
        <w:t xml:space="preserve"> </w:t>
      </w:r>
      <w:r w:rsidR="00942689" w:rsidRPr="00C93DD5">
        <w:t>Delete</w:t>
      </w:r>
      <w:r w:rsidR="00942689" w:rsidRPr="005A0655">
        <w:rPr>
          <w:lang w:val="ru-RU"/>
        </w:rPr>
        <w:t xml:space="preserve"> </w:t>
      </w:r>
    </w:p>
    <w:p w14:paraId="5CCE9DBE" w14:textId="3CDD4BA4" w:rsidR="004358A8" w:rsidRPr="001B627C" w:rsidRDefault="005A0655" w:rsidP="00C006E9">
      <w:pPr>
        <w:pStyle w:val="Normal2"/>
        <w:jc w:val="left"/>
        <w:rPr>
          <w:lang w:val="ru-RU"/>
        </w:rPr>
      </w:pPr>
      <w:r>
        <w:rPr>
          <w:lang w:val="ru-RU"/>
        </w:rPr>
        <w:t>Удалить предыдущий символ</w:t>
      </w:r>
      <w:r w:rsidR="004358A8" w:rsidRPr="001B627C">
        <w:rPr>
          <w:lang w:val="ru-RU"/>
        </w:rPr>
        <w:t xml:space="preserve">: </w:t>
      </w:r>
      <w:r w:rsidR="004358A8" w:rsidRPr="00C93DD5">
        <w:t>Backspace</w:t>
      </w:r>
      <w:r w:rsidR="004358A8" w:rsidRPr="001B627C">
        <w:rPr>
          <w:lang w:val="ru-RU"/>
        </w:rPr>
        <w:t xml:space="preserve"> </w:t>
      </w:r>
    </w:p>
    <w:p w14:paraId="7D8675EF" w14:textId="6B5D49F6" w:rsidR="004358A8" w:rsidRPr="001B627C" w:rsidRDefault="001B627C" w:rsidP="00C006E9">
      <w:pPr>
        <w:pStyle w:val="Normal2"/>
        <w:jc w:val="left"/>
        <w:rPr>
          <w:lang w:val="ru-RU"/>
        </w:rPr>
      </w:pPr>
      <w:r>
        <w:rPr>
          <w:lang w:val="ru-RU"/>
        </w:rPr>
        <w:t>Переместить точку вставки в начало текстового поля документа</w:t>
      </w:r>
      <w:r w:rsidR="004358A8" w:rsidRPr="001B627C">
        <w:rPr>
          <w:lang w:val="ru-RU"/>
        </w:rPr>
        <w:t xml:space="preserve">: </w:t>
      </w:r>
      <w:r w:rsidR="008D030A" w:rsidRPr="00C93DD5">
        <w:t>Ctrl</w:t>
      </w:r>
      <w:r w:rsidR="00032502" w:rsidRPr="001B627C">
        <w:rPr>
          <w:lang w:val="ru-RU"/>
        </w:rPr>
        <w:t xml:space="preserve"> </w:t>
      </w:r>
      <w:r w:rsidR="00392948" w:rsidRPr="001B627C">
        <w:rPr>
          <w:lang w:val="ru-RU"/>
        </w:rPr>
        <w:t>+</w:t>
      </w:r>
      <w:r w:rsidR="00032502" w:rsidRPr="001B627C">
        <w:rPr>
          <w:lang w:val="ru-RU"/>
        </w:rPr>
        <w:t xml:space="preserve"> </w:t>
      </w:r>
      <w:r w:rsidR="008D030A" w:rsidRPr="00C93DD5">
        <w:t>Home</w:t>
      </w:r>
    </w:p>
    <w:p w14:paraId="2A6751F4" w14:textId="53C8C10C" w:rsidR="004358A8" w:rsidRPr="001B627C" w:rsidRDefault="001B627C" w:rsidP="00C006E9">
      <w:pPr>
        <w:pStyle w:val="Normal2"/>
        <w:jc w:val="left"/>
        <w:rPr>
          <w:lang w:val="ru-RU"/>
        </w:rPr>
      </w:pPr>
      <w:r>
        <w:rPr>
          <w:lang w:val="ru-RU"/>
        </w:rPr>
        <w:t>Переместить точку вставки в конец текстового поля документа</w:t>
      </w:r>
      <w:r w:rsidR="004358A8" w:rsidRPr="001B627C">
        <w:rPr>
          <w:lang w:val="ru-RU"/>
        </w:rPr>
        <w:t xml:space="preserve">: </w:t>
      </w:r>
      <w:r w:rsidR="008D030A" w:rsidRPr="00C93DD5">
        <w:t>Ctrl</w:t>
      </w:r>
      <w:r w:rsidR="00032502" w:rsidRPr="001B627C">
        <w:rPr>
          <w:lang w:val="ru-RU"/>
        </w:rPr>
        <w:t xml:space="preserve"> </w:t>
      </w:r>
      <w:r w:rsidR="00392948" w:rsidRPr="001B627C">
        <w:rPr>
          <w:lang w:val="ru-RU"/>
        </w:rPr>
        <w:t>+</w:t>
      </w:r>
      <w:r w:rsidR="00032502" w:rsidRPr="001B627C">
        <w:rPr>
          <w:lang w:val="ru-RU"/>
        </w:rPr>
        <w:t xml:space="preserve"> </w:t>
      </w:r>
      <w:r w:rsidR="008D030A" w:rsidRPr="00C93DD5">
        <w:t>End</w:t>
      </w:r>
      <w:r w:rsidR="008D030A" w:rsidRPr="001B627C">
        <w:rPr>
          <w:lang w:val="ru-RU"/>
        </w:rPr>
        <w:t xml:space="preserve"> </w:t>
      </w:r>
    </w:p>
    <w:p w14:paraId="58BFC87E" w14:textId="32ED54B9" w:rsidR="004358A8" w:rsidRPr="001B627C" w:rsidRDefault="001B627C" w:rsidP="00C006E9">
      <w:pPr>
        <w:pStyle w:val="Normal2"/>
        <w:jc w:val="left"/>
        <w:rPr>
          <w:lang w:val="ru-RU"/>
        </w:rPr>
      </w:pPr>
      <w:r>
        <w:rPr>
          <w:lang w:val="ru-RU"/>
        </w:rPr>
        <w:t>Удалить от курсора до конца строки</w:t>
      </w:r>
      <w:r w:rsidR="004358A8" w:rsidRPr="001B627C">
        <w:rPr>
          <w:lang w:val="ru-RU"/>
        </w:rPr>
        <w:t>:</w:t>
      </w:r>
      <w:r w:rsidR="00C220F6" w:rsidRPr="001B627C">
        <w:rPr>
          <w:lang w:val="ru-RU"/>
        </w:rPr>
        <w:t xml:space="preserve"> </w:t>
      </w:r>
      <w:r w:rsidR="00C220F6" w:rsidRPr="00C93DD5">
        <w:t>Ctrl</w:t>
      </w:r>
      <w:r w:rsidR="00032502" w:rsidRPr="001B627C">
        <w:rPr>
          <w:lang w:val="ru-RU"/>
        </w:rPr>
        <w:t xml:space="preserve"> </w:t>
      </w:r>
      <w:r w:rsidR="00392948" w:rsidRPr="001B627C">
        <w:rPr>
          <w:lang w:val="ru-RU"/>
        </w:rPr>
        <w:t>+</w:t>
      </w:r>
      <w:r w:rsidR="00032502" w:rsidRPr="001B627C">
        <w:rPr>
          <w:lang w:val="ru-RU"/>
        </w:rPr>
        <w:t xml:space="preserve"> </w:t>
      </w:r>
      <w:r w:rsidR="00C220F6" w:rsidRPr="00C93DD5">
        <w:t>Alt</w:t>
      </w:r>
      <w:r w:rsidR="00032502" w:rsidRPr="001B627C">
        <w:rPr>
          <w:lang w:val="ru-RU"/>
        </w:rPr>
        <w:t xml:space="preserve"> </w:t>
      </w:r>
      <w:r w:rsidR="00392948" w:rsidRPr="001B627C">
        <w:rPr>
          <w:lang w:val="ru-RU"/>
        </w:rPr>
        <w:t>+</w:t>
      </w:r>
      <w:r w:rsidR="00032502" w:rsidRPr="001B627C">
        <w:rPr>
          <w:lang w:val="ru-RU"/>
        </w:rPr>
        <w:t xml:space="preserve"> </w:t>
      </w:r>
      <w:r w:rsidR="004358A8" w:rsidRPr="00C93DD5">
        <w:t>C</w:t>
      </w:r>
    </w:p>
    <w:p w14:paraId="507B7538" w14:textId="7B4342E4" w:rsidR="004358A8" w:rsidRPr="001B627C" w:rsidRDefault="001B627C" w:rsidP="00C006E9">
      <w:pPr>
        <w:pStyle w:val="Normal2"/>
        <w:jc w:val="left"/>
        <w:rPr>
          <w:lang w:val="ru-RU"/>
        </w:rPr>
      </w:pPr>
      <w:r>
        <w:rPr>
          <w:lang w:val="ru-RU"/>
        </w:rPr>
        <w:t>Удалить от курсора до конца документа</w:t>
      </w:r>
      <w:r w:rsidR="004358A8" w:rsidRPr="001B627C">
        <w:rPr>
          <w:lang w:val="ru-RU"/>
        </w:rPr>
        <w:t xml:space="preserve">: </w:t>
      </w:r>
      <w:r w:rsidR="00F25495" w:rsidRPr="00C93DD5">
        <w:t>Ctrl</w:t>
      </w:r>
      <w:r w:rsidR="00032502" w:rsidRPr="001B627C">
        <w:rPr>
          <w:lang w:val="ru-RU"/>
        </w:rPr>
        <w:t xml:space="preserve"> </w:t>
      </w:r>
      <w:r w:rsidR="00392948" w:rsidRPr="001B627C">
        <w:rPr>
          <w:lang w:val="ru-RU"/>
        </w:rPr>
        <w:t>+</w:t>
      </w:r>
      <w:r w:rsidR="00032502" w:rsidRPr="001B627C">
        <w:rPr>
          <w:lang w:val="ru-RU"/>
        </w:rPr>
        <w:t xml:space="preserve"> </w:t>
      </w:r>
      <w:r w:rsidR="00F25495" w:rsidRPr="00C93DD5">
        <w:t>Alt</w:t>
      </w:r>
      <w:r w:rsidR="00032502" w:rsidRPr="001B627C">
        <w:rPr>
          <w:lang w:val="ru-RU"/>
        </w:rPr>
        <w:t xml:space="preserve"> </w:t>
      </w:r>
      <w:r w:rsidR="00392948" w:rsidRPr="001B627C">
        <w:rPr>
          <w:lang w:val="ru-RU"/>
        </w:rPr>
        <w:t>+</w:t>
      </w:r>
      <w:r w:rsidR="00032502" w:rsidRPr="001B627C">
        <w:rPr>
          <w:lang w:val="ru-RU"/>
        </w:rPr>
        <w:t xml:space="preserve"> </w:t>
      </w:r>
      <w:r w:rsidR="00F25495" w:rsidRPr="00C93DD5">
        <w:t>End</w:t>
      </w:r>
    </w:p>
    <w:p w14:paraId="2B4CD151" w14:textId="7A10BB59" w:rsidR="004358A8" w:rsidRPr="001B627C" w:rsidRDefault="001B627C" w:rsidP="00C006E9">
      <w:pPr>
        <w:pStyle w:val="Normal2"/>
        <w:jc w:val="left"/>
        <w:rPr>
          <w:lang w:val="ru-RU"/>
        </w:rPr>
      </w:pPr>
      <w:r>
        <w:rPr>
          <w:lang w:val="ru-RU"/>
        </w:rPr>
        <w:t>Начать</w:t>
      </w:r>
      <w:r w:rsidRPr="001B627C">
        <w:rPr>
          <w:lang w:val="ru-RU"/>
        </w:rPr>
        <w:t>/</w:t>
      </w:r>
      <w:r>
        <w:rPr>
          <w:lang w:val="ru-RU"/>
        </w:rPr>
        <w:t>завершить выделение</w:t>
      </w:r>
      <w:r w:rsidR="004358A8" w:rsidRPr="001B627C">
        <w:rPr>
          <w:lang w:val="ru-RU"/>
        </w:rPr>
        <w:t xml:space="preserve">: </w:t>
      </w:r>
      <w:r w:rsidR="009B0992" w:rsidRPr="00C93DD5">
        <w:t>Ctrl</w:t>
      </w:r>
      <w:r w:rsidR="00032502" w:rsidRPr="001B627C">
        <w:rPr>
          <w:lang w:val="ru-RU"/>
        </w:rPr>
        <w:t xml:space="preserve"> </w:t>
      </w:r>
      <w:r w:rsidR="00392948" w:rsidRPr="001B627C">
        <w:rPr>
          <w:lang w:val="ru-RU"/>
        </w:rPr>
        <w:t>+</w:t>
      </w:r>
      <w:r w:rsidR="00032502" w:rsidRPr="001B627C">
        <w:rPr>
          <w:lang w:val="ru-RU"/>
        </w:rPr>
        <w:t xml:space="preserve"> </w:t>
      </w:r>
      <w:r w:rsidR="009B0992" w:rsidRPr="001B627C">
        <w:rPr>
          <w:lang w:val="ru-RU"/>
        </w:rPr>
        <w:t>8</w:t>
      </w:r>
    </w:p>
    <w:p w14:paraId="3D06E073" w14:textId="74DACA24" w:rsidR="004358A8" w:rsidRPr="001B627C" w:rsidRDefault="001B627C" w:rsidP="00C006E9">
      <w:pPr>
        <w:pStyle w:val="Normal2"/>
        <w:jc w:val="left"/>
        <w:rPr>
          <w:lang w:val="ru-RU"/>
        </w:rPr>
      </w:pPr>
      <w:r>
        <w:rPr>
          <w:lang w:val="ru-RU"/>
        </w:rPr>
        <w:t>Выделить всё</w:t>
      </w:r>
      <w:r w:rsidR="004358A8" w:rsidRPr="001B627C">
        <w:rPr>
          <w:lang w:val="ru-RU"/>
        </w:rPr>
        <w:t>:</w:t>
      </w:r>
      <w:r w:rsidR="00A91F99" w:rsidRPr="001B627C">
        <w:rPr>
          <w:lang w:val="ru-RU"/>
        </w:rPr>
        <w:t xml:space="preserve"> </w:t>
      </w:r>
      <w:r w:rsidR="00A91F99" w:rsidRPr="00C93DD5">
        <w:t>Ctrl</w:t>
      </w:r>
      <w:r w:rsidR="00032502" w:rsidRPr="001B627C">
        <w:rPr>
          <w:lang w:val="ru-RU"/>
        </w:rPr>
        <w:t xml:space="preserve"> </w:t>
      </w:r>
      <w:r w:rsidR="00392948" w:rsidRPr="001B627C">
        <w:rPr>
          <w:lang w:val="ru-RU"/>
        </w:rPr>
        <w:t>+</w:t>
      </w:r>
      <w:r w:rsidR="00032502" w:rsidRPr="001B627C">
        <w:rPr>
          <w:lang w:val="ru-RU"/>
        </w:rPr>
        <w:t xml:space="preserve"> </w:t>
      </w:r>
      <w:r w:rsidR="00A91F99" w:rsidRPr="00C93DD5">
        <w:t>A</w:t>
      </w:r>
      <w:r w:rsidR="004358A8" w:rsidRPr="001B627C">
        <w:rPr>
          <w:lang w:val="ru-RU"/>
        </w:rPr>
        <w:t xml:space="preserve"> </w:t>
      </w:r>
    </w:p>
    <w:p w14:paraId="4BDD7551" w14:textId="2DCFD667" w:rsidR="004358A8" w:rsidRPr="001B627C" w:rsidRDefault="001B627C" w:rsidP="00C006E9">
      <w:pPr>
        <w:pStyle w:val="Normal2"/>
        <w:jc w:val="left"/>
        <w:rPr>
          <w:lang w:val="ru-RU"/>
        </w:rPr>
      </w:pPr>
      <w:r>
        <w:rPr>
          <w:lang w:val="ru-RU"/>
        </w:rPr>
        <w:t>Копировать</w:t>
      </w:r>
      <w:r w:rsidR="004358A8" w:rsidRPr="001B627C">
        <w:rPr>
          <w:lang w:val="ru-RU"/>
        </w:rPr>
        <w:t xml:space="preserve">: </w:t>
      </w:r>
      <w:r w:rsidR="008F7C84" w:rsidRPr="00C93DD5">
        <w:t>Ctrl</w:t>
      </w:r>
      <w:r w:rsidR="00032502" w:rsidRPr="001B627C">
        <w:rPr>
          <w:lang w:val="ru-RU"/>
        </w:rPr>
        <w:t xml:space="preserve"> </w:t>
      </w:r>
      <w:r w:rsidR="00392948" w:rsidRPr="001B627C">
        <w:rPr>
          <w:lang w:val="ru-RU"/>
        </w:rPr>
        <w:t>+</w:t>
      </w:r>
      <w:r w:rsidR="00032502" w:rsidRPr="001B627C">
        <w:rPr>
          <w:lang w:val="ru-RU"/>
        </w:rPr>
        <w:t xml:space="preserve"> </w:t>
      </w:r>
      <w:r w:rsidR="004358A8" w:rsidRPr="00C93DD5">
        <w:t>Y</w:t>
      </w:r>
    </w:p>
    <w:p w14:paraId="09EA8097" w14:textId="51258DBF" w:rsidR="004358A8" w:rsidRPr="001B627C" w:rsidRDefault="001B627C" w:rsidP="00C006E9">
      <w:pPr>
        <w:pStyle w:val="Normal2"/>
        <w:jc w:val="left"/>
        <w:rPr>
          <w:lang w:val="ru-RU"/>
        </w:rPr>
      </w:pPr>
      <w:r>
        <w:rPr>
          <w:lang w:val="ru-RU"/>
        </w:rPr>
        <w:lastRenderedPageBreak/>
        <w:t>Вырезать</w:t>
      </w:r>
      <w:r w:rsidR="004358A8" w:rsidRPr="001B627C">
        <w:rPr>
          <w:lang w:val="ru-RU"/>
        </w:rPr>
        <w:t xml:space="preserve">: </w:t>
      </w:r>
      <w:r w:rsidR="008F7C84" w:rsidRPr="00C93DD5">
        <w:t>Ctrl</w:t>
      </w:r>
      <w:r w:rsidR="00032502" w:rsidRPr="001B627C">
        <w:rPr>
          <w:lang w:val="ru-RU"/>
        </w:rPr>
        <w:t xml:space="preserve"> </w:t>
      </w:r>
      <w:r w:rsidR="00392948" w:rsidRPr="001B627C">
        <w:rPr>
          <w:lang w:val="ru-RU"/>
        </w:rPr>
        <w:t>+</w:t>
      </w:r>
      <w:r w:rsidR="00032502" w:rsidRPr="001B627C">
        <w:rPr>
          <w:lang w:val="ru-RU"/>
        </w:rPr>
        <w:t xml:space="preserve"> </w:t>
      </w:r>
      <w:r w:rsidR="004358A8" w:rsidRPr="00C93DD5">
        <w:t>X</w:t>
      </w:r>
    </w:p>
    <w:p w14:paraId="216CB6E1" w14:textId="66C7A060" w:rsidR="004358A8" w:rsidRPr="00CF6740" w:rsidRDefault="001B627C" w:rsidP="00C006E9">
      <w:pPr>
        <w:pStyle w:val="Normal2"/>
        <w:jc w:val="left"/>
        <w:rPr>
          <w:lang w:val="ru-RU"/>
        </w:rPr>
      </w:pPr>
      <w:r>
        <w:rPr>
          <w:lang w:val="ru-RU"/>
        </w:rPr>
        <w:t>Вставить</w:t>
      </w:r>
      <w:r w:rsidR="004358A8" w:rsidRPr="00CF6740">
        <w:rPr>
          <w:lang w:val="ru-RU"/>
        </w:rPr>
        <w:t xml:space="preserve">: </w:t>
      </w:r>
      <w:r w:rsidR="008F7C84" w:rsidRPr="00C93DD5">
        <w:t>Ctrl</w:t>
      </w:r>
      <w:r w:rsidR="00032502" w:rsidRPr="00CF6740">
        <w:rPr>
          <w:lang w:val="ru-RU"/>
        </w:rPr>
        <w:t xml:space="preserve"> </w:t>
      </w:r>
      <w:r w:rsidR="00392948" w:rsidRPr="00CF6740">
        <w:rPr>
          <w:lang w:val="ru-RU"/>
        </w:rPr>
        <w:t>+</w:t>
      </w:r>
      <w:r w:rsidR="00032502" w:rsidRPr="00CF6740">
        <w:rPr>
          <w:lang w:val="ru-RU"/>
        </w:rPr>
        <w:t xml:space="preserve"> </w:t>
      </w:r>
      <w:r w:rsidR="004358A8" w:rsidRPr="00C93DD5">
        <w:t>V</w:t>
      </w:r>
    </w:p>
    <w:p w14:paraId="62B08936" w14:textId="3549E231" w:rsidR="004358A8" w:rsidRPr="001B627C" w:rsidRDefault="001B627C" w:rsidP="000F16CA">
      <w:pPr>
        <w:pStyle w:val="2"/>
        <w:numPr>
          <w:ilvl w:val="0"/>
          <w:numId w:val="0"/>
        </w:numPr>
        <w:jc w:val="left"/>
        <w:rPr>
          <w:b/>
          <w:sz w:val="44"/>
          <w:szCs w:val="44"/>
          <w:lang w:val="ru-RU"/>
        </w:rPr>
      </w:pPr>
      <w:bookmarkStart w:id="3080" w:name="_Toc172626240"/>
      <w:bookmarkStart w:id="3081" w:name="_Toc211844349"/>
      <w:r>
        <w:rPr>
          <w:rStyle w:val="af6"/>
          <w:b w:val="0"/>
          <w:lang w:val="ru-RU"/>
        </w:rPr>
        <w:t xml:space="preserve">Команды </w:t>
      </w:r>
      <w:r w:rsidR="004358A8" w:rsidRPr="00116D30">
        <w:rPr>
          <w:rStyle w:val="af6"/>
          <w:b w:val="0"/>
        </w:rPr>
        <w:t>KeyWord</w:t>
      </w:r>
      <w:bookmarkEnd w:id="3080"/>
      <w:bookmarkEnd w:id="3081"/>
    </w:p>
    <w:p w14:paraId="298CD4A7" w14:textId="4E8C83D2" w:rsidR="004358A8" w:rsidRPr="00CF6740" w:rsidRDefault="00D75167" w:rsidP="00C006E9">
      <w:pPr>
        <w:pStyle w:val="Normal2"/>
        <w:jc w:val="left"/>
        <w:rPr>
          <w:lang w:val="ru-RU"/>
        </w:rPr>
      </w:pPr>
      <w:r>
        <w:rPr>
          <w:lang w:val="ru-RU"/>
        </w:rPr>
        <w:t>Сохранить</w:t>
      </w:r>
      <w:r w:rsidR="004358A8" w:rsidRPr="00CF6740">
        <w:rPr>
          <w:lang w:val="ru-RU"/>
        </w:rPr>
        <w:t xml:space="preserve">: </w:t>
      </w:r>
      <w:r w:rsidR="000D3560" w:rsidRPr="00C93DD5">
        <w:t>Ctrl</w:t>
      </w:r>
      <w:r w:rsidR="00775E9C" w:rsidRPr="00CF6740">
        <w:rPr>
          <w:lang w:val="ru-RU"/>
        </w:rPr>
        <w:t xml:space="preserve"> </w:t>
      </w:r>
      <w:r w:rsidR="00392948" w:rsidRPr="00CF6740">
        <w:rPr>
          <w:lang w:val="ru-RU"/>
        </w:rPr>
        <w:t>+</w:t>
      </w:r>
      <w:r w:rsidR="00775E9C" w:rsidRPr="00CF6740">
        <w:rPr>
          <w:lang w:val="ru-RU"/>
        </w:rPr>
        <w:t xml:space="preserve"> </w:t>
      </w:r>
      <w:r w:rsidR="004358A8" w:rsidRPr="00C93DD5">
        <w:t>S</w:t>
      </w:r>
    </w:p>
    <w:p w14:paraId="1AC6E40F" w14:textId="160D17C4" w:rsidR="004358A8" w:rsidRPr="00D75167" w:rsidRDefault="00D75167" w:rsidP="00C006E9">
      <w:pPr>
        <w:pStyle w:val="Normal2"/>
        <w:jc w:val="left"/>
        <w:rPr>
          <w:lang w:val="ru-RU"/>
        </w:rPr>
      </w:pPr>
      <w:r>
        <w:rPr>
          <w:lang w:val="ru-RU"/>
        </w:rPr>
        <w:t>Сохранить как</w:t>
      </w:r>
      <w:r w:rsidR="004358A8" w:rsidRPr="00D75167">
        <w:rPr>
          <w:lang w:val="ru-RU"/>
        </w:rPr>
        <w:t xml:space="preserve">: </w:t>
      </w:r>
      <w:r w:rsidR="001D0E7D" w:rsidRPr="00C93DD5">
        <w:t>Ctrl</w:t>
      </w:r>
      <w:r w:rsidR="00775E9C" w:rsidRPr="00D75167">
        <w:rPr>
          <w:lang w:val="ru-RU"/>
        </w:rPr>
        <w:t xml:space="preserve"> </w:t>
      </w:r>
      <w:r w:rsidR="00392948" w:rsidRPr="00D75167">
        <w:rPr>
          <w:lang w:val="ru-RU"/>
        </w:rPr>
        <w:t>+</w:t>
      </w:r>
      <w:r w:rsidR="00775E9C" w:rsidRPr="00D75167">
        <w:rPr>
          <w:lang w:val="ru-RU"/>
        </w:rPr>
        <w:t xml:space="preserve"> </w:t>
      </w:r>
      <w:r w:rsidR="001D0E7D" w:rsidRPr="00C93DD5">
        <w:t>Shift</w:t>
      </w:r>
      <w:r w:rsidR="00775E9C" w:rsidRPr="00D75167">
        <w:rPr>
          <w:lang w:val="ru-RU"/>
        </w:rPr>
        <w:t xml:space="preserve"> </w:t>
      </w:r>
      <w:r w:rsidR="00392948" w:rsidRPr="00D75167">
        <w:rPr>
          <w:lang w:val="ru-RU"/>
        </w:rPr>
        <w:t>+</w:t>
      </w:r>
      <w:r w:rsidR="00775E9C" w:rsidRPr="00D75167">
        <w:rPr>
          <w:lang w:val="ru-RU"/>
        </w:rPr>
        <w:t xml:space="preserve"> </w:t>
      </w:r>
      <w:r w:rsidR="004358A8" w:rsidRPr="00C93DD5">
        <w:t>S</w:t>
      </w:r>
    </w:p>
    <w:p w14:paraId="5B27E1AC" w14:textId="77BE996D" w:rsidR="004358A8" w:rsidRPr="008A4364" w:rsidRDefault="008A4364" w:rsidP="00C006E9">
      <w:pPr>
        <w:pStyle w:val="Normal2"/>
        <w:jc w:val="left"/>
        <w:rPr>
          <w:lang w:val="ru-RU"/>
        </w:rPr>
      </w:pPr>
      <w:r>
        <w:rPr>
          <w:lang w:val="ru-RU"/>
        </w:rPr>
        <w:t>Создать файл</w:t>
      </w:r>
      <w:r w:rsidR="004358A8" w:rsidRPr="008A4364">
        <w:rPr>
          <w:lang w:val="ru-RU"/>
        </w:rPr>
        <w:t xml:space="preserve">: </w:t>
      </w:r>
      <w:r w:rsidR="002A7E9B" w:rsidRPr="00C93DD5">
        <w:t>Ctrl</w:t>
      </w:r>
      <w:r w:rsidR="00775E9C" w:rsidRPr="008A4364">
        <w:rPr>
          <w:lang w:val="ru-RU"/>
        </w:rPr>
        <w:t xml:space="preserve"> </w:t>
      </w:r>
      <w:r w:rsidR="00392948" w:rsidRPr="008A4364">
        <w:rPr>
          <w:lang w:val="ru-RU"/>
        </w:rPr>
        <w:t>+</w:t>
      </w:r>
      <w:r w:rsidR="00775E9C" w:rsidRPr="008A4364">
        <w:rPr>
          <w:lang w:val="ru-RU"/>
        </w:rPr>
        <w:t xml:space="preserve"> </w:t>
      </w:r>
      <w:r w:rsidR="004358A8" w:rsidRPr="00C93DD5">
        <w:t>N</w:t>
      </w:r>
    </w:p>
    <w:p w14:paraId="2409759A" w14:textId="3A704ECB" w:rsidR="004358A8" w:rsidRPr="008A4364" w:rsidRDefault="008A4364" w:rsidP="00C006E9">
      <w:pPr>
        <w:pStyle w:val="Normal2"/>
        <w:jc w:val="left"/>
        <w:rPr>
          <w:lang w:val="ru-RU"/>
        </w:rPr>
      </w:pPr>
      <w:r>
        <w:rPr>
          <w:lang w:val="ru-RU"/>
        </w:rPr>
        <w:t>Открыть файл</w:t>
      </w:r>
      <w:r w:rsidR="004358A8" w:rsidRPr="008A4364">
        <w:rPr>
          <w:lang w:val="ru-RU"/>
        </w:rPr>
        <w:t xml:space="preserve">: </w:t>
      </w:r>
      <w:r w:rsidR="002A7E9B" w:rsidRPr="00C93DD5">
        <w:t>Ctrl</w:t>
      </w:r>
      <w:r w:rsidR="00775E9C" w:rsidRPr="008A4364">
        <w:rPr>
          <w:lang w:val="ru-RU"/>
        </w:rPr>
        <w:t xml:space="preserve"> </w:t>
      </w:r>
      <w:r w:rsidR="00392948" w:rsidRPr="008A4364">
        <w:rPr>
          <w:lang w:val="ru-RU"/>
        </w:rPr>
        <w:t>+</w:t>
      </w:r>
      <w:r w:rsidR="00775E9C" w:rsidRPr="008A4364">
        <w:rPr>
          <w:lang w:val="ru-RU"/>
        </w:rPr>
        <w:t xml:space="preserve"> </w:t>
      </w:r>
      <w:r w:rsidR="004358A8" w:rsidRPr="00C93DD5">
        <w:t>O</w:t>
      </w:r>
    </w:p>
    <w:p w14:paraId="19F160ED" w14:textId="03CF4194" w:rsidR="004358A8" w:rsidRPr="008A4364" w:rsidRDefault="008A4364" w:rsidP="00C006E9">
      <w:pPr>
        <w:pStyle w:val="Normal2"/>
        <w:jc w:val="left"/>
        <w:rPr>
          <w:lang w:val="ru-RU"/>
        </w:rPr>
      </w:pPr>
      <w:r>
        <w:rPr>
          <w:lang w:val="ru-RU"/>
        </w:rPr>
        <w:t>Перейти к документу</w:t>
      </w:r>
      <w:r w:rsidR="004358A8" w:rsidRPr="008A4364">
        <w:rPr>
          <w:lang w:val="ru-RU"/>
        </w:rPr>
        <w:t xml:space="preserve">: </w:t>
      </w:r>
      <w:r w:rsidR="0037335D" w:rsidRPr="00C93DD5">
        <w:t>Ctrl</w:t>
      </w:r>
      <w:r w:rsidR="00775E9C" w:rsidRPr="008A4364">
        <w:rPr>
          <w:lang w:val="ru-RU"/>
        </w:rPr>
        <w:t xml:space="preserve"> </w:t>
      </w:r>
      <w:r w:rsidR="00392948" w:rsidRPr="008A4364">
        <w:rPr>
          <w:lang w:val="ru-RU"/>
        </w:rPr>
        <w:t>+</w:t>
      </w:r>
      <w:r w:rsidR="00775E9C" w:rsidRPr="008A4364">
        <w:rPr>
          <w:lang w:val="ru-RU"/>
        </w:rPr>
        <w:t xml:space="preserve"> </w:t>
      </w:r>
      <w:r w:rsidR="0037335D" w:rsidRPr="00C93DD5">
        <w:t>Tab</w:t>
      </w:r>
    </w:p>
    <w:p w14:paraId="5C201E9E" w14:textId="78DDCF59" w:rsidR="004358A8" w:rsidRPr="008A4364" w:rsidRDefault="008A4364" w:rsidP="00C006E9">
      <w:pPr>
        <w:pStyle w:val="Normal2"/>
        <w:jc w:val="left"/>
        <w:rPr>
          <w:lang w:val="ru-RU"/>
        </w:rPr>
      </w:pPr>
      <w:r>
        <w:rPr>
          <w:lang w:val="ru-RU"/>
        </w:rPr>
        <w:t>Сведения о файле</w:t>
      </w:r>
      <w:r w:rsidR="004358A8" w:rsidRPr="008A4364">
        <w:rPr>
          <w:lang w:val="ru-RU"/>
        </w:rPr>
        <w:t xml:space="preserve">: </w:t>
      </w:r>
      <w:r w:rsidR="00CB3859" w:rsidRPr="00C93DD5">
        <w:t>Ctrl</w:t>
      </w:r>
      <w:r w:rsidR="00775E9C" w:rsidRPr="008A4364">
        <w:rPr>
          <w:lang w:val="ru-RU"/>
        </w:rPr>
        <w:t xml:space="preserve"> </w:t>
      </w:r>
      <w:r w:rsidR="00392948" w:rsidRPr="008A4364">
        <w:rPr>
          <w:lang w:val="ru-RU"/>
        </w:rPr>
        <w:t>+</w:t>
      </w:r>
      <w:r w:rsidR="00775E9C" w:rsidRPr="008A4364">
        <w:rPr>
          <w:lang w:val="ru-RU"/>
        </w:rPr>
        <w:t xml:space="preserve"> </w:t>
      </w:r>
      <w:r w:rsidR="004358A8" w:rsidRPr="00C93DD5">
        <w:t>I</w:t>
      </w:r>
      <w:r w:rsidR="004358A8" w:rsidRPr="008A4364">
        <w:rPr>
          <w:lang w:val="ru-RU"/>
        </w:rPr>
        <w:t xml:space="preserve"> </w:t>
      </w:r>
    </w:p>
    <w:p w14:paraId="574367EB" w14:textId="18A4BD22" w:rsidR="004358A8" w:rsidRPr="008A4364" w:rsidRDefault="008A4364" w:rsidP="00C006E9">
      <w:pPr>
        <w:pStyle w:val="Normal2"/>
        <w:jc w:val="left"/>
        <w:rPr>
          <w:lang w:val="ru-RU"/>
        </w:rPr>
      </w:pPr>
      <w:r>
        <w:rPr>
          <w:lang w:val="ru-RU"/>
        </w:rPr>
        <w:t>Найти</w:t>
      </w:r>
      <w:r w:rsidR="004358A8" w:rsidRPr="008A4364">
        <w:rPr>
          <w:lang w:val="ru-RU"/>
        </w:rPr>
        <w:t xml:space="preserve">: </w:t>
      </w:r>
      <w:r w:rsidR="00D87F1C" w:rsidRPr="00C93DD5">
        <w:t>Ctrl</w:t>
      </w:r>
      <w:r w:rsidR="00775E9C" w:rsidRPr="008A4364">
        <w:rPr>
          <w:lang w:val="ru-RU"/>
        </w:rPr>
        <w:t xml:space="preserve"> </w:t>
      </w:r>
      <w:r w:rsidR="00392948" w:rsidRPr="008A4364">
        <w:rPr>
          <w:lang w:val="ru-RU"/>
        </w:rPr>
        <w:t>+</w:t>
      </w:r>
      <w:r w:rsidR="00775E9C" w:rsidRPr="008A4364">
        <w:rPr>
          <w:lang w:val="ru-RU"/>
        </w:rPr>
        <w:t xml:space="preserve"> </w:t>
      </w:r>
      <w:r w:rsidR="004358A8" w:rsidRPr="00C93DD5">
        <w:t>F</w:t>
      </w:r>
    </w:p>
    <w:p w14:paraId="4FF67803" w14:textId="6D8DEA0B" w:rsidR="004358A8" w:rsidRPr="008A4364" w:rsidRDefault="008A4364" w:rsidP="00C006E9">
      <w:pPr>
        <w:pStyle w:val="Normal2"/>
        <w:jc w:val="left"/>
        <w:rPr>
          <w:lang w:val="ru-RU"/>
        </w:rPr>
      </w:pPr>
      <w:r>
        <w:rPr>
          <w:lang w:val="ru-RU"/>
        </w:rPr>
        <w:t>Найти далее</w:t>
      </w:r>
      <w:r w:rsidR="004358A8" w:rsidRPr="008A4364">
        <w:rPr>
          <w:lang w:val="ru-RU"/>
        </w:rPr>
        <w:t xml:space="preserve">: </w:t>
      </w:r>
      <w:r w:rsidR="0098595C" w:rsidRPr="00C93DD5">
        <w:t>Ctrl</w:t>
      </w:r>
      <w:r w:rsidR="00775E9C" w:rsidRPr="008A4364">
        <w:rPr>
          <w:lang w:val="ru-RU"/>
        </w:rPr>
        <w:t xml:space="preserve"> </w:t>
      </w:r>
      <w:r w:rsidR="00392948" w:rsidRPr="008A4364">
        <w:rPr>
          <w:lang w:val="ru-RU"/>
        </w:rPr>
        <w:t>+</w:t>
      </w:r>
      <w:r w:rsidR="00775E9C" w:rsidRPr="008A4364">
        <w:rPr>
          <w:lang w:val="ru-RU"/>
        </w:rPr>
        <w:t xml:space="preserve"> </w:t>
      </w:r>
      <w:r w:rsidR="0098595C" w:rsidRPr="008A4364">
        <w:rPr>
          <w:lang w:val="ru-RU"/>
        </w:rPr>
        <w:t>3</w:t>
      </w:r>
    </w:p>
    <w:p w14:paraId="3D66FC88" w14:textId="450BA765" w:rsidR="004358A8" w:rsidRPr="008A4364" w:rsidRDefault="008A4364" w:rsidP="00C006E9">
      <w:pPr>
        <w:pStyle w:val="Normal2"/>
        <w:jc w:val="left"/>
        <w:rPr>
          <w:lang w:val="ru-RU"/>
        </w:rPr>
      </w:pPr>
      <w:r>
        <w:rPr>
          <w:lang w:val="ru-RU"/>
        </w:rPr>
        <w:t>Найти ранее</w:t>
      </w:r>
      <w:r w:rsidR="004358A8" w:rsidRPr="008A4364">
        <w:rPr>
          <w:lang w:val="ru-RU"/>
        </w:rPr>
        <w:t xml:space="preserve">: </w:t>
      </w:r>
      <w:r w:rsidR="00F35C2E" w:rsidRPr="00C93DD5">
        <w:t>Ctrl</w:t>
      </w:r>
      <w:r w:rsidR="00775E9C" w:rsidRPr="008A4364">
        <w:rPr>
          <w:lang w:val="ru-RU"/>
        </w:rPr>
        <w:t xml:space="preserve"> </w:t>
      </w:r>
      <w:r w:rsidR="00392948" w:rsidRPr="008A4364">
        <w:rPr>
          <w:lang w:val="ru-RU"/>
        </w:rPr>
        <w:t>+</w:t>
      </w:r>
      <w:r w:rsidR="00775E9C" w:rsidRPr="008A4364">
        <w:rPr>
          <w:lang w:val="ru-RU"/>
        </w:rPr>
        <w:t xml:space="preserve"> </w:t>
      </w:r>
      <w:r w:rsidR="00F35C2E" w:rsidRPr="00C93DD5">
        <w:t>Shift</w:t>
      </w:r>
      <w:r w:rsidR="00775E9C" w:rsidRPr="008A4364">
        <w:rPr>
          <w:lang w:val="ru-RU"/>
        </w:rPr>
        <w:t xml:space="preserve"> </w:t>
      </w:r>
      <w:r w:rsidR="00392948" w:rsidRPr="008A4364">
        <w:rPr>
          <w:lang w:val="ru-RU"/>
        </w:rPr>
        <w:t>+</w:t>
      </w:r>
      <w:r w:rsidR="00775E9C" w:rsidRPr="008A4364">
        <w:rPr>
          <w:lang w:val="ru-RU"/>
        </w:rPr>
        <w:t xml:space="preserve"> </w:t>
      </w:r>
      <w:r w:rsidR="00F35C2E" w:rsidRPr="008A4364">
        <w:rPr>
          <w:lang w:val="ru-RU"/>
        </w:rPr>
        <w:t>3</w:t>
      </w:r>
    </w:p>
    <w:p w14:paraId="32F2C765" w14:textId="2665F3E7" w:rsidR="004358A8" w:rsidRPr="00AB7B78" w:rsidRDefault="00AB7B78" w:rsidP="00C006E9">
      <w:pPr>
        <w:pStyle w:val="Normal2"/>
        <w:jc w:val="left"/>
        <w:rPr>
          <w:lang w:val="ru-RU"/>
        </w:rPr>
      </w:pPr>
      <w:r>
        <w:rPr>
          <w:lang w:val="ru-RU"/>
        </w:rPr>
        <w:t>Заменить</w:t>
      </w:r>
      <w:r w:rsidR="004358A8" w:rsidRPr="00AB7B78">
        <w:rPr>
          <w:lang w:val="ru-RU"/>
        </w:rPr>
        <w:t xml:space="preserve">: </w:t>
      </w:r>
      <w:r w:rsidR="00755308" w:rsidRPr="00C93DD5">
        <w:t>Ctrl</w:t>
      </w:r>
      <w:r w:rsidR="00775E9C" w:rsidRPr="00AB7B78">
        <w:rPr>
          <w:lang w:val="ru-RU"/>
        </w:rPr>
        <w:t xml:space="preserve"> </w:t>
      </w:r>
      <w:r w:rsidR="00392948" w:rsidRPr="00AB7B78">
        <w:rPr>
          <w:lang w:val="ru-RU"/>
        </w:rPr>
        <w:t>+</w:t>
      </w:r>
      <w:r w:rsidR="00775E9C" w:rsidRPr="00AB7B78">
        <w:rPr>
          <w:lang w:val="ru-RU"/>
        </w:rPr>
        <w:t xml:space="preserve"> </w:t>
      </w:r>
      <w:r w:rsidR="00755308" w:rsidRPr="00C93DD5">
        <w:t>H</w:t>
      </w:r>
    </w:p>
    <w:p w14:paraId="26D84D4D" w14:textId="45CA045C" w:rsidR="004358A8" w:rsidRPr="00AB7B78" w:rsidRDefault="00AB7B78" w:rsidP="00C006E9">
      <w:pPr>
        <w:pStyle w:val="Normal2"/>
        <w:jc w:val="left"/>
        <w:rPr>
          <w:lang w:val="ru-RU"/>
        </w:rPr>
      </w:pPr>
      <w:r>
        <w:rPr>
          <w:lang w:val="ru-RU"/>
        </w:rPr>
        <w:t>Переключить режим чтения</w:t>
      </w:r>
      <w:r w:rsidR="004358A8" w:rsidRPr="00AB7B78">
        <w:rPr>
          <w:lang w:val="ru-RU"/>
        </w:rPr>
        <w:t xml:space="preserve">: </w:t>
      </w:r>
      <w:r w:rsidR="000101B5" w:rsidRPr="00C93DD5">
        <w:t>Ctrl</w:t>
      </w:r>
      <w:r w:rsidR="00775E9C" w:rsidRPr="00AB7B78">
        <w:rPr>
          <w:lang w:val="ru-RU"/>
        </w:rPr>
        <w:t xml:space="preserve"> </w:t>
      </w:r>
      <w:r w:rsidR="00392948" w:rsidRPr="00AB7B78">
        <w:rPr>
          <w:lang w:val="ru-RU"/>
        </w:rPr>
        <w:t>+</w:t>
      </w:r>
      <w:r w:rsidR="00775E9C" w:rsidRPr="00AB7B78">
        <w:rPr>
          <w:lang w:val="ru-RU"/>
        </w:rPr>
        <w:t xml:space="preserve"> </w:t>
      </w:r>
      <w:r w:rsidR="000101B5" w:rsidRPr="00C93DD5">
        <w:t>R</w:t>
      </w:r>
    </w:p>
    <w:p w14:paraId="635500DE" w14:textId="26CED7B4" w:rsidR="004358A8" w:rsidRPr="00AB7B78" w:rsidRDefault="00AB7B78" w:rsidP="00C006E9">
      <w:pPr>
        <w:pStyle w:val="Normal2"/>
        <w:jc w:val="left"/>
        <w:rPr>
          <w:lang w:val="ru-RU"/>
        </w:rPr>
      </w:pPr>
      <w:r>
        <w:rPr>
          <w:lang w:val="ru-RU"/>
        </w:rPr>
        <w:t>Предпросмотр печатного документа</w:t>
      </w:r>
      <w:r w:rsidR="004358A8" w:rsidRPr="00AB7B78">
        <w:rPr>
          <w:lang w:val="ru-RU"/>
        </w:rPr>
        <w:t xml:space="preserve">: </w:t>
      </w:r>
      <w:r w:rsidR="00A00BAD" w:rsidRPr="00C93DD5">
        <w:t>Ctrl</w:t>
      </w:r>
      <w:r w:rsidR="00775E9C" w:rsidRPr="00AB7B78">
        <w:rPr>
          <w:lang w:val="ru-RU"/>
        </w:rPr>
        <w:t xml:space="preserve"> </w:t>
      </w:r>
      <w:r w:rsidR="00392948" w:rsidRPr="00AB7B78">
        <w:rPr>
          <w:lang w:val="ru-RU"/>
        </w:rPr>
        <w:t>+</w:t>
      </w:r>
      <w:r w:rsidR="00775E9C" w:rsidRPr="00AB7B78">
        <w:rPr>
          <w:lang w:val="ru-RU"/>
        </w:rPr>
        <w:t xml:space="preserve"> </w:t>
      </w:r>
      <w:r w:rsidR="00A00BAD" w:rsidRPr="00C93DD5">
        <w:t>Q</w:t>
      </w:r>
    </w:p>
    <w:p w14:paraId="4F0F3424" w14:textId="2F0250EB" w:rsidR="004358A8" w:rsidRPr="00AB7B78" w:rsidRDefault="00AB7B78" w:rsidP="00C006E9">
      <w:pPr>
        <w:pStyle w:val="Normal2"/>
        <w:jc w:val="left"/>
        <w:rPr>
          <w:lang w:val="ru-RU"/>
        </w:rPr>
      </w:pPr>
      <w:r>
        <w:rPr>
          <w:lang w:val="ru-RU"/>
        </w:rPr>
        <w:t>Проверка правописания</w:t>
      </w:r>
      <w:r w:rsidR="004358A8" w:rsidRPr="00AB7B78">
        <w:rPr>
          <w:lang w:val="ru-RU"/>
        </w:rPr>
        <w:t xml:space="preserve">: </w:t>
      </w:r>
      <w:r w:rsidR="00F14526" w:rsidRPr="00C93DD5">
        <w:t>Ctrl</w:t>
      </w:r>
      <w:r w:rsidR="00775E9C" w:rsidRPr="00AB7B78">
        <w:rPr>
          <w:lang w:val="ru-RU"/>
        </w:rPr>
        <w:t xml:space="preserve"> </w:t>
      </w:r>
      <w:r w:rsidR="00392948" w:rsidRPr="00AB7B78">
        <w:rPr>
          <w:lang w:val="ru-RU"/>
        </w:rPr>
        <w:t>+</w:t>
      </w:r>
      <w:r w:rsidR="00775E9C" w:rsidRPr="00AB7B78">
        <w:rPr>
          <w:lang w:val="ru-RU"/>
        </w:rPr>
        <w:t xml:space="preserve"> </w:t>
      </w:r>
      <w:r w:rsidR="00F14526" w:rsidRPr="00AB7B78">
        <w:rPr>
          <w:lang w:val="ru-RU"/>
        </w:rPr>
        <w:t>7</w:t>
      </w:r>
    </w:p>
    <w:p w14:paraId="15502DB6" w14:textId="3C37C78A" w:rsidR="004358A8" w:rsidRPr="00AB7B78" w:rsidRDefault="004358A8" w:rsidP="00C006E9">
      <w:pPr>
        <w:pStyle w:val="Normal2"/>
        <w:jc w:val="left"/>
        <w:rPr>
          <w:lang w:val="ru-RU"/>
        </w:rPr>
      </w:pPr>
      <w:r w:rsidRPr="00C93DD5">
        <w:t>Tab</w:t>
      </w:r>
      <w:r w:rsidRPr="00AB7B78">
        <w:rPr>
          <w:lang w:val="ru-RU"/>
        </w:rPr>
        <w:t xml:space="preserve">: </w:t>
      </w:r>
      <w:r w:rsidR="00AB7B78">
        <w:rPr>
          <w:lang w:val="ru-RU"/>
        </w:rPr>
        <w:t xml:space="preserve">Клавиша </w:t>
      </w:r>
      <w:r w:rsidR="00276F6C" w:rsidRPr="00C93DD5">
        <w:t>Tab</w:t>
      </w:r>
    </w:p>
    <w:p w14:paraId="3FF6506C" w14:textId="6AFECE6F" w:rsidR="004358A8" w:rsidRPr="00A95798" w:rsidRDefault="00A95798" w:rsidP="00C006E9">
      <w:pPr>
        <w:pStyle w:val="Normal2"/>
        <w:jc w:val="left"/>
        <w:rPr>
          <w:lang w:val="ru-RU"/>
        </w:rPr>
      </w:pPr>
      <w:r>
        <w:rPr>
          <w:lang w:val="ru-RU"/>
        </w:rPr>
        <w:t>Вставить разрыв страницы</w:t>
      </w:r>
      <w:r w:rsidR="004358A8" w:rsidRPr="00A95798">
        <w:rPr>
          <w:lang w:val="ru-RU"/>
        </w:rPr>
        <w:t xml:space="preserve">: </w:t>
      </w:r>
      <w:r w:rsidR="00F26843" w:rsidRPr="00C93DD5">
        <w:t>Ctrl</w:t>
      </w:r>
      <w:r w:rsidR="00775E9C" w:rsidRPr="00A95798">
        <w:rPr>
          <w:lang w:val="ru-RU"/>
        </w:rPr>
        <w:t xml:space="preserve"> </w:t>
      </w:r>
      <w:r w:rsidR="00392948" w:rsidRPr="00A95798">
        <w:rPr>
          <w:lang w:val="ru-RU"/>
        </w:rPr>
        <w:t>+</w:t>
      </w:r>
      <w:r w:rsidR="00775E9C" w:rsidRPr="00A95798">
        <w:rPr>
          <w:lang w:val="ru-RU"/>
        </w:rPr>
        <w:t xml:space="preserve"> </w:t>
      </w:r>
      <w:r w:rsidR="00F26843" w:rsidRPr="00C93DD5">
        <w:t>Enter</w:t>
      </w:r>
      <w:r w:rsidR="00F26843" w:rsidRPr="00A95798">
        <w:rPr>
          <w:lang w:val="ru-RU"/>
        </w:rPr>
        <w:t xml:space="preserve"> </w:t>
      </w:r>
    </w:p>
    <w:p w14:paraId="677806A4" w14:textId="5A64B166" w:rsidR="004358A8" w:rsidRPr="00A95798" w:rsidRDefault="00A95798" w:rsidP="00C006E9">
      <w:pPr>
        <w:pStyle w:val="Normal2"/>
        <w:jc w:val="left"/>
        <w:rPr>
          <w:lang w:val="ru-RU"/>
        </w:rPr>
      </w:pPr>
      <w:r>
        <w:rPr>
          <w:lang w:val="ru-RU"/>
        </w:rPr>
        <w:t>Выровнять по левому краю</w:t>
      </w:r>
      <w:r w:rsidR="004358A8" w:rsidRPr="00A95798">
        <w:rPr>
          <w:lang w:val="ru-RU"/>
        </w:rPr>
        <w:t xml:space="preserve">: </w:t>
      </w:r>
      <w:r w:rsidR="0015182C" w:rsidRPr="00C93DD5">
        <w:t>Ctrl</w:t>
      </w:r>
      <w:r w:rsidR="00775E9C" w:rsidRPr="00A95798">
        <w:rPr>
          <w:lang w:val="ru-RU"/>
        </w:rPr>
        <w:t xml:space="preserve"> </w:t>
      </w:r>
      <w:r w:rsidR="00392948" w:rsidRPr="00A95798">
        <w:rPr>
          <w:lang w:val="ru-RU"/>
        </w:rPr>
        <w:t>+</w:t>
      </w:r>
      <w:r w:rsidR="00775E9C" w:rsidRPr="00A95798">
        <w:rPr>
          <w:lang w:val="ru-RU"/>
        </w:rPr>
        <w:t xml:space="preserve"> </w:t>
      </w:r>
      <w:r w:rsidR="0015182C" w:rsidRPr="00C93DD5">
        <w:t>Shift</w:t>
      </w:r>
      <w:r w:rsidR="00775E9C" w:rsidRPr="00A95798">
        <w:rPr>
          <w:lang w:val="ru-RU"/>
        </w:rPr>
        <w:t xml:space="preserve"> </w:t>
      </w:r>
      <w:r w:rsidR="00392948" w:rsidRPr="00A95798">
        <w:rPr>
          <w:lang w:val="ru-RU"/>
        </w:rPr>
        <w:t>+</w:t>
      </w:r>
      <w:r w:rsidR="00775E9C" w:rsidRPr="00A95798">
        <w:rPr>
          <w:lang w:val="ru-RU"/>
        </w:rPr>
        <w:t xml:space="preserve"> </w:t>
      </w:r>
      <w:r w:rsidR="0015182C" w:rsidRPr="00C93DD5">
        <w:t>L</w:t>
      </w:r>
    </w:p>
    <w:p w14:paraId="02A39F64" w14:textId="378631D0" w:rsidR="004358A8" w:rsidRPr="00A95798" w:rsidRDefault="00A95798" w:rsidP="00C006E9">
      <w:pPr>
        <w:pStyle w:val="Normal2"/>
        <w:jc w:val="left"/>
        <w:rPr>
          <w:lang w:val="ru-RU"/>
        </w:rPr>
      </w:pPr>
      <w:r>
        <w:rPr>
          <w:lang w:val="ru-RU"/>
        </w:rPr>
        <w:t>Выровнять по центру</w:t>
      </w:r>
      <w:r w:rsidR="004358A8" w:rsidRPr="00A95798">
        <w:rPr>
          <w:lang w:val="ru-RU"/>
        </w:rPr>
        <w:t xml:space="preserve">: </w:t>
      </w:r>
      <w:r w:rsidR="00CA5375" w:rsidRPr="00C93DD5">
        <w:t>Ctrl</w:t>
      </w:r>
      <w:r w:rsidR="00775E9C" w:rsidRPr="00A95798">
        <w:rPr>
          <w:lang w:val="ru-RU"/>
        </w:rPr>
        <w:t xml:space="preserve"> </w:t>
      </w:r>
      <w:r w:rsidR="00392948" w:rsidRPr="00A95798">
        <w:rPr>
          <w:lang w:val="ru-RU"/>
        </w:rPr>
        <w:t>+</w:t>
      </w:r>
      <w:r w:rsidR="00775E9C" w:rsidRPr="00A95798">
        <w:rPr>
          <w:lang w:val="ru-RU"/>
        </w:rPr>
        <w:t xml:space="preserve"> </w:t>
      </w:r>
      <w:r w:rsidR="00CA5375" w:rsidRPr="00C93DD5">
        <w:t>Shift</w:t>
      </w:r>
      <w:r w:rsidR="00775E9C" w:rsidRPr="00A95798">
        <w:rPr>
          <w:lang w:val="ru-RU"/>
        </w:rPr>
        <w:t xml:space="preserve"> </w:t>
      </w:r>
      <w:r w:rsidR="00392948" w:rsidRPr="00A95798">
        <w:rPr>
          <w:lang w:val="ru-RU"/>
        </w:rPr>
        <w:t>+</w:t>
      </w:r>
      <w:r w:rsidR="00775E9C" w:rsidRPr="00A95798">
        <w:rPr>
          <w:lang w:val="ru-RU"/>
        </w:rPr>
        <w:t xml:space="preserve"> </w:t>
      </w:r>
      <w:r w:rsidR="00CA5375" w:rsidRPr="00C93DD5">
        <w:t>C</w:t>
      </w:r>
    </w:p>
    <w:p w14:paraId="5A2682B0" w14:textId="3F430E8F" w:rsidR="004358A8" w:rsidRPr="00A95798" w:rsidRDefault="00A95798" w:rsidP="00C006E9">
      <w:pPr>
        <w:pStyle w:val="Normal2"/>
        <w:jc w:val="left"/>
        <w:rPr>
          <w:lang w:val="ru-RU"/>
        </w:rPr>
      </w:pPr>
      <w:r>
        <w:rPr>
          <w:lang w:val="ru-RU"/>
        </w:rPr>
        <w:t>Выровнять по правому краю</w:t>
      </w:r>
      <w:r w:rsidR="004358A8" w:rsidRPr="00A95798">
        <w:rPr>
          <w:lang w:val="ru-RU"/>
        </w:rPr>
        <w:t>:</w:t>
      </w:r>
      <w:r w:rsidR="002D24BB" w:rsidRPr="00A95798">
        <w:rPr>
          <w:lang w:val="ru-RU"/>
        </w:rPr>
        <w:t xml:space="preserve"> </w:t>
      </w:r>
      <w:r w:rsidR="002D24BB" w:rsidRPr="00C93DD5">
        <w:t>Ctrl</w:t>
      </w:r>
      <w:r w:rsidR="00775E9C" w:rsidRPr="00A95798">
        <w:rPr>
          <w:lang w:val="ru-RU"/>
        </w:rPr>
        <w:t xml:space="preserve"> </w:t>
      </w:r>
      <w:r w:rsidR="00392948" w:rsidRPr="00A95798">
        <w:rPr>
          <w:lang w:val="ru-RU"/>
        </w:rPr>
        <w:t>+</w:t>
      </w:r>
      <w:r w:rsidR="00775E9C" w:rsidRPr="00A95798">
        <w:rPr>
          <w:lang w:val="ru-RU"/>
        </w:rPr>
        <w:t xml:space="preserve"> </w:t>
      </w:r>
      <w:r w:rsidR="002D24BB" w:rsidRPr="00C93DD5">
        <w:t>Shift</w:t>
      </w:r>
      <w:r w:rsidR="00775E9C" w:rsidRPr="00A95798">
        <w:rPr>
          <w:lang w:val="ru-RU"/>
        </w:rPr>
        <w:t xml:space="preserve"> </w:t>
      </w:r>
      <w:r w:rsidR="00392948" w:rsidRPr="00A95798">
        <w:rPr>
          <w:lang w:val="ru-RU"/>
        </w:rPr>
        <w:t>+</w:t>
      </w:r>
      <w:r w:rsidR="00775E9C" w:rsidRPr="00A95798">
        <w:rPr>
          <w:lang w:val="ru-RU"/>
        </w:rPr>
        <w:t xml:space="preserve"> </w:t>
      </w:r>
      <w:r w:rsidR="002D24BB" w:rsidRPr="00C93DD5">
        <w:t>R</w:t>
      </w:r>
    </w:p>
    <w:p w14:paraId="12707F19" w14:textId="629DD17E" w:rsidR="004358A8" w:rsidRPr="00A95798" w:rsidRDefault="00A95798" w:rsidP="00C006E9">
      <w:pPr>
        <w:pStyle w:val="Normal2"/>
        <w:jc w:val="left"/>
        <w:rPr>
          <w:lang w:val="ru-RU"/>
        </w:rPr>
      </w:pPr>
      <w:r>
        <w:rPr>
          <w:lang w:val="ru-RU"/>
        </w:rPr>
        <w:t>Выровнять по ширине</w:t>
      </w:r>
      <w:r w:rsidR="004358A8" w:rsidRPr="00A95798">
        <w:rPr>
          <w:lang w:val="ru-RU"/>
        </w:rPr>
        <w:t xml:space="preserve">: </w:t>
      </w:r>
      <w:r w:rsidR="001F4C35" w:rsidRPr="00C93DD5">
        <w:t>Ctrl</w:t>
      </w:r>
      <w:r w:rsidR="00775E9C" w:rsidRPr="00A95798">
        <w:rPr>
          <w:lang w:val="ru-RU"/>
        </w:rPr>
        <w:t xml:space="preserve"> </w:t>
      </w:r>
      <w:r w:rsidR="00392948" w:rsidRPr="00A95798">
        <w:rPr>
          <w:lang w:val="ru-RU"/>
        </w:rPr>
        <w:t>+</w:t>
      </w:r>
      <w:r w:rsidR="00775E9C" w:rsidRPr="00A95798">
        <w:rPr>
          <w:lang w:val="ru-RU"/>
        </w:rPr>
        <w:t xml:space="preserve"> </w:t>
      </w:r>
      <w:r w:rsidR="001F4C35" w:rsidRPr="00C93DD5">
        <w:t>Shift</w:t>
      </w:r>
      <w:r w:rsidR="00775E9C" w:rsidRPr="00A95798">
        <w:rPr>
          <w:lang w:val="ru-RU"/>
        </w:rPr>
        <w:t xml:space="preserve"> </w:t>
      </w:r>
      <w:r w:rsidR="00392948" w:rsidRPr="00A95798">
        <w:rPr>
          <w:lang w:val="ru-RU"/>
        </w:rPr>
        <w:t>+</w:t>
      </w:r>
      <w:r w:rsidR="00775E9C" w:rsidRPr="00A95798">
        <w:rPr>
          <w:lang w:val="ru-RU"/>
        </w:rPr>
        <w:t xml:space="preserve"> </w:t>
      </w:r>
      <w:r w:rsidR="006C5744" w:rsidRPr="00C93DD5">
        <w:t>J</w:t>
      </w:r>
    </w:p>
    <w:p w14:paraId="00C88E72" w14:textId="76816883" w:rsidR="004358A8" w:rsidRPr="00C93DD5" w:rsidRDefault="00A95798" w:rsidP="00C006E9">
      <w:pPr>
        <w:pStyle w:val="Normal2"/>
        <w:jc w:val="left"/>
      </w:pPr>
      <w:r>
        <w:rPr>
          <w:lang w:val="ru-RU"/>
        </w:rPr>
        <w:t>Полужирный</w:t>
      </w:r>
      <w:r w:rsidR="004358A8" w:rsidRPr="00C93DD5">
        <w:t>:</w:t>
      </w:r>
      <w:r w:rsidR="004B4BA1" w:rsidRPr="00C93DD5">
        <w:t xml:space="preserve"> Ctrl</w:t>
      </w:r>
      <w:r w:rsidR="00775E9C" w:rsidRPr="00C93DD5">
        <w:t xml:space="preserve"> </w:t>
      </w:r>
      <w:r w:rsidR="00392948">
        <w:t>+</w:t>
      </w:r>
      <w:r w:rsidR="00775E9C" w:rsidRPr="00C93DD5">
        <w:t xml:space="preserve"> </w:t>
      </w:r>
      <w:r w:rsidR="004B4BA1" w:rsidRPr="00C93DD5">
        <w:t>Shift</w:t>
      </w:r>
      <w:r w:rsidR="00775E9C" w:rsidRPr="00C93DD5">
        <w:t xml:space="preserve"> </w:t>
      </w:r>
      <w:r w:rsidR="00392948">
        <w:t>+</w:t>
      </w:r>
      <w:r w:rsidR="00775E9C" w:rsidRPr="00C93DD5">
        <w:t xml:space="preserve"> </w:t>
      </w:r>
      <w:r w:rsidR="004B4BA1" w:rsidRPr="00C93DD5">
        <w:t>B</w:t>
      </w:r>
    </w:p>
    <w:p w14:paraId="290D4CE9" w14:textId="3060FB73" w:rsidR="004358A8" w:rsidRPr="00C93DD5" w:rsidRDefault="00A95798" w:rsidP="00C006E9">
      <w:pPr>
        <w:pStyle w:val="Normal2"/>
        <w:jc w:val="left"/>
      </w:pPr>
      <w:r>
        <w:rPr>
          <w:lang w:val="ru-RU"/>
        </w:rPr>
        <w:t>Курсив</w:t>
      </w:r>
      <w:r w:rsidR="004358A8" w:rsidRPr="00C93DD5">
        <w:t xml:space="preserve">: </w:t>
      </w:r>
      <w:r w:rsidR="00D40B0C" w:rsidRPr="00C93DD5">
        <w:t>Ctrl</w:t>
      </w:r>
      <w:r w:rsidR="00775E9C" w:rsidRPr="00C93DD5">
        <w:t xml:space="preserve"> </w:t>
      </w:r>
      <w:r w:rsidR="00392948">
        <w:t>+</w:t>
      </w:r>
      <w:r w:rsidR="00775E9C" w:rsidRPr="00C93DD5">
        <w:t xml:space="preserve"> </w:t>
      </w:r>
      <w:r w:rsidR="00D40B0C" w:rsidRPr="00C93DD5">
        <w:t>Shift</w:t>
      </w:r>
      <w:r w:rsidR="00775E9C" w:rsidRPr="00C93DD5">
        <w:t xml:space="preserve"> </w:t>
      </w:r>
      <w:r w:rsidR="00392948">
        <w:t>+</w:t>
      </w:r>
      <w:r w:rsidR="00775E9C" w:rsidRPr="00C93DD5">
        <w:t xml:space="preserve"> </w:t>
      </w:r>
      <w:r w:rsidR="00D40B0C" w:rsidRPr="00C93DD5">
        <w:t xml:space="preserve">I </w:t>
      </w:r>
    </w:p>
    <w:p w14:paraId="7E4C4189" w14:textId="17721BF0" w:rsidR="004358A8" w:rsidRPr="00CF6740" w:rsidRDefault="00A95798" w:rsidP="00C006E9">
      <w:pPr>
        <w:pStyle w:val="Normal2"/>
        <w:jc w:val="left"/>
        <w:rPr>
          <w:lang w:val="ru-RU"/>
        </w:rPr>
      </w:pPr>
      <w:r>
        <w:rPr>
          <w:lang w:val="ru-RU"/>
        </w:rPr>
        <w:t>Подчёркивание</w:t>
      </w:r>
      <w:r w:rsidR="004358A8" w:rsidRPr="00CF6740">
        <w:rPr>
          <w:lang w:val="ru-RU"/>
        </w:rPr>
        <w:t>:</w:t>
      </w:r>
      <w:r w:rsidR="00075C7F" w:rsidRPr="00CF6740">
        <w:rPr>
          <w:lang w:val="ru-RU"/>
        </w:rPr>
        <w:t xml:space="preserve"> </w:t>
      </w:r>
      <w:r w:rsidR="00075C7F" w:rsidRPr="00C93DD5">
        <w:t>Ctrl</w:t>
      </w:r>
      <w:r w:rsidR="00775E9C" w:rsidRPr="00CF6740">
        <w:rPr>
          <w:lang w:val="ru-RU"/>
        </w:rPr>
        <w:t xml:space="preserve"> </w:t>
      </w:r>
      <w:r w:rsidR="00392948" w:rsidRPr="00CF6740">
        <w:rPr>
          <w:lang w:val="ru-RU"/>
        </w:rPr>
        <w:t>+</w:t>
      </w:r>
      <w:r w:rsidR="00775E9C" w:rsidRPr="00CF6740">
        <w:rPr>
          <w:lang w:val="ru-RU"/>
        </w:rPr>
        <w:t xml:space="preserve"> </w:t>
      </w:r>
      <w:r w:rsidR="00075C7F" w:rsidRPr="00C93DD5">
        <w:t>Shift</w:t>
      </w:r>
      <w:r w:rsidR="00775E9C" w:rsidRPr="00CF6740">
        <w:rPr>
          <w:lang w:val="ru-RU"/>
        </w:rPr>
        <w:t xml:space="preserve"> </w:t>
      </w:r>
      <w:r w:rsidR="00392948" w:rsidRPr="00CF6740">
        <w:rPr>
          <w:lang w:val="ru-RU"/>
        </w:rPr>
        <w:t>+</w:t>
      </w:r>
      <w:r w:rsidR="00775E9C" w:rsidRPr="00CF6740">
        <w:rPr>
          <w:lang w:val="ru-RU"/>
        </w:rPr>
        <w:t xml:space="preserve"> </w:t>
      </w:r>
      <w:r w:rsidR="00075C7F" w:rsidRPr="00C93DD5">
        <w:t>U</w:t>
      </w:r>
    </w:p>
    <w:p w14:paraId="4E7B27A2" w14:textId="3B9573E0" w:rsidR="004358A8" w:rsidRPr="00A95798" w:rsidRDefault="00A95798" w:rsidP="00C006E9">
      <w:pPr>
        <w:pStyle w:val="Normal2"/>
        <w:jc w:val="left"/>
        <w:rPr>
          <w:lang w:val="ru-RU"/>
        </w:rPr>
      </w:pPr>
      <w:r>
        <w:rPr>
          <w:lang w:val="ru-RU"/>
        </w:rPr>
        <w:t>Сведения о форматировании</w:t>
      </w:r>
      <w:r w:rsidR="004358A8" w:rsidRPr="00A95798">
        <w:rPr>
          <w:lang w:val="ru-RU"/>
        </w:rPr>
        <w:t xml:space="preserve">: </w:t>
      </w:r>
      <w:r w:rsidR="00D83DD5" w:rsidRPr="00C93DD5">
        <w:t>Ctrl</w:t>
      </w:r>
      <w:r w:rsidR="00A51639" w:rsidRPr="00A95798">
        <w:rPr>
          <w:lang w:val="ru-RU"/>
        </w:rPr>
        <w:t xml:space="preserve"> </w:t>
      </w:r>
      <w:r w:rsidR="00392948" w:rsidRPr="00A95798">
        <w:rPr>
          <w:lang w:val="ru-RU"/>
        </w:rPr>
        <w:t>+</w:t>
      </w:r>
      <w:r w:rsidR="00A51639" w:rsidRPr="00A95798">
        <w:rPr>
          <w:lang w:val="ru-RU"/>
        </w:rPr>
        <w:t xml:space="preserve"> </w:t>
      </w:r>
      <w:r w:rsidR="00D83DD5" w:rsidRPr="00C93DD5">
        <w:t>Shift</w:t>
      </w:r>
      <w:r w:rsidR="00A51639" w:rsidRPr="00A95798">
        <w:rPr>
          <w:lang w:val="ru-RU"/>
        </w:rPr>
        <w:t xml:space="preserve"> </w:t>
      </w:r>
      <w:r w:rsidR="00392948" w:rsidRPr="00A95798">
        <w:rPr>
          <w:lang w:val="ru-RU"/>
        </w:rPr>
        <w:t>+</w:t>
      </w:r>
      <w:r w:rsidR="00A51639" w:rsidRPr="00A95798">
        <w:rPr>
          <w:lang w:val="ru-RU"/>
        </w:rPr>
        <w:t xml:space="preserve"> </w:t>
      </w:r>
      <w:r w:rsidR="00D83DD5" w:rsidRPr="00C93DD5">
        <w:t>F</w:t>
      </w:r>
    </w:p>
    <w:p w14:paraId="060EBD60" w14:textId="13370159" w:rsidR="00411BC2" w:rsidRPr="00A95798" w:rsidRDefault="00A95798" w:rsidP="00C006E9">
      <w:pPr>
        <w:pStyle w:val="Normal2"/>
        <w:jc w:val="left"/>
        <w:rPr>
          <w:lang w:val="ru-RU"/>
        </w:rPr>
      </w:pPr>
      <w:r>
        <w:rPr>
          <w:lang w:val="ru-RU"/>
        </w:rPr>
        <w:t>Выделить предыдущий символ</w:t>
      </w:r>
      <w:r w:rsidR="00411BC2" w:rsidRPr="00A95798">
        <w:rPr>
          <w:lang w:val="ru-RU"/>
        </w:rPr>
        <w:t xml:space="preserve">: </w:t>
      </w:r>
      <w:r w:rsidR="00411BC2" w:rsidRPr="00C93DD5">
        <w:t>Shift</w:t>
      </w:r>
      <w:r w:rsidR="00A51639" w:rsidRPr="00A95798">
        <w:rPr>
          <w:lang w:val="ru-RU"/>
        </w:rPr>
        <w:t xml:space="preserve"> </w:t>
      </w:r>
      <w:r w:rsidR="00392948" w:rsidRPr="00A95798">
        <w:rPr>
          <w:lang w:val="ru-RU"/>
        </w:rPr>
        <w:t>+</w:t>
      </w:r>
      <w:r w:rsidR="00A51639" w:rsidRPr="00A95798">
        <w:rPr>
          <w:lang w:val="ru-RU"/>
        </w:rPr>
        <w:t xml:space="preserve"> </w:t>
      </w:r>
      <w:r>
        <w:rPr>
          <w:lang w:val="ru-RU"/>
        </w:rPr>
        <w:t>Стрелка Влево</w:t>
      </w:r>
    </w:p>
    <w:p w14:paraId="7E83BA41" w14:textId="3BEC2B87" w:rsidR="00411BC2" w:rsidRPr="00A95798" w:rsidRDefault="00A95798" w:rsidP="00C006E9">
      <w:pPr>
        <w:pStyle w:val="Normal2"/>
        <w:jc w:val="left"/>
        <w:rPr>
          <w:lang w:val="ru-RU"/>
        </w:rPr>
      </w:pPr>
      <w:r>
        <w:rPr>
          <w:lang w:val="ru-RU"/>
        </w:rPr>
        <w:lastRenderedPageBreak/>
        <w:t>Выделить</w:t>
      </w:r>
      <w:r w:rsidRPr="00A95798">
        <w:rPr>
          <w:lang w:val="ru-RU"/>
        </w:rPr>
        <w:t xml:space="preserve"> </w:t>
      </w:r>
      <w:r>
        <w:rPr>
          <w:lang w:val="ru-RU"/>
        </w:rPr>
        <w:t>следующий символ</w:t>
      </w:r>
      <w:r w:rsidR="00411BC2" w:rsidRPr="00A95798">
        <w:rPr>
          <w:lang w:val="ru-RU"/>
        </w:rPr>
        <w:t xml:space="preserve">: </w:t>
      </w:r>
      <w:r w:rsidR="00411BC2" w:rsidRPr="00C93DD5">
        <w:t>Shift</w:t>
      </w:r>
      <w:r w:rsidR="00A51639" w:rsidRPr="00A95798">
        <w:rPr>
          <w:lang w:val="ru-RU"/>
        </w:rPr>
        <w:t xml:space="preserve"> </w:t>
      </w:r>
      <w:r w:rsidR="00392948" w:rsidRPr="00A95798">
        <w:rPr>
          <w:lang w:val="ru-RU"/>
        </w:rPr>
        <w:t>+</w:t>
      </w:r>
      <w:r w:rsidR="00A51639" w:rsidRPr="00A95798">
        <w:rPr>
          <w:lang w:val="ru-RU"/>
        </w:rPr>
        <w:t xml:space="preserve"> </w:t>
      </w:r>
      <w:r>
        <w:rPr>
          <w:lang w:val="ru-RU"/>
        </w:rPr>
        <w:t>Стрелка Вправо</w:t>
      </w:r>
    </w:p>
    <w:p w14:paraId="1E8D3A2A" w14:textId="35EC45E6" w:rsidR="00411BC2" w:rsidRPr="00F42B80" w:rsidRDefault="00F42B80" w:rsidP="00C006E9">
      <w:pPr>
        <w:pStyle w:val="Normal2"/>
        <w:jc w:val="left"/>
        <w:rPr>
          <w:lang w:val="ru-RU"/>
        </w:rPr>
      </w:pPr>
      <w:r>
        <w:rPr>
          <w:lang w:val="ru-RU"/>
        </w:rPr>
        <w:t>Выделить</w:t>
      </w:r>
      <w:r w:rsidRPr="00F42B80">
        <w:rPr>
          <w:lang w:val="ru-RU"/>
        </w:rPr>
        <w:t xml:space="preserve"> </w:t>
      </w:r>
      <w:r>
        <w:rPr>
          <w:lang w:val="ru-RU"/>
        </w:rPr>
        <w:t>предыдущее слово</w:t>
      </w:r>
      <w:r w:rsidR="00411BC2" w:rsidRPr="00F42B80">
        <w:rPr>
          <w:lang w:val="ru-RU"/>
        </w:rPr>
        <w:t xml:space="preserve">: </w:t>
      </w:r>
      <w:r w:rsidR="00411BC2" w:rsidRPr="00C93DD5">
        <w:t>Shift</w:t>
      </w:r>
      <w:r w:rsidR="00A51639" w:rsidRPr="00F42B80">
        <w:rPr>
          <w:lang w:val="ru-RU"/>
        </w:rPr>
        <w:t xml:space="preserve"> </w:t>
      </w:r>
      <w:r w:rsidR="00392948" w:rsidRPr="00F42B80">
        <w:rPr>
          <w:lang w:val="ru-RU"/>
        </w:rPr>
        <w:t>+</w:t>
      </w:r>
      <w:r w:rsidR="00A51639" w:rsidRPr="00F42B80">
        <w:rPr>
          <w:lang w:val="ru-RU"/>
        </w:rPr>
        <w:t xml:space="preserve"> </w:t>
      </w:r>
      <w:r w:rsidR="00411BC2" w:rsidRPr="00C93DD5">
        <w:t>Ctrl</w:t>
      </w:r>
      <w:r w:rsidR="00A51639" w:rsidRPr="00F42B80">
        <w:rPr>
          <w:lang w:val="ru-RU"/>
        </w:rPr>
        <w:t xml:space="preserve"> </w:t>
      </w:r>
      <w:r w:rsidR="00392948" w:rsidRPr="00F42B80">
        <w:rPr>
          <w:lang w:val="ru-RU"/>
        </w:rPr>
        <w:t>+</w:t>
      </w:r>
      <w:r w:rsidR="00A51639" w:rsidRPr="00F42B80">
        <w:rPr>
          <w:lang w:val="ru-RU"/>
        </w:rPr>
        <w:t xml:space="preserve"> </w:t>
      </w:r>
      <w:r>
        <w:rPr>
          <w:lang w:val="ru-RU"/>
        </w:rPr>
        <w:t>Стрелка Влево</w:t>
      </w:r>
    </w:p>
    <w:p w14:paraId="2AFD1C20" w14:textId="78F0A979" w:rsidR="00411BC2" w:rsidRPr="00F42B80" w:rsidRDefault="00F42B80" w:rsidP="00C006E9">
      <w:pPr>
        <w:pStyle w:val="Normal2"/>
        <w:jc w:val="left"/>
        <w:rPr>
          <w:lang w:val="ru-RU"/>
        </w:rPr>
      </w:pPr>
      <w:r>
        <w:rPr>
          <w:lang w:val="ru-RU"/>
        </w:rPr>
        <w:t>Выделить</w:t>
      </w:r>
      <w:r w:rsidRPr="00F42B80">
        <w:rPr>
          <w:lang w:val="ru-RU"/>
        </w:rPr>
        <w:t xml:space="preserve"> </w:t>
      </w:r>
      <w:r>
        <w:rPr>
          <w:lang w:val="ru-RU"/>
        </w:rPr>
        <w:t>следующее слово</w:t>
      </w:r>
      <w:r w:rsidR="00411BC2" w:rsidRPr="00F42B80">
        <w:rPr>
          <w:lang w:val="ru-RU"/>
        </w:rPr>
        <w:t xml:space="preserve">: </w:t>
      </w:r>
      <w:r w:rsidR="00411BC2" w:rsidRPr="00C93DD5">
        <w:t>Shift</w:t>
      </w:r>
      <w:r w:rsidR="00A51639" w:rsidRPr="00F42B80">
        <w:rPr>
          <w:lang w:val="ru-RU"/>
        </w:rPr>
        <w:t xml:space="preserve"> </w:t>
      </w:r>
      <w:r w:rsidR="00392948" w:rsidRPr="00F42B80">
        <w:rPr>
          <w:lang w:val="ru-RU"/>
        </w:rPr>
        <w:t>+</w:t>
      </w:r>
      <w:r w:rsidR="00A51639" w:rsidRPr="00F42B80">
        <w:rPr>
          <w:lang w:val="ru-RU"/>
        </w:rPr>
        <w:t xml:space="preserve"> </w:t>
      </w:r>
      <w:r w:rsidR="00411BC2" w:rsidRPr="00C93DD5">
        <w:t>Ctrl</w:t>
      </w:r>
      <w:r w:rsidR="00A51639" w:rsidRPr="00F42B80">
        <w:rPr>
          <w:lang w:val="ru-RU"/>
        </w:rPr>
        <w:t xml:space="preserve"> </w:t>
      </w:r>
      <w:r w:rsidR="00392948" w:rsidRPr="00F42B80">
        <w:rPr>
          <w:lang w:val="ru-RU"/>
        </w:rPr>
        <w:t>+</w:t>
      </w:r>
      <w:r w:rsidR="00A51639" w:rsidRPr="00F42B80">
        <w:rPr>
          <w:lang w:val="ru-RU"/>
        </w:rPr>
        <w:t xml:space="preserve"> </w:t>
      </w:r>
      <w:r>
        <w:rPr>
          <w:lang w:val="ru-RU"/>
        </w:rPr>
        <w:t>Стрелка Вправо</w:t>
      </w:r>
    </w:p>
    <w:p w14:paraId="4B2CBA50" w14:textId="36799443" w:rsidR="00411BC2" w:rsidRPr="00E20F87" w:rsidRDefault="00E20F87" w:rsidP="00C006E9">
      <w:pPr>
        <w:pStyle w:val="Normal2"/>
        <w:jc w:val="left"/>
        <w:rPr>
          <w:lang w:val="ru-RU"/>
        </w:rPr>
      </w:pPr>
      <w:r>
        <w:rPr>
          <w:lang w:val="ru-RU"/>
        </w:rPr>
        <w:t>Выделить</w:t>
      </w:r>
      <w:r w:rsidRPr="00E20F87">
        <w:rPr>
          <w:lang w:val="ru-RU"/>
        </w:rPr>
        <w:t xml:space="preserve"> </w:t>
      </w:r>
      <w:r>
        <w:rPr>
          <w:lang w:val="ru-RU"/>
        </w:rPr>
        <w:t>предыдущую строку</w:t>
      </w:r>
      <w:r w:rsidR="00411BC2" w:rsidRPr="00E20F87">
        <w:rPr>
          <w:lang w:val="ru-RU"/>
        </w:rPr>
        <w:t xml:space="preserve">: </w:t>
      </w:r>
      <w:r w:rsidR="00411BC2" w:rsidRPr="00C93DD5">
        <w:t>Shift</w:t>
      </w:r>
      <w:r w:rsidR="00F53F0E" w:rsidRPr="00E20F87">
        <w:rPr>
          <w:lang w:val="ru-RU"/>
        </w:rPr>
        <w:t xml:space="preserve"> </w:t>
      </w:r>
      <w:r w:rsidR="00392948" w:rsidRPr="00E20F87">
        <w:rPr>
          <w:lang w:val="ru-RU"/>
        </w:rPr>
        <w:t>+</w:t>
      </w:r>
      <w:r w:rsidR="00F53F0E" w:rsidRPr="00E20F87">
        <w:rPr>
          <w:lang w:val="ru-RU"/>
        </w:rPr>
        <w:t xml:space="preserve"> </w:t>
      </w:r>
      <w:r>
        <w:rPr>
          <w:lang w:val="ru-RU"/>
        </w:rPr>
        <w:t>Стрелка Вверх</w:t>
      </w:r>
    </w:p>
    <w:p w14:paraId="0DF45BDE" w14:textId="234F2E80" w:rsidR="00411BC2" w:rsidRPr="00E20F87" w:rsidRDefault="00E20F87" w:rsidP="00C006E9">
      <w:pPr>
        <w:pStyle w:val="Normal2"/>
        <w:jc w:val="left"/>
        <w:rPr>
          <w:lang w:val="ru-RU"/>
        </w:rPr>
      </w:pPr>
      <w:r>
        <w:rPr>
          <w:lang w:val="ru-RU"/>
        </w:rPr>
        <w:t>Выделить</w:t>
      </w:r>
      <w:r w:rsidRPr="00E20F87">
        <w:rPr>
          <w:lang w:val="ru-RU"/>
        </w:rPr>
        <w:t xml:space="preserve"> </w:t>
      </w:r>
      <w:r>
        <w:rPr>
          <w:lang w:val="ru-RU"/>
        </w:rPr>
        <w:t>следующую строку</w:t>
      </w:r>
      <w:r w:rsidR="00411BC2" w:rsidRPr="00E20F87">
        <w:rPr>
          <w:lang w:val="ru-RU"/>
        </w:rPr>
        <w:t xml:space="preserve">: </w:t>
      </w:r>
      <w:r w:rsidR="00411BC2" w:rsidRPr="00C93DD5">
        <w:t>Shift</w:t>
      </w:r>
      <w:r w:rsidR="00F53F0E" w:rsidRPr="00E20F87">
        <w:rPr>
          <w:lang w:val="ru-RU"/>
        </w:rPr>
        <w:t xml:space="preserve"> </w:t>
      </w:r>
      <w:r w:rsidR="00392948" w:rsidRPr="00E20F87">
        <w:rPr>
          <w:lang w:val="ru-RU"/>
        </w:rPr>
        <w:t>+</w:t>
      </w:r>
      <w:r w:rsidR="00F53F0E" w:rsidRPr="00E20F87">
        <w:rPr>
          <w:lang w:val="ru-RU"/>
        </w:rPr>
        <w:t xml:space="preserve"> </w:t>
      </w:r>
      <w:r>
        <w:rPr>
          <w:lang w:val="ru-RU"/>
        </w:rPr>
        <w:t>Стрелка Вниз</w:t>
      </w:r>
    </w:p>
    <w:p w14:paraId="72750E17" w14:textId="06BEBA00" w:rsidR="00411BC2" w:rsidRPr="00E20F87" w:rsidRDefault="00E20F87" w:rsidP="00C006E9">
      <w:pPr>
        <w:pStyle w:val="Normal2"/>
        <w:jc w:val="left"/>
        <w:rPr>
          <w:lang w:val="ru-RU"/>
        </w:rPr>
      </w:pPr>
      <w:r>
        <w:rPr>
          <w:lang w:val="ru-RU"/>
        </w:rPr>
        <w:t>Выделить</w:t>
      </w:r>
      <w:r w:rsidRPr="00E20F87">
        <w:rPr>
          <w:lang w:val="ru-RU"/>
        </w:rPr>
        <w:t xml:space="preserve"> </w:t>
      </w:r>
      <w:r>
        <w:rPr>
          <w:lang w:val="ru-RU"/>
        </w:rPr>
        <w:t>предыдущий абзац</w:t>
      </w:r>
      <w:r w:rsidR="00411BC2" w:rsidRPr="00E20F87">
        <w:rPr>
          <w:lang w:val="ru-RU"/>
        </w:rPr>
        <w:t xml:space="preserve">: </w:t>
      </w:r>
      <w:r w:rsidR="00411BC2" w:rsidRPr="00C93DD5">
        <w:t>Shift</w:t>
      </w:r>
      <w:r w:rsidR="00F53F0E" w:rsidRPr="00E20F87">
        <w:rPr>
          <w:lang w:val="ru-RU"/>
        </w:rPr>
        <w:t xml:space="preserve"> </w:t>
      </w:r>
      <w:r w:rsidR="00392948" w:rsidRPr="00E20F87">
        <w:rPr>
          <w:lang w:val="ru-RU"/>
        </w:rPr>
        <w:t>+</w:t>
      </w:r>
      <w:r w:rsidR="00F53F0E" w:rsidRPr="00E20F87">
        <w:rPr>
          <w:lang w:val="ru-RU"/>
        </w:rPr>
        <w:t xml:space="preserve"> </w:t>
      </w:r>
      <w:r w:rsidR="00411BC2" w:rsidRPr="00C93DD5">
        <w:t>Ctrl</w:t>
      </w:r>
      <w:r w:rsidR="00F53F0E" w:rsidRPr="00E20F87">
        <w:rPr>
          <w:lang w:val="ru-RU"/>
        </w:rPr>
        <w:t xml:space="preserve"> </w:t>
      </w:r>
      <w:r w:rsidR="00392948" w:rsidRPr="00E20F87">
        <w:rPr>
          <w:lang w:val="ru-RU"/>
        </w:rPr>
        <w:t>+</w:t>
      </w:r>
      <w:r w:rsidR="00F53F0E" w:rsidRPr="00E20F87">
        <w:rPr>
          <w:lang w:val="ru-RU"/>
        </w:rPr>
        <w:t xml:space="preserve"> </w:t>
      </w:r>
      <w:r>
        <w:rPr>
          <w:lang w:val="ru-RU"/>
        </w:rPr>
        <w:t>Стрелка Вверх</w:t>
      </w:r>
    </w:p>
    <w:p w14:paraId="0FAA7C46" w14:textId="73C14EEA" w:rsidR="00411BC2" w:rsidRPr="00E20F87" w:rsidRDefault="00E20F87" w:rsidP="00C006E9">
      <w:pPr>
        <w:pStyle w:val="Normal2"/>
        <w:jc w:val="left"/>
        <w:rPr>
          <w:lang w:val="ru-RU"/>
        </w:rPr>
      </w:pPr>
      <w:r>
        <w:rPr>
          <w:lang w:val="ru-RU"/>
        </w:rPr>
        <w:t>Выделить</w:t>
      </w:r>
      <w:r w:rsidRPr="00E20F87">
        <w:rPr>
          <w:lang w:val="ru-RU"/>
        </w:rPr>
        <w:t xml:space="preserve"> </w:t>
      </w:r>
      <w:r>
        <w:rPr>
          <w:lang w:val="ru-RU"/>
        </w:rPr>
        <w:t>следующий абзац</w:t>
      </w:r>
      <w:r w:rsidR="00411BC2" w:rsidRPr="00E20F87">
        <w:rPr>
          <w:lang w:val="ru-RU"/>
        </w:rPr>
        <w:t xml:space="preserve">: </w:t>
      </w:r>
      <w:r w:rsidR="00411BC2" w:rsidRPr="00C93DD5">
        <w:t>Shift</w:t>
      </w:r>
      <w:r w:rsidR="00F53F0E" w:rsidRPr="00E20F87">
        <w:rPr>
          <w:lang w:val="ru-RU"/>
        </w:rPr>
        <w:t xml:space="preserve"> </w:t>
      </w:r>
      <w:r w:rsidR="00392948" w:rsidRPr="00E20F87">
        <w:rPr>
          <w:lang w:val="ru-RU"/>
        </w:rPr>
        <w:t>+</w:t>
      </w:r>
      <w:r w:rsidR="00F53F0E" w:rsidRPr="00E20F87">
        <w:rPr>
          <w:lang w:val="ru-RU"/>
        </w:rPr>
        <w:t xml:space="preserve"> </w:t>
      </w:r>
      <w:r w:rsidR="00411BC2" w:rsidRPr="00C93DD5">
        <w:t>Ctrl</w:t>
      </w:r>
      <w:r w:rsidR="00F53F0E" w:rsidRPr="00E20F87">
        <w:rPr>
          <w:lang w:val="ru-RU"/>
        </w:rPr>
        <w:t xml:space="preserve"> </w:t>
      </w:r>
      <w:r w:rsidR="00392948" w:rsidRPr="00E20F87">
        <w:rPr>
          <w:lang w:val="ru-RU"/>
        </w:rPr>
        <w:t>+</w:t>
      </w:r>
      <w:r w:rsidR="00F53F0E" w:rsidRPr="00E20F87">
        <w:rPr>
          <w:lang w:val="ru-RU"/>
        </w:rPr>
        <w:t xml:space="preserve"> </w:t>
      </w:r>
      <w:r>
        <w:rPr>
          <w:lang w:val="ru-RU"/>
        </w:rPr>
        <w:t>Стрелка Вниз</w:t>
      </w:r>
    </w:p>
    <w:p w14:paraId="1A6E3CE8" w14:textId="0A37AD2E" w:rsidR="00411BC2" w:rsidRPr="00E20F87" w:rsidRDefault="00E20F87" w:rsidP="00C006E9">
      <w:pPr>
        <w:pStyle w:val="Normal2"/>
        <w:jc w:val="left"/>
        <w:rPr>
          <w:lang w:val="ru-RU"/>
        </w:rPr>
      </w:pPr>
      <w:r>
        <w:rPr>
          <w:lang w:val="ru-RU"/>
        </w:rPr>
        <w:t>Выделить предыдущую страницу</w:t>
      </w:r>
      <w:r w:rsidR="00411BC2" w:rsidRPr="00E20F87">
        <w:rPr>
          <w:lang w:val="ru-RU"/>
        </w:rPr>
        <w:t xml:space="preserve">: </w:t>
      </w:r>
      <w:r w:rsidR="00411BC2" w:rsidRPr="00C93DD5">
        <w:t>Shift</w:t>
      </w:r>
      <w:r w:rsidR="00F53F0E" w:rsidRPr="00E20F87">
        <w:rPr>
          <w:lang w:val="ru-RU"/>
        </w:rPr>
        <w:t xml:space="preserve"> </w:t>
      </w:r>
      <w:r w:rsidR="00392948" w:rsidRPr="00E20F87">
        <w:rPr>
          <w:lang w:val="ru-RU"/>
        </w:rPr>
        <w:t>+</w:t>
      </w:r>
      <w:r w:rsidR="00F53F0E" w:rsidRPr="00E20F87">
        <w:rPr>
          <w:lang w:val="ru-RU"/>
        </w:rPr>
        <w:t xml:space="preserve"> </w:t>
      </w:r>
      <w:r w:rsidR="00411BC2" w:rsidRPr="00C93DD5">
        <w:t>Page</w:t>
      </w:r>
      <w:r w:rsidR="00411BC2" w:rsidRPr="00E20F87">
        <w:rPr>
          <w:lang w:val="ru-RU"/>
        </w:rPr>
        <w:t xml:space="preserve"> </w:t>
      </w:r>
      <w:r w:rsidR="00411BC2" w:rsidRPr="00C93DD5">
        <w:t>up</w:t>
      </w:r>
    </w:p>
    <w:p w14:paraId="122361F5" w14:textId="3ECB21DC" w:rsidR="00411BC2" w:rsidRPr="00E20F87" w:rsidRDefault="00E20F87" w:rsidP="00C006E9">
      <w:pPr>
        <w:pStyle w:val="Normal2"/>
        <w:jc w:val="left"/>
        <w:rPr>
          <w:lang w:val="ru-RU"/>
        </w:rPr>
      </w:pPr>
      <w:r>
        <w:rPr>
          <w:lang w:val="ru-RU"/>
        </w:rPr>
        <w:t>Выделить следующую страницу</w:t>
      </w:r>
      <w:r w:rsidR="00411BC2" w:rsidRPr="00E20F87">
        <w:rPr>
          <w:lang w:val="ru-RU"/>
        </w:rPr>
        <w:t xml:space="preserve">: </w:t>
      </w:r>
      <w:r w:rsidR="00411BC2" w:rsidRPr="00C93DD5">
        <w:t>Shift</w:t>
      </w:r>
      <w:r w:rsidR="00F53F0E" w:rsidRPr="00E20F87">
        <w:rPr>
          <w:lang w:val="ru-RU"/>
        </w:rPr>
        <w:t xml:space="preserve"> </w:t>
      </w:r>
      <w:r w:rsidR="00392948" w:rsidRPr="00E20F87">
        <w:rPr>
          <w:lang w:val="ru-RU"/>
        </w:rPr>
        <w:t>+</w:t>
      </w:r>
      <w:r w:rsidR="00F53F0E" w:rsidRPr="00E20F87">
        <w:rPr>
          <w:lang w:val="ru-RU"/>
        </w:rPr>
        <w:t xml:space="preserve"> </w:t>
      </w:r>
      <w:r w:rsidR="00411BC2" w:rsidRPr="00C93DD5">
        <w:t>Page</w:t>
      </w:r>
      <w:r w:rsidR="00411BC2" w:rsidRPr="00E20F87">
        <w:rPr>
          <w:lang w:val="ru-RU"/>
        </w:rPr>
        <w:t xml:space="preserve"> </w:t>
      </w:r>
      <w:r w:rsidR="00411BC2" w:rsidRPr="00C93DD5">
        <w:t>down</w:t>
      </w:r>
    </w:p>
    <w:p w14:paraId="7271A707" w14:textId="28C08AF3" w:rsidR="00411BC2" w:rsidRPr="00E20F87" w:rsidRDefault="00E20F87" w:rsidP="00C006E9">
      <w:pPr>
        <w:pStyle w:val="Normal2"/>
        <w:jc w:val="left"/>
        <w:rPr>
          <w:lang w:val="ru-RU"/>
        </w:rPr>
      </w:pPr>
      <w:r>
        <w:rPr>
          <w:lang w:val="ru-RU"/>
        </w:rPr>
        <w:t>Выделить от начала строки</w:t>
      </w:r>
      <w:r w:rsidR="00411BC2" w:rsidRPr="00E20F87">
        <w:rPr>
          <w:lang w:val="ru-RU"/>
        </w:rPr>
        <w:t xml:space="preserve">: </w:t>
      </w:r>
      <w:r w:rsidR="00411BC2" w:rsidRPr="00C93DD5">
        <w:t>Shift</w:t>
      </w:r>
      <w:r w:rsidR="00F65D36" w:rsidRPr="00E20F87">
        <w:rPr>
          <w:lang w:val="ru-RU"/>
        </w:rPr>
        <w:t xml:space="preserve"> </w:t>
      </w:r>
      <w:r w:rsidR="00392948" w:rsidRPr="00E20F87">
        <w:rPr>
          <w:lang w:val="ru-RU"/>
        </w:rPr>
        <w:t>+</w:t>
      </w:r>
      <w:r w:rsidR="00F65D36" w:rsidRPr="00E20F87">
        <w:rPr>
          <w:lang w:val="ru-RU"/>
        </w:rPr>
        <w:t xml:space="preserve"> </w:t>
      </w:r>
      <w:r w:rsidR="00411BC2" w:rsidRPr="00C93DD5">
        <w:t>Home</w:t>
      </w:r>
    </w:p>
    <w:p w14:paraId="0D21AC23" w14:textId="14C8553B" w:rsidR="00411BC2" w:rsidRPr="00E20F87" w:rsidRDefault="00E20F87" w:rsidP="00C006E9">
      <w:pPr>
        <w:pStyle w:val="Normal2"/>
        <w:jc w:val="left"/>
        <w:rPr>
          <w:lang w:val="ru-RU"/>
        </w:rPr>
      </w:pPr>
      <w:r>
        <w:rPr>
          <w:lang w:val="ru-RU"/>
        </w:rPr>
        <w:t>Выделить до конца строки</w:t>
      </w:r>
      <w:r w:rsidR="00411BC2" w:rsidRPr="00E20F87">
        <w:rPr>
          <w:lang w:val="ru-RU"/>
        </w:rPr>
        <w:t xml:space="preserve">: </w:t>
      </w:r>
      <w:r w:rsidR="00411BC2" w:rsidRPr="00C93DD5">
        <w:t>Shift</w:t>
      </w:r>
      <w:r w:rsidR="00F65D36" w:rsidRPr="00E20F87">
        <w:rPr>
          <w:lang w:val="ru-RU"/>
        </w:rPr>
        <w:t xml:space="preserve"> </w:t>
      </w:r>
      <w:r w:rsidR="00392948" w:rsidRPr="00E20F87">
        <w:rPr>
          <w:lang w:val="ru-RU"/>
        </w:rPr>
        <w:t>+</w:t>
      </w:r>
      <w:r w:rsidR="00F65D36" w:rsidRPr="00E20F87">
        <w:rPr>
          <w:lang w:val="ru-RU"/>
        </w:rPr>
        <w:t xml:space="preserve"> </w:t>
      </w:r>
      <w:r w:rsidR="00411BC2" w:rsidRPr="00C93DD5">
        <w:t>End</w:t>
      </w:r>
    </w:p>
    <w:p w14:paraId="5FD5601A" w14:textId="1CB01EDC" w:rsidR="00411BC2" w:rsidRPr="00E20F87" w:rsidRDefault="00E20F87" w:rsidP="00C006E9">
      <w:pPr>
        <w:pStyle w:val="Normal2"/>
        <w:jc w:val="left"/>
        <w:rPr>
          <w:lang w:val="ru-RU"/>
        </w:rPr>
      </w:pPr>
      <w:r>
        <w:rPr>
          <w:lang w:val="ru-RU"/>
        </w:rPr>
        <w:t>Выделить от начала содержимого</w:t>
      </w:r>
      <w:r w:rsidR="00411BC2" w:rsidRPr="00E20F87">
        <w:rPr>
          <w:lang w:val="ru-RU"/>
        </w:rPr>
        <w:t xml:space="preserve">: </w:t>
      </w:r>
      <w:r w:rsidR="00411BC2" w:rsidRPr="00C93DD5">
        <w:t>Shift</w:t>
      </w:r>
      <w:r w:rsidR="00F65D36" w:rsidRPr="00E20F87">
        <w:rPr>
          <w:lang w:val="ru-RU"/>
        </w:rPr>
        <w:t xml:space="preserve"> </w:t>
      </w:r>
      <w:r w:rsidR="00392948" w:rsidRPr="00E20F87">
        <w:rPr>
          <w:lang w:val="ru-RU"/>
        </w:rPr>
        <w:t>+</w:t>
      </w:r>
      <w:r w:rsidR="00F65D36" w:rsidRPr="00E20F87">
        <w:rPr>
          <w:lang w:val="ru-RU"/>
        </w:rPr>
        <w:t xml:space="preserve"> </w:t>
      </w:r>
      <w:r w:rsidR="00411BC2" w:rsidRPr="00C93DD5">
        <w:t>Ctrl</w:t>
      </w:r>
      <w:r w:rsidR="00F65D36" w:rsidRPr="00E20F87">
        <w:rPr>
          <w:lang w:val="ru-RU"/>
        </w:rPr>
        <w:t xml:space="preserve"> </w:t>
      </w:r>
      <w:r w:rsidR="00392948" w:rsidRPr="00E20F87">
        <w:rPr>
          <w:lang w:val="ru-RU"/>
        </w:rPr>
        <w:t>+</w:t>
      </w:r>
      <w:r w:rsidR="00F65D36" w:rsidRPr="00E20F87">
        <w:rPr>
          <w:lang w:val="ru-RU"/>
        </w:rPr>
        <w:t xml:space="preserve"> </w:t>
      </w:r>
      <w:r w:rsidR="00411BC2" w:rsidRPr="00C93DD5">
        <w:t>Home</w:t>
      </w:r>
    </w:p>
    <w:p w14:paraId="65AC41A6" w14:textId="5011D36A" w:rsidR="004358A8" w:rsidRPr="00E20F87" w:rsidRDefault="00E20F87" w:rsidP="00C006E9">
      <w:pPr>
        <w:pStyle w:val="Normal2"/>
        <w:jc w:val="left"/>
        <w:rPr>
          <w:lang w:val="ru-RU"/>
        </w:rPr>
      </w:pPr>
      <w:r>
        <w:rPr>
          <w:lang w:val="ru-RU"/>
        </w:rPr>
        <w:t>Выделить до конца содержимого</w:t>
      </w:r>
      <w:r w:rsidR="00411BC2" w:rsidRPr="00E20F87">
        <w:rPr>
          <w:lang w:val="ru-RU"/>
        </w:rPr>
        <w:t xml:space="preserve">: </w:t>
      </w:r>
      <w:r w:rsidR="00411BC2" w:rsidRPr="00C93DD5">
        <w:t>Shift</w:t>
      </w:r>
      <w:r w:rsidR="00F65D36" w:rsidRPr="00E20F87">
        <w:rPr>
          <w:lang w:val="ru-RU"/>
        </w:rPr>
        <w:t xml:space="preserve"> </w:t>
      </w:r>
      <w:r w:rsidR="00392948" w:rsidRPr="00E20F87">
        <w:rPr>
          <w:lang w:val="ru-RU"/>
        </w:rPr>
        <w:t>+</w:t>
      </w:r>
      <w:r w:rsidR="00F65D36" w:rsidRPr="00E20F87">
        <w:rPr>
          <w:lang w:val="ru-RU"/>
        </w:rPr>
        <w:t xml:space="preserve"> </w:t>
      </w:r>
      <w:r w:rsidR="00411BC2" w:rsidRPr="00C93DD5">
        <w:t>Ctrl</w:t>
      </w:r>
      <w:r w:rsidR="00F65D36" w:rsidRPr="00E20F87">
        <w:rPr>
          <w:lang w:val="ru-RU"/>
        </w:rPr>
        <w:t xml:space="preserve"> </w:t>
      </w:r>
      <w:r w:rsidR="00392948" w:rsidRPr="00E20F87">
        <w:rPr>
          <w:lang w:val="ru-RU"/>
        </w:rPr>
        <w:t>+</w:t>
      </w:r>
      <w:r w:rsidR="00F65D36" w:rsidRPr="00E20F87">
        <w:rPr>
          <w:lang w:val="ru-RU"/>
        </w:rPr>
        <w:t xml:space="preserve"> </w:t>
      </w:r>
      <w:r w:rsidR="00411BC2" w:rsidRPr="00C93DD5">
        <w:t>End</w:t>
      </w:r>
      <w:r w:rsidR="008500D9" w:rsidRPr="00E20F87">
        <w:rPr>
          <w:lang w:val="ru-RU"/>
        </w:rPr>
        <w:br w:type="page"/>
      </w:r>
    </w:p>
    <w:p w14:paraId="1C5F684E" w14:textId="4242FB0A" w:rsidR="004358A8" w:rsidRPr="006E142F" w:rsidRDefault="006E142F" w:rsidP="000F16CA">
      <w:pPr>
        <w:pStyle w:val="2"/>
        <w:numPr>
          <w:ilvl w:val="0"/>
          <w:numId w:val="0"/>
        </w:numPr>
        <w:jc w:val="left"/>
        <w:rPr>
          <w:b/>
          <w:lang w:val="ru-RU"/>
        </w:rPr>
      </w:pPr>
      <w:bookmarkStart w:id="3082" w:name="_Toc172626241"/>
      <w:bookmarkStart w:id="3083" w:name="_Toc211844350"/>
      <w:r>
        <w:rPr>
          <w:lang w:val="ru-RU"/>
        </w:rPr>
        <w:lastRenderedPageBreak/>
        <w:t>Команды</w:t>
      </w:r>
      <w:r w:rsidRPr="006E142F">
        <w:rPr>
          <w:lang w:val="ru-RU"/>
        </w:rPr>
        <w:t xml:space="preserve"> </w:t>
      </w:r>
      <w:r>
        <w:rPr>
          <w:lang w:val="ru-RU"/>
        </w:rPr>
        <w:t>Редактора Брайля</w:t>
      </w:r>
      <w:r w:rsidR="004358A8" w:rsidRPr="006E142F">
        <w:rPr>
          <w:lang w:val="ru-RU"/>
        </w:rPr>
        <w:t xml:space="preserve">: </w:t>
      </w:r>
      <w:r w:rsidR="004358A8" w:rsidRPr="00C93DD5">
        <w:t>KeyBrf</w:t>
      </w:r>
      <w:r w:rsidR="004358A8" w:rsidRPr="006E142F">
        <w:rPr>
          <w:lang w:val="ru-RU"/>
        </w:rPr>
        <w:t xml:space="preserve"> </w:t>
      </w:r>
      <w:r w:rsidR="004358A8" w:rsidRPr="00C93DD5">
        <w:t>Commands</w:t>
      </w:r>
      <w:bookmarkEnd w:id="3082"/>
      <w:bookmarkEnd w:id="3083"/>
    </w:p>
    <w:p w14:paraId="13313A80" w14:textId="523E2F6F" w:rsidR="004358A8" w:rsidRPr="00CF6740" w:rsidRDefault="00D22651" w:rsidP="00C006E9">
      <w:pPr>
        <w:pStyle w:val="Normal2"/>
        <w:jc w:val="left"/>
        <w:rPr>
          <w:rStyle w:val="af6"/>
          <w:rFonts w:eastAsiaTheme="minorHAnsi"/>
          <w:b w:val="0"/>
          <w:i/>
          <w:color w:val="auto"/>
          <w:lang w:val="ru-RU"/>
        </w:rPr>
      </w:pPr>
      <w:r>
        <w:rPr>
          <w:rStyle w:val="af6"/>
          <w:b w:val="0"/>
          <w:color w:val="auto"/>
          <w:lang w:val="ru-RU"/>
        </w:rPr>
        <w:t>Сохранить</w:t>
      </w:r>
      <w:r w:rsidR="004358A8" w:rsidRPr="00CF6740">
        <w:rPr>
          <w:rStyle w:val="af6"/>
          <w:b w:val="0"/>
          <w:color w:val="auto"/>
          <w:lang w:val="ru-RU"/>
        </w:rPr>
        <w:t xml:space="preserve">: </w:t>
      </w:r>
      <w:r w:rsidR="00801A30" w:rsidRPr="00C93DD5">
        <w:rPr>
          <w:rStyle w:val="af6"/>
          <w:i/>
          <w:color w:val="auto"/>
        </w:rPr>
        <w:t>Ctrl</w:t>
      </w:r>
      <w:r w:rsidR="00F65D36" w:rsidRPr="00CF6740">
        <w:rPr>
          <w:rStyle w:val="af6"/>
          <w:i/>
          <w:color w:val="auto"/>
          <w:lang w:val="ru-RU"/>
        </w:rPr>
        <w:t xml:space="preserve"> </w:t>
      </w:r>
      <w:r w:rsidR="00392948" w:rsidRPr="00CF6740">
        <w:rPr>
          <w:rStyle w:val="af6"/>
          <w:i/>
          <w:color w:val="auto"/>
          <w:lang w:val="ru-RU"/>
        </w:rPr>
        <w:t>+</w:t>
      </w:r>
      <w:r w:rsidR="00F65D36" w:rsidRPr="00CF6740">
        <w:rPr>
          <w:rStyle w:val="af6"/>
          <w:i/>
          <w:color w:val="auto"/>
          <w:lang w:val="ru-RU"/>
        </w:rPr>
        <w:t xml:space="preserve"> </w:t>
      </w:r>
      <w:r w:rsidR="004358A8" w:rsidRPr="00C93DD5">
        <w:rPr>
          <w:rStyle w:val="af6"/>
          <w:i/>
          <w:color w:val="auto"/>
        </w:rPr>
        <w:t>S</w:t>
      </w:r>
    </w:p>
    <w:p w14:paraId="629E02E2" w14:textId="37A992AF" w:rsidR="004358A8" w:rsidRPr="00D22651" w:rsidRDefault="00D22651" w:rsidP="00C006E9">
      <w:pPr>
        <w:pStyle w:val="Normal2"/>
        <w:jc w:val="left"/>
        <w:rPr>
          <w:rStyle w:val="af6"/>
          <w:b w:val="0"/>
          <w:i/>
          <w:color w:val="auto"/>
          <w:lang w:val="ru-RU"/>
        </w:rPr>
      </w:pPr>
      <w:r>
        <w:rPr>
          <w:rStyle w:val="af6"/>
          <w:b w:val="0"/>
          <w:color w:val="auto"/>
          <w:lang w:val="ru-RU"/>
        </w:rPr>
        <w:t>Сохранить как</w:t>
      </w:r>
      <w:r w:rsidR="004358A8" w:rsidRPr="00D22651">
        <w:rPr>
          <w:rStyle w:val="af6"/>
          <w:b w:val="0"/>
          <w:color w:val="auto"/>
          <w:lang w:val="ru-RU"/>
        </w:rPr>
        <w:t xml:space="preserve">: </w:t>
      </w:r>
      <w:r w:rsidR="0052193C" w:rsidRPr="00C93DD5">
        <w:rPr>
          <w:rStyle w:val="af6"/>
          <w:i/>
          <w:color w:val="auto"/>
        </w:rPr>
        <w:t>Ctrl</w:t>
      </w:r>
      <w:r w:rsidR="00F65D36" w:rsidRPr="00D22651">
        <w:rPr>
          <w:rStyle w:val="af6"/>
          <w:i/>
          <w:color w:val="auto"/>
          <w:lang w:val="ru-RU"/>
        </w:rPr>
        <w:t xml:space="preserve"> </w:t>
      </w:r>
      <w:r w:rsidR="00392948" w:rsidRPr="00D22651">
        <w:rPr>
          <w:rStyle w:val="af6"/>
          <w:i/>
          <w:color w:val="auto"/>
          <w:lang w:val="ru-RU"/>
        </w:rPr>
        <w:t>+</w:t>
      </w:r>
      <w:r w:rsidR="00F65D36" w:rsidRPr="00D22651">
        <w:rPr>
          <w:rStyle w:val="af6"/>
          <w:i/>
          <w:color w:val="auto"/>
          <w:lang w:val="ru-RU"/>
        </w:rPr>
        <w:t xml:space="preserve"> </w:t>
      </w:r>
      <w:r w:rsidR="0052193C" w:rsidRPr="00C93DD5">
        <w:rPr>
          <w:rStyle w:val="af6"/>
          <w:i/>
          <w:color w:val="auto"/>
        </w:rPr>
        <w:t>Shift</w:t>
      </w:r>
      <w:r w:rsidR="00F65D36" w:rsidRPr="00D22651">
        <w:rPr>
          <w:rStyle w:val="af6"/>
          <w:i/>
          <w:color w:val="auto"/>
          <w:lang w:val="ru-RU"/>
        </w:rPr>
        <w:t xml:space="preserve"> </w:t>
      </w:r>
      <w:r w:rsidR="00392948" w:rsidRPr="00D22651">
        <w:rPr>
          <w:rStyle w:val="af6"/>
          <w:i/>
          <w:color w:val="auto"/>
          <w:lang w:val="ru-RU"/>
        </w:rPr>
        <w:t>+</w:t>
      </w:r>
      <w:r w:rsidR="00F65D36" w:rsidRPr="00D22651">
        <w:rPr>
          <w:rStyle w:val="af6"/>
          <w:i/>
          <w:color w:val="auto"/>
          <w:lang w:val="ru-RU"/>
        </w:rPr>
        <w:t xml:space="preserve"> </w:t>
      </w:r>
      <w:r w:rsidR="004358A8" w:rsidRPr="00C93DD5">
        <w:rPr>
          <w:rStyle w:val="af6"/>
          <w:i/>
          <w:color w:val="auto"/>
        </w:rPr>
        <w:t>S</w:t>
      </w:r>
    </w:p>
    <w:p w14:paraId="62E195C1" w14:textId="79C86B76" w:rsidR="004358A8" w:rsidRPr="00D22651" w:rsidRDefault="00D22651" w:rsidP="00C006E9">
      <w:pPr>
        <w:pStyle w:val="Normal2"/>
        <w:jc w:val="left"/>
        <w:rPr>
          <w:rStyle w:val="af6"/>
          <w:b w:val="0"/>
          <w:i/>
          <w:color w:val="auto"/>
          <w:lang w:val="ru-RU"/>
        </w:rPr>
      </w:pPr>
      <w:r>
        <w:rPr>
          <w:rStyle w:val="af6"/>
          <w:b w:val="0"/>
          <w:color w:val="auto"/>
          <w:lang w:val="ru-RU"/>
        </w:rPr>
        <w:t>Найти</w:t>
      </w:r>
      <w:r w:rsidR="004358A8" w:rsidRPr="00D22651">
        <w:rPr>
          <w:rStyle w:val="af6"/>
          <w:b w:val="0"/>
          <w:color w:val="auto"/>
          <w:lang w:val="ru-RU"/>
        </w:rPr>
        <w:t xml:space="preserve">: </w:t>
      </w:r>
      <w:r w:rsidR="0066518C" w:rsidRPr="00C93DD5">
        <w:rPr>
          <w:rStyle w:val="af6"/>
          <w:i/>
          <w:color w:val="auto"/>
        </w:rPr>
        <w:t>Ctrl</w:t>
      </w:r>
      <w:r w:rsidR="00F65D36" w:rsidRPr="00D22651">
        <w:rPr>
          <w:rStyle w:val="af6"/>
          <w:i/>
          <w:color w:val="auto"/>
          <w:lang w:val="ru-RU"/>
        </w:rPr>
        <w:t xml:space="preserve"> </w:t>
      </w:r>
      <w:r w:rsidR="00392948" w:rsidRPr="00D22651">
        <w:rPr>
          <w:rStyle w:val="af6"/>
          <w:i/>
          <w:color w:val="auto"/>
          <w:lang w:val="ru-RU"/>
        </w:rPr>
        <w:t>+</w:t>
      </w:r>
      <w:r w:rsidR="00F65D36" w:rsidRPr="00D22651">
        <w:rPr>
          <w:rStyle w:val="af6"/>
          <w:i/>
          <w:color w:val="auto"/>
          <w:lang w:val="ru-RU"/>
        </w:rPr>
        <w:t xml:space="preserve"> </w:t>
      </w:r>
      <w:r w:rsidR="004358A8" w:rsidRPr="00C93DD5">
        <w:rPr>
          <w:rStyle w:val="af6"/>
          <w:i/>
          <w:color w:val="auto"/>
        </w:rPr>
        <w:t>F</w:t>
      </w:r>
      <w:r w:rsidR="0066518C" w:rsidRPr="00D22651">
        <w:rPr>
          <w:rStyle w:val="af6"/>
          <w:i/>
          <w:color w:val="auto"/>
          <w:lang w:val="ru-RU"/>
        </w:rPr>
        <w:t xml:space="preserve"> </w:t>
      </w:r>
    </w:p>
    <w:p w14:paraId="033AFE69" w14:textId="2D745AA7" w:rsidR="004358A8" w:rsidRPr="00D22651" w:rsidRDefault="00D22651" w:rsidP="00C006E9">
      <w:pPr>
        <w:pStyle w:val="Normal2"/>
        <w:jc w:val="left"/>
        <w:rPr>
          <w:rStyle w:val="af6"/>
          <w:b w:val="0"/>
          <w:i/>
          <w:color w:val="auto"/>
          <w:lang w:val="ru-RU"/>
        </w:rPr>
      </w:pPr>
      <w:r>
        <w:rPr>
          <w:rStyle w:val="af6"/>
          <w:b w:val="0"/>
          <w:color w:val="auto"/>
          <w:lang w:val="ru-RU"/>
        </w:rPr>
        <w:t>Найти далее</w:t>
      </w:r>
      <w:r w:rsidR="004358A8" w:rsidRPr="00D22651">
        <w:rPr>
          <w:rStyle w:val="af6"/>
          <w:b w:val="0"/>
          <w:color w:val="auto"/>
          <w:lang w:val="ru-RU"/>
        </w:rPr>
        <w:t xml:space="preserve">: </w:t>
      </w:r>
      <w:r w:rsidR="00452E5F" w:rsidRPr="00C93DD5">
        <w:rPr>
          <w:rStyle w:val="af6"/>
          <w:i/>
          <w:color w:val="auto"/>
        </w:rPr>
        <w:t>Ctrl</w:t>
      </w:r>
      <w:r w:rsidR="00F65D36" w:rsidRPr="00D22651">
        <w:rPr>
          <w:rStyle w:val="af6"/>
          <w:i/>
          <w:color w:val="auto"/>
          <w:lang w:val="ru-RU"/>
        </w:rPr>
        <w:t xml:space="preserve"> </w:t>
      </w:r>
      <w:r w:rsidR="00392948" w:rsidRPr="00D22651">
        <w:rPr>
          <w:rStyle w:val="af6"/>
          <w:i/>
          <w:color w:val="auto"/>
          <w:lang w:val="ru-RU"/>
        </w:rPr>
        <w:t>+</w:t>
      </w:r>
      <w:r w:rsidR="00F65D36" w:rsidRPr="00D22651">
        <w:rPr>
          <w:rStyle w:val="af6"/>
          <w:i/>
          <w:color w:val="auto"/>
          <w:lang w:val="ru-RU"/>
        </w:rPr>
        <w:t xml:space="preserve"> </w:t>
      </w:r>
      <w:r w:rsidR="00452E5F" w:rsidRPr="00D22651">
        <w:rPr>
          <w:rStyle w:val="af6"/>
          <w:i/>
          <w:color w:val="auto"/>
          <w:lang w:val="ru-RU"/>
        </w:rPr>
        <w:t xml:space="preserve">3 </w:t>
      </w:r>
    </w:p>
    <w:p w14:paraId="093EA7D6" w14:textId="08AECBEA" w:rsidR="004358A8" w:rsidRPr="00D22651" w:rsidRDefault="00D22651" w:rsidP="00C006E9">
      <w:pPr>
        <w:pStyle w:val="Normal2"/>
        <w:jc w:val="left"/>
        <w:rPr>
          <w:rStyle w:val="af6"/>
          <w:b w:val="0"/>
          <w:i/>
          <w:color w:val="auto"/>
          <w:lang w:val="ru-RU"/>
        </w:rPr>
      </w:pPr>
      <w:r>
        <w:rPr>
          <w:rStyle w:val="af6"/>
          <w:b w:val="0"/>
          <w:color w:val="auto"/>
          <w:lang w:val="ru-RU"/>
        </w:rPr>
        <w:t>Найти ранее</w:t>
      </w:r>
      <w:r w:rsidR="004358A8" w:rsidRPr="00D22651">
        <w:rPr>
          <w:rStyle w:val="af6"/>
          <w:b w:val="0"/>
          <w:color w:val="auto"/>
          <w:lang w:val="ru-RU"/>
        </w:rPr>
        <w:t xml:space="preserve">: </w:t>
      </w:r>
      <w:r w:rsidR="0025279E" w:rsidRPr="00C93DD5">
        <w:rPr>
          <w:rStyle w:val="af6"/>
          <w:i/>
          <w:color w:val="auto"/>
        </w:rPr>
        <w:t>Ctrl</w:t>
      </w:r>
      <w:r w:rsidR="00F65D36" w:rsidRPr="00D22651">
        <w:rPr>
          <w:rStyle w:val="af6"/>
          <w:i/>
          <w:color w:val="auto"/>
          <w:lang w:val="ru-RU"/>
        </w:rPr>
        <w:t xml:space="preserve"> </w:t>
      </w:r>
      <w:r w:rsidR="00392948" w:rsidRPr="00D22651">
        <w:rPr>
          <w:rStyle w:val="af6"/>
          <w:i/>
          <w:color w:val="auto"/>
          <w:lang w:val="ru-RU"/>
        </w:rPr>
        <w:t>+</w:t>
      </w:r>
      <w:r w:rsidR="00F65D36" w:rsidRPr="00D22651">
        <w:rPr>
          <w:rStyle w:val="af6"/>
          <w:i/>
          <w:color w:val="auto"/>
          <w:lang w:val="ru-RU"/>
        </w:rPr>
        <w:t xml:space="preserve"> </w:t>
      </w:r>
      <w:r w:rsidR="0025279E" w:rsidRPr="00C93DD5">
        <w:rPr>
          <w:rStyle w:val="af6"/>
          <w:i/>
          <w:color w:val="auto"/>
        </w:rPr>
        <w:t>Shift</w:t>
      </w:r>
      <w:r w:rsidR="00F65D36" w:rsidRPr="00D22651">
        <w:rPr>
          <w:rStyle w:val="af6"/>
          <w:i/>
          <w:color w:val="auto"/>
          <w:lang w:val="ru-RU"/>
        </w:rPr>
        <w:t xml:space="preserve"> </w:t>
      </w:r>
      <w:r w:rsidR="00392948" w:rsidRPr="00D22651">
        <w:rPr>
          <w:rStyle w:val="af6"/>
          <w:i/>
          <w:color w:val="auto"/>
          <w:lang w:val="ru-RU"/>
        </w:rPr>
        <w:t>+</w:t>
      </w:r>
      <w:r w:rsidR="00F65D36" w:rsidRPr="00D22651">
        <w:rPr>
          <w:rStyle w:val="af6"/>
          <w:i/>
          <w:color w:val="auto"/>
          <w:lang w:val="ru-RU"/>
        </w:rPr>
        <w:t xml:space="preserve"> </w:t>
      </w:r>
      <w:r w:rsidR="0025279E" w:rsidRPr="00D22651">
        <w:rPr>
          <w:rStyle w:val="af6"/>
          <w:i/>
          <w:color w:val="auto"/>
          <w:lang w:val="ru-RU"/>
        </w:rPr>
        <w:t>3</w:t>
      </w:r>
    </w:p>
    <w:p w14:paraId="3E2C84D3" w14:textId="1F8FE949" w:rsidR="004358A8" w:rsidRPr="00D22651" w:rsidRDefault="00D22651" w:rsidP="00C006E9">
      <w:pPr>
        <w:pStyle w:val="Normal2"/>
        <w:jc w:val="left"/>
        <w:rPr>
          <w:color w:val="auto"/>
          <w:lang w:val="ru-RU"/>
        </w:rPr>
      </w:pPr>
      <w:r>
        <w:rPr>
          <w:rStyle w:val="af6"/>
          <w:b w:val="0"/>
          <w:color w:val="auto"/>
          <w:lang w:val="ru-RU"/>
        </w:rPr>
        <w:t>Переключить режим чтения</w:t>
      </w:r>
      <w:r w:rsidR="004358A8" w:rsidRPr="00D22651">
        <w:rPr>
          <w:rStyle w:val="af6"/>
          <w:b w:val="0"/>
          <w:color w:val="auto"/>
          <w:lang w:val="ru-RU"/>
        </w:rPr>
        <w:t xml:space="preserve">: </w:t>
      </w:r>
      <w:r w:rsidR="00F932F1" w:rsidRPr="008500D9">
        <w:rPr>
          <w:rStyle w:val="af6"/>
          <w:b w:val="0"/>
          <w:color w:val="auto"/>
        </w:rPr>
        <w:t>Ctrl</w:t>
      </w:r>
      <w:r w:rsidR="00F65D36" w:rsidRPr="00D22651">
        <w:rPr>
          <w:rStyle w:val="af6"/>
          <w:b w:val="0"/>
          <w:color w:val="auto"/>
          <w:lang w:val="ru-RU"/>
        </w:rPr>
        <w:t xml:space="preserve"> </w:t>
      </w:r>
      <w:r w:rsidR="00392948" w:rsidRPr="00D22651">
        <w:rPr>
          <w:rStyle w:val="af6"/>
          <w:b w:val="0"/>
          <w:color w:val="auto"/>
          <w:lang w:val="ru-RU"/>
        </w:rPr>
        <w:t>+</w:t>
      </w:r>
      <w:r w:rsidR="00F65D36" w:rsidRPr="00D22651">
        <w:rPr>
          <w:rStyle w:val="af6"/>
          <w:b w:val="0"/>
          <w:color w:val="auto"/>
          <w:lang w:val="ru-RU"/>
        </w:rPr>
        <w:t xml:space="preserve"> </w:t>
      </w:r>
      <w:r w:rsidR="00F932F1" w:rsidRPr="008500D9">
        <w:rPr>
          <w:rStyle w:val="af6"/>
          <w:b w:val="0"/>
          <w:color w:val="auto"/>
        </w:rPr>
        <w:t>R</w:t>
      </w:r>
    </w:p>
    <w:p w14:paraId="4CF076AE" w14:textId="77777777" w:rsidR="004358A8" w:rsidRPr="00CF6740" w:rsidRDefault="004358A8" w:rsidP="000F16CA">
      <w:pPr>
        <w:pStyle w:val="2"/>
        <w:numPr>
          <w:ilvl w:val="0"/>
          <w:numId w:val="0"/>
        </w:numPr>
        <w:jc w:val="left"/>
        <w:rPr>
          <w:b/>
          <w:sz w:val="44"/>
          <w:szCs w:val="44"/>
          <w:lang w:val="ru-RU"/>
        </w:rPr>
      </w:pPr>
      <w:bookmarkStart w:id="3084" w:name="_Toc172626242"/>
      <w:bookmarkStart w:id="3085" w:name="_Toc211844351"/>
      <w:r w:rsidRPr="00116D30">
        <w:rPr>
          <w:rStyle w:val="af6"/>
          <w:b w:val="0"/>
        </w:rPr>
        <w:t>Victor</w:t>
      </w:r>
      <w:r w:rsidRPr="00CF6740">
        <w:rPr>
          <w:rStyle w:val="af6"/>
          <w:b w:val="0"/>
          <w:lang w:val="ru-RU"/>
        </w:rPr>
        <w:t xml:space="preserve"> </w:t>
      </w:r>
      <w:r w:rsidRPr="00116D30">
        <w:rPr>
          <w:rStyle w:val="af6"/>
          <w:b w:val="0"/>
        </w:rPr>
        <w:t>Reader</w:t>
      </w:r>
      <w:bookmarkEnd w:id="3084"/>
      <w:bookmarkEnd w:id="3085"/>
    </w:p>
    <w:p w14:paraId="4005DDDB" w14:textId="4A9EC895" w:rsidR="004358A8" w:rsidRPr="00CF1D73" w:rsidRDefault="00CF1D73" w:rsidP="00C006E9">
      <w:pPr>
        <w:pStyle w:val="Normal2"/>
        <w:jc w:val="left"/>
        <w:rPr>
          <w:lang w:val="ru-RU"/>
        </w:rPr>
      </w:pPr>
      <w:r>
        <w:rPr>
          <w:lang w:val="ru-RU"/>
        </w:rPr>
        <w:t>Оглавление</w:t>
      </w:r>
      <w:r w:rsidR="004358A8" w:rsidRPr="00CF1D73">
        <w:rPr>
          <w:lang w:val="ru-RU"/>
        </w:rPr>
        <w:t>:</w:t>
      </w:r>
      <w:r w:rsidR="006E43F9" w:rsidRPr="00CF1D73">
        <w:rPr>
          <w:lang w:val="ru-RU"/>
        </w:rPr>
        <w:t xml:space="preserve"> </w:t>
      </w:r>
      <w:r w:rsidR="007E7602" w:rsidRPr="00C93DD5">
        <w:t>C</w:t>
      </w:r>
      <w:r w:rsidR="006E43F9" w:rsidRPr="00C93DD5">
        <w:t>trl</w:t>
      </w:r>
      <w:r w:rsidR="00F65D36" w:rsidRPr="00CF1D73">
        <w:rPr>
          <w:lang w:val="ru-RU"/>
        </w:rPr>
        <w:t xml:space="preserve"> </w:t>
      </w:r>
      <w:r w:rsidR="00392948" w:rsidRPr="00CF1D73">
        <w:rPr>
          <w:lang w:val="ru-RU"/>
        </w:rPr>
        <w:t>+</w:t>
      </w:r>
      <w:r w:rsidR="00F65D36" w:rsidRPr="00CF1D73">
        <w:rPr>
          <w:lang w:val="ru-RU"/>
        </w:rPr>
        <w:t xml:space="preserve"> </w:t>
      </w:r>
      <w:r w:rsidR="006E43F9" w:rsidRPr="00C93DD5">
        <w:t>T</w:t>
      </w:r>
    </w:p>
    <w:p w14:paraId="3C1D02EF" w14:textId="1384A675" w:rsidR="004358A8" w:rsidRPr="00CF1D73" w:rsidRDefault="00CF1D73" w:rsidP="00C006E9">
      <w:pPr>
        <w:pStyle w:val="Normal2"/>
        <w:jc w:val="left"/>
        <w:rPr>
          <w:lang w:val="ru-RU"/>
        </w:rPr>
      </w:pPr>
      <w:r>
        <w:rPr>
          <w:lang w:val="ru-RU"/>
        </w:rPr>
        <w:t>Переход на страницу</w:t>
      </w:r>
      <w:r w:rsidR="004358A8" w:rsidRPr="00CF1D73">
        <w:rPr>
          <w:lang w:val="ru-RU"/>
        </w:rPr>
        <w:t xml:space="preserve">: </w:t>
      </w:r>
      <w:r w:rsidR="00DE7A40" w:rsidRPr="00C93DD5">
        <w:t>Ctrl</w:t>
      </w:r>
      <w:r w:rsidR="00F65D36" w:rsidRPr="00CF1D73">
        <w:rPr>
          <w:lang w:val="ru-RU"/>
        </w:rPr>
        <w:t xml:space="preserve"> </w:t>
      </w:r>
      <w:r w:rsidR="00392948" w:rsidRPr="00CF1D73">
        <w:rPr>
          <w:lang w:val="ru-RU"/>
        </w:rPr>
        <w:t>+</w:t>
      </w:r>
      <w:r w:rsidR="00F65D36" w:rsidRPr="00CF1D73">
        <w:rPr>
          <w:lang w:val="ru-RU"/>
        </w:rPr>
        <w:t xml:space="preserve"> </w:t>
      </w:r>
      <w:r w:rsidR="00DE7A40" w:rsidRPr="00C93DD5">
        <w:t>Alt</w:t>
      </w:r>
      <w:r w:rsidR="00F65D36" w:rsidRPr="00CF1D73">
        <w:rPr>
          <w:lang w:val="ru-RU"/>
        </w:rPr>
        <w:t xml:space="preserve"> </w:t>
      </w:r>
      <w:r w:rsidR="00392948" w:rsidRPr="00CF1D73">
        <w:rPr>
          <w:lang w:val="ru-RU"/>
        </w:rPr>
        <w:t>+</w:t>
      </w:r>
      <w:r w:rsidR="00F65D36" w:rsidRPr="00CF1D73">
        <w:rPr>
          <w:lang w:val="ru-RU"/>
        </w:rPr>
        <w:t xml:space="preserve"> </w:t>
      </w:r>
      <w:r w:rsidR="00DE7A40" w:rsidRPr="00C93DD5">
        <w:t>G</w:t>
      </w:r>
    </w:p>
    <w:p w14:paraId="400665A3" w14:textId="191ED7E6" w:rsidR="004358A8" w:rsidRPr="00CF1D73" w:rsidRDefault="00CF1D73" w:rsidP="00C006E9">
      <w:pPr>
        <w:pStyle w:val="Normal2"/>
        <w:jc w:val="left"/>
        <w:rPr>
          <w:lang w:val="ru-RU"/>
        </w:rPr>
      </w:pPr>
      <w:r>
        <w:rPr>
          <w:lang w:val="ru-RU"/>
        </w:rPr>
        <w:t>Следующая страница</w:t>
      </w:r>
      <w:r w:rsidR="004358A8" w:rsidRPr="00CF1D73">
        <w:rPr>
          <w:lang w:val="ru-RU"/>
        </w:rPr>
        <w:t xml:space="preserve">: </w:t>
      </w:r>
      <w:r w:rsidR="0038214B" w:rsidRPr="00C93DD5">
        <w:t>Ctrl</w:t>
      </w:r>
      <w:r w:rsidR="00F65D36" w:rsidRPr="00CF1D73">
        <w:rPr>
          <w:lang w:val="ru-RU"/>
        </w:rPr>
        <w:t xml:space="preserve"> </w:t>
      </w:r>
      <w:r w:rsidR="00392948" w:rsidRPr="00CF1D73">
        <w:rPr>
          <w:lang w:val="ru-RU"/>
        </w:rPr>
        <w:t>+</w:t>
      </w:r>
      <w:r w:rsidR="00F65D36" w:rsidRPr="00CF1D73">
        <w:rPr>
          <w:lang w:val="ru-RU"/>
        </w:rPr>
        <w:t xml:space="preserve"> </w:t>
      </w:r>
      <w:r w:rsidR="0038214B" w:rsidRPr="00C93DD5">
        <w:t>N</w:t>
      </w:r>
    </w:p>
    <w:p w14:paraId="5075FDBF" w14:textId="2E1CCAD7" w:rsidR="004358A8" w:rsidRPr="00CF1D73" w:rsidRDefault="00CF1D73" w:rsidP="00C006E9">
      <w:pPr>
        <w:pStyle w:val="Normal2"/>
        <w:jc w:val="left"/>
        <w:rPr>
          <w:lang w:val="ru-RU"/>
        </w:rPr>
      </w:pPr>
      <w:r>
        <w:rPr>
          <w:lang w:val="ru-RU"/>
        </w:rPr>
        <w:t>Предыдущая страница</w:t>
      </w:r>
      <w:r w:rsidR="004358A8" w:rsidRPr="00CF1D73">
        <w:rPr>
          <w:lang w:val="ru-RU"/>
        </w:rPr>
        <w:t xml:space="preserve">: </w:t>
      </w:r>
      <w:r w:rsidR="00A65886" w:rsidRPr="00C93DD5">
        <w:t>Ctrl</w:t>
      </w:r>
      <w:r w:rsidR="00F65D36" w:rsidRPr="00CF1D73">
        <w:rPr>
          <w:lang w:val="ru-RU"/>
        </w:rPr>
        <w:t xml:space="preserve"> </w:t>
      </w:r>
      <w:r w:rsidR="00392948" w:rsidRPr="00CF1D73">
        <w:rPr>
          <w:lang w:val="ru-RU"/>
        </w:rPr>
        <w:t>+</w:t>
      </w:r>
      <w:r w:rsidR="00F65D36" w:rsidRPr="00CF1D73">
        <w:rPr>
          <w:lang w:val="ru-RU"/>
        </w:rPr>
        <w:t xml:space="preserve"> </w:t>
      </w:r>
      <w:r w:rsidR="00A65886" w:rsidRPr="00C93DD5">
        <w:t>P</w:t>
      </w:r>
    </w:p>
    <w:p w14:paraId="599478EE" w14:textId="3E8A4193" w:rsidR="004358A8" w:rsidRPr="00CF1D73" w:rsidRDefault="00CF1D73" w:rsidP="00C006E9">
      <w:pPr>
        <w:pStyle w:val="Normal2"/>
        <w:jc w:val="left"/>
        <w:rPr>
          <w:lang w:val="ru-RU"/>
        </w:rPr>
      </w:pPr>
      <w:r>
        <w:rPr>
          <w:lang w:val="ru-RU"/>
        </w:rPr>
        <w:t>Где я</w:t>
      </w:r>
      <w:r w:rsidR="004358A8" w:rsidRPr="00CF1D73">
        <w:rPr>
          <w:lang w:val="ru-RU"/>
        </w:rPr>
        <w:t xml:space="preserve">: </w:t>
      </w:r>
      <w:r w:rsidR="00781940" w:rsidRPr="00C93DD5">
        <w:t>Ctrl</w:t>
      </w:r>
      <w:r w:rsidR="00F65D36" w:rsidRPr="00CF1D73">
        <w:rPr>
          <w:lang w:val="ru-RU"/>
        </w:rPr>
        <w:t xml:space="preserve"> </w:t>
      </w:r>
      <w:r w:rsidR="00392948" w:rsidRPr="00CF1D73">
        <w:rPr>
          <w:lang w:val="ru-RU"/>
        </w:rPr>
        <w:t>+</w:t>
      </w:r>
      <w:r w:rsidR="00F65D36" w:rsidRPr="00CF1D73">
        <w:rPr>
          <w:lang w:val="ru-RU"/>
        </w:rPr>
        <w:t xml:space="preserve"> </w:t>
      </w:r>
      <w:r w:rsidR="00781940" w:rsidRPr="00C93DD5">
        <w:t>W</w:t>
      </w:r>
      <w:r w:rsidR="00781940" w:rsidRPr="00CF1D73">
        <w:rPr>
          <w:lang w:val="ru-RU"/>
        </w:rPr>
        <w:t xml:space="preserve"> </w:t>
      </w:r>
    </w:p>
    <w:p w14:paraId="2FF0158F" w14:textId="4E9776DD" w:rsidR="004358A8" w:rsidRPr="00CF1D73" w:rsidRDefault="00CF1D73" w:rsidP="00C006E9">
      <w:pPr>
        <w:pStyle w:val="Normal2"/>
        <w:jc w:val="left"/>
        <w:rPr>
          <w:lang w:val="ru-RU"/>
        </w:rPr>
      </w:pPr>
      <w:r>
        <w:rPr>
          <w:lang w:val="ru-RU"/>
        </w:rPr>
        <w:t>Сведения о книге</w:t>
      </w:r>
      <w:r w:rsidR="004358A8" w:rsidRPr="00CF1D73">
        <w:rPr>
          <w:lang w:val="ru-RU"/>
        </w:rPr>
        <w:t xml:space="preserve">: </w:t>
      </w:r>
      <w:r w:rsidR="00BA2F30" w:rsidRPr="00C93DD5">
        <w:t>Ctrl</w:t>
      </w:r>
      <w:r w:rsidR="00F65D36" w:rsidRPr="00CF1D73">
        <w:rPr>
          <w:lang w:val="ru-RU"/>
        </w:rPr>
        <w:t xml:space="preserve"> </w:t>
      </w:r>
      <w:r w:rsidR="00392948" w:rsidRPr="00CF1D73">
        <w:rPr>
          <w:lang w:val="ru-RU"/>
        </w:rPr>
        <w:t>+</w:t>
      </w:r>
      <w:r w:rsidR="00F65D36" w:rsidRPr="00CF1D73">
        <w:rPr>
          <w:lang w:val="ru-RU"/>
        </w:rPr>
        <w:t xml:space="preserve"> </w:t>
      </w:r>
      <w:r w:rsidR="004358A8" w:rsidRPr="00C93DD5">
        <w:t>I</w:t>
      </w:r>
    </w:p>
    <w:p w14:paraId="2877D349" w14:textId="78B07B03" w:rsidR="004358A8" w:rsidRPr="00CF1D73" w:rsidRDefault="00CF1D73" w:rsidP="00C006E9">
      <w:pPr>
        <w:pStyle w:val="Normal2"/>
        <w:jc w:val="left"/>
        <w:rPr>
          <w:lang w:val="ru-RU"/>
        </w:rPr>
      </w:pPr>
      <w:r>
        <w:rPr>
          <w:lang w:val="ru-RU"/>
        </w:rPr>
        <w:t>Следующий заголовок</w:t>
      </w:r>
      <w:r w:rsidR="004358A8" w:rsidRPr="00CF1D73">
        <w:rPr>
          <w:lang w:val="ru-RU"/>
        </w:rPr>
        <w:t xml:space="preserve">: </w:t>
      </w:r>
      <w:r w:rsidR="004358A8" w:rsidRPr="00C93DD5">
        <w:t>H</w:t>
      </w:r>
    </w:p>
    <w:p w14:paraId="17F1642D" w14:textId="6FF50A17" w:rsidR="004358A8" w:rsidRPr="00CF1D73" w:rsidRDefault="00CF1D73" w:rsidP="00C006E9">
      <w:pPr>
        <w:pStyle w:val="Normal2"/>
        <w:jc w:val="left"/>
        <w:rPr>
          <w:lang w:val="ru-RU"/>
        </w:rPr>
      </w:pPr>
      <w:r>
        <w:rPr>
          <w:lang w:val="ru-RU"/>
        </w:rPr>
        <w:t>Предыдущий заголовок</w:t>
      </w:r>
      <w:r w:rsidR="004358A8" w:rsidRPr="00CF1D73">
        <w:rPr>
          <w:lang w:val="ru-RU"/>
        </w:rPr>
        <w:t xml:space="preserve">: </w:t>
      </w:r>
      <w:r w:rsidR="008C6C18" w:rsidRPr="00C93DD5">
        <w:t>Shift</w:t>
      </w:r>
      <w:r w:rsidR="00F65D36" w:rsidRPr="00CF1D73">
        <w:rPr>
          <w:lang w:val="ru-RU"/>
        </w:rPr>
        <w:t xml:space="preserve"> </w:t>
      </w:r>
      <w:r w:rsidR="00392948" w:rsidRPr="00CF1D73">
        <w:rPr>
          <w:lang w:val="ru-RU"/>
        </w:rPr>
        <w:t>+</w:t>
      </w:r>
      <w:r w:rsidR="00F65D36" w:rsidRPr="00CF1D73">
        <w:rPr>
          <w:lang w:val="ru-RU"/>
        </w:rPr>
        <w:t xml:space="preserve"> </w:t>
      </w:r>
      <w:r w:rsidR="008C6C18" w:rsidRPr="00C93DD5">
        <w:t>H</w:t>
      </w:r>
    </w:p>
    <w:p w14:paraId="229CBEDB" w14:textId="5FCFA116" w:rsidR="004358A8" w:rsidRPr="00CF1D73" w:rsidRDefault="00CF1D73" w:rsidP="00C006E9">
      <w:pPr>
        <w:pStyle w:val="Normal2"/>
        <w:jc w:val="left"/>
        <w:rPr>
          <w:lang w:val="ru-RU"/>
        </w:rPr>
      </w:pPr>
      <w:r>
        <w:rPr>
          <w:lang w:val="ru-RU"/>
        </w:rPr>
        <w:t xml:space="preserve">Следующий заголовок уровня с </w:t>
      </w:r>
      <w:r w:rsidR="004358A8" w:rsidRPr="00CF1D73">
        <w:rPr>
          <w:lang w:val="ru-RU"/>
        </w:rPr>
        <w:t xml:space="preserve">1 </w:t>
      </w:r>
      <w:r>
        <w:rPr>
          <w:lang w:val="ru-RU"/>
        </w:rPr>
        <w:t xml:space="preserve">по </w:t>
      </w:r>
      <w:r w:rsidR="004358A8" w:rsidRPr="00CF1D73">
        <w:rPr>
          <w:lang w:val="ru-RU"/>
        </w:rPr>
        <w:t xml:space="preserve">6: </w:t>
      </w:r>
      <w:r>
        <w:rPr>
          <w:lang w:val="ru-RU"/>
        </w:rPr>
        <w:t xml:space="preserve">цифры с </w:t>
      </w:r>
      <w:r w:rsidR="006D1C19" w:rsidRPr="00CF1D73">
        <w:rPr>
          <w:lang w:val="ru-RU"/>
        </w:rPr>
        <w:t xml:space="preserve">1 </w:t>
      </w:r>
      <w:r>
        <w:rPr>
          <w:lang w:val="ru-RU"/>
        </w:rPr>
        <w:t xml:space="preserve">по </w:t>
      </w:r>
      <w:r w:rsidR="006D1C19" w:rsidRPr="00CF1D73">
        <w:rPr>
          <w:lang w:val="ru-RU"/>
        </w:rPr>
        <w:t xml:space="preserve">6 </w:t>
      </w:r>
    </w:p>
    <w:p w14:paraId="68D12EB5" w14:textId="719DA9D1" w:rsidR="004358A8" w:rsidRPr="00861336" w:rsidRDefault="00861336" w:rsidP="00C006E9">
      <w:pPr>
        <w:pStyle w:val="Normal2"/>
        <w:jc w:val="left"/>
        <w:rPr>
          <w:lang w:val="ru-RU"/>
        </w:rPr>
      </w:pPr>
      <w:r>
        <w:rPr>
          <w:lang w:val="ru-RU"/>
        </w:rPr>
        <w:t>Предыдущий</w:t>
      </w:r>
      <w:r w:rsidRPr="00861336">
        <w:rPr>
          <w:lang w:val="ru-RU"/>
        </w:rPr>
        <w:t xml:space="preserve"> </w:t>
      </w:r>
      <w:r>
        <w:rPr>
          <w:lang w:val="ru-RU"/>
        </w:rPr>
        <w:t>заголовок</w:t>
      </w:r>
      <w:r w:rsidRPr="00861336">
        <w:rPr>
          <w:lang w:val="ru-RU"/>
        </w:rPr>
        <w:t xml:space="preserve"> </w:t>
      </w:r>
      <w:r>
        <w:rPr>
          <w:lang w:val="ru-RU"/>
        </w:rPr>
        <w:t>уровня</w:t>
      </w:r>
      <w:r w:rsidRPr="00861336">
        <w:rPr>
          <w:lang w:val="ru-RU"/>
        </w:rPr>
        <w:t xml:space="preserve"> </w:t>
      </w:r>
      <w:r>
        <w:rPr>
          <w:lang w:val="ru-RU"/>
        </w:rPr>
        <w:t>с</w:t>
      </w:r>
      <w:r w:rsidRPr="00861336">
        <w:rPr>
          <w:lang w:val="ru-RU"/>
        </w:rPr>
        <w:t xml:space="preserve"> </w:t>
      </w:r>
      <w:r w:rsidR="004358A8" w:rsidRPr="00861336">
        <w:rPr>
          <w:lang w:val="ru-RU"/>
        </w:rPr>
        <w:t xml:space="preserve">1 </w:t>
      </w:r>
      <w:r>
        <w:rPr>
          <w:lang w:val="ru-RU"/>
        </w:rPr>
        <w:t xml:space="preserve">по </w:t>
      </w:r>
      <w:r w:rsidR="004358A8" w:rsidRPr="00861336">
        <w:rPr>
          <w:lang w:val="ru-RU"/>
        </w:rPr>
        <w:t xml:space="preserve">6: </w:t>
      </w:r>
      <w:r>
        <w:rPr>
          <w:lang w:val="ru-RU"/>
        </w:rPr>
        <w:t xml:space="preserve">добавьте </w:t>
      </w:r>
      <w:r w:rsidR="00390964" w:rsidRPr="00C93DD5">
        <w:t>Shift</w:t>
      </w:r>
      <w:r w:rsidR="004358A8" w:rsidRPr="00861336">
        <w:rPr>
          <w:lang w:val="ru-RU"/>
        </w:rPr>
        <w:t xml:space="preserve"> </w:t>
      </w:r>
      <w:r>
        <w:rPr>
          <w:lang w:val="ru-RU"/>
        </w:rPr>
        <w:t>к выбранному уровню</w:t>
      </w:r>
    </w:p>
    <w:p w14:paraId="3BF9CDDD" w14:textId="03088DDF" w:rsidR="004358A8" w:rsidRPr="0061762A" w:rsidRDefault="0061762A" w:rsidP="000F16CA">
      <w:pPr>
        <w:pStyle w:val="2"/>
        <w:numPr>
          <w:ilvl w:val="0"/>
          <w:numId w:val="0"/>
        </w:numPr>
        <w:jc w:val="left"/>
        <w:rPr>
          <w:b/>
          <w:lang w:val="ru-RU"/>
        </w:rPr>
      </w:pPr>
      <w:bookmarkStart w:id="3086" w:name="_Toc172626243"/>
      <w:bookmarkStart w:id="3087" w:name="_Toc211844352"/>
      <w:r>
        <w:rPr>
          <w:lang w:val="ru-RU"/>
        </w:rPr>
        <w:t>Команды</w:t>
      </w:r>
      <w:r w:rsidRPr="00D97A40">
        <w:rPr>
          <w:lang w:val="ru-RU"/>
        </w:rPr>
        <w:t xml:space="preserve"> </w:t>
      </w:r>
      <w:r>
        <w:rPr>
          <w:lang w:val="ru-RU"/>
        </w:rPr>
        <w:t>приложения</w:t>
      </w:r>
      <w:r w:rsidRPr="00D97A40">
        <w:rPr>
          <w:lang w:val="ru-RU"/>
        </w:rPr>
        <w:t xml:space="preserve"> </w:t>
      </w:r>
      <w:bookmarkEnd w:id="3086"/>
      <w:r>
        <w:rPr>
          <w:lang w:val="ru-RU"/>
        </w:rPr>
        <w:t>Тактильный Просмотр</w:t>
      </w:r>
      <w:bookmarkEnd w:id="3087"/>
    </w:p>
    <w:p w14:paraId="795B77A4" w14:textId="029A9DAC" w:rsidR="004358A8" w:rsidRPr="00D97A40" w:rsidRDefault="00D97A40" w:rsidP="00C006E9">
      <w:pPr>
        <w:pStyle w:val="Normal2"/>
        <w:jc w:val="left"/>
        <w:rPr>
          <w:rStyle w:val="af6"/>
          <w:rFonts w:eastAsiaTheme="minorHAnsi"/>
          <w:b w:val="0"/>
          <w:i/>
          <w:color w:val="auto"/>
          <w:lang w:val="ru-RU"/>
        </w:rPr>
      </w:pPr>
      <w:r>
        <w:rPr>
          <w:rStyle w:val="af6"/>
          <w:b w:val="0"/>
          <w:color w:val="auto"/>
          <w:lang w:val="ru-RU"/>
        </w:rPr>
        <w:t>Прокрутить</w:t>
      </w:r>
      <w:r w:rsidRPr="00D97A40">
        <w:rPr>
          <w:rStyle w:val="af6"/>
          <w:b w:val="0"/>
          <w:color w:val="auto"/>
          <w:lang w:val="ru-RU"/>
        </w:rPr>
        <w:t xml:space="preserve"> </w:t>
      </w:r>
      <w:r>
        <w:rPr>
          <w:rStyle w:val="af6"/>
          <w:b w:val="0"/>
          <w:color w:val="auto"/>
          <w:lang w:val="ru-RU"/>
        </w:rPr>
        <w:t>влево</w:t>
      </w:r>
      <w:r w:rsidR="004358A8" w:rsidRPr="00D97A40">
        <w:rPr>
          <w:rStyle w:val="af6"/>
          <w:b w:val="0"/>
          <w:color w:val="auto"/>
          <w:lang w:val="ru-RU"/>
        </w:rPr>
        <w:t xml:space="preserve">: </w:t>
      </w:r>
      <w:r>
        <w:rPr>
          <w:rStyle w:val="af6"/>
          <w:b w:val="0"/>
          <w:color w:val="auto"/>
          <w:lang w:val="ru-RU"/>
        </w:rPr>
        <w:t>Левая или правая клавиша навигации влево</w:t>
      </w:r>
    </w:p>
    <w:p w14:paraId="4509BF0C" w14:textId="1721A9F8" w:rsidR="004358A8" w:rsidRPr="00D97A40" w:rsidRDefault="00D97A40" w:rsidP="00C006E9">
      <w:pPr>
        <w:pStyle w:val="Normal2"/>
        <w:jc w:val="left"/>
        <w:rPr>
          <w:rStyle w:val="af6"/>
          <w:b w:val="0"/>
          <w:bCs w:val="0"/>
          <w:i/>
          <w:color w:val="auto"/>
          <w:lang w:val="ru-RU"/>
        </w:rPr>
      </w:pPr>
      <w:r>
        <w:rPr>
          <w:rStyle w:val="af6"/>
          <w:b w:val="0"/>
          <w:color w:val="auto"/>
          <w:lang w:val="ru-RU"/>
        </w:rPr>
        <w:t>Прокрутить</w:t>
      </w:r>
      <w:r w:rsidRPr="00D97A40">
        <w:rPr>
          <w:rStyle w:val="af6"/>
          <w:b w:val="0"/>
          <w:color w:val="auto"/>
          <w:lang w:val="ru-RU"/>
        </w:rPr>
        <w:t xml:space="preserve"> </w:t>
      </w:r>
      <w:r>
        <w:rPr>
          <w:rStyle w:val="af6"/>
          <w:b w:val="0"/>
          <w:color w:val="auto"/>
          <w:lang w:val="ru-RU"/>
        </w:rPr>
        <w:t>вправо</w:t>
      </w:r>
      <w:r w:rsidR="004358A8" w:rsidRPr="00D97A40">
        <w:rPr>
          <w:rStyle w:val="af6"/>
          <w:b w:val="0"/>
          <w:color w:val="auto"/>
          <w:lang w:val="ru-RU"/>
        </w:rPr>
        <w:t xml:space="preserve">: </w:t>
      </w:r>
      <w:r>
        <w:rPr>
          <w:rStyle w:val="af6"/>
          <w:b w:val="0"/>
          <w:color w:val="auto"/>
          <w:lang w:val="ru-RU"/>
        </w:rPr>
        <w:t>Левая или правая клавиша навигации вправо</w:t>
      </w:r>
    </w:p>
    <w:p w14:paraId="21F2FB90" w14:textId="560C68B0" w:rsidR="004358A8" w:rsidRPr="00D97A40" w:rsidRDefault="00D97A40" w:rsidP="00C006E9">
      <w:pPr>
        <w:pStyle w:val="Normal2"/>
        <w:jc w:val="left"/>
        <w:rPr>
          <w:rStyle w:val="af6"/>
          <w:b w:val="0"/>
          <w:bCs w:val="0"/>
          <w:i/>
          <w:color w:val="auto"/>
          <w:lang w:val="ru-RU"/>
        </w:rPr>
      </w:pPr>
      <w:r>
        <w:rPr>
          <w:rStyle w:val="af6"/>
          <w:b w:val="0"/>
          <w:color w:val="auto"/>
          <w:lang w:val="ru-RU"/>
        </w:rPr>
        <w:t>Прокрутить</w:t>
      </w:r>
      <w:r w:rsidRPr="00D97A40">
        <w:rPr>
          <w:rStyle w:val="af6"/>
          <w:b w:val="0"/>
          <w:color w:val="auto"/>
          <w:lang w:val="ru-RU"/>
        </w:rPr>
        <w:t xml:space="preserve"> </w:t>
      </w:r>
      <w:r>
        <w:rPr>
          <w:rStyle w:val="af6"/>
          <w:b w:val="0"/>
          <w:color w:val="auto"/>
          <w:lang w:val="ru-RU"/>
        </w:rPr>
        <w:t>вверх</w:t>
      </w:r>
      <w:r w:rsidR="004358A8" w:rsidRPr="00D97A40">
        <w:rPr>
          <w:rStyle w:val="af6"/>
          <w:b w:val="0"/>
          <w:color w:val="auto"/>
          <w:lang w:val="ru-RU"/>
        </w:rPr>
        <w:t xml:space="preserve">: </w:t>
      </w:r>
      <w:r>
        <w:rPr>
          <w:rStyle w:val="af6"/>
          <w:b w:val="0"/>
          <w:color w:val="auto"/>
          <w:lang w:val="ru-RU"/>
        </w:rPr>
        <w:t>Левая или правая клавиша навигации вверх</w:t>
      </w:r>
    </w:p>
    <w:p w14:paraId="01A992BE" w14:textId="704E4FF6" w:rsidR="004358A8" w:rsidRPr="00D97A40" w:rsidRDefault="00D97A40" w:rsidP="00C006E9">
      <w:pPr>
        <w:pStyle w:val="Normal2"/>
        <w:jc w:val="left"/>
        <w:rPr>
          <w:rStyle w:val="af6"/>
          <w:b w:val="0"/>
          <w:bCs w:val="0"/>
          <w:i/>
          <w:color w:val="auto"/>
          <w:lang w:val="ru-RU"/>
        </w:rPr>
      </w:pPr>
      <w:r>
        <w:rPr>
          <w:rStyle w:val="af6"/>
          <w:b w:val="0"/>
          <w:color w:val="auto"/>
          <w:lang w:val="ru-RU"/>
        </w:rPr>
        <w:t>Прокрутить</w:t>
      </w:r>
      <w:r w:rsidRPr="00D97A40">
        <w:rPr>
          <w:rStyle w:val="af6"/>
          <w:b w:val="0"/>
          <w:color w:val="auto"/>
          <w:lang w:val="ru-RU"/>
        </w:rPr>
        <w:t xml:space="preserve"> </w:t>
      </w:r>
      <w:r>
        <w:rPr>
          <w:rStyle w:val="af6"/>
          <w:b w:val="0"/>
          <w:color w:val="auto"/>
          <w:lang w:val="ru-RU"/>
        </w:rPr>
        <w:t>вниз</w:t>
      </w:r>
      <w:r w:rsidR="004358A8" w:rsidRPr="00D97A40">
        <w:rPr>
          <w:rStyle w:val="af6"/>
          <w:b w:val="0"/>
          <w:color w:val="auto"/>
          <w:lang w:val="ru-RU"/>
        </w:rPr>
        <w:t xml:space="preserve">: </w:t>
      </w:r>
      <w:r>
        <w:rPr>
          <w:rStyle w:val="af6"/>
          <w:b w:val="0"/>
          <w:color w:val="auto"/>
          <w:lang w:val="ru-RU"/>
        </w:rPr>
        <w:t>Левая или правая клавиша навигации вниз</w:t>
      </w:r>
    </w:p>
    <w:p w14:paraId="616F24D0" w14:textId="688F7278" w:rsidR="004358A8" w:rsidRPr="00D97A40" w:rsidRDefault="00D97A40" w:rsidP="00C006E9">
      <w:pPr>
        <w:pStyle w:val="Normal2"/>
        <w:jc w:val="left"/>
        <w:rPr>
          <w:rStyle w:val="af6"/>
          <w:b w:val="0"/>
          <w:bCs w:val="0"/>
          <w:i/>
          <w:color w:val="auto"/>
          <w:lang w:val="ru-RU"/>
        </w:rPr>
      </w:pPr>
      <w:r>
        <w:rPr>
          <w:rStyle w:val="af6"/>
          <w:b w:val="0"/>
          <w:color w:val="auto"/>
          <w:lang w:val="ru-RU"/>
        </w:rPr>
        <w:t>Увеличить</w:t>
      </w:r>
      <w:r w:rsidRPr="00D97A40">
        <w:rPr>
          <w:rStyle w:val="af6"/>
          <w:b w:val="0"/>
          <w:color w:val="auto"/>
          <w:lang w:val="ru-RU"/>
        </w:rPr>
        <w:t xml:space="preserve"> </w:t>
      </w:r>
      <w:r>
        <w:rPr>
          <w:rStyle w:val="af6"/>
          <w:b w:val="0"/>
          <w:color w:val="auto"/>
          <w:lang w:val="ru-RU"/>
        </w:rPr>
        <w:t>масштаб</w:t>
      </w:r>
      <w:r w:rsidR="004358A8" w:rsidRPr="00D97A40">
        <w:rPr>
          <w:rStyle w:val="af6"/>
          <w:b w:val="0"/>
          <w:color w:val="auto"/>
          <w:lang w:val="ru-RU"/>
        </w:rPr>
        <w:t xml:space="preserve">: </w:t>
      </w:r>
      <w:r>
        <w:rPr>
          <w:rStyle w:val="af6"/>
          <w:b w:val="0"/>
          <w:color w:val="auto"/>
          <w:lang w:val="ru-RU"/>
        </w:rPr>
        <w:t>Кнопка</w:t>
      </w:r>
      <w:r w:rsidRPr="00D97A40">
        <w:rPr>
          <w:rStyle w:val="af6"/>
          <w:b w:val="0"/>
          <w:color w:val="auto"/>
          <w:lang w:val="ru-RU"/>
        </w:rPr>
        <w:t xml:space="preserve"> </w:t>
      </w:r>
      <w:r>
        <w:rPr>
          <w:rStyle w:val="af6"/>
          <w:b w:val="0"/>
          <w:color w:val="auto"/>
          <w:lang w:val="ru-RU"/>
        </w:rPr>
        <w:t>увеличить</w:t>
      </w:r>
      <w:r w:rsidRPr="00D97A40">
        <w:rPr>
          <w:rStyle w:val="af6"/>
          <w:b w:val="0"/>
          <w:color w:val="auto"/>
          <w:lang w:val="ru-RU"/>
        </w:rPr>
        <w:t xml:space="preserve"> </w:t>
      </w:r>
      <w:r w:rsidR="004358A8" w:rsidRPr="00D97A40">
        <w:rPr>
          <w:rStyle w:val="af6"/>
          <w:b w:val="0"/>
          <w:color w:val="auto"/>
          <w:lang w:val="ru-RU"/>
        </w:rPr>
        <w:t>(+)</w:t>
      </w:r>
      <w:r w:rsidRPr="00D97A40">
        <w:rPr>
          <w:rStyle w:val="af6"/>
          <w:b w:val="0"/>
          <w:color w:val="auto"/>
          <w:lang w:val="ru-RU"/>
        </w:rPr>
        <w:t xml:space="preserve"> </w:t>
      </w:r>
      <w:r>
        <w:rPr>
          <w:rStyle w:val="af6"/>
          <w:b w:val="0"/>
          <w:color w:val="auto"/>
          <w:lang w:val="ru-RU"/>
        </w:rPr>
        <w:t>или</w:t>
      </w:r>
      <w:r w:rsidRPr="00D97A40">
        <w:rPr>
          <w:rStyle w:val="af6"/>
          <w:b w:val="0"/>
          <w:color w:val="auto"/>
          <w:lang w:val="ru-RU"/>
        </w:rPr>
        <w:t xml:space="preserve"> </w:t>
      </w:r>
      <w:r>
        <w:rPr>
          <w:rStyle w:val="af6"/>
          <w:b w:val="0"/>
          <w:color w:val="auto"/>
          <w:lang w:val="ru-RU"/>
        </w:rPr>
        <w:t>укажите и дважды нажмите кнопку Действия</w:t>
      </w:r>
    </w:p>
    <w:p w14:paraId="7FE43CB1" w14:textId="3A2A5159" w:rsidR="004358A8" w:rsidRPr="00D97A40" w:rsidRDefault="00D97A40" w:rsidP="00C006E9">
      <w:pPr>
        <w:pStyle w:val="Normal2"/>
        <w:jc w:val="left"/>
        <w:rPr>
          <w:rStyle w:val="af6"/>
          <w:b w:val="0"/>
          <w:bCs w:val="0"/>
          <w:i/>
          <w:color w:val="auto"/>
          <w:lang w:val="ru-RU"/>
        </w:rPr>
      </w:pPr>
      <w:r>
        <w:rPr>
          <w:rStyle w:val="af6"/>
          <w:b w:val="0"/>
          <w:color w:val="auto"/>
          <w:lang w:val="ru-RU"/>
        </w:rPr>
        <w:t>Уменьшить масштаб</w:t>
      </w:r>
      <w:r w:rsidR="004358A8" w:rsidRPr="00D97A40">
        <w:rPr>
          <w:rStyle w:val="af6"/>
          <w:b w:val="0"/>
          <w:color w:val="auto"/>
          <w:lang w:val="ru-RU"/>
        </w:rPr>
        <w:t xml:space="preserve">: </w:t>
      </w:r>
      <w:r>
        <w:rPr>
          <w:rStyle w:val="af6"/>
          <w:b w:val="0"/>
          <w:color w:val="auto"/>
          <w:lang w:val="ru-RU"/>
        </w:rPr>
        <w:t xml:space="preserve">Кнопка Уменьшить </w:t>
      </w:r>
      <w:r w:rsidR="004358A8" w:rsidRPr="00D97A40">
        <w:rPr>
          <w:rStyle w:val="af6"/>
          <w:b w:val="0"/>
          <w:color w:val="auto"/>
          <w:lang w:val="ru-RU"/>
        </w:rPr>
        <w:t>(-)</w:t>
      </w:r>
    </w:p>
    <w:p w14:paraId="67BB0661" w14:textId="0A5AA72B" w:rsidR="004358A8" w:rsidRPr="00D97A40" w:rsidRDefault="00D97A40" w:rsidP="00C006E9">
      <w:pPr>
        <w:pStyle w:val="Normal2"/>
        <w:jc w:val="left"/>
        <w:rPr>
          <w:rStyle w:val="af6"/>
          <w:b w:val="0"/>
          <w:bCs w:val="0"/>
          <w:i/>
          <w:color w:val="auto"/>
          <w:lang w:val="ru-RU"/>
        </w:rPr>
      </w:pPr>
      <w:r>
        <w:rPr>
          <w:rStyle w:val="af6"/>
          <w:b w:val="0"/>
          <w:color w:val="auto"/>
          <w:lang w:val="ru-RU"/>
        </w:rPr>
        <w:t>Повернуть отображение</w:t>
      </w:r>
      <w:r w:rsidR="004358A8" w:rsidRPr="00D97A40">
        <w:rPr>
          <w:rStyle w:val="af6"/>
          <w:b w:val="0"/>
          <w:color w:val="auto"/>
          <w:lang w:val="ru-RU"/>
        </w:rPr>
        <w:t xml:space="preserve">: </w:t>
      </w:r>
      <w:r w:rsidR="000B1FDE" w:rsidRPr="00F66960">
        <w:rPr>
          <w:rStyle w:val="af6"/>
          <w:b w:val="0"/>
          <w:bCs w:val="0"/>
          <w:i/>
          <w:color w:val="auto"/>
        </w:rPr>
        <w:t>Ctrl</w:t>
      </w:r>
      <w:r w:rsidR="00030A58" w:rsidRPr="00D97A40">
        <w:rPr>
          <w:rStyle w:val="af6"/>
          <w:b w:val="0"/>
          <w:bCs w:val="0"/>
          <w:i/>
          <w:color w:val="auto"/>
          <w:lang w:val="ru-RU"/>
        </w:rPr>
        <w:t xml:space="preserve"> </w:t>
      </w:r>
      <w:r w:rsidR="00392948" w:rsidRPr="00D97A40">
        <w:rPr>
          <w:rStyle w:val="af6"/>
          <w:b w:val="0"/>
          <w:bCs w:val="0"/>
          <w:i/>
          <w:color w:val="auto"/>
          <w:lang w:val="ru-RU"/>
        </w:rPr>
        <w:t>+</w:t>
      </w:r>
      <w:r w:rsidR="00030A58" w:rsidRPr="00D97A40">
        <w:rPr>
          <w:rStyle w:val="af6"/>
          <w:b w:val="0"/>
          <w:bCs w:val="0"/>
          <w:i/>
          <w:color w:val="auto"/>
          <w:lang w:val="ru-RU"/>
        </w:rPr>
        <w:t xml:space="preserve"> </w:t>
      </w:r>
      <w:r w:rsidR="004358A8" w:rsidRPr="00F66960">
        <w:rPr>
          <w:rStyle w:val="af6"/>
          <w:b w:val="0"/>
          <w:bCs w:val="0"/>
          <w:i/>
          <w:color w:val="auto"/>
        </w:rPr>
        <w:t>R</w:t>
      </w:r>
      <w:r w:rsidR="004358A8" w:rsidRPr="00D97A40">
        <w:rPr>
          <w:rStyle w:val="af6"/>
          <w:b w:val="0"/>
          <w:bCs w:val="0"/>
          <w:i/>
          <w:color w:val="auto"/>
          <w:lang w:val="ru-RU"/>
        </w:rPr>
        <w:t xml:space="preserve"> </w:t>
      </w:r>
    </w:p>
    <w:p w14:paraId="0CF0B1AD" w14:textId="6415D677" w:rsidR="004358A8" w:rsidRPr="00D97A40" w:rsidRDefault="00D97A40" w:rsidP="00C006E9">
      <w:pPr>
        <w:pStyle w:val="Normal2"/>
        <w:jc w:val="left"/>
        <w:rPr>
          <w:rStyle w:val="af6"/>
          <w:b w:val="0"/>
          <w:bCs w:val="0"/>
          <w:i/>
          <w:color w:val="auto"/>
          <w:lang w:val="ru-RU"/>
        </w:rPr>
      </w:pPr>
      <w:r>
        <w:rPr>
          <w:rStyle w:val="af6"/>
          <w:b w:val="0"/>
          <w:color w:val="auto"/>
          <w:lang w:val="ru-RU"/>
        </w:rPr>
        <w:lastRenderedPageBreak/>
        <w:t>Переход в режим обзора</w:t>
      </w:r>
      <w:r w:rsidR="004358A8" w:rsidRPr="00D97A40">
        <w:rPr>
          <w:rStyle w:val="af6"/>
          <w:b w:val="0"/>
          <w:color w:val="auto"/>
          <w:lang w:val="ru-RU"/>
        </w:rPr>
        <w:t xml:space="preserve">: </w:t>
      </w:r>
      <w:r>
        <w:rPr>
          <w:rStyle w:val="af6"/>
          <w:b w:val="0"/>
          <w:color w:val="auto"/>
          <w:lang w:val="ru-RU"/>
        </w:rPr>
        <w:t xml:space="preserve">Кнопка Уменьшить </w:t>
      </w:r>
      <w:r w:rsidR="004358A8" w:rsidRPr="00D97A40">
        <w:rPr>
          <w:rStyle w:val="af6"/>
          <w:b w:val="0"/>
          <w:color w:val="auto"/>
          <w:lang w:val="ru-RU"/>
        </w:rPr>
        <w:t xml:space="preserve">(-) </w:t>
      </w:r>
    </w:p>
    <w:p w14:paraId="08DCE5AF" w14:textId="00199CBA" w:rsidR="004358A8" w:rsidRPr="00D97A40" w:rsidRDefault="00D97A40" w:rsidP="00C006E9">
      <w:pPr>
        <w:pStyle w:val="Normal2"/>
        <w:jc w:val="left"/>
        <w:rPr>
          <w:rStyle w:val="af6"/>
          <w:b w:val="0"/>
          <w:bCs w:val="0"/>
          <w:i/>
          <w:color w:val="auto"/>
          <w:lang w:val="ru-RU"/>
        </w:rPr>
      </w:pPr>
      <w:r>
        <w:rPr>
          <w:rStyle w:val="af6"/>
          <w:b w:val="0"/>
          <w:color w:val="auto"/>
          <w:lang w:val="ru-RU"/>
        </w:rPr>
        <w:t>Переход в стандартный режим</w:t>
      </w:r>
      <w:r w:rsidR="004358A8" w:rsidRPr="00D97A40">
        <w:rPr>
          <w:rStyle w:val="af6"/>
          <w:b w:val="0"/>
          <w:color w:val="auto"/>
          <w:lang w:val="ru-RU"/>
        </w:rPr>
        <w:t xml:space="preserve">: </w:t>
      </w:r>
      <w:r>
        <w:rPr>
          <w:rStyle w:val="af6"/>
          <w:b w:val="0"/>
          <w:color w:val="auto"/>
          <w:lang w:val="ru-RU"/>
        </w:rPr>
        <w:t xml:space="preserve">Кнопка Увеличить </w:t>
      </w:r>
      <w:r w:rsidR="004358A8" w:rsidRPr="00D97A40">
        <w:rPr>
          <w:rStyle w:val="af6"/>
          <w:b w:val="0"/>
          <w:color w:val="auto"/>
          <w:lang w:val="ru-RU"/>
        </w:rPr>
        <w:t>(+)</w:t>
      </w:r>
    </w:p>
    <w:p w14:paraId="1D642805" w14:textId="6E85B94C" w:rsidR="004358A8" w:rsidRPr="00D97A40" w:rsidRDefault="00D97A40" w:rsidP="00C006E9">
      <w:pPr>
        <w:pStyle w:val="Normal2"/>
        <w:jc w:val="left"/>
        <w:rPr>
          <w:rStyle w:val="af6"/>
          <w:b w:val="0"/>
          <w:color w:val="auto"/>
          <w:lang w:val="ru-RU"/>
        </w:rPr>
      </w:pPr>
      <w:r>
        <w:rPr>
          <w:rStyle w:val="af6"/>
          <w:b w:val="0"/>
          <w:color w:val="auto"/>
          <w:lang w:val="ru-RU"/>
        </w:rPr>
        <w:t>Сведения о файле</w:t>
      </w:r>
      <w:r w:rsidR="004358A8" w:rsidRPr="00D97A40">
        <w:rPr>
          <w:rStyle w:val="af6"/>
          <w:b w:val="0"/>
          <w:color w:val="auto"/>
          <w:lang w:val="ru-RU"/>
        </w:rPr>
        <w:t xml:space="preserve">: </w:t>
      </w:r>
      <w:r w:rsidR="00A54D99" w:rsidRPr="008500D9">
        <w:rPr>
          <w:rStyle w:val="af6"/>
          <w:b w:val="0"/>
          <w:color w:val="auto"/>
        </w:rPr>
        <w:t>Ctrl</w:t>
      </w:r>
      <w:r w:rsidR="00E17984" w:rsidRPr="00D97A40">
        <w:rPr>
          <w:rStyle w:val="af6"/>
          <w:b w:val="0"/>
          <w:color w:val="auto"/>
          <w:lang w:val="ru-RU"/>
        </w:rPr>
        <w:t xml:space="preserve"> </w:t>
      </w:r>
      <w:r w:rsidR="00392948" w:rsidRPr="00D97A40">
        <w:rPr>
          <w:rStyle w:val="af6"/>
          <w:b w:val="0"/>
          <w:color w:val="auto"/>
          <w:lang w:val="ru-RU"/>
        </w:rPr>
        <w:t>+</w:t>
      </w:r>
      <w:r w:rsidR="004358A8" w:rsidRPr="00D97A40">
        <w:rPr>
          <w:rStyle w:val="af6"/>
          <w:b w:val="0"/>
          <w:color w:val="auto"/>
          <w:lang w:val="ru-RU"/>
        </w:rPr>
        <w:t xml:space="preserve"> </w:t>
      </w:r>
      <w:r w:rsidR="00E17984" w:rsidRPr="008500D9">
        <w:rPr>
          <w:rStyle w:val="af6"/>
          <w:b w:val="0"/>
          <w:color w:val="auto"/>
        </w:rPr>
        <w:t>Shift</w:t>
      </w:r>
      <w:r w:rsidR="004358A8" w:rsidRPr="00D97A40">
        <w:rPr>
          <w:rStyle w:val="af6"/>
          <w:b w:val="0"/>
          <w:color w:val="auto"/>
          <w:lang w:val="ru-RU"/>
        </w:rPr>
        <w:t xml:space="preserve"> </w:t>
      </w:r>
      <w:r w:rsidR="00392948" w:rsidRPr="00D97A40">
        <w:rPr>
          <w:rStyle w:val="af6"/>
          <w:b w:val="0"/>
          <w:color w:val="auto"/>
          <w:lang w:val="ru-RU"/>
        </w:rPr>
        <w:t>+</w:t>
      </w:r>
      <w:r w:rsidR="004358A8" w:rsidRPr="00D97A40">
        <w:rPr>
          <w:rStyle w:val="af6"/>
          <w:b w:val="0"/>
          <w:color w:val="auto"/>
          <w:lang w:val="ru-RU"/>
        </w:rPr>
        <w:t xml:space="preserve"> </w:t>
      </w:r>
      <w:r w:rsidR="004358A8" w:rsidRPr="008500D9">
        <w:rPr>
          <w:rStyle w:val="af6"/>
          <w:b w:val="0"/>
          <w:color w:val="auto"/>
        </w:rPr>
        <w:t>I</w:t>
      </w:r>
    </w:p>
    <w:p w14:paraId="265FF932" w14:textId="17F0FFAB" w:rsidR="004358A8" w:rsidRPr="004833C6" w:rsidRDefault="00D97A40" w:rsidP="00C006E9">
      <w:pPr>
        <w:pStyle w:val="Normal2"/>
        <w:jc w:val="left"/>
        <w:rPr>
          <w:rStyle w:val="af6"/>
          <w:b w:val="0"/>
          <w:bCs w:val="0"/>
          <w:i/>
          <w:color w:val="auto"/>
          <w:lang w:val="ru-RU"/>
        </w:rPr>
      </w:pPr>
      <w:r>
        <w:rPr>
          <w:rStyle w:val="af6"/>
          <w:b w:val="0"/>
          <w:color w:val="auto"/>
          <w:lang w:val="ru-RU"/>
        </w:rPr>
        <w:t>Инвертировать Брайль</w:t>
      </w:r>
      <w:r w:rsidR="004358A8" w:rsidRPr="004833C6">
        <w:rPr>
          <w:rStyle w:val="af6"/>
          <w:b w:val="0"/>
          <w:color w:val="auto"/>
          <w:lang w:val="ru-RU"/>
        </w:rPr>
        <w:t xml:space="preserve">: </w:t>
      </w:r>
      <w:r w:rsidR="00980BB4" w:rsidRPr="00F66960">
        <w:rPr>
          <w:rStyle w:val="af6"/>
          <w:b w:val="0"/>
          <w:bCs w:val="0"/>
          <w:i/>
          <w:color w:val="auto"/>
        </w:rPr>
        <w:t>Ctrl</w:t>
      </w:r>
      <w:r w:rsidR="00980BB4" w:rsidRPr="004833C6">
        <w:rPr>
          <w:rStyle w:val="af6"/>
          <w:b w:val="0"/>
          <w:bCs w:val="0"/>
          <w:i/>
          <w:color w:val="auto"/>
          <w:lang w:val="ru-RU"/>
        </w:rPr>
        <w:t xml:space="preserve"> </w:t>
      </w:r>
      <w:r w:rsidR="00392948" w:rsidRPr="004833C6">
        <w:rPr>
          <w:rStyle w:val="af6"/>
          <w:b w:val="0"/>
          <w:bCs w:val="0"/>
          <w:i/>
          <w:color w:val="auto"/>
          <w:lang w:val="ru-RU"/>
        </w:rPr>
        <w:t>+</w:t>
      </w:r>
      <w:r w:rsidR="004358A8" w:rsidRPr="004833C6">
        <w:rPr>
          <w:rStyle w:val="af6"/>
          <w:b w:val="0"/>
          <w:bCs w:val="0"/>
          <w:i/>
          <w:color w:val="auto"/>
          <w:lang w:val="ru-RU"/>
        </w:rPr>
        <w:t xml:space="preserve"> </w:t>
      </w:r>
      <w:r w:rsidR="00980BB4" w:rsidRPr="00F66960">
        <w:rPr>
          <w:rStyle w:val="af6"/>
          <w:b w:val="0"/>
          <w:bCs w:val="0"/>
          <w:i/>
          <w:color w:val="auto"/>
        </w:rPr>
        <w:t>I</w:t>
      </w:r>
      <w:r w:rsidR="004358A8" w:rsidRPr="004833C6">
        <w:rPr>
          <w:rStyle w:val="af6"/>
          <w:b w:val="0"/>
          <w:bCs w:val="0"/>
          <w:i/>
          <w:color w:val="auto"/>
          <w:lang w:val="ru-RU"/>
        </w:rPr>
        <w:t xml:space="preserve"> </w:t>
      </w:r>
    </w:p>
    <w:p w14:paraId="4AE7C18A" w14:textId="69F32E7E" w:rsidR="004358A8" w:rsidRPr="004833C6" w:rsidRDefault="004833C6" w:rsidP="00C006E9">
      <w:pPr>
        <w:pStyle w:val="Normal2"/>
        <w:jc w:val="left"/>
        <w:rPr>
          <w:rStyle w:val="af6"/>
          <w:b w:val="0"/>
          <w:bCs w:val="0"/>
          <w:i/>
          <w:color w:val="auto"/>
          <w:lang w:val="ru-RU"/>
        </w:rPr>
      </w:pPr>
      <w:r>
        <w:rPr>
          <w:rStyle w:val="af6"/>
          <w:b w:val="0"/>
          <w:color w:val="auto"/>
          <w:lang w:val="ru-RU"/>
        </w:rPr>
        <w:t>Уменьшить уровень детализации</w:t>
      </w:r>
      <w:r w:rsidR="004358A8" w:rsidRPr="004833C6">
        <w:rPr>
          <w:rStyle w:val="af6"/>
          <w:b w:val="0"/>
          <w:color w:val="auto"/>
          <w:lang w:val="ru-RU"/>
        </w:rPr>
        <w:t xml:space="preserve">: </w:t>
      </w:r>
      <w:r w:rsidR="00863ADF" w:rsidRPr="00F66960">
        <w:rPr>
          <w:rStyle w:val="af6"/>
          <w:b w:val="0"/>
          <w:bCs w:val="0"/>
          <w:i/>
          <w:color w:val="auto"/>
        </w:rPr>
        <w:t>Ctrl</w:t>
      </w:r>
      <w:r w:rsidR="00863ADF" w:rsidRPr="004833C6">
        <w:rPr>
          <w:rStyle w:val="af6"/>
          <w:b w:val="0"/>
          <w:bCs w:val="0"/>
          <w:i/>
          <w:color w:val="auto"/>
          <w:lang w:val="ru-RU"/>
        </w:rPr>
        <w:t xml:space="preserve"> </w:t>
      </w:r>
      <w:r w:rsidR="00392948" w:rsidRPr="004833C6">
        <w:rPr>
          <w:rStyle w:val="af6"/>
          <w:b w:val="0"/>
          <w:bCs w:val="0"/>
          <w:i/>
          <w:color w:val="auto"/>
          <w:lang w:val="ru-RU"/>
        </w:rPr>
        <w:t>+</w:t>
      </w:r>
      <w:r w:rsidR="00863ADF" w:rsidRPr="004833C6">
        <w:rPr>
          <w:rStyle w:val="af6"/>
          <w:b w:val="0"/>
          <w:bCs w:val="0"/>
          <w:i/>
          <w:color w:val="auto"/>
          <w:lang w:val="ru-RU"/>
        </w:rPr>
        <w:t xml:space="preserve"> </w:t>
      </w:r>
      <w:r w:rsidR="00863ADF" w:rsidRPr="00F66960">
        <w:rPr>
          <w:rStyle w:val="af6"/>
          <w:b w:val="0"/>
          <w:bCs w:val="0"/>
          <w:i/>
          <w:color w:val="auto"/>
        </w:rPr>
        <w:t>K</w:t>
      </w:r>
      <w:r w:rsidR="00863ADF" w:rsidRPr="004833C6">
        <w:rPr>
          <w:rStyle w:val="af6"/>
          <w:b w:val="0"/>
          <w:bCs w:val="0"/>
          <w:i/>
          <w:color w:val="auto"/>
          <w:lang w:val="ru-RU"/>
        </w:rPr>
        <w:t xml:space="preserve"> </w:t>
      </w:r>
    </w:p>
    <w:p w14:paraId="37F8A4D3" w14:textId="6270A5A7" w:rsidR="004358A8" w:rsidRPr="004833C6" w:rsidRDefault="004833C6" w:rsidP="00C006E9">
      <w:pPr>
        <w:pStyle w:val="Normal2"/>
        <w:jc w:val="left"/>
        <w:rPr>
          <w:rStyle w:val="af6"/>
          <w:b w:val="0"/>
          <w:bCs w:val="0"/>
          <w:i/>
          <w:color w:val="auto"/>
          <w:lang w:val="ru-RU"/>
        </w:rPr>
      </w:pPr>
      <w:r>
        <w:rPr>
          <w:rStyle w:val="af6"/>
          <w:b w:val="0"/>
          <w:color w:val="auto"/>
          <w:lang w:val="ru-RU"/>
        </w:rPr>
        <w:t>Увеличить уровень детализации</w:t>
      </w:r>
      <w:r w:rsidR="004358A8" w:rsidRPr="004833C6">
        <w:rPr>
          <w:rStyle w:val="af6"/>
          <w:b w:val="0"/>
          <w:color w:val="auto"/>
          <w:lang w:val="ru-RU"/>
        </w:rPr>
        <w:t xml:space="preserve">: </w:t>
      </w:r>
      <w:r w:rsidR="00910E16" w:rsidRPr="00F66960">
        <w:rPr>
          <w:rStyle w:val="af6"/>
          <w:b w:val="0"/>
          <w:bCs w:val="0"/>
          <w:i/>
          <w:color w:val="auto"/>
        </w:rPr>
        <w:t>Ctrl</w:t>
      </w:r>
      <w:r w:rsidR="004358A8" w:rsidRPr="004833C6">
        <w:rPr>
          <w:rStyle w:val="af6"/>
          <w:b w:val="0"/>
          <w:bCs w:val="0"/>
          <w:i/>
          <w:color w:val="auto"/>
          <w:lang w:val="ru-RU"/>
        </w:rPr>
        <w:t xml:space="preserve"> </w:t>
      </w:r>
      <w:r w:rsidR="00392948" w:rsidRPr="004833C6">
        <w:rPr>
          <w:rStyle w:val="af6"/>
          <w:b w:val="0"/>
          <w:bCs w:val="0"/>
          <w:i/>
          <w:color w:val="auto"/>
          <w:lang w:val="ru-RU"/>
        </w:rPr>
        <w:t>+</w:t>
      </w:r>
      <w:r w:rsidR="004358A8" w:rsidRPr="004833C6">
        <w:rPr>
          <w:rStyle w:val="af6"/>
          <w:b w:val="0"/>
          <w:bCs w:val="0"/>
          <w:i/>
          <w:color w:val="auto"/>
          <w:lang w:val="ru-RU"/>
        </w:rPr>
        <w:t xml:space="preserve"> </w:t>
      </w:r>
      <w:r w:rsidR="004358A8" w:rsidRPr="00F66960">
        <w:rPr>
          <w:rStyle w:val="af6"/>
          <w:b w:val="0"/>
          <w:bCs w:val="0"/>
          <w:i/>
          <w:color w:val="auto"/>
        </w:rPr>
        <w:t>J</w:t>
      </w:r>
    </w:p>
    <w:p w14:paraId="58D7F663" w14:textId="0141CF9A" w:rsidR="004358A8" w:rsidRPr="004833C6" w:rsidRDefault="004833C6" w:rsidP="00C006E9">
      <w:pPr>
        <w:pStyle w:val="Normal2"/>
        <w:jc w:val="left"/>
        <w:rPr>
          <w:rStyle w:val="af6"/>
          <w:b w:val="0"/>
          <w:bCs w:val="0"/>
          <w:i/>
          <w:color w:val="auto"/>
          <w:lang w:val="ru-RU"/>
        </w:rPr>
      </w:pPr>
      <w:r>
        <w:rPr>
          <w:rStyle w:val="af6"/>
          <w:b w:val="0"/>
          <w:color w:val="auto"/>
          <w:lang w:val="ru-RU"/>
        </w:rPr>
        <w:t>Применить</w:t>
      </w:r>
      <w:r w:rsidRPr="004833C6">
        <w:rPr>
          <w:rStyle w:val="af6"/>
          <w:b w:val="0"/>
          <w:color w:val="auto"/>
          <w:lang w:val="ru-RU"/>
        </w:rPr>
        <w:t xml:space="preserve"> </w:t>
      </w:r>
      <w:r>
        <w:rPr>
          <w:rStyle w:val="af6"/>
          <w:b w:val="0"/>
          <w:color w:val="auto"/>
          <w:lang w:val="ru-RU"/>
        </w:rPr>
        <w:t xml:space="preserve">порог </w:t>
      </w:r>
      <w:r w:rsidR="004358A8" w:rsidRPr="008500D9">
        <w:rPr>
          <w:rStyle w:val="af6"/>
          <w:b w:val="0"/>
          <w:color w:val="auto"/>
        </w:rPr>
        <w:t>OTSU</w:t>
      </w:r>
      <w:r w:rsidR="004358A8" w:rsidRPr="004833C6">
        <w:rPr>
          <w:rStyle w:val="af6"/>
          <w:b w:val="0"/>
          <w:color w:val="auto"/>
          <w:lang w:val="ru-RU"/>
        </w:rPr>
        <w:t xml:space="preserve">: </w:t>
      </w:r>
      <w:r w:rsidR="00910E16" w:rsidRPr="00F66960">
        <w:rPr>
          <w:rStyle w:val="af6"/>
          <w:b w:val="0"/>
          <w:bCs w:val="0"/>
          <w:i/>
          <w:color w:val="auto"/>
        </w:rPr>
        <w:t>Ctrl</w:t>
      </w:r>
      <w:r w:rsidR="004358A8" w:rsidRPr="004833C6">
        <w:rPr>
          <w:rStyle w:val="af6"/>
          <w:b w:val="0"/>
          <w:bCs w:val="0"/>
          <w:i/>
          <w:color w:val="auto"/>
          <w:lang w:val="ru-RU"/>
        </w:rPr>
        <w:t xml:space="preserve"> </w:t>
      </w:r>
      <w:r w:rsidR="00392948" w:rsidRPr="004833C6">
        <w:rPr>
          <w:rStyle w:val="af6"/>
          <w:b w:val="0"/>
          <w:bCs w:val="0"/>
          <w:i/>
          <w:color w:val="auto"/>
          <w:lang w:val="ru-RU"/>
        </w:rPr>
        <w:t>+</w:t>
      </w:r>
      <w:r w:rsidR="004358A8" w:rsidRPr="004833C6">
        <w:rPr>
          <w:rStyle w:val="af6"/>
          <w:b w:val="0"/>
          <w:bCs w:val="0"/>
          <w:i/>
          <w:color w:val="auto"/>
          <w:lang w:val="ru-RU"/>
        </w:rPr>
        <w:t xml:space="preserve"> </w:t>
      </w:r>
      <w:r w:rsidR="004358A8" w:rsidRPr="00F66960">
        <w:rPr>
          <w:rStyle w:val="af6"/>
          <w:b w:val="0"/>
          <w:bCs w:val="0"/>
          <w:i/>
          <w:color w:val="auto"/>
        </w:rPr>
        <w:t>O</w:t>
      </w:r>
    </w:p>
    <w:p w14:paraId="70141598" w14:textId="0ABC8ABE" w:rsidR="004358A8" w:rsidRPr="001D44BB" w:rsidRDefault="004833C6" w:rsidP="00C006E9">
      <w:pPr>
        <w:pStyle w:val="Normal2"/>
        <w:jc w:val="left"/>
        <w:rPr>
          <w:rStyle w:val="af6"/>
          <w:b w:val="0"/>
          <w:bCs w:val="0"/>
          <w:i/>
          <w:color w:val="auto"/>
          <w:lang w:val="ru-RU"/>
        </w:rPr>
      </w:pPr>
      <w:r>
        <w:rPr>
          <w:rStyle w:val="af6"/>
          <w:b w:val="0"/>
          <w:color w:val="auto"/>
          <w:lang w:val="ru-RU"/>
        </w:rPr>
        <w:t>Применить</w:t>
      </w:r>
      <w:r w:rsidRPr="001D44BB">
        <w:rPr>
          <w:rStyle w:val="af6"/>
          <w:b w:val="0"/>
          <w:color w:val="auto"/>
          <w:lang w:val="ru-RU"/>
        </w:rPr>
        <w:t xml:space="preserve"> </w:t>
      </w:r>
      <w:r w:rsidR="001D44BB">
        <w:rPr>
          <w:rStyle w:val="af6"/>
          <w:b w:val="0"/>
          <w:color w:val="auto"/>
          <w:lang w:val="ru-RU"/>
        </w:rPr>
        <w:t>фильтр Гаусса</w:t>
      </w:r>
      <w:r w:rsidR="004358A8" w:rsidRPr="001D44BB">
        <w:rPr>
          <w:rStyle w:val="af6"/>
          <w:b w:val="0"/>
          <w:color w:val="auto"/>
          <w:lang w:val="ru-RU"/>
        </w:rPr>
        <w:t xml:space="preserve">: </w:t>
      </w:r>
      <w:r w:rsidR="00C5379A" w:rsidRPr="00F66960">
        <w:rPr>
          <w:rStyle w:val="af6"/>
          <w:b w:val="0"/>
          <w:bCs w:val="0"/>
          <w:i/>
          <w:color w:val="auto"/>
        </w:rPr>
        <w:t>Ctrl</w:t>
      </w:r>
      <w:r w:rsidR="004358A8" w:rsidRPr="001D44BB">
        <w:rPr>
          <w:rStyle w:val="af6"/>
          <w:b w:val="0"/>
          <w:bCs w:val="0"/>
          <w:i/>
          <w:color w:val="auto"/>
          <w:lang w:val="ru-RU"/>
        </w:rPr>
        <w:t xml:space="preserve"> </w:t>
      </w:r>
      <w:r w:rsidR="00392948" w:rsidRPr="001D44BB">
        <w:rPr>
          <w:rStyle w:val="af6"/>
          <w:b w:val="0"/>
          <w:bCs w:val="0"/>
          <w:i/>
          <w:color w:val="auto"/>
          <w:lang w:val="ru-RU"/>
        </w:rPr>
        <w:t>+</w:t>
      </w:r>
      <w:r w:rsidR="004358A8" w:rsidRPr="001D44BB">
        <w:rPr>
          <w:rStyle w:val="af6"/>
          <w:b w:val="0"/>
          <w:bCs w:val="0"/>
          <w:i/>
          <w:color w:val="auto"/>
          <w:lang w:val="ru-RU"/>
        </w:rPr>
        <w:t xml:space="preserve"> </w:t>
      </w:r>
      <w:r w:rsidR="004358A8" w:rsidRPr="00F66960">
        <w:rPr>
          <w:rStyle w:val="af6"/>
          <w:b w:val="0"/>
          <w:bCs w:val="0"/>
          <w:i/>
          <w:color w:val="auto"/>
        </w:rPr>
        <w:t>G</w:t>
      </w:r>
    </w:p>
    <w:p w14:paraId="4D8D5C0F" w14:textId="272F4713" w:rsidR="004358A8" w:rsidRPr="000100FA" w:rsidRDefault="000100FA" w:rsidP="00C006E9">
      <w:pPr>
        <w:pStyle w:val="Normal2"/>
        <w:jc w:val="left"/>
        <w:rPr>
          <w:rStyle w:val="af6"/>
          <w:b w:val="0"/>
          <w:bCs w:val="0"/>
          <w:i/>
          <w:color w:val="auto"/>
          <w:lang w:val="ru-RU"/>
        </w:rPr>
      </w:pPr>
      <w:r>
        <w:rPr>
          <w:rStyle w:val="af6"/>
          <w:b w:val="0"/>
          <w:color w:val="auto"/>
          <w:lang w:val="ru-RU"/>
        </w:rPr>
        <w:t>Применить</w:t>
      </w:r>
      <w:r w:rsidRPr="000100FA">
        <w:rPr>
          <w:rStyle w:val="af6"/>
          <w:b w:val="0"/>
          <w:color w:val="auto"/>
          <w:lang w:val="ru-RU"/>
        </w:rPr>
        <w:t xml:space="preserve"> </w:t>
      </w:r>
      <w:r>
        <w:rPr>
          <w:rStyle w:val="af6"/>
          <w:b w:val="0"/>
          <w:color w:val="auto"/>
          <w:lang w:val="ru-RU"/>
        </w:rPr>
        <w:t>Расширительный фильтр</w:t>
      </w:r>
      <w:r w:rsidR="004358A8" w:rsidRPr="000100FA">
        <w:rPr>
          <w:rStyle w:val="af6"/>
          <w:b w:val="0"/>
          <w:color w:val="auto"/>
          <w:lang w:val="ru-RU"/>
        </w:rPr>
        <w:t xml:space="preserve">: </w:t>
      </w:r>
      <w:r w:rsidR="00C5379A" w:rsidRPr="00F66960">
        <w:rPr>
          <w:rStyle w:val="af6"/>
          <w:b w:val="0"/>
          <w:bCs w:val="0"/>
          <w:i/>
          <w:color w:val="auto"/>
        </w:rPr>
        <w:t>Ctrl</w:t>
      </w:r>
      <w:r w:rsidR="00030A58" w:rsidRPr="000100FA">
        <w:rPr>
          <w:rStyle w:val="af6"/>
          <w:b w:val="0"/>
          <w:bCs w:val="0"/>
          <w:i/>
          <w:color w:val="auto"/>
          <w:lang w:val="ru-RU"/>
        </w:rPr>
        <w:t xml:space="preserve"> </w:t>
      </w:r>
      <w:r w:rsidR="00392948" w:rsidRPr="000100FA">
        <w:rPr>
          <w:rStyle w:val="af6"/>
          <w:b w:val="0"/>
          <w:bCs w:val="0"/>
          <w:i/>
          <w:color w:val="auto"/>
          <w:lang w:val="ru-RU"/>
        </w:rPr>
        <w:t>+</w:t>
      </w:r>
      <w:r w:rsidR="004358A8" w:rsidRPr="000100FA">
        <w:rPr>
          <w:rStyle w:val="af6"/>
          <w:b w:val="0"/>
          <w:bCs w:val="0"/>
          <w:i/>
          <w:color w:val="auto"/>
          <w:lang w:val="ru-RU"/>
        </w:rPr>
        <w:t xml:space="preserve"> </w:t>
      </w:r>
      <w:r w:rsidR="004358A8" w:rsidRPr="00F66960">
        <w:rPr>
          <w:rStyle w:val="af6"/>
          <w:b w:val="0"/>
          <w:bCs w:val="0"/>
          <w:i/>
          <w:color w:val="auto"/>
        </w:rPr>
        <w:t>D</w:t>
      </w:r>
    </w:p>
    <w:p w14:paraId="43117E65" w14:textId="1736B90B" w:rsidR="004358A8" w:rsidRPr="001D44BB" w:rsidRDefault="001D44BB" w:rsidP="00C006E9">
      <w:pPr>
        <w:pStyle w:val="Normal2"/>
        <w:jc w:val="left"/>
        <w:rPr>
          <w:rStyle w:val="af6"/>
          <w:b w:val="0"/>
          <w:bCs w:val="0"/>
          <w:i/>
          <w:color w:val="auto"/>
          <w:lang w:val="ru-RU"/>
        </w:rPr>
      </w:pPr>
      <w:r>
        <w:rPr>
          <w:rStyle w:val="af6"/>
          <w:b w:val="0"/>
          <w:color w:val="auto"/>
          <w:lang w:val="ru-RU"/>
        </w:rPr>
        <w:t>Отменить последний фильтр</w:t>
      </w:r>
      <w:r w:rsidR="004358A8" w:rsidRPr="001D44BB">
        <w:rPr>
          <w:rStyle w:val="af6"/>
          <w:b w:val="0"/>
          <w:color w:val="auto"/>
          <w:lang w:val="ru-RU"/>
        </w:rPr>
        <w:t xml:space="preserve">: </w:t>
      </w:r>
      <w:r w:rsidR="00C5379A" w:rsidRPr="00F66960">
        <w:rPr>
          <w:rStyle w:val="af6"/>
          <w:b w:val="0"/>
          <w:bCs w:val="0"/>
          <w:i/>
          <w:color w:val="auto"/>
        </w:rPr>
        <w:t>Ctrl</w:t>
      </w:r>
      <w:r w:rsidR="004358A8" w:rsidRPr="001D44BB">
        <w:rPr>
          <w:rStyle w:val="af6"/>
          <w:b w:val="0"/>
          <w:bCs w:val="0"/>
          <w:i/>
          <w:color w:val="auto"/>
          <w:lang w:val="ru-RU"/>
        </w:rPr>
        <w:t xml:space="preserve"> </w:t>
      </w:r>
      <w:r w:rsidR="00392948" w:rsidRPr="001D44BB">
        <w:rPr>
          <w:rStyle w:val="af6"/>
          <w:b w:val="0"/>
          <w:bCs w:val="0"/>
          <w:i/>
          <w:color w:val="auto"/>
          <w:lang w:val="ru-RU"/>
        </w:rPr>
        <w:t>+</w:t>
      </w:r>
      <w:r w:rsidR="004358A8" w:rsidRPr="001D44BB">
        <w:rPr>
          <w:rStyle w:val="af6"/>
          <w:b w:val="0"/>
          <w:bCs w:val="0"/>
          <w:i/>
          <w:color w:val="auto"/>
          <w:lang w:val="ru-RU"/>
        </w:rPr>
        <w:t xml:space="preserve"> </w:t>
      </w:r>
      <w:r w:rsidR="004358A8" w:rsidRPr="00F66960">
        <w:rPr>
          <w:rStyle w:val="af6"/>
          <w:b w:val="0"/>
          <w:bCs w:val="0"/>
          <w:i/>
          <w:color w:val="auto"/>
        </w:rPr>
        <w:t>Z</w:t>
      </w:r>
    </w:p>
    <w:p w14:paraId="112AC575" w14:textId="5DA68CC3" w:rsidR="004358A8" w:rsidRPr="00206751" w:rsidRDefault="00206751" w:rsidP="00C006E9">
      <w:pPr>
        <w:pStyle w:val="Normal2"/>
        <w:jc w:val="left"/>
        <w:rPr>
          <w:rStyle w:val="af6"/>
          <w:b w:val="0"/>
          <w:bCs w:val="0"/>
          <w:i/>
          <w:color w:val="auto"/>
          <w:lang w:val="ru-RU"/>
        </w:rPr>
      </w:pPr>
      <w:r>
        <w:rPr>
          <w:rStyle w:val="af6"/>
          <w:b w:val="0"/>
          <w:color w:val="auto"/>
          <w:lang w:val="ru-RU"/>
        </w:rPr>
        <w:t>Добавить закладку</w:t>
      </w:r>
      <w:r w:rsidR="004358A8" w:rsidRPr="00206751">
        <w:rPr>
          <w:rStyle w:val="af6"/>
          <w:b w:val="0"/>
          <w:color w:val="auto"/>
          <w:lang w:val="ru-RU"/>
        </w:rPr>
        <w:t xml:space="preserve">: </w:t>
      </w:r>
      <w:r w:rsidR="00AA349A" w:rsidRPr="00F66960">
        <w:rPr>
          <w:rStyle w:val="af6"/>
          <w:b w:val="0"/>
          <w:bCs w:val="0"/>
          <w:i/>
          <w:color w:val="auto"/>
        </w:rPr>
        <w:t>Ctrl</w:t>
      </w:r>
      <w:r w:rsidR="00AA349A" w:rsidRPr="00206751">
        <w:rPr>
          <w:rStyle w:val="af6"/>
          <w:b w:val="0"/>
          <w:bCs w:val="0"/>
          <w:i/>
          <w:color w:val="auto"/>
          <w:lang w:val="ru-RU"/>
        </w:rPr>
        <w:t xml:space="preserve"> </w:t>
      </w:r>
      <w:r w:rsidR="00392948" w:rsidRPr="00206751">
        <w:rPr>
          <w:rStyle w:val="af6"/>
          <w:b w:val="0"/>
          <w:bCs w:val="0"/>
          <w:i/>
          <w:color w:val="auto"/>
          <w:lang w:val="ru-RU"/>
        </w:rPr>
        <w:t>+</w:t>
      </w:r>
      <w:r w:rsidR="00AA349A" w:rsidRPr="00206751">
        <w:rPr>
          <w:rStyle w:val="af6"/>
          <w:b w:val="0"/>
          <w:bCs w:val="0"/>
          <w:i/>
          <w:color w:val="auto"/>
          <w:lang w:val="ru-RU"/>
        </w:rPr>
        <w:t xml:space="preserve"> </w:t>
      </w:r>
      <w:r w:rsidR="00AA349A" w:rsidRPr="00F66960">
        <w:rPr>
          <w:rStyle w:val="af6"/>
          <w:b w:val="0"/>
          <w:bCs w:val="0"/>
          <w:i/>
          <w:color w:val="auto"/>
        </w:rPr>
        <w:t>Shift</w:t>
      </w:r>
      <w:r w:rsidR="004358A8" w:rsidRPr="00206751">
        <w:rPr>
          <w:rStyle w:val="af6"/>
          <w:b w:val="0"/>
          <w:bCs w:val="0"/>
          <w:i/>
          <w:color w:val="auto"/>
          <w:lang w:val="ru-RU"/>
        </w:rPr>
        <w:t xml:space="preserve"> </w:t>
      </w:r>
      <w:r w:rsidR="00392948" w:rsidRPr="00206751">
        <w:rPr>
          <w:rStyle w:val="af6"/>
          <w:b w:val="0"/>
          <w:bCs w:val="0"/>
          <w:i/>
          <w:color w:val="auto"/>
          <w:lang w:val="ru-RU"/>
        </w:rPr>
        <w:t>+</w:t>
      </w:r>
      <w:r w:rsidR="004358A8" w:rsidRPr="00206751">
        <w:rPr>
          <w:rStyle w:val="af6"/>
          <w:b w:val="0"/>
          <w:bCs w:val="0"/>
          <w:i/>
          <w:color w:val="auto"/>
          <w:lang w:val="ru-RU"/>
        </w:rPr>
        <w:t xml:space="preserve"> </w:t>
      </w:r>
      <w:r w:rsidR="004358A8" w:rsidRPr="00F66960">
        <w:rPr>
          <w:rStyle w:val="af6"/>
          <w:b w:val="0"/>
          <w:bCs w:val="0"/>
          <w:i/>
          <w:color w:val="auto"/>
        </w:rPr>
        <w:t>M</w:t>
      </w:r>
    </w:p>
    <w:p w14:paraId="30E5C809" w14:textId="5A7F6ED2" w:rsidR="004358A8" w:rsidRPr="00206751" w:rsidRDefault="00206751" w:rsidP="00C006E9">
      <w:pPr>
        <w:pStyle w:val="Normal2"/>
        <w:jc w:val="left"/>
        <w:rPr>
          <w:rStyle w:val="af6"/>
          <w:b w:val="0"/>
          <w:bCs w:val="0"/>
          <w:i/>
          <w:color w:val="auto"/>
          <w:lang w:val="ru-RU"/>
        </w:rPr>
      </w:pPr>
      <w:r>
        <w:rPr>
          <w:rStyle w:val="af6"/>
          <w:b w:val="0"/>
          <w:color w:val="auto"/>
          <w:lang w:val="ru-RU"/>
        </w:rPr>
        <w:t>Переход к закладке</w:t>
      </w:r>
      <w:r w:rsidR="004358A8" w:rsidRPr="00206751">
        <w:rPr>
          <w:rStyle w:val="af6"/>
          <w:b w:val="0"/>
          <w:color w:val="auto"/>
          <w:lang w:val="ru-RU"/>
        </w:rPr>
        <w:t xml:space="preserve">: </w:t>
      </w:r>
      <w:r w:rsidR="0081271A" w:rsidRPr="00F66960">
        <w:rPr>
          <w:rStyle w:val="af6"/>
          <w:b w:val="0"/>
          <w:bCs w:val="0"/>
          <w:i/>
          <w:color w:val="auto"/>
        </w:rPr>
        <w:t>Ctrl</w:t>
      </w:r>
      <w:r w:rsidR="0081271A" w:rsidRPr="00206751">
        <w:rPr>
          <w:rStyle w:val="af6"/>
          <w:b w:val="0"/>
          <w:bCs w:val="0"/>
          <w:i/>
          <w:color w:val="auto"/>
          <w:lang w:val="ru-RU"/>
        </w:rPr>
        <w:t xml:space="preserve"> </w:t>
      </w:r>
      <w:r w:rsidR="00392948" w:rsidRPr="00206751">
        <w:rPr>
          <w:rStyle w:val="af6"/>
          <w:b w:val="0"/>
          <w:bCs w:val="0"/>
          <w:i/>
          <w:color w:val="auto"/>
          <w:lang w:val="ru-RU"/>
        </w:rPr>
        <w:t>+</w:t>
      </w:r>
      <w:r w:rsidR="0081271A" w:rsidRPr="00206751">
        <w:rPr>
          <w:rStyle w:val="af6"/>
          <w:b w:val="0"/>
          <w:bCs w:val="0"/>
          <w:i/>
          <w:color w:val="auto"/>
          <w:lang w:val="ru-RU"/>
        </w:rPr>
        <w:t xml:space="preserve"> </w:t>
      </w:r>
      <w:r w:rsidR="0081271A" w:rsidRPr="00F66960">
        <w:rPr>
          <w:rStyle w:val="af6"/>
          <w:b w:val="0"/>
          <w:bCs w:val="0"/>
          <w:i/>
          <w:color w:val="auto"/>
        </w:rPr>
        <w:t>Alt</w:t>
      </w:r>
      <w:r w:rsidR="004358A8" w:rsidRPr="00206751">
        <w:rPr>
          <w:rStyle w:val="af6"/>
          <w:b w:val="0"/>
          <w:bCs w:val="0"/>
          <w:i/>
          <w:color w:val="auto"/>
          <w:lang w:val="ru-RU"/>
        </w:rPr>
        <w:t xml:space="preserve"> </w:t>
      </w:r>
      <w:r w:rsidR="00392948" w:rsidRPr="00206751">
        <w:rPr>
          <w:rStyle w:val="af6"/>
          <w:b w:val="0"/>
          <w:bCs w:val="0"/>
          <w:i/>
          <w:color w:val="auto"/>
          <w:lang w:val="ru-RU"/>
        </w:rPr>
        <w:t>+</w:t>
      </w:r>
      <w:r w:rsidR="004358A8" w:rsidRPr="00206751">
        <w:rPr>
          <w:rStyle w:val="af6"/>
          <w:b w:val="0"/>
          <w:bCs w:val="0"/>
          <w:i/>
          <w:color w:val="auto"/>
          <w:lang w:val="ru-RU"/>
        </w:rPr>
        <w:t xml:space="preserve"> </w:t>
      </w:r>
      <w:r w:rsidR="004358A8" w:rsidRPr="00F66960">
        <w:rPr>
          <w:rStyle w:val="af6"/>
          <w:b w:val="0"/>
          <w:bCs w:val="0"/>
          <w:i/>
          <w:color w:val="auto"/>
        </w:rPr>
        <w:t>J</w:t>
      </w:r>
    </w:p>
    <w:p w14:paraId="7A37D363" w14:textId="085C4D24" w:rsidR="004358A8" w:rsidRPr="00206751" w:rsidRDefault="00206751" w:rsidP="00C006E9">
      <w:pPr>
        <w:pStyle w:val="Normal2"/>
        <w:jc w:val="left"/>
        <w:rPr>
          <w:rStyle w:val="af6"/>
          <w:b w:val="0"/>
          <w:bCs w:val="0"/>
          <w:i/>
          <w:color w:val="auto"/>
          <w:lang w:val="ru-RU"/>
        </w:rPr>
      </w:pPr>
      <w:r>
        <w:rPr>
          <w:rStyle w:val="af6"/>
          <w:b w:val="0"/>
          <w:color w:val="auto"/>
          <w:lang w:val="ru-RU"/>
        </w:rPr>
        <w:t>Переход на страницу</w:t>
      </w:r>
      <w:r w:rsidR="004358A8" w:rsidRPr="00206751">
        <w:rPr>
          <w:rStyle w:val="af6"/>
          <w:b w:val="0"/>
          <w:color w:val="auto"/>
          <w:lang w:val="ru-RU"/>
        </w:rPr>
        <w:t xml:space="preserve">: </w:t>
      </w:r>
      <w:r w:rsidR="00F860BF" w:rsidRPr="00F66960">
        <w:rPr>
          <w:rStyle w:val="af6"/>
          <w:b w:val="0"/>
          <w:bCs w:val="0"/>
          <w:i/>
          <w:color w:val="auto"/>
        </w:rPr>
        <w:t>Ctrl</w:t>
      </w:r>
      <w:r w:rsidR="00F860BF" w:rsidRPr="00206751">
        <w:rPr>
          <w:rStyle w:val="af6"/>
          <w:b w:val="0"/>
          <w:bCs w:val="0"/>
          <w:i/>
          <w:color w:val="auto"/>
          <w:lang w:val="ru-RU"/>
        </w:rPr>
        <w:t xml:space="preserve"> </w:t>
      </w:r>
      <w:r w:rsidR="00392948" w:rsidRPr="00206751">
        <w:rPr>
          <w:rStyle w:val="af6"/>
          <w:b w:val="0"/>
          <w:bCs w:val="0"/>
          <w:i/>
          <w:color w:val="auto"/>
          <w:lang w:val="ru-RU"/>
        </w:rPr>
        <w:t>+</w:t>
      </w:r>
      <w:r w:rsidR="00F860BF" w:rsidRPr="00206751">
        <w:rPr>
          <w:rStyle w:val="af6"/>
          <w:b w:val="0"/>
          <w:bCs w:val="0"/>
          <w:i/>
          <w:color w:val="auto"/>
          <w:lang w:val="ru-RU"/>
        </w:rPr>
        <w:t xml:space="preserve"> </w:t>
      </w:r>
      <w:r w:rsidR="00F860BF" w:rsidRPr="00F66960">
        <w:rPr>
          <w:rStyle w:val="af6"/>
          <w:b w:val="0"/>
          <w:bCs w:val="0"/>
          <w:i/>
          <w:color w:val="auto"/>
        </w:rPr>
        <w:t>Alt</w:t>
      </w:r>
      <w:r w:rsidR="004358A8" w:rsidRPr="00206751">
        <w:rPr>
          <w:rStyle w:val="af6"/>
          <w:b w:val="0"/>
          <w:bCs w:val="0"/>
          <w:i/>
          <w:color w:val="auto"/>
          <w:lang w:val="ru-RU"/>
        </w:rPr>
        <w:t xml:space="preserve"> </w:t>
      </w:r>
      <w:r w:rsidR="00392948" w:rsidRPr="00206751">
        <w:rPr>
          <w:rStyle w:val="af6"/>
          <w:b w:val="0"/>
          <w:bCs w:val="0"/>
          <w:i/>
          <w:color w:val="auto"/>
          <w:lang w:val="ru-RU"/>
        </w:rPr>
        <w:t>+</w:t>
      </w:r>
      <w:r w:rsidR="004358A8" w:rsidRPr="00206751">
        <w:rPr>
          <w:rStyle w:val="af6"/>
          <w:b w:val="0"/>
          <w:bCs w:val="0"/>
          <w:i/>
          <w:color w:val="auto"/>
          <w:lang w:val="ru-RU"/>
        </w:rPr>
        <w:t xml:space="preserve"> </w:t>
      </w:r>
      <w:r w:rsidR="004358A8" w:rsidRPr="00F66960">
        <w:rPr>
          <w:rStyle w:val="af6"/>
          <w:b w:val="0"/>
          <w:bCs w:val="0"/>
          <w:i/>
          <w:color w:val="auto"/>
        </w:rPr>
        <w:t>G</w:t>
      </w:r>
    </w:p>
    <w:p w14:paraId="4AB5802A" w14:textId="07C8CD7E" w:rsidR="004358A8" w:rsidRPr="00CF6740" w:rsidRDefault="00206751" w:rsidP="00C006E9">
      <w:pPr>
        <w:pStyle w:val="Normal2"/>
        <w:jc w:val="left"/>
        <w:rPr>
          <w:rStyle w:val="af6"/>
          <w:b w:val="0"/>
          <w:bCs w:val="0"/>
          <w:i/>
          <w:color w:val="auto"/>
          <w:lang w:val="ru-RU"/>
        </w:rPr>
      </w:pPr>
      <w:r>
        <w:rPr>
          <w:rStyle w:val="af6"/>
          <w:b w:val="0"/>
          <w:color w:val="auto"/>
          <w:lang w:val="ru-RU"/>
        </w:rPr>
        <w:t>Следующая</w:t>
      </w:r>
      <w:r w:rsidRPr="00CF6740">
        <w:rPr>
          <w:rStyle w:val="af6"/>
          <w:b w:val="0"/>
          <w:color w:val="auto"/>
          <w:lang w:val="ru-RU"/>
        </w:rPr>
        <w:t xml:space="preserve"> </w:t>
      </w:r>
      <w:r>
        <w:rPr>
          <w:rStyle w:val="af6"/>
          <w:b w:val="0"/>
          <w:color w:val="auto"/>
          <w:lang w:val="ru-RU"/>
        </w:rPr>
        <w:t>страница</w:t>
      </w:r>
      <w:r w:rsidR="004358A8" w:rsidRPr="00CF6740">
        <w:rPr>
          <w:rStyle w:val="af6"/>
          <w:b w:val="0"/>
          <w:color w:val="auto"/>
          <w:lang w:val="ru-RU"/>
        </w:rPr>
        <w:t xml:space="preserve">: </w:t>
      </w:r>
      <w:r w:rsidR="00360559" w:rsidRPr="00F66960">
        <w:rPr>
          <w:rStyle w:val="af6"/>
          <w:b w:val="0"/>
          <w:bCs w:val="0"/>
          <w:i/>
          <w:color w:val="auto"/>
        </w:rPr>
        <w:t>Ctrl</w:t>
      </w:r>
      <w:r w:rsidR="00360559" w:rsidRPr="00CF6740">
        <w:rPr>
          <w:rStyle w:val="af6"/>
          <w:b w:val="0"/>
          <w:bCs w:val="0"/>
          <w:i/>
          <w:color w:val="auto"/>
          <w:lang w:val="ru-RU"/>
        </w:rPr>
        <w:t xml:space="preserve"> </w:t>
      </w:r>
      <w:r w:rsidR="00392948" w:rsidRPr="00CF6740">
        <w:rPr>
          <w:rStyle w:val="af6"/>
          <w:b w:val="0"/>
          <w:bCs w:val="0"/>
          <w:i/>
          <w:color w:val="auto"/>
          <w:lang w:val="ru-RU"/>
        </w:rPr>
        <w:t>+</w:t>
      </w:r>
      <w:r w:rsidR="00360559" w:rsidRPr="00CF6740">
        <w:rPr>
          <w:rStyle w:val="af6"/>
          <w:b w:val="0"/>
          <w:bCs w:val="0"/>
          <w:i/>
          <w:color w:val="auto"/>
          <w:lang w:val="ru-RU"/>
        </w:rPr>
        <w:t xml:space="preserve"> </w:t>
      </w:r>
      <w:r w:rsidR="00360559" w:rsidRPr="00F66960">
        <w:rPr>
          <w:rStyle w:val="af6"/>
          <w:b w:val="0"/>
          <w:bCs w:val="0"/>
          <w:i/>
          <w:color w:val="auto"/>
        </w:rPr>
        <w:t>Right</w:t>
      </w:r>
      <w:r w:rsidR="00360559" w:rsidRPr="00CF6740">
        <w:rPr>
          <w:rStyle w:val="af6"/>
          <w:b w:val="0"/>
          <w:bCs w:val="0"/>
          <w:i/>
          <w:color w:val="auto"/>
          <w:lang w:val="ru-RU"/>
        </w:rPr>
        <w:t xml:space="preserve"> </w:t>
      </w:r>
      <w:r w:rsidR="00360559" w:rsidRPr="00F66960">
        <w:rPr>
          <w:rStyle w:val="af6"/>
          <w:b w:val="0"/>
          <w:bCs w:val="0"/>
          <w:i/>
          <w:color w:val="auto"/>
        </w:rPr>
        <w:t>arrow</w:t>
      </w:r>
      <w:r w:rsidR="004358A8" w:rsidRPr="00CF6740">
        <w:rPr>
          <w:rStyle w:val="af6"/>
          <w:b w:val="0"/>
          <w:bCs w:val="0"/>
          <w:i/>
          <w:color w:val="auto"/>
          <w:lang w:val="ru-RU"/>
        </w:rPr>
        <w:t xml:space="preserve"> </w:t>
      </w:r>
    </w:p>
    <w:p w14:paraId="3002A732" w14:textId="43F74928" w:rsidR="004358A8" w:rsidRPr="00206751" w:rsidRDefault="00206751" w:rsidP="00C006E9">
      <w:pPr>
        <w:pStyle w:val="Normal2"/>
        <w:jc w:val="left"/>
        <w:rPr>
          <w:rStyle w:val="af6"/>
          <w:b w:val="0"/>
          <w:bCs w:val="0"/>
          <w:i/>
          <w:color w:val="auto"/>
          <w:lang w:val="ru-RU"/>
        </w:rPr>
      </w:pPr>
      <w:r>
        <w:rPr>
          <w:rStyle w:val="af6"/>
          <w:b w:val="0"/>
          <w:color w:val="auto"/>
          <w:lang w:val="ru-RU"/>
        </w:rPr>
        <w:t>Предыдущая</w:t>
      </w:r>
      <w:r w:rsidRPr="00206751">
        <w:rPr>
          <w:rStyle w:val="af6"/>
          <w:b w:val="0"/>
          <w:color w:val="auto"/>
          <w:lang w:val="ru-RU"/>
        </w:rPr>
        <w:t xml:space="preserve"> </w:t>
      </w:r>
      <w:r>
        <w:rPr>
          <w:rStyle w:val="af6"/>
          <w:b w:val="0"/>
          <w:color w:val="auto"/>
          <w:lang w:val="ru-RU"/>
        </w:rPr>
        <w:t>страница</w:t>
      </w:r>
      <w:r w:rsidR="004358A8" w:rsidRPr="00206751">
        <w:rPr>
          <w:rStyle w:val="af6"/>
          <w:b w:val="0"/>
          <w:color w:val="auto"/>
          <w:lang w:val="ru-RU"/>
        </w:rPr>
        <w:t xml:space="preserve">: </w:t>
      </w:r>
      <w:r w:rsidR="00360559" w:rsidRPr="00F66960">
        <w:rPr>
          <w:rStyle w:val="af6"/>
          <w:b w:val="0"/>
          <w:bCs w:val="0"/>
          <w:i/>
          <w:color w:val="auto"/>
        </w:rPr>
        <w:t>Ctrl</w:t>
      </w:r>
      <w:r w:rsidR="00360559" w:rsidRPr="00206751">
        <w:rPr>
          <w:rStyle w:val="af6"/>
          <w:b w:val="0"/>
          <w:bCs w:val="0"/>
          <w:i/>
          <w:color w:val="auto"/>
          <w:lang w:val="ru-RU"/>
        </w:rPr>
        <w:t xml:space="preserve"> </w:t>
      </w:r>
      <w:r w:rsidR="00392948" w:rsidRPr="00206751">
        <w:rPr>
          <w:rStyle w:val="af6"/>
          <w:b w:val="0"/>
          <w:bCs w:val="0"/>
          <w:i/>
          <w:color w:val="auto"/>
          <w:lang w:val="ru-RU"/>
        </w:rPr>
        <w:t>+</w:t>
      </w:r>
      <w:r w:rsidR="00360559" w:rsidRPr="00206751">
        <w:rPr>
          <w:rStyle w:val="af6"/>
          <w:b w:val="0"/>
          <w:bCs w:val="0"/>
          <w:i/>
          <w:color w:val="auto"/>
          <w:lang w:val="ru-RU"/>
        </w:rPr>
        <w:t xml:space="preserve"> </w:t>
      </w:r>
      <w:r w:rsidR="00360559" w:rsidRPr="00F66960">
        <w:rPr>
          <w:rStyle w:val="af6"/>
          <w:b w:val="0"/>
          <w:bCs w:val="0"/>
          <w:i/>
          <w:color w:val="auto"/>
        </w:rPr>
        <w:t>Left</w:t>
      </w:r>
      <w:r w:rsidR="00360559" w:rsidRPr="00206751">
        <w:rPr>
          <w:rStyle w:val="af6"/>
          <w:b w:val="0"/>
          <w:bCs w:val="0"/>
          <w:i/>
          <w:color w:val="auto"/>
          <w:lang w:val="ru-RU"/>
        </w:rPr>
        <w:t xml:space="preserve"> </w:t>
      </w:r>
      <w:r w:rsidR="00360559" w:rsidRPr="00F66960">
        <w:rPr>
          <w:rStyle w:val="af6"/>
          <w:b w:val="0"/>
          <w:bCs w:val="0"/>
          <w:i/>
          <w:color w:val="auto"/>
        </w:rPr>
        <w:t>arrow</w:t>
      </w:r>
      <w:r w:rsidR="00360559" w:rsidRPr="00206751">
        <w:rPr>
          <w:rStyle w:val="af6"/>
          <w:b w:val="0"/>
          <w:bCs w:val="0"/>
          <w:i/>
          <w:color w:val="auto"/>
          <w:lang w:val="ru-RU"/>
        </w:rPr>
        <w:t xml:space="preserve"> </w:t>
      </w:r>
    </w:p>
    <w:p w14:paraId="36263771" w14:textId="345C9BD0" w:rsidR="004358A8" w:rsidRPr="00CF6740" w:rsidRDefault="0041401A" w:rsidP="00C006E9">
      <w:pPr>
        <w:pStyle w:val="Normal2"/>
        <w:jc w:val="left"/>
        <w:rPr>
          <w:color w:val="auto"/>
          <w:lang w:val="ru-RU"/>
        </w:rPr>
      </w:pPr>
      <w:r>
        <w:rPr>
          <w:rStyle w:val="af6"/>
          <w:b w:val="0"/>
          <w:color w:val="auto"/>
          <w:lang w:val="ru-RU"/>
        </w:rPr>
        <w:t>Индекс</w:t>
      </w:r>
      <w:r w:rsidRPr="00CF6740">
        <w:rPr>
          <w:rStyle w:val="af6"/>
          <w:b w:val="0"/>
          <w:color w:val="auto"/>
          <w:lang w:val="ru-RU"/>
        </w:rPr>
        <w:t xml:space="preserve"> </w:t>
      </w:r>
      <w:r>
        <w:rPr>
          <w:rStyle w:val="af6"/>
          <w:b w:val="0"/>
          <w:color w:val="auto"/>
          <w:lang w:val="ru-RU"/>
        </w:rPr>
        <w:t>страниц</w:t>
      </w:r>
      <w:r w:rsidR="004358A8" w:rsidRPr="00CF6740">
        <w:rPr>
          <w:rStyle w:val="af6"/>
          <w:b w:val="0"/>
          <w:color w:val="auto"/>
          <w:lang w:val="ru-RU"/>
        </w:rPr>
        <w:t xml:space="preserve">: </w:t>
      </w:r>
      <w:r w:rsidR="00E873C7" w:rsidRPr="008500D9">
        <w:rPr>
          <w:rStyle w:val="af6"/>
          <w:b w:val="0"/>
          <w:color w:val="auto"/>
        </w:rPr>
        <w:t>Ctrl</w:t>
      </w:r>
      <w:r w:rsidR="00E873C7" w:rsidRPr="00CF6740">
        <w:rPr>
          <w:rStyle w:val="af6"/>
          <w:b w:val="0"/>
          <w:color w:val="auto"/>
          <w:lang w:val="ru-RU"/>
        </w:rPr>
        <w:t xml:space="preserve"> </w:t>
      </w:r>
      <w:r w:rsidR="00392948" w:rsidRPr="00CF6740">
        <w:rPr>
          <w:rStyle w:val="af6"/>
          <w:b w:val="0"/>
          <w:color w:val="auto"/>
          <w:lang w:val="ru-RU"/>
        </w:rPr>
        <w:t>+</w:t>
      </w:r>
      <w:r w:rsidR="00E873C7" w:rsidRPr="00CF6740">
        <w:rPr>
          <w:rStyle w:val="af6"/>
          <w:b w:val="0"/>
          <w:color w:val="auto"/>
          <w:lang w:val="ru-RU"/>
        </w:rPr>
        <w:t xml:space="preserve"> </w:t>
      </w:r>
      <w:r w:rsidR="00E873C7" w:rsidRPr="008500D9">
        <w:rPr>
          <w:rStyle w:val="af6"/>
          <w:b w:val="0"/>
          <w:color w:val="auto"/>
        </w:rPr>
        <w:t>Alt</w:t>
      </w:r>
      <w:r w:rsidR="004358A8" w:rsidRPr="00CF6740">
        <w:rPr>
          <w:rStyle w:val="af6"/>
          <w:b w:val="0"/>
          <w:color w:val="auto"/>
          <w:lang w:val="ru-RU"/>
        </w:rPr>
        <w:t xml:space="preserve"> </w:t>
      </w:r>
      <w:r w:rsidR="00392948" w:rsidRPr="00CF6740">
        <w:rPr>
          <w:rStyle w:val="af6"/>
          <w:b w:val="0"/>
          <w:color w:val="auto"/>
          <w:lang w:val="ru-RU"/>
        </w:rPr>
        <w:t>+</w:t>
      </w:r>
      <w:r w:rsidR="004358A8" w:rsidRPr="00CF6740">
        <w:rPr>
          <w:rStyle w:val="af6"/>
          <w:b w:val="0"/>
          <w:color w:val="auto"/>
          <w:lang w:val="ru-RU"/>
        </w:rPr>
        <w:t xml:space="preserve"> </w:t>
      </w:r>
      <w:r w:rsidR="004358A8" w:rsidRPr="008500D9">
        <w:rPr>
          <w:rStyle w:val="af6"/>
          <w:b w:val="0"/>
          <w:color w:val="auto"/>
        </w:rPr>
        <w:t>I</w:t>
      </w:r>
    </w:p>
    <w:p w14:paraId="7329C2D7" w14:textId="5A4F2AC3" w:rsidR="004358A8" w:rsidRPr="0041401A" w:rsidRDefault="0041401A" w:rsidP="000F16CA">
      <w:pPr>
        <w:pStyle w:val="2"/>
        <w:numPr>
          <w:ilvl w:val="0"/>
          <w:numId w:val="0"/>
        </w:numPr>
        <w:jc w:val="left"/>
        <w:rPr>
          <w:b/>
          <w:lang w:val="ru-RU"/>
        </w:rPr>
      </w:pPr>
      <w:bookmarkStart w:id="3088" w:name="_Toc172626244"/>
      <w:bookmarkStart w:id="3089" w:name="_Toc211844353"/>
      <w:r>
        <w:rPr>
          <w:lang w:val="ru-RU"/>
        </w:rPr>
        <w:t xml:space="preserve">Библиотека </w:t>
      </w:r>
      <w:r w:rsidR="004358A8" w:rsidRPr="00C93DD5">
        <w:t>TGIL</w:t>
      </w:r>
      <w:bookmarkEnd w:id="3088"/>
      <w:bookmarkEnd w:id="3089"/>
    </w:p>
    <w:p w14:paraId="24249550" w14:textId="73930261" w:rsidR="004358A8" w:rsidRPr="00045634" w:rsidRDefault="00045634" w:rsidP="00C006E9">
      <w:pPr>
        <w:pStyle w:val="Normal2"/>
        <w:jc w:val="left"/>
        <w:rPr>
          <w:lang w:val="ru-RU"/>
        </w:rPr>
      </w:pPr>
      <w:r>
        <w:rPr>
          <w:lang w:val="ru-RU"/>
        </w:rPr>
        <w:t>Искать</w:t>
      </w:r>
      <w:r w:rsidR="004358A8" w:rsidRPr="00045634">
        <w:rPr>
          <w:lang w:val="ru-RU"/>
        </w:rPr>
        <w:t xml:space="preserve">: </w:t>
      </w:r>
      <w:r w:rsidR="001B3BFD" w:rsidRPr="00C93DD5">
        <w:t>Ctrl</w:t>
      </w:r>
      <w:r w:rsidR="004358A8" w:rsidRPr="00045634">
        <w:rPr>
          <w:lang w:val="ru-RU"/>
        </w:rPr>
        <w:t xml:space="preserve"> </w:t>
      </w:r>
      <w:r w:rsidR="00392948" w:rsidRPr="00045634">
        <w:rPr>
          <w:lang w:val="ru-RU"/>
        </w:rPr>
        <w:t>+</w:t>
      </w:r>
      <w:r w:rsidR="004358A8" w:rsidRPr="00045634">
        <w:rPr>
          <w:lang w:val="ru-RU"/>
        </w:rPr>
        <w:t xml:space="preserve"> </w:t>
      </w:r>
      <w:r w:rsidR="004358A8" w:rsidRPr="00C93DD5">
        <w:t>F</w:t>
      </w:r>
    </w:p>
    <w:p w14:paraId="2DC7CC37" w14:textId="3B4E1C42" w:rsidR="004358A8" w:rsidRPr="00045634" w:rsidRDefault="00045634" w:rsidP="00C006E9">
      <w:pPr>
        <w:pStyle w:val="Normal2"/>
        <w:jc w:val="left"/>
        <w:rPr>
          <w:lang w:val="ru-RU"/>
        </w:rPr>
      </w:pPr>
      <w:r>
        <w:rPr>
          <w:lang w:val="ru-RU"/>
        </w:rPr>
        <w:t>Сохранить файл на устройстве</w:t>
      </w:r>
      <w:r w:rsidR="004358A8" w:rsidRPr="00045634">
        <w:rPr>
          <w:lang w:val="ru-RU"/>
        </w:rPr>
        <w:t xml:space="preserve">: </w:t>
      </w:r>
      <w:r w:rsidR="001B3BFD" w:rsidRPr="00C93DD5">
        <w:t>Ctrl</w:t>
      </w:r>
      <w:r w:rsidR="004358A8" w:rsidRPr="00045634">
        <w:rPr>
          <w:lang w:val="ru-RU"/>
        </w:rPr>
        <w:t xml:space="preserve"> </w:t>
      </w:r>
      <w:r w:rsidR="00392948" w:rsidRPr="00045634">
        <w:rPr>
          <w:lang w:val="ru-RU"/>
        </w:rPr>
        <w:t>+</w:t>
      </w:r>
      <w:r w:rsidR="004358A8" w:rsidRPr="00045634">
        <w:rPr>
          <w:lang w:val="ru-RU"/>
        </w:rPr>
        <w:t xml:space="preserve"> </w:t>
      </w:r>
      <w:r w:rsidR="004358A8" w:rsidRPr="00C93DD5">
        <w:t>S</w:t>
      </w:r>
      <w:r w:rsidR="004358A8" w:rsidRPr="00045634">
        <w:rPr>
          <w:lang w:val="ru-RU"/>
        </w:rPr>
        <w:t xml:space="preserve"> </w:t>
      </w:r>
    </w:p>
    <w:p w14:paraId="64F230AC" w14:textId="605ADE27" w:rsidR="004358A8" w:rsidRPr="00045634" w:rsidRDefault="00045634" w:rsidP="000F16CA">
      <w:pPr>
        <w:pStyle w:val="2"/>
        <w:numPr>
          <w:ilvl w:val="0"/>
          <w:numId w:val="0"/>
        </w:numPr>
        <w:jc w:val="left"/>
        <w:rPr>
          <w:b/>
          <w:lang w:val="ru-RU"/>
        </w:rPr>
      </w:pPr>
      <w:bookmarkStart w:id="3090" w:name="_Toc211844354"/>
      <w:r>
        <w:rPr>
          <w:b/>
          <w:lang w:val="ru-RU"/>
        </w:rPr>
        <w:t>Диспетчер файлов</w:t>
      </w:r>
      <w:bookmarkEnd w:id="3090"/>
    </w:p>
    <w:p w14:paraId="3A421665" w14:textId="7F962B78" w:rsidR="004358A8" w:rsidRPr="00045634" w:rsidRDefault="00045634" w:rsidP="00C006E9">
      <w:pPr>
        <w:pStyle w:val="Normal2"/>
        <w:jc w:val="left"/>
        <w:rPr>
          <w:lang w:val="ru-RU"/>
        </w:rPr>
      </w:pPr>
      <w:r>
        <w:rPr>
          <w:lang w:val="ru-RU"/>
        </w:rPr>
        <w:t>Новая папка</w:t>
      </w:r>
      <w:r w:rsidR="004358A8" w:rsidRPr="00045634">
        <w:rPr>
          <w:lang w:val="ru-RU"/>
        </w:rPr>
        <w:t xml:space="preserve">: </w:t>
      </w:r>
      <w:r w:rsidR="00BD75EC" w:rsidRPr="00C93DD5">
        <w:t>Ctrl</w:t>
      </w:r>
      <w:r w:rsidR="00030A58" w:rsidRPr="00045634">
        <w:rPr>
          <w:lang w:val="ru-RU"/>
        </w:rPr>
        <w:t xml:space="preserve"> </w:t>
      </w:r>
      <w:r w:rsidR="00392948" w:rsidRPr="00045634">
        <w:rPr>
          <w:lang w:val="ru-RU"/>
        </w:rPr>
        <w:t>+</w:t>
      </w:r>
      <w:r w:rsidR="00030A58" w:rsidRPr="00045634">
        <w:rPr>
          <w:lang w:val="ru-RU"/>
        </w:rPr>
        <w:t xml:space="preserve"> </w:t>
      </w:r>
      <w:r w:rsidR="004358A8" w:rsidRPr="00C93DD5">
        <w:t>N</w:t>
      </w:r>
    </w:p>
    <w:p w14:paraId="1461E75A" w14:textId="28868408" w:rsidR="004358A8" w:rsidRPr="00045634" w:rsidRDefault="00045634" w:rsidP="00C006E9">
      <w:pPr>
        <w:pStyle w:val="Normal2"/>
        <w:jc w:val="left"/>
        <w:rPr>
          <w:lang w:val="ru-RU"/>
        </w:rPr>
      </w:pPr>
      <w:r>
        <w:rPr>
          <w:lang w:val="ru-RU"/>
        </w:rPr>
        <w:t>Переименовать файл или папку</w:t>
      </w:r>
      <w:r w:rsidR="004358A8" w:rsidRPr="00045634">
        <w:rPr>
          <w:lang w:val="ru-RU"/>
        </w:rPr>
        <w:t xml:space="preserve">: </w:t>
      </w:r>
      <w:r w:rsidR="004745D4" w:rsidRPr="00C93DD5">
        <w:t>Ctrl</w:t>
      </w:r>
      <w:r w:rsidR="00030A58" w:rsidRPr="00045634">
        <w:rPr>
          <w:lang w:val="ru-RU"/>
        </w:rPr>
        <w:t xml:space="preserve"> </w:t>
      </w:r>
      <w:r w:rsidR="00392948" w:rsidRPr="00045634">
        <w:rPr>
          <w:lang w:val="ru-RU"/>
        </w:rPr>
        <w:t>+</w:t>
      </w:r>
      <w:r w:rsidR="00030A58" w:rsidRPr="00045634">
        <w:rPr>
          <w:lang w:val="ru-RU"/>
        </w:rPr>
        <w:t xml:space="preserve"> </w:t>
      </w:r>
      <w:r w:rsidR="004745D4" w:rsidRPr="00045634">
        <w:rPr>
          <w:lang w:val="ru-RU"/>
        </w:rPr>
        <w:t>2</w:t>
      </w:r>
    </w:p>
    <w:p w14:paraId="0AF52630" w14:textId="196EDCCD" w:rsidR="004358A8" w:rsidRPr="00045634" w:rsidRDefault="00045634" w:rsidP="00C006E9">
      <w:pPr>
        <w:pStyle w:val="Normal2"/>
        <w:jc w:val="left"/>
        <w:rPr>
          <w:lang w:val="ru-RU"/>
        </w:rPr>
      </w:pPr>
      <w:r>
        <w:rPr>
          <w:lang w:val="ru-RU"/>
        </w:rPr>
        <w:t>Установить или снять отметку с файла или папки</w:t>
      </w:r>
      <w:r w:rsidR="004358A8" w:rsidRPr="00045634">
        <w:rPr>
          <w:lang w:val="ru-RU"/>
        </w:rPr>
        <w:t xml:space="preserve">: </w:t>
      </w:r>
      <w:r w:rsidR="00E25BDB" w:rsidRPr="00C93DD5">
        <w:t>Alt</w:t>
      </w:r>
      <w:r w:rsidR="009B6828" w:rsidRPr="00045634">
        <w:rPr>
          <w:lang w:val="ru-RU"/>
        </w:rPr>
        <w:t xml:space="preserve"> </w:t>
      </w:r>
      <w:r w:rsidR="00392948" w:rsidRPr="00045634">
        <w:rPr>
          <w:lang w:val="ru-RU"/>
        </w:rPr>
        <w:t>+</w:t>
      </w:r>
      <w:r w:rsidR="009B6828" w:rsidRPr="00045634">
        <w:rPr>
          <w:lang w:val="ru-RU"/>
        </w:rPr>
        <w:t xml:space="preserve"> </w:t>
      </w:r>
      <w:r w:rsidR="00E25BDB" w:rsidRPr="00C93DD5">
        <w:t>Shift</w:t>
      </w:r>
      <w:r w:rsidR="009B6828" w:rsidRPr="00045634">
        <w:rPr>
          <w:lang w:val="ru-RU"/>
        </w:rPr>
        <w:t xml:space="preserve"> </w:t>
      </w:r>
      <w:r w:rsidR="00392948" w:rsidRPr="00045634">
        <w:rPr>
          <w:lang w:val="ru-RU"/>
        </w:rPr>
        <w:t>+</w:t>
      </w:r>
      <w:r w:rsidR="009B6828" w:rsidRPr="00045634">
        <w:rPr>
          <w:lang w:val="ru-RU"/>
        </w:rPr>
        <w:t xml:space="preserve"> </w:t>
      </w:r>
      <w:r w:rsidR="00E25BDB" w:rsidRPr="00C93DD5">
        <w:t>E</w:t>
      </w:r>
      <w:r w:rsidR="008B21D6" w:rsidRPr="00C93DD5">
        <w:t>nter</w:t>
      </w:r>
    </w:p>
    <w:p w14:paraId="79C6C5A4" w14:textId="5B959FB9" w:rsidR="004358A8" w:rsidRPr="00045634" w:rsidRDefault="00045634" w:rsidP="00C006E9">
      <w:pPr>
        <w:pStyle w:val="Normal2"/>
        <w:jc w:val="left"/>
        <w:rPr>
          <w:lang w:val="ru-RU"/>
        </w:rPr>
      </w:pPr>
      <w:r>
        <w:rPr>
          <w:lang w:val="ru-RU"/>
        </w:rPr>
        <w:t>Отметить все файлы или папки</w:t>
      </w:r>
      <w:r w:rsidR="004358A8" w:rsidRPr="00045634">
        <w:rPr>
          <w:lang w:val="ru-RU"/>
        </w:rPr>
        <w:t xml:space="preserve">: </w:t>
      </w:r>
      <w:r w:rsidR="001908F2" w:rsidRPr="00C93DD5">
        <w:t>Ctrl</w:t>
      </w:r>
      <w:r w:rsidR="009B6828" w:rsidRPr="00045634">
        <w:rPr>
          <w:lang w:val="ru-RU"/>
        </w:rPr>
        <w:t xml:space="preserve"> </w:t>
      </w:r>
      <w:r w:rsidR="00392948" w:rsidRPr="00045634">
        <w:rPr>
          <w:lang w:val="ru-RU"/>
        </w:rPr>
        <w:t>+</w:t>
      </w:r>
      <w:r w:rsidR="009B6828" w:rsidRPr="00045634">
        <w:rPr>
          <w:lang w:val="ru-RU"/>
        </w:rPr>
        <w:t xml:space="preserve"> </w:t>
      </w:r>
      <w:r w:rsidR="001908F2" w:rsidRPr="00C93DD5">
        <w:t>A</w:t>
      </w:r>
    </w:p>
    <w:p w14:paraId="59992C59" w14:textId="58F55F0E" w:rsidR="004358A8" w:rsidRPr="00045634" w:rsidRDefault="00045634" w:rsidP="00C006E9">
      <w:pPr>
        <w:pStyle w:val="Normal2"/>
        <w:jc w:val="left"/>
        <w:rPr>
          <w:lang w:val="ru-RU"/>
        </w:rPr>
      </w:pPr>
      <w:r>
        <w:rPr>
          <w:lang w:val="ru-RU"/>
        </w:rPr>
        <w:t>Удалить файл или папку</w:t>
      </w:r>
      <w:r w:rsidR="004358A8" w:rsidRPr="00045634">
        <w:rPr>
          <w:lang w:val="ru-RU"/>
        </w:rPr>
        <w:t xml:space="preserve">: </w:t>
      </w:r>
      <w:r w:rsidR="009A7500" w:rsidRPr="00C93DD5">
        <w:t>Delete</w:t>
      </w:r>
    </w:p>
    <w:p w14:paraId="64473144" w14:textId="2D67BC6F" w:rsidR="004358A8" w:rsidRPr="00045634" w:rsidRDefault="00045634" w:rsidP="00C006E9">
      <w:pPr>
        <w:pStyle w:val="Normal2"/>
        <w:jc w:val="left"/>
        <w:rPr>
          <w:lang w:val="ru-RU"/>
        </w:rPr>
      </w:pPr>
      <w:r>
        <w:rPr>
          <w:lang w:val="ru-RU"/>
        </w:rPr>
        <w:t>Скопировать в</w:t>
      </w:r>
      <w:r w:rsidR="004358A8" w:rsidRPr="00045634">
        <w:rPr>
          <w:lang w:val="ru-RU"/>
        </w:rPr>
        <w:t xml:space="preserve">: </w:t>
      </w:r>
      <w:r w:rsidR="009A7500" w:rsidRPr="00C93DD5">
        <w:t>Ctrl</w:t>
      </w:r>
      <w:r w:rsidR="009B6828" w:rsidRPr="00045634">
        <w:rPr>
          <w:lang w:val="ru-RU"/>
        </w:rPr>
        <w:t xml:space="preserve"> </w:t>
      </w:r>
      <w:r w:rsidR="00392948" w:rsidRPr="00045634">
        <w:rPr>
          <w:lang w:val="ru-RU"/>
        </w:rPr>
        <w:t>+</w:t>
      </w:r>
      <w:r w:rsidR="009B6828" w:rsidRPr="00045634">
        <w:rPr>
          <w:lang w:val="ru-RU"/>
        </w:rPr>
        <w:t xml:space="preserve"> </w:t>
      </w:r>
      <w:r w:rsidR="004358A8" w:rsidRPr="00C93DD5">
        <w:t>Y</w:t>
      </w:r>
    </w:p>
    <w:p w14:paraId="1A39DCDD" w14:textId="3532F106" w:rsidR="004358A8" w:rsidRPr="00045634" w:rsidRDefault="00045634" w:rsidP="00C006E9">
      <w:pPr>
        <w:pStyle w:val="Normal2"/>
        <w:jc w:val="left"/>
        <w:rPr>
          <w:lang w:val="ru-RU"/>
        </w:rPr>
      </w:pPr>
      <w:r>
        <w:rPr>
          <w:lang w:val="ru-RU"/>
        </w:rPr>
        <w:t>Вырезать файл</w:t>
      </w:r>
      <w:r w:rsidRPr="00045634">
        <w:rPr>
          <w:lang w:val="ru-RU"/>
        </w:rPr>
        <w:t>/</w:t>
      </w:r>
      <w:r>
        <w:rPr>
          <w:lang w:val="ru-RU"/>
        </w:rPr>
        <w:t>переместить в</w:t>
      </w:r>
      <w:r w:rsidR="004358A8" w:rsidRPr="00045634">
        <w:rPr>
          <w:lang w:val="ru-RU"/>
        </w:rPr>
        <w:t xml:space="preserve">: </w:t>
      </w:r>
      <w:r w:rsidR="002C05EE" w:rsidRPr="00C93DD5">
        <w:t>Ctrl</w:t>
      </w:r>
      <w:r w:rsidR="009B6828" w:rsidRPr="00045634">
        <w:rPr>
          <w:lang w:val="ru-RU"/>
        </w:rPr>
        <w:t xml:space="preserve"> </w:t>
      </w:r>
      <w:r w:rsidR="00392948" w:rsidRPr="00045634">
        <w:rPr>
          <w:lang w:val="ru-RU"/>
        </w:rPr>
        <w:t>+</w:t>
      </w:r>
      <w:r w:rsidR="009B6828" w:rsidRPr="00045634">
        <w:rPr>
          <w:lang w:val="ru-RU"/>
        </w:rPr>
        <w:t xml:space="preserve"> </w:t>
      </w:r>
      <w:r w:rsidR="004358A8" w:rsidRPr="00C93DD5">
        <w:t>X</w:t>
      </w:r>
    </w:p>
    <w:p w14:paraId="38DAD7FD" w14:textId="04B8B672" w:rsidR="004358A8" w:rsidRPr="00045634" w:rsidRDefault="00045634" w:rsidP="00C006E9">
      <w:pPr>
        <w:pStyle w:val="Normal2"/>
        <w:jc w:val="left"/>
        <w:rPr>
          <w:lang w:val="ru-RU"/>
        </w:rPr>
      </w:pPr>
      <w:r>
        <w:rPr>
          <w:lang w:val="ru-RU"/>
        </w:rPr>
        <w:lastRenderedPageBreak/>
        <w:t>Искать</w:t>
      </w:r>
      <w:r w:rsidR="004358A8" w:rsidRPr="00045634">
        <w:rPr>
          <w:lang w:val="ru-RU"/>
        </w:rPr>
        <w:t xml:space="preserve">: </w:t>
      </w:r>
      <w:r w:rsidR="00427B56" w:rsidRPr="00C93DD5">
        <w:t>Ctrl</w:t>
      </w:r>
      <w:r w:rsidR="009B6828" w:rsidRPr="00045634">
        <w:rPr>
          <w:lang w:val="ru-RU"/>
        </w:rPr>
        <w:t xml:space="preserve"> </w:t>
      </w:r>
      <w:r w:rsidR="00392948" w:rsidRPr="00045634">
        <w:rPr>
          <w:lang w:val="ru-RU"/>
        </w:rPr>
        <w:t>+</w:t>
      </w:r>
      <w:r w:rsidR="009B6828" w:rsidRPr="00045634">
        <w:rPr>
          <w:lang w:val="ru-RU"/>
        </w:rPr>
        <w:t xml:space="preserve"> </w:t>
      </w:r>
      <w:r w:rsidR="004358A8" w:rsidRPr="00C93DD5">
        <w:t>F</w:t>
      </w:r>
    </w:p>
    <w:p w14:paraId="3E9CC63F" w14:textId="0DF89B6F" w:rsidR="004358A8" w:rsidRPr="00045634" w:rsidRDefault="00045634" w:rsidP="00C006E9">
      <w:pPr>
        <w:pStyle w:val="Normal2"/>
        <w:jc w:val="left"/>
        <w:rPr>
          <w:lang w:val="ru-RU"/>
        </w:rPr>
      </w:pPr>
      <w:r>
        <w:rPr>
          <w:lang w:val="ru-RU"/>
        </w:rPr>
        <w:t>Выбор носителя</w:t>
      </w:r>
      <w:r w:rsidR="004358A8" w:rsidRPr="00045634">
        <w:rPr>
          <w:lang w:val="ru-RU"/>
        </w:rPr>
        <w:t xml:space="preserve">: </w:t>
      </w:r>
      <w:r w:rsidR="00427B56" w:rsidRPr="00C93DD5">
        <w:t>Ctrl</w:t>
      </w:r>
      <w:r w:rsidR="009B6828" w:rsidRPr="00045634">
        <w:rPr>
          <w:lang w:val="ru-RU"/>
        </w:rPr>
        <w:t xml:space="preserve"> </w:t>
      </w:r>
      <w:r w:rsidR="00392948" w:rsidRPr="00045634">
        <w:rPr>
          <w:lang w:val="ru-RU"/>
        </w:rPr>
        <w:t>+</w:t>
      </w:r>
      <w:r w:rsidR="009B6828" w:rsidRPr="00045634">
        <w:rPr>
          <w:lang w:val="ru-RU"/>
        </w:rPr>
        <w:t xml:space="preserve"> </w:t>
      </w:r>
      <w:r w:rsidR="004358A8" w:rsidRPr="00C93DD5">
        <w:t>D</w:t>
      </w:r>
    </w:p>
    <w:p w14:paraId="1F6E47B7" w14:textId="31C926E4" w:rsidR="004358A8" w:rsidRPr="00045634" w:rsidRDefault="00045634" w:rsidP="00C006E9">
      <w:pPr>
        <w:pStyle w:val="Normal2"/>
        <w:jc w:val="left"/>
        <w:rPr>
          <w:lang w:val="ru-RU"/>
        </w:rPr>
      </w:pPr>
      <w:r>
        <w:rPr>
          <w:lang w:val="ru-RU"/>
        </w:rPr>
        <w:t>Выполнить текущее действие</w:t>
      </w:r>
      <w:r w:rsidR="004358A8" w:rsidRPr="00045634">
        <w:rPr>
          <w:lang w:val="ru-RU"/>
        </w:rPr>
        <w:t xml:space="preserve">: </w:t>
      </w:r>
      <w:r w:rsidR="00FF4728" w:rsidRPr="00C93DD5">
        <w:t>Ctrl</w:t>
      </w:r>
      <w:r w:rsidR="009B6828" w:rsidRPr="00045634">
        <w:rPr>
          <w:lang w:val="ru-RU"/>
        </w:rPr>
        <w:t xml:space="preserve"> </w:t>
      </w:r>
      <w:r w:rsidR="00392948" w:rsidRPr="00045634">
        <w:rPr>
          <w:lang w:val="ru-RU"/>
        </w:rPr>
        <w:t>+</w:t>
      </w:r>
      <w:r w:rsidR="009B6828" w:rsidRPr="00045634">
        <w:rPr>
          <w:lang w:val="ru-RU"/>
        </w:rPr>
        <w:t xml:space="preserve"> </w:t>
      </w:r>
      <w:r w:rsidR="00FF4728" w:rsidRPr="00C93DD5">
        <w:t>Alt</w:t>
      </w:r>
      <w:r w:rsidR="009B6828" w:rsidRPr="00045634">
        <w:rPr>
          <w:lang w:val="ru-RU"/>
        </w:rPr>
        <w:t xml:space="preserve"> </w:t>
      </w:r>
      <w:r w:rsidR="00392948" w:rsidRPr="00045634">
        <w:rPr>
          <w:lang w:val="ru-RU"/>
        </w:rPr>
        <w:t>+</w:t>
      </w:r>
      <w:r w:rsidR="009B6828" w:rsidRPr="00045634">
        <w:rPr>
          <w:lang w:val="ru-RU"/>
        </w:rPr>
        <w:t xml:space="preserve"> </w:t>
      </w:r>
      <w:r w:rsidR="00FF4728" w:rsidRPr="00C93DD5">
        <w:t>A</w:t>
      </w:r>
      <w:r w:rsidR="00FF4728" w:rsidRPr="00045634">
        <w:rPr>
          <w:lang w:val="ru-RU"/>
        </w:rPr>
        <w:t xml:space="preserve"> </w:t>
      </w:r>
    </w:p>
    <w:p w14:paraId="7F09230B" w14:textId="7E9E3231" w:rsidR="004358A8" w:rsidRPr="00045634" w:rsidRDefault="00045634" w:rsidP="00C006E9">
      <w:pPr>
        <w:pStyle w:val="Normal2"/>
        <w:jc w:val="left"/>
        <w:rPr>
          <w:lang w:val="ru-RU"/>
        </w:rPr>
      </w:pPr>
      <w:r>
        <w:rPr>
          <w:lang w:val="ru-RU"/>
        </w:rPr>
        <w:t>Сведения о файле</w:t>
      </w:r>
      <w:r w:rsidR="004358A8" w:rsidRPr="00045634">
        <w:rPr>
          <w:lang w:val="ru-RU"/>
        </w:rPr>
        <w:t xml:space="preserve">: </w:t>
      </w:r>
      <w:r w:rsidR="00206195" w:rsidRPr="00C93DD5">
        <w:t>Ctrl</w:t>
      </w:r>
      <w:r w:rsidR="009B6828" w:rsidRPr="00045634">
        <w:rPr>
          <w:lang w:val="ru-RU"/>
        </w:rPr>
        <w:t xml:space="preserve"> </w:t>
      </w:r>
      <w:r w:rsidR="00392948" w:rsidRPr="00045634">
        <w:rPr>
          <w:lang w:val="ru-RU"/>
        </w:rPr>
        <w:t>+</w:t>
      </w:r>
      <w:r w:rsidR="009B6828" w:rsidRPr="00045634">
        <w:rPr>
          <w:lang w:val="ru-RU"/>
        </w:rPr>
        <w:t xml:space="preserve"> </w:t>
      </w:r>
      <w:r w:rsidR="004358A8" w:rsidRPr="00C93DD5">
        <w:t>I</w:t>
      </w:r>
      <w:r w:rsidR="004358A8" w:rsidRPr="00045634">
        <w:rPr>
          <w:lang w:val="ru-RU"/>
        </w:rPr>
        <w:t xml:space="preserve"> </w:t>
      </w:r>
    </w:p>
    <w:p w14:paraId="1C924FCA" w14:textId="3396AE49" w:rsidR="004358A8" w:rsidRPr="00CF6740" w:rsidRDefault="00496109" w:rsidP="000F16CA">
      <w:pPr>
        <w:pStyle w:val="2"/>
        <w:numPr>
          <w:ilvl w:val="0"/>
          <w:numId w:val="0"/>
        </w:numPr>
        <w:jc w:val="left"/>
        <w:rPr>
          <w:lang w:val="ru-RU"/>
        </w:rPr>
      </w:pPr>
      <w:bookmarkStart w:id="3091" w:name="_Toc172626246"/>
      <w:bookmarkStart w:id="3092" w:name="_Toc211844355"/>
      <w:r>
        <w:rPr>
          <w:lang w:val="ru-RU"/>
        </w:rPr>
        <w:t>Математика</w:t>
      </w:r>
      <w:r w:rsidR="004358A8" w:rsidRPr="00CF6740">
        <w:rPr>
          <w:lang w:val="ru-RU"/>
        </w:rPr>
        <w:t>:</w:t>
      </w:r>
      <w:r w:rsidR="00BD5F29" w:rsidRPr="00CF6740">
        <w:rPr>
          <w:lang w:val="ru-RU"/>
        </w:rPr>
        <w:t xml:space="preserve"> </w:t>
      </w:r>
      <w:r w:rsidR="004358A8" w:rsidRPr="00C93DD5">
        <w:t>KeyMath</w:t>
      </w:r>
      <w:bookmarkEnd w:id="3091"/>
      <w:bookmarkEnd w:id="3092"/>
    </w:p>
    <w:p w14:paraId="35F45AF1" w14:textId="7C5B565F" w:rsidR="009873AC" w:rsidRPr="00496109" w:rsidRDefault="00496109" w:rsidP="00C006E9">
      <w:pPr>
        <w:pStyle w:val="Normal2"/>
        <w:jc w:val="left"/>
        <w:rPr>
          <w:lang w:val="ru-RU"/>
        </w:rPr>
      </w:pPr>
      <w:r>
        <w:rPr>
          <w:lang w:val="ru-RU"/>
        </w:rPr>
        <w:t>Примечание</w:t>
      </w:r>
      <w:r w:rsidR="009B622D" w:rsidRPr="00496109">
        <w:rPr>
          <w:lang w:val="ru-RU"/>
        </w:rPr>
        <w:t xml:space="preserve">: </w:t>
      </w:r>
      <w:r>
        <w:rPr>
          <w:lang w:val="ru-RU"/>
        </w:rPr>
        <w:t>В</w:t>
      </w:r>
      <w:r w:rsidRPr="00496109">
        <w:rPr>
          <w:lang w:val="ru-RU"/>
        </w:rPr>
        <w:t xml:space="preserve"> </w:t>
      </w:r>
      <w:r>
        <w:rPr>
          <w:lang w:val="ru-RU"/>
        </w:rPr>
        <w:t>настоящее</w:t>
      </w:r>
      <w:r w:rsidRPr="00496109">
        <w:rPr>
          <w:lang w:val="ru-RU"/>
        </w:rPr>
        <w:t xml:space="preserve"> </w:t>
      </w:r>
      <w:r>
        <w:rPr>
          <w:lang w:val="ru-RU"/>
        </w:rPr>
        <w:t>время</w:t>
      </w:r>
      <w:r w:rsidRPr="00496109">
        <w:rPr>
          <w:lang w:val="ru-RU"/>
        </w:rPr>
        <w:t xml:space="preserve"> </w:t>
      </w:r>
      <w:r>
        <w:rPr>
          <w:lang w:val="ru-RU"/>
        </w:rPr>
        <w:t>записывать</w:t>
      </w:r>
      <w:r w:rsidRPr="00496109">
        <w:rPr>
          <w:lang w:val="ru-RU"/>
        </w:rPr>
        <w:t xml:space="preserve"> </w:t>
      </w:r>
      <w:r>
        <w:rPr>
          <w:lang w:val="ru-RU"/>
        </w:rPr>
        <w:t>математические</w:t>
      </w:r>
      <w:r w:rsidRPr="00496109">
        <w:rPr>
          <w:lang w:val="ru-RU"/>
        </w:rPr>
        <w:t xml:space="preserve"> </w:t>
      </w:r>
      <w:r>
        <w:rPr>
          <w:lang w:val="ru-RU"/>
        </w:rPr>
        <w:t>выражения</w:t>
      </w:r>
      <w:r w:rsidRPr="00496109">
        <w:rPr>
          <w:lang w:val="ru-RU"/>
        </w:rPr>
        <w:t xml:space="preserve"> </w:t>
      </w:r>
      <w:r>
        <w:rPr>
          <w:lang w:val="ru-RU"/>
        </w:rPr>
        <w:t>посредством</w:t>
      </w:r>
      <w:r w:rsidRPr="00496109">
        <w:rPr>
          <w:lang w:val="ru-RU"/>
        </w:rPr>
        <w:t xml:space="preserve"> </w:t>
      </w:r>
      <w:r>
        <w:rPr>
          <w:lang w:val="ru-RU"/>
        </w:rPr>
        <w:t>внешней</w:t>
      </w:r>
      <w:r w:rsidRPr="00496109">
        <w:rPr>
          <w:lang w:val="ru-RU"/>
        </w:rPr>
        <w:t xml:space="preserve"> </w:t>
      </w:r>
      <w:r>
        <w:t>QWERTY</w:t>
      </w:r>
      <w:r w:rsidRPr="00496109">
        <w:rPr>
          <w:lang w:val="ru-RU"/>
        </w:rPr>
        <w:t>-</w:t>
      </w:r>
      <w:r>
        <w:rPr>
          <w:lang w:val="ru-RU"/>
        </w:rPr>
        <w:t>клавиатуры</w:t>
      </w:r>
      <w:r w:rsidRPr="00496109">
        <w:rPr>
          <w:lang w:val="ru-RU"/>
        </w:rPr>
        <w:t xml:space="preserve"> </w:t>
      </w:r>
      <w:r>
        <w:rPr>
          <w:lang w:val="ru-RU"/>
        </w:rPr>
        <w:t>нельзя</w:t>
      </w:r>
      <w:r w:rsidR="002D5A03" w:rsidRPr="00496109">
        <w:rPr>
          <w:lang w:val="ru-RU"/>
        </w:rPr>
        <w:t>.</w:t>
      </w:r>
    </w:p>
    <w:p w14:paraId="3316A65C" w14:textId="3A417CCB" w:rsidR="00D16BC9" w:rsidRPr="002346FD" w:rsidRDefault="00511731" w:rsidP="000F16CA">
      <w:pPr>
        <w:pStyle w:val="2"/>
        <w:numPr>
          <w:ilvl w:val="0"/>
          <w:numId w:val="0"/>
        </w:numPr>
        <w:jc w:val="left"/>
        <w:rPr>
          <w:lang w:val="ru-RU"/>
        </w:rPr>
      </w:pPr>
      <w:bookmarkStart w:id="3093" w:name="_Toc211844356"/>
      <w:r>
        <w:rPr>
          <w:lang w:val="ru-RU"/>
        </w:rPr>
        <w:t>Интернет Браузер</w:t>
      </w:r>
      <w:r w:rsidR="00D16BC9" w:rsidRPr="002346FD">
        <w:rPr>
          <w:lang w:val="ru-RU"/>
        </w:rPr>
        <w:t xml:space="preserve">: </w:t>
      </w:r>
      <w:r w:rsidR="00D16BC9">
        <w:t>Ecosia</w:t>
      </w:r>
      <w:bookmarkEnd w:id="3093"/>
    </w:p>
    <w:p w14:paraId="06F8DD09" w14:textId="5F9C8161" w:rsidR="00D16BC9" w:rsidRPr="002346FD" w:rsidRDefault="002346FD" w:rsidP="00C006E9">
      <w:pPr>
        <w:pStyle w:val="Normal2"/>
        <w:jc w:val="left"/>
        <w:rPr>
          <w:lang w:val="ru-RU"/>
        </w:rPr>
      </w:pPr>
      <w:r>
        <w:rPr>
          <w:lang w:val="ru-RU"/>
        </w:rPr>
        <w:t>Открыть</w:t>
      </w:r>
      <w:r w:rsidRPr="002346FD">
        <w:rPr>
          <w:lang w:val="ru-RU"/>
        </w:rPr>
        <w:t xml:space="preserve"> </w:t>
      </w:r>
      <w:r w:rsidR="00D16BC9" w:rsidRPr="00894F0D">
        <w:t>web</w:t>
      </w:r>
      <w:r w:rsidR="00D16BC9" w:rsidRPr="002346FD">
        <w:rPr>
          <w:lang w:val="ru-RU"/>
        </w:rPr>
        <w:t xml:space="preserve"> </w:t>
      </w:r>
      <w:r w:rsidR="00D16BC9" w:rsidRPr="00894F0D">
        <w:t>p</w:t>
      </w:r>
      <w:r>
        <w:rPr>
          <w:lang w:val="ru-RU"/>
        </w:rPr>
        <w:t>страницу</w:t>
      </w:r>
      <w:r w:rsidR="00D16BC9" w:rsidRPr="002346FD">
        <w:rPr>
          <w:lang w:val="ru-RU"/>
        </w:rPr>
        <w:t xml:space="preserve">: </w:t>
      </w:r>
      <w:r w:rsidR="00D16BC9">
        <w:rPr>
          <w:lang w:val="en-CA"/>
        </w:rPr>
        <w:t>Ctrl</w:t>
      </w:r>
      <w:r w:rsidR="00D16BC9" w:rsidRPr="002346FD">
        <w:rPr>
          <w:lang w:val="ru-RU"/>
        </w:rPr>
        <w:t xml:space="preserve"> + </w:t>
      </w:r>
      <w:r w:rsidR="00D16BC9" w:rsidRPr="00894F0D">
        <w:rPr>
          <w:lang w:val="en-CA"/>
        </w:rPr>
        <w:t>O</w:t>
      </w:r>
    </w:p>
    <w:p w14:paraId="14444BEF" w14:textId="250D7354" w:rsidR="00D16BC9" w:rsidRPr="00CF6740" w:rsidRDefault="002346FD" w:rsidP="00C006E9">
      <w:pPr>
        <w:pStyle w:val="Normal2"/>
        <w:jc w:val="left"/>
        <w:rPr>
          <w:lang w:val="ru-RU"/>
        </w:rPr>
      </w:pPr>
      <w:r>
        <w:rPr>
          <w:lang w:val="ru-RU"/>
        </w:rPr>
        <w:t>Вперёд</w:t>
      </w:r>
      <w:r w:rsidR="00D16BC9" w:rsidRPr="00CF6740">
        <w:rPr>
          <w:lang w:val="ru-RU"/>
        </w:rPr>
        <w:t xml:space="preserve">: </w:t>
      </w:r>
      <w:r w:rsidR="00D16BC9">
        <w:rPr>
          <w:lang w:val="en-CA"/>
        </w:rPr>
        <w:t>Ctrl</w:t>
      </w:r>
      <w:r w:rsidR="00D16BC9" w:rsidRPr="00CF6740">
        <w:rPr>
          <w:lang w:val="ru-RU"/>
        </w:rPr>
        <w:t xml:space="preserve"> + </w:t>
      </w:r>
      <w:r w:rsidR="00D16BC9">
        <w:rPr>
          <w:lang w:val="en-CA"/>
        </w:rPr>
        <w:t>Shift</w:t>
      </w:r>
      <w:r w:rsidR="00D16BC9" w:rsidRPr="00CF6740">
        <w:rPr>
          <w:lang w:val="ru-RU"/>
        </w:rPr>
        <w:t xml:space="preserve"> + </w:t>
      </w:r>
      <w:r w:rsidR="00D16BC9" w:rsidRPr="00894F0D">
        <w:rPr>
          <w:lang w:val="en-CA"/>
        </w:rPr>
        <w:t>F</w:t>
      </w:r>
    </w:p>
    <w:p w14:paraId="1B21C301" w14:textId="128CFFC6" w:rsidR="00D16BC9" w:rsidRPr="00BD709B" w:rsidRDefault="00BD709B" w:rsidP="00C006E9">
      <w:pPr>
        <w:pStyle w:val="Normal2"/>
        <w:jc w:val="left"/>
        <w:rPr>
          <w:lang w:val="ru-RU"/>
        </w:rPr>
      </w:pPr>
      <w:r>
        <w:rPr>
          <w:lang w:val="ru-RU"/>
        </w:rPr>
        <w:t>Назад</w:t>
      </w:r>
      <w:r w:rsidR="00D16BC9" w:rsidRPr="00BD709B">
        <w:rPr>
          <w:lang w:val="ru-RU"/>
        </w:rPr>
        <w:t xml:space="preserve">: </w:t>
      </w:r>
      <w:r w:rsidR="00D16BC9">
        <w:rPr>
          <w:lang w:val="en-CA"/>
        </w:rPr>
        <w:t>Escape</w:t>
      </w:r>
      <w:r w:rsidR="00D16BC9" w:rsidRPr="00BD709B">
        <w:rPr>
          <w:lang w:val="ru-RU"/>
        </w:rPr>
        <w:t xml:space="preserve"> </w:t>
      </w:r>
      <w:r>
        <w:rPr>
          <w:lang w:val="ru-RU"/>
        </w:rPr>
        <w:t>или кнопка Назад</w:t>
      </w:r>
    </w:p>
    <w:p w14:paraId="7942B329" w14:textId="793E1B11" w:rsidR="00D16BC9" w:rsidRPr="00BD709B" w:rsidRDefault="00BD709B" w:rsidP="00C006E9">
      <w:pPr>
        <w:pStyle w:val="Normal2"/>
        <w:jc w:val="left"/>
        <w:rPr>
          <w:lang w:val="ru-RU"/>
        </w:rPr>
      </w:pPr>
      <w:r>
        <w:rPr>
          <w:lang w:val="ru-RU"/>
        </w:rPr>
        <w:t>Перезагрузить страницу</w:t>
      </w:r>
      <w:r w:rsidR="00D16BC9" w:rsidRPr="00BD709B">
        <w:rPr>
          <w:lang w:val="ru-RU"/>
        </w:rPr>
        <w:t xml:space="preserve">: </w:t>
      </w:r>
      <w:r w:rsidR="00D16BC9">
        <w:rPr>
          <w:lang w:val="en-CA"/>
        </w:rPr>
        <w:t>Ctrl</w:t>
      </w:r>
      <w:r w:rsidR="00D16BC9" w:rsidRPr="00BD709B">
        <w:rPr>
          <w:lang w:val="ru-RU"/>
        </w:rPr>
        <w:t xml:space="preserve"> + </w:t>
      </w:r>
      <w:r w:rsidR="00D16BC9" w:rsidRPr="00894F0D">
        <w:rPr>
          <w:lang w:val="en-CA"/>
        </w:rPr>
        <w:t>R</w:t>
      </w:r>
    </w:p>
    <w:p w14:paraId="0EE015C6" w14:textId="185C9C79" w:rsidR="00D16BC9" w:rsidRPr="00BD709B" w:rsidRDefault="00BD709B" w:rsidP="00C006E9">
      <w:pPr>
        <w:pStyle w:val="Normal2"/>
        <w:jc w:val="left"/>
        <w:rPr>
          <w:lang w:val="ru-RU"/>
        </w:rPr>
      </w:pPr>
      <w:r>
        <w:rPr>
          <w:lang w:val="ru-RU"/>
        </w:rPr>
        <w:t>Добавление или управление закладкой</w:t>
      </w:r>
      <w:r w:rsidR="00D16BC9" w:rsidRPr="00BD709B">
        <w:rPr>
          <w:lang w:val="ru-RU"/>
        </w:rPr>
        <w:t xml:space="preserve">: </w:t>
      </w:r>
      <w:r w:rsidR="00D16BC9">
        <w:rPr>
          <w:lang w:val="en-CA"/>
        </w:rPr>
        <w:t>Ctrl</w:t>
      </w:r>
      <w:r w:rsidR="00D16BC9" w:rsidRPr="00BD709B">
        <w:rPr>
          <w:lang w:val="ru-RU"/>
        </w:rPr>
        <w:t xml:space="preserve"> + </w:t>
      </w:r>
      <w:r w:rsidR="00D16BC9">
        <w:rPr>
          <w:lang w:val="en-CA"/>
        </w:rPr>
        <w:t>D</w:t>
      </w:r>
    </w:p>
    <w:p w14:paraId="45AFF35E" w14:textId="4B793DB0" w:rsidR="00D16BC9" w:rsidRPr="00BD709B" w:rsidRDefault="00BD709B" w:rsidP="00C006E9">
      <w:pPr>
        <w:pStyle w:val="Normal2"/>
        <w:jc w:val="left"/>
        <w:rPr>
          <w:lang w:val="ru-RU"/>
        </w:rPr>
      </w:pPr>
      <w:r>
        <w:rPr>
          <w:lang w:val="ru-RU"/>
        </w:rPr>
        <w:t>Закладки</w:t>
      </w:r>
      <w:r w:rsidR="00D16BC9" w:rsidRPr="00BD709B">
        <w:rPr>
          <w:lang w:val="ru-RU"/>
        </w:rPr>
        <w:t xml:space="preserve">: </w:t>
      </w:r>
      <w:r w:rsidR="00D16BC9">
        <w:rPr>
          <w:lang w:val="en-CA"/>
        </w:rPr>
        <w:t>Ctrl</w:t>
      </w:r>
      <w:r w:rsidR="00D16BC9" w:rsidRPr="00BD709B">
        <w:rPr>
          <w:lang w:val="ru-RU"/>
        </w:rPr>
        <w:t xml:space="preserve"> + </w:t>
      </w:r>
      <w:r w:rsidR="00D16BC9">
        <w:rPr>
          <w:lang w:val="en-CA"/>
        </w:rPr>
        <w:t>Shift</w:t>
      </w:r>
      <w:r w:rsidR="00D16BC9" w:rsidRPr="00BD709B">
        <w:rPr>
          <w:lang w:val="ru-RU"/>
        </w:rPr>
        <w:t xml:space="preserve"> + </w:t>
      </w:r>
      <w:r w:rsidR="00D16BC9">
        <w:rPr>
          <w:lang w:val="en-CA"/>
        </w:rPr>
        <w:t>B</w:t>
      </w:r>
      <w:r w:rsidR="00D16BC9" w:rsidRPr="00BD709B">
        <w:rPr>
          <w:lang w:val="ru-RU"/>
        </w:rPr>
        <w:t xml:space="preserve"> </w:t>
      </w:r>
    </w:p>
    <w:p w14:paraId="0A183DF6" w14:textId="3CB5AA63" w:rsidR="00D16BC9" w:rsidRPr="00BD709B" w:rsidRDefault="00BD709B" w:rsidP="00C006E9">
      <w:pPr>
        <w:pStyle w:val="Normal2"/>
        <w:jc w:val="left"/>
        <w:rPr>
          <w:lang w:val="ru-RU"/>
        </w:rPr>
      </w:pPr>
      <w:r>
        <w:rPr>
          <w:lang w:val="ru-RU"/>
        </w:rPr>
        <w:t>История</w:t>
      </w:r>
      <w:r w:rsidR="00D16BC9" w:rsidRPr="00BD709B">
        <w:rPr>
          <w:lang w:val="ru-RU"/>
        </w:rPr>
        <w:t xml:space="preserve">: </w:t>
      </w:r>
      <w:r w:rsidR="00D16BC9">
        <w:rPr>
          <w:lang w:val="en-CA"/>
        </w:rPr>
        <w:t>Ctrl</w:t>
      </w:r>
      <w:r w:rsidR="00D16BC9" w:rsidRPr="00BD709B">
        <w:rPr>
          <w:lang w:val="ru-RU"/>
        </w:rPr>
        <w:t xml:space="preserve"> + </w:t>
      </w:r>
      <w:r w:rsidR="00D16BC9">
        <w:rPr>
          <w:lang w:val="en-CA"/>
        </w:rPr>
        <w:t>H</w:t>
      </w:r>
    </w:p>
    <w:p w14:paraId="5F0DAD8E" w14:textId="4CF28E5D" w:rsidR="00D16BC9" w:rsidRPr="00BD709B" w:rsidRDefault="00BD709B" w:rsidP="00C006E9">
      <w:pPr>
        <w:pStyle w:val="Normal2"/>
        <w:jc w:val="left"/>
        <w:rPr>
          <w:lang w:val="ru-RU"/>
        </w:rPr>
      </w:pPr>
      <w:r>
        <w:rPr>
          <w:lang w:val="ru-RU"/>
        </w:rPr>
        <w:t>Новая вкладка</w:t>
      </w:r>
      <w:r w:rsidR="00D16BC9" w:rsidRPr="00BD709B">
        <w:rPr>
          <w:lang w:val="ru-RU"/>
        </w:rPr>
        <w:t xml:space="preserve">: </w:t>
      </w:r>
      <w:r w:rsidR="00D16BC9">
        <w:rPr>
          <w:lang w:val="en-CA"/>
        </w:rPr>
        <w:t>Ctrl</w:t>
      </w:r>
      <w:r w:rsidR="00D16BC9" w:rsidRPr="00BD709B">
        <w:rPr>
          <w:lang w:val="ru-RU"/>
        </w:rPr>
        <w:t xml:space="preserve"> + </w:t>
      </w:r>
      <w:r w:rsidR="00D16BC9">
        <w:rPr>
          <w:lang w:val="en-CA"/>
        </w:rPr>
        <w:t>T</w:t>
      </w:r>
    </w:p>
    <w:p w14:paraId="2AC7FA5A" w14:textId="3E36FC82" w:rsidR="00D16BC9" w:rsidRPr="00BD709B" w:rsidRDefault="00BD709B" w:rsidP="00C006E9">
      <w:pPr>
        <w:pStyle w:val="Normal2"/>
        <w:jc w:val="left"/>
        <w:rPr>
          <w:lang w:val="ru-RU"/>
        </w:rPr>
      </w:pPr>
      <w:r>
        <w:rPr>
          <w:lang w:val="ru-RU"/>
        </w:rPr>
        <w:t>Предыдущая</w:t>
      </w:r>
      <w:r w:rsidRPr="00BD709B">
        <w:rPr>
          <w:lang w:val="ru-RU"/>
        </w:rPr>
        <w:t xml:space="preserve"> </w:t>
      </w:r>
      <w:r>
        <w:rPr>
          <w:lang w:val="ru-RU"/>
        </w:rPr>
        <w:t>вкладка</w:t>
      </w:r>
      <w:r w:rsidR="00D16BC9" w:rsidRPr="00BD709B">
        <w:rPr>
          <w:lang w:val="ru-RU"/>
        </w:rPr>
        <w:t xml:space="preserve">: </w:t>
      </w:r>
      <w:r w:rsidR="00D16BC9">
        <w:t>Ctrl</w:t>
      </w:r>
      <w:r w:rsidR="00D16BC9" w:rsidRPr="00BD709B">
        <w:rPr>
          <w:lang w:val="ru-RU"/>
        </w:rPr>
        <w:t xml:space="preserve"> + </w:t>
      </w:r>
      <w:r w:rsidR="00D16BC9">
        <w:t>Shift</w:t>
      </w:r>
      <w:r w:rsidR="00D16BC9" w:rsidRPr="00BD709B">
        <w:rPr>
          <w:lang w:val="ru-RU"/>
        </w:rPr>
        <w:t xml:space="preserve"> + </w:t>
      </w:r>
      <w:r w:rsidR="00D16BC9">
        <w:t>Tab</w:t>
      </w:r>
    </w:p>
    <w:p w14:paraId="54DC1966" w14:textId="30004B14" w:rsidR="00D16BC9" w:rsidRPr="00BD709B" w:rsidRDefault="00BD709B" w:rsidP="00C006E9">
      <w:pPr>
        <w:pStyle w:val="Normal2"/>
        <w:jc w:val="left"/>
        <w:rPr>
          <w:lang w:val="ru-RU"/>
        </w:rPr>
      </w:pPr>
      <w:r>
        <w:rPr>
          <w:lang w:val="ru-RU"/>
        </w:rPr>
        <w:t>Следующая вкладка</w:t>
      </w:r>
      <w:r w:rsidR="00D16BC9" w:rsidRPr="00BD709B">
        <w:rPr>
          <w:lang w:val="ru-RU"/>
        </w:rPr>
        <w:t xml:space="preserve">: </w:t>
      </w:r>
      <w:r w:rsidR="00D16BC9">
        <w:t>Ctrl</w:t>
      </w:r>
      <w:r w:rsidR="00D16BC9" w:rsidRPr="00BD709B">
        <w:rPr>
          <w:lang w:val="ru-RU"/>
        </w:rPr>
        <w:t xml:space="preserve"> + </w:t>
      </w:r>
      <w:r w:rsidR="00D16BC9">
        <w:t>Tab</w:t>
      </w:r>
    </w:p>
    <w:p w14:paraId="1AC73B91" w14:textId="7D4FEC53" w:rsidR="00D16BC9" w:rsidRPr="00BD709B" w:rsidRDefault="00BD709B" w:rsidP="00C006E9">
      <w:pPr>
        <w:pStyle w:val="Normal2"/>
        <w:jc w:val="left"/>
        <w:rPr>
          <w:lang w:val="ru-RU"/>
        </w:rPr>
      </w:pPr>
      <w:r>
        <w:rPr>
          <w:lang w:val="ru-RU"/>
        </w:rPr>
        <w:t>Закрыть вкладку</w:t>
      </w:r>
      <w:r w:rsidR="00D16BC9" w:rsidRPr="00BD709B">
        <w:rPr>
          <w:lang w:val="ru-RU"/>
        </w:rPr>
        <w:t xml:space="preserve">: </w:t>
      </w:r>
      <w:r w:rsidR="00D16BC9">
        <w:t>Ctrl</w:t>
      </w:r>
      <w:r w:rsidR="00D16BC9" w:rsidRPr="00BD709B">
        <w:rPr>
          <w:lang w:val="ru-RU"/>
        </w:rPr>
        <w:t xml:space="preserve"> + </w:t>
      </w:r>
      <w:r w:rsidR="00D16BC9">
        <w:t>F</w:t>
      </w:r>
      <w:r w:rsidR="00D16BC9" w:rsidRPr="00BD709B">
        <w:rPr>
          <w:lang w:val="ru-RU"/>
        </w:rPr>
        <w:t xml:space="preserve">4 </w:t>
      </w:r>
    </w:p>
    <w:p w14:paraId="6844F786" w14:textId="6F4671E3" w:rsidR="00D16BC9" w:rsidRPr="00BD709B" w:rsidRDefault="00BD709B" w:rsidP="00C006E9">
      <w:pPr>
        <w:pStyle w:val="Normal2"/>
        <w:jc w:val="left"/>
        <w:rPr>
          <w:lang w:val="ru-RU"/>
        </w:rPr>
      </w:pPr>
      <w:r>
        <w:rPr>
          <w:lang w:val="ru-RU"/>
        </w:rPr>
        <w:t>Найти</w:t>
      </w:r>
      <w:r w:rsidR="00D16BC9" w:rsidRPr="00BD709B">
        <w:rPr>
          <w:lang w:val="ru-RU"/>
        </w:rPr>
        <w:t xml:space="preserve">: </w:t>
      </w:r>
      <w:r w:rsidR="00D16BC9">
        <w:rPr>
          <w:lang w:val="en-CA"/>
        </w:rPr>
        <w:t>Ctrl</w:t>
      </w:r>
      <w:r w:rsidR="00D16BC9" w:rsidRPr="00BD709B">
        <w:rPr>
          <w:lang w:val="ru-RU"/>
        </w:rPr>
        <w:t xml:space="preserve"> + </w:t>
      </w:r>
      <w:r w:rsidR="00D16BC9" w:rsidRPr="00894F0D">
        <w:rPr>
          <w:lang w:val="en-CA"/>
        </w:rPr>
        <w:t>F</w:t>
      </w:r>
    </w:p>
    <w:p w14:paraId="38D8C551" w14:textId="632EA50A" w:rsidR="00D16BC9" w:rsidRPr="00BD709B" w:rsidRDefault="00BD709B" w:rsidP="00C006E9">
      <w:pPr>
        <w:pStyle w:val="Normal2"/>
        <w:jc w:val="left"/>
        <w:rPr>
          <w:lang w:val="ru-RU"/>
        </w:rPr>
      </w:pPr>
      <w:r>
        <w:rPr>
          <w:lang w:val="ru-RU"/>
        </w:rPr>
        <w:t>Найти далее</w:t>
      </w:r>
      <w:r w:rsidR="00D16BC9" w:rsidRPr="00BD709B">
        <w:rPr>
          <w:lang w:val="ru-RU"/>
        </w:rPr>
        <w:t xml:space="preserve">: </w:t>
      </w:r>
      <w:r w:rsidR="00D16BC9">
        <w:rPr>
          <w:lang w:val="en-CA"/>
        </w:rPr>
        <w:t>Ctrl</w:t>
      </w:r>
      <w:r w:rsidR="00D16BC9" w:rsidRPr="00BD709B">
        <w:rPr>
          <w:lang w:val="ru-RU"/>
        </w:rPr>
        <w:t xml:space="preserve"> + 3</w:t>
      </w:r>
    </w:p>
    <w:p w14:paraId="6F169501" w14:textId="4A7AD7A4" w:rsidR="00D16BC9" w:rsidRPr="004D7640" w:rsidRDefault="004D7640" w:rsidP="00C006E9">
      <w:pPr>
        <w:pStyle w:val="Normal2"/>
        <w:jc w:val="left"/>
        <w:rPr>
          <w:lang w:val="ru-RU"/>
        </w:rPr>
      </w:pPr>
      <w:r>
        <w:rPr>
          <w:lang w:val="ru-RU"/>
        </w:rPr>
        <w:t>Найти ранее</w:t>
      </w:r>
      <w:r w:rsidR="00D16BC9" w:rsidRPr="004D7640">
        <w:rPr>
          <w:lang w:val="ru-RU"/>
        </w:rPr>
        <w:t xml:space="preserve">: </w:t>
      </w:r>
      <w:r w:rsidR="00D16BC9">
        <w:rPr>
          <w:lang w:val="en-CA"/>
        </w:rPr>
        <w:t>Ctrl</w:t>
      </w:r>
      <w:r w:rsidR="00D16BC9" w:rsidRPr="004D7640">
        <w:rPr>
          <w:lang w:val="ru-RU"/>
        </w:rPr>
        <w:t xml:space="preserve"> + </w:t>
      </w:r>
      <w:r w:rsidR="00D16BC9">
        <w:rPr>
          <w:lang w:val="en-CA"/>
        </w:rPr>
        <w:t>Shift</w:t>
      </w:r>
      <w:r w:rsidR="00D16BC9" w:rsidRPr="004D7640">
        <w:rPr>
          <w:lang w:val="ru-RU"/>
        </w:rPr>
        <w:t xml:space="preserve"> + 3 </w:t>
      </w:r>
    </w:p>
    <w:p w14:paraId="505F4CBC" w14:textId="67BBF6C7" w:rsidR="00D16BC9" w:rsidRPr="00CF6740" w:rsidRDefault="00DC722B" w:rsidP="00C006E9">
      <w:pPr>
        <w:pStyle w:val="Normal2"/>
        <w:jc w:val="left"/>
        <w:rPr>
          <w:lang w:val="ru-RU"/>
        </w:rPr>
      </w:pPr>
      <w:r>
        <w:rPr>
          <w:lang w:val="ru-RU"/>
        </w:rPr>
        <w:t>Загрузки</w:t>
      </w:r>
      <w:r w:rsidR="00D16BC9" w:rsidRPr="00CF6740">
        <w:rPr>
          <w:lang w:val="ru-RU"/>
        </w:rPr>
        <w:t xml:space="preserve">: </w:t>
      </w:r>
      <w:r w:rsidR="00D16BC9">
        <w:t>Alt</w:t>
      </w:r>
      <w:r w:rsidR="00D16BC9" w:rsidRPr="00CF6740">
        <w:rPr>
          <w:lang w:val="ru-RU"/>
        </w:rPr>
        <w:t xml:space="preserve"> + </w:t>
      </w:r>
      <w:r w:rsidR="00D16BC9">
        <w:t>D</w:t>
      </w:r>
    </w:p>
    <w:p w14:paraId="3BA3552E" w14:textId="4D126528" w:rsidR="00D16BC9" w:rsidRPr="00813528" w:rsidRDefault="00DC722B" w:rsidP="00C006E9">
      <w:pPr>
        <w:pStyle w:val="Normal2"/>
        <w:jc w:val="left"/>
        <w:rPr>
          <w:lang w:val="ru-RU"/>
        </w:rPr>
      </w:pPr>
      <w:r>
        <w:rPr>
          <w:lang w:val="ru-RU"/>
        </w:rPr>
        <w:t>Меню</w:t>
      </w:r>
      <w:r w:rsidRPr="00813528">
        <w:rPr>
          <w:lang w:val="ru-RU"/>
        </w:rPr>
        <w:t xml:space="preserve"> </w:t>
      </w:r>
      <w:r w:rsidR="00D16BC9">
        <w:t>Ecosia</w:t>
      </w:r>
      <w:r w:rsidR="00D16BC9" w:rsidRPr="00813528">
        <w:rPr>
          <w:lang w:val="ru-RU"/>
        </w:rPr>
        <w:t xml:space="preserve">: </w:t>
      </w:r>
      <w:r w:rsidR="00813528">
        <w:rPr>
          <w:lang w:val="ru-RU"/>
        </w:rPr>
        <w:t xml:space="preserve">Пробел с </w:t>
      </w:r>
      <w:r w:rsidR="00D16BC9" w:rsidRPr="00894F0D">
        <w:t>W</w:t>
      </w:r>
      <w:r w:rsidR="007865DD" w:rsidRPr="00813528">
        <w:rPr>
          <w:lang w:val="ru-RU"/>
        </w:rPr>
        <w:br w:type="page"/>
      </w:r>
    </w:p>
    <w:p w14:paraId="0E1339A9" w14:textId="77777777" w:rsidR="00813528" w:rsidRPr="00F966A5" w:rsidRDefault="00813528" w:rsidP="00813528">
      <w:pPr>
        <w:pStyle w:val="2"/>
        <w:numPr>
          <w:ilvl w:val="0"/>
          <w:numId w:val="0"/>
        </w:numPr>
        <w:jc w:val="left"/>
        <w:rPr>
          <w:noProof/>
          <w:lang w:val="ru-RU"/>
        </w:rPr>
      </w:pPr>
      <w:bookmarkStart w:id="3094" w:name="_Toc211844357"/>
      <w:r>
        <w:rPr>
          <w:noProof/>
          <w:lang w:val="ru-RU"/>
        </w:rPr>
        <w:lastRenderedPageBreak/>
        <w:t>Навигация</w:t>
      </w:r>
      <w:r w:rsidRPr="00F966A5">
        <w:rPr>
          <w:noProof/>
          <w:lang w:val="ru-RU"/>
        </w:rPr>
        <w:t xml:space="preserve"> </w:t>
      </w:r>
      <w:r>
        <w:rPr>
          <w:noProof/>
          <w:lang w:val="ru-RU"/>
        </w:rPr>
        <w:t>по</w:t>
      </w:r>
      <w:r w:rsidRPr="00F966A5">
        <w:rPr>
          <w:noProof/>
          <w:lang w:val="ru-RU"/>
        </w:rPr>
        <w:t xml:space="preserve"> </w:t>
      </w:r>
      <w:r w:rsidRPr="00B92941">
        <w:rPr>
          <w:noProof/>
        </w:rPr>
        <w:t>Html</w:t>
      </w:r>
      <w:r w:rsidRPr="00F966A5">
        <w:rPr>
          <w:noProof/>
          <w:lang w:val="ru-RU"/>
        </w:rPr>
        <w:t>-</w:t>
      </w:r>
      <w:r>
        <w:rPr>
          <w:noProof/>
          <w:lang w:val="ru-RU"/>
        </w:rPr>
        <w:t>содержимому</w:t>
      </w:r>
      <w:r w:rsidRPr="00F966A5">
        <w:rPr>
          <w:noProof/>
          <w:lang w:val="ru-RU"/>
        </w:rPr>
        <w:t xml:space="preserve"> (</w:t>
      </w:r>
      <w:r w:rsidRPr="00B92941">
        <w:rPr>
          <w:noProof/>
        </w:rPr>
        <w:t>we</w:t>
      </w:r>
      <w:r>
        <w:rPr>
          <w:noProof/>
          <w:lang w:val="ru-RU"/>
        </w:rPr>
        <w:t xml:space="preserve"> Просмотр</w:t>
      </w:r>
      <w:r w:rsidRPr="00F966A5">
        <w:rPr>
          <w:noProof/>
          <w:lang w:val="ru-RU"/>
        </w:rPr>
        <w:t>)</w:t>
      </w:r>
      <w:bookmarkEnd w:id="3094"/>
    </w:p>
    <w:p w14:paraId="2FE8DF48" w14:textId="6DC82A62" w:rsidR="00D16BC9" w:rsidRPr="00813528" w:rsidRDefault="00813528" w:rsidP="00C006E9">
      <w:pPr>
        <w:pStyle w:val="Normal2"/>
        <w:jc w:val="left"/>
        <w:rPr>
          <w:lang w:val="ru-RU"/>
        </w:rPr>
      </w:pPr>
      <w:r>
        <w:rPr>
          <w:lang w:val="ru-RU"/>
        </w:rPr>
        <w:t>Для</w:t>
      </w:r>
      <w:r w:rsidRPr="00813528">
        <w:rPr>
          <w:lang w:val="ru-RU"/>
        </w:rPr>
        <w:t xml:space="preserve"> </w:t>
      </w:r>
      <w:r>
        <w:rPr>
          <w:lang w:val="ru-RU"/>
        </w:rPr>
        <w:t xml:space="preserve">перемещения в обратном направлении добавляйте клавишу </w:t>
      </w:r>
      <w:r w:rsidR="00D16BC9">
        <w:t>Shift</w:t>
      </w:r>
    </w:p>
    <w:p w14:paraId="13CA8E92" w14:textId="4C2B235D" w:rsidR="00D16BC9" w:rsidRPr="00E74B36" w:rsidRDefault="00E74B36" w:rsidP="00C006E9">
      <w:pPr>
        <w:pStyle w:val="Normal2"/>
        <w:jc w:val="left"/>
        <w:rPr>
          <w:lang w:val="ru-RU"/>
        </w:rPr>
      </w:pPr>
      <w:r>
        <w:rPr>
          <w:lang w:val="ru-RU"/>
        </w:rPr>
        <w:t>Кнопка</w:t>
      </w:r>
      <w:r w:rsidR="00D16BC9" w:rsidRPr="00E74B36">
        <w:rPr>
          <w:lang w:val="ru-RU"/>
        </w:rPr>
        <w:t xml:space="preserve">: </w:t>
      </w:r>
      <w:r w:rsidR="00D16BC9" w:rsidRPr="00044B76">
        <w:t>B</w:t>
      </w:r>
      <w:r w:rsidR="00D16BC9" w:rsidRPr="00E74B36">
        <w:rPr>
          <w:lang w:val="ru-RU"/>
        </w:rPr>
        <w:t xml:space="preserve"> </w:t>
      </w:r>
    </w:p>
    <w:p w14:paraId="5CCC4078" w14:textId="537AB6C1" w:rsidR="00D16BC9" w:rsidRPr="00E74B36" w:rsidRDefault="00E74B36" w:rsidP="00C006E9">
      <w:pPr>
        <w:pStyle w:val="Normal2"/>
        <w:jc w:val="left"/>
        <w:rPr>
          <w:lang w:val="ru-RU"/>
        </w:rPr>
      </w:pPr>
      <w:r>
        <w:rPr>
          <w:lang w:val="ru-RU"/>
        </w:rPr>
        <w:t>Элемент управления</w:t>
      </w:r>
      <w:r w:rsidR="00D16BC9" w:rsidRPr="00E74B36">
        <w:rPr>
          <w:lang w:val="ru-RU"/>
        </w:rPr>
        <w:t xml:space="preserve">: </w:t>
      </w:r>
      <w:r w:rsidR="00D16BC9" w:rsidRPr="00044B76">
        <w:t>C</w:t>
      </w:r>
      <w:r w:rsidR="00D16BC9" w:rsidRPr="00E74B36">
        <w:rPr>
          <w:lang w:val="ru-RU"/>
        </w:rPr>
        <w:t xml:space="preserve"> </w:t>
      </w:r>
    </w:p>
    <w:p w14:paraId="22D215BC" w14:textId="624D79E2" w:rsidR="00D16BC9" w:rsidRPr="00E74B36" w:rsidRDefault="00E74B36" w:rsidP="00C006E9">
      <w:pPr>
        <w:pStyle w:val="Normal2"/>
        <w:jc w:val="left"/>
        <w:rPr>
          <w:lang w:val="ru-RU"/>
        </w:rPr>
      </w:pPr>
      <w:r>
        <w:rPr>
          <w:lang w:val="ru-RU"/>
        </w:rPr>
        <w:t xml:space="preserve">Ориентир </w:t>
      </w:r>
      <w:r w:rsidR="00D16BC9" w:rsidRPr="00044B76">
        <w:t>ARIA</w:t>
      </w:r>
      <w:r w:rsidR="00D16BC9" w:rsidRPr="00E74B36">
        <w:rPr>
          <w:lang w:val="ru-RU"/>
        </w:rPr>
        <w:t xml:space="preserve">: </w:t>
      </w:r>
      <w:r w:rsidR="00D16BC9" w:rsidRPr="00044B76">
        <w:t>D</w:t>
      </w:r>
    </w:p>
    <w:p w14:paraId="7098947A" w14:textId="488ABB01" w:rsidR="00D16BC9" w:rsidRPr="00E74B36" w:rsidRDefault="00E74B36" w:rsidP="00C006E9">
      <w:pPr>
        <w:pStyle w:val="Normal2"/>
        <w:jc w:val="left"/>
        <w:rPr>
          <w:lang w:val="ru-RU"/>
        </w:rPr>
      </w:pPr>
      <w:r>
        <w:rPr>
          <w:lang w:val="ru-RU"/>
        </w:rPr>
        <w:t>Поле редактирования</w:t>
      </w:r>
      <w:r w:rsidR="00D16BC9" w:rsidRPr="00E74B36">
        <w:rPr>
          <w:lang w:val="ru-RU"/>
        </w:rPr>
        <w:t xml:space="preserve">: </w:t>
      </w:r>
      <w:r w:rsidR="00D16BC9" w:rsidRPr="00044B76">
        <w:t>E</w:t>
      </w:r>
    </w:p>
    <w:p w14:paraId="2884FB97" w14:textId="0DE4CD00" w:rsidR="00D16BC9" w:rsidRPr="00E74B36" w:rsidRDefault="00E74B36" w:rsidP="00C006E9">
      <w:pPr>
        <w:pStyle w:val="Normal2"/>
        <w:jc w:val="left"/>
        <w:rPr>
          <w:lang w:val="ru-RU"/>
        </w:rPr>
      </w:pPr>
      <w:r>
        <w:rPr>
          <w:lang w:val="ru-RU"/>
        </w:rPr>
        <w:t>Фокусируемый элемент</w:t>
      </w:r>
      <w:r w:rsidR="00D16BC9" w:rsidRPr="00E74B36">
        <w:rPr>
          <w:lang w:val="ru-RU"/>
        </w:rPr>
        <w:t xml:space="preserve">: </w:t>
      </w:r>
      <w:r w:rsidR="00D16BC9" w:rsidRPr="00044B76">
        <w:t>F</w:t>
      </w:r>
      <w:r w:rsidR="00D16BC9" w:rsidRPr="00E74B36">
        <w:rPr>
          <w:lang w:val="ru-RU"/>
        </w:rPr>
        <w:t xml:space="preserve"> </w:t>
      </w:r>
    </w:p>
    <w:p w14:paraId="10B49FA8" w14:textId="19C3170F" w:rsidR="00D16BC9" w:rsidRPr="00E74B36" w:rsidRDefault="00E74B36" w:rsidP="00C006E9">
      <w:pPr>
        <w:pStyle w:val="Normal2"/>
        <w:jc w:val="left"/>
        <w:rPr>
          <w:lang w:val="ru-RU"/>
        </w:rPr>
      </w:pPr>
      <w:r>
        <w:rPr>
          <w:lang w:val="ru-RU"/>
        </w:rPr>
        <w:t>Графический элемент</w:t>
      </w:r>
      <w:r w:rsidR="00D16BC9" w:rsidRPr="00E74B36">
        <w:rPr>
          <w:lang w:val="ru-RU"/>
        </w:rPr>
        <w:t xml:space="preserve">: </w:t>
      </w:r>
      <w:r w:rsidR="00D16BC9" w:rsidRPr="00044B76">
        <w:t>G</w:t>
      </w:r>
      <w:r w:rsidR="00D16BC9" w:rsidRPr="00E74B36">
        <w:rPr>
          <w:lang w:val="ru-RU"/>
        </w:rPr>
        <w:t xml:space="preserve"> </w:t>
      </w:r>
    </w:p>
    <w:p w14:paraId="7C5DB4AA" w14:textId="5139011C" w:rsidR="00D16BC9" w:rsidRPr="00E74B36" w:rsidRDefault="00E74B36" w:rsidP="00C006E9">
      <w:pPr>
        <w:pStyle w:val="Normal2"/>
        <w:jc w:val="left"/>
        <w:rPr>
          <w:lang w:val="ru-RU"/>
        </w:rPr>
      </w:pPr>
      <w:r>
        <w:rPr>
          <w:lang w:val="ru-RU"/>
        </w:rPr>
        <w:t>Следующий графический элемент</w:t>
      </w:r>
      <w:r w:rsidR="00D16BC9" w:rsidRPr="00E74B36">
        <w:rPr>
          <w:lang w:val="ru-RU"/>
        </w:rPr>
        <w:t xml:space="preserve">: </w:t>
      </w:r>
      <w:r w:rsidR="00D16BC9" w:rsidRPr="00044B76">
        <w:t>G</w:t>
      </w:r>
    </w:p>
    <w:p w14:paraId="31E8C649" w14:textId="1E6EA8E0" w:rsidR="00D16BC9" w:rsidRPr="00E74B36" w:rsidRDefault="00E74B36" w:rsidP="00C006E9">
      <w:pPr>
        <w:pStyle w:val="Normal2"/>
        <w:jc w:val="left"/>
        <w:rPr>
          <w:lang w:val="ru-RU"/>
        </w:rPr>
      </w:pPr>
      <w:r>
        <w:rPr>
          <w:lang w:val="ru-RU"/>
        </w:rPr>
        <w:t>Заголовок</w:t>
      </w:r>
      <w:r w:rsidR="00D16BC9" w:rsidRPr="00E74B36">
        <w:rPr>
          <w:lang w:val="ru-RU"/>
        </w:rPr>
        <w:t xml:space="preserve">: </w:t>
      </w:r>
      <w:r w:rsidR="00D16BC9" w:rsidRPr="00044B76">
        <w:t>H</w:t>
      </w:r>
      <w:r w:rsidR="00D16BC9" w:rsidRPr="00E74B36">
        <w:rPr>
          <w:lang w:val="ru-RU"/>
        </w:rPr>
        <w:t xml:space="preserve"> </w:t>
      </w:r>
    </w:p>
    <w:p w14:paraId="3FF376FF" w14:textId="77777777" w:rsidR="00E74B36" w:rsidRPr="00264C23" w:rsidRDefault="00E74B36" w:rsidP="00E74B36">
      <w:pPr>
        <w:pStyle w:val="Normal2"/>
        <w:jc w:val="left"/>
        <w:rPr>
          <w:lang w:val="ru-RU"/>
        </w:rPr>
      </w:pPr>
      <w:r>
        <w:rPr>
          <w:lang w:val="ru-RU"/>
        </w:rPr>
        <w:t xml:space="preserve">Заголовок уровня </w:t>
      </w:r>
      <w:r w:rsidRPr="00264C23">
        <w:rPr>
          <w:lang w:val="ru-RU"/>
        </w:rPr>
        <w:t xml:space="preserve">1: </w:t>
      </w:r>
      <w:r>
        <w:rPr>
          <w:lang w:val="ru-RU"/>
        </w:rPr>
        <w:t xml:space="preserve">точка </w:t>
      </w:r>
      <w:r w:rsidRPr="00264C23">
        <w:rPr>
          <w:lang w:val="ru-RU"/>
        </w:rPr>
        <w:t>1</w:t>
      </w:r>
    </w:p>
    <w:p w14:paraId="7A28F4C5" w14:textId="77777777" w:rsidR="00E74B36" w:rsidRPr="00264C23" w:rsidRDefault="00E74B36" w:rsidP="00E74B36">
      <w:pPr>
        <w:pStyle w:val="Normal2"/>
        <w:jc w:val="left"/>
        <w:rPr>
          <w:lang w:val="ru-RU"/>
        </w:rPr>
      </w:pPr>
      <w:r>
        <w:rPr>
          <w:lang w:val="ru-RU"/>
        </w:rPr>
        <w:t>Заголовок уровня 2</w:t>
      </w:r>
      <w:r w:rsidRPr="00264C23">
        <w:rPr>
          <w:lang w:val="ru-RU"/>
        </w:rPr>
        <w:t xml:space="preserve">: </w:t>
      </w:r>
      <w:r>
        <w:rPr>
          <w:lang w:val="ru-RU"/>
        </w:rPr>
        <w:t>точка 2</w:t>
      </w:r>
    </w:p>
    <w:p w14:paraId="10431099" w14:textId="77777777" w:rsidR="00E74B36" w:rsidRPr="00264C23" w:rsidRDefault="00E74B36" w:rsidP="00E74B36">
      <w:pPr>
        <w:pStyle w:val="Normal2"/>
        <w:jc w:val="left"/>
        <w:rPr>
          <w:lang w:val="ru-RU"/>
        </w:rPr>
      </w:pPr>
      <w:r>
        <w:rPr>
          <w:lang w:val="ru-RU"/>
        </w:rPr>
        <w:t>Заголовок уровня 3</w:t>
      </w:r>
      <w:r w:rsidRPr="00264C23">
        <w:rPr>
          <w:lang w:val="ru-RU"/>
        </w:rPr>
        <w:t xml:space="preserve">: </w:t>
      </w:r>
      <w:r>
        <w:rPr>
          <w:lang w:val="ru-RU"/>
        </w:rPr>
        <w:t>точка 3</w:t>
      </w:r>
    </w:p>
    <w:p w14:paraId="77E067C3" w14:textId="77777777" w:rsidR="00E74B36" w:rsidRPr="00264C23" w:rsidRDefault="00E74B36" w:rsidP="00E74B36">
      <w:pPr>
        <w:pStyle w:val="Normal2"/>
        <w:jc w:val="left"/>
        <w:rPr>
          <w:lang w:val="ru-RU"/>
        </w:rPr>
      </w:pPr>
      <w:r>
        <w:rPr>
          <w:lang w:val="ru-RU"/>
        </w:rPr>
        <w:t>Заголовок уровня 4</w:t>
      </w:r>
      <w:r w:rsidRPr="00264C23">
        <w:rPr>
          <w:lang w:val="ru-RU"/>
        </w:rPr>
        <w:t xml:space="preserve">: </w:t>
      </w:r>
      <w:r>
        <w:rPr>
          <w:lang w:val="ru-RU"/>
        </w:rPr>
        <w:t>точка 4</w:t>
      </w:r>
    </w:p>
    <w:p w14:paraId="76F9AE28" w14:textId="77777777" w:rsidR="00E74B36" w:rsidRPr="00264C23" w:rsidRDefault="00E74B36" w:rsidP="00E74B36">
      <w:pPr>
        <w:pStyle w:val="Normal2"/>
        <w:jc w:val="left"/>
        <w:rPr>
          <w:lang w:val="ru-RU"/>
        </w:rPr>
      </w:pPr>
      <w:r>
        <w:rPr>
          <w:lang w:val="ru-RU"/>
        </w:rPr>
        <w:t>Заголовок уровня 5</w:t>
      </w:r>
      <w:r w:rsidRPr="00264C23">
        <w:rPr>
          <w:lang w:val="ru-RU"/>
        </w:rPr>
        <w:t xml:space="preserve">: </w:t>
      </w:r>
      <w:r>
        <w:rPr>
          <w:lang w:val="ru-RU"/>
        </w:rPr>
        <w:t>точка 5</w:t>
      </w:r>
    </w:p>
    <w:p w14:paraId="737FA75D" w14:textId="639B1A5B" w:rsidR="00D16BC9" w:rsidRPr="005B7220" w:rsidRDefault="00E74B36" w:rsidP="00E74B36">
      <w:pPr>
        <w:pStyle w:val="Normal2"/>
        <w:jc w:val="left"/>
        <w:rPr>
          <w:lang w:val="ru-RU"/>
        </w:rPr>
      </w:pPr>
      <w:r>
        <w:rPr>
          <w:lang w:val="ru-RU"/>
        </w:rPr>
        <w:t>Заголовок уровня 6</w:t>
      </w:r>
      <w:r w:rsidRPr="00264C23">
        <w:rPr>
          <w:lang w:val="ru-RU"/>
        </w:rPr>
        <w:t xml:space="preserve">: </w:t>
      </w:r>
      <w:r>
        <w:rPr>
          <w:lang w:val="ru-RU"/>
        </w:rPr>
        <w:t>точка 6</w:t>
      </w:r>
    </w:p>
    <w:p w14:paraId="0344990B" w14:textId="41844E4A" w:rsidR="00D16BC9" w:rsidRPr="005B7220" w:rsidRDefault="005B7220" w:rsidP="00C006E9">
      <w:pPr>
        <w:pStyle w:val="Normal2"/>
        <w:jc w:val="left"/>
        <w:rPr>
          <w:lang w:val="ru-RU"/>
        </w:rPr>
      </w:pPr>
      <w:r>
        <w:rPr>
          <w:lang w:val="ru-RU"/>
        </w:rPr>
        <w:t>Список</w:t>
      </w:r>
      <w:r w:rsidR="00D16BC9" w:rsidRPr="005B7220">
        <w:rPr>
          <w:lang w:val="ru-RU"/>
        </w:rPr>
        <w:t xml:space="preserve">: </w:t>
      </w:r>
      <w:r w:rsidR="00D16BC9" w:rsidRPr="00044B76">
        <w:t>O</w:t>
      </w:r>
    </w:p>
    <w:p w14:paraId="79AFF104" w14:textId="00086538" w:rsidR="00D16BC9" w:rsidRPr="005B7220" w:rsidRDefault="005B7220" w:rsidP="00C006E9">
      <w:pPr>
        <w:pStyle w:val="Normal2"/>
        <w:jc w:val="left"/>
        <w:rPr>
          <w:lang w:val="ru-RU"/>
        </w:rPr>
      </w:pPr>
      <w:r>
        <w:rPr>
          <w:lang w:val="ru-RU"/>
        </w:rPr>
        <w:t>Элемент списка</w:t>
      </w:r>
      <w:r w:rsidR="00D16BC9" w:rsidRPr="005B7220">
        <w:rPr>
          <w:lang w:val="ru-RU"/>
        </w:rPr>
        <w:t xml:space="preserve">: </w:t>
      </w:r>
      <w:r w:rsidR="00D16BC9" w:rsidRPr="00044B76">
        <w:t>I</w:t>
      </w:r>
      <w:r w:rsidR="00D16BC9" w:rsidRPr="005B7220">
        <w:rPr>
          <w:lang w:val="ru-RU"/>
        </w:rPr>
        <w:t xml:space="preserve"> </w:t>
      </w:r>
    </w:p>
    <w:p w14:paraId="6DBE253B" w14:textId="393ECFF7" w:rsidR="00D16BC9" w:rsidRPr="005B7220" w:rsidRDefault="005B7220" w:rsidP="00C006E9">
      <w:pPr>
        <w:pStyle w:val="Normal2"/>
        <w:jc w:val="left"/>
        <w:rPr>
          <w:lang w:val="ru-RU"/>
        </w:rPr>
      </w:pPr>
      <w:r>
        <w:rPr>
          <w:lang w:val="ru-RU"/>
        </w:rPr>
        <w:t>Ссылка</w:t>
      </w:r>
      <w:r w:rsidR="00D16BC9" w:rsidRPr="005B7220">
        <w:rPr>
          <w:lang w:val="ru-RU"/>
        </w:rPr>
        <w:t xml:space="preserve">: </w:t>
      </w:r>
      <w:r w:rsidR="00D16BC9" w:rsidRPr="00044B76">
        <w:t>L</w:t>
      </w:r>
      <w:r w:rsidR="00D16BC9" w:rsidRPr="005B7220">
        <w:rPr>
          <w:lang w:val="ru-RU"/>
        </w:rPr>
        <w:t xml:space="preserve"> </w:t>
      </w:r>
    </w:p>
    <w:p w14:paraId="32A7463D" w14:textId="5475E49F" w:rsidR="00D16BC9" w:rsidRPr="00B92941" w:rsidRDefault="005B7220" w:rsidP="00C006E9">
      <w:pPr>
        <w:pStyle w:val="Normal2"/>
        <w:jc w:val="left"/>
        <w:rPr>
          <w:lang w:val="fr-CA"/>
        </w:rPr>
      </w:pPr>
      <w:r>
        <w:rPr>
          <w:lang w:val="ru-RU"/>
        </w:rPr>
        <w:t>Таблица</w:t>
      </w:r>
      <w:r w:rsidR="00D16BC9" w:rsidRPr="00B92941">
        <w:rPr>
          <w:lang w:val="fr-CA"/>
        </w:rPr>
        <w:t xml:space="preserve">: T </w:t>
      </w:r>
    </w:p>
    <w:p w14:paraId="563E6B19" w14:textId="6A32AA7D" w:rsidR="00D16BC9" w:rsidRPr="00B92941" w:rsidRDefault="005B7220" w:rsidP="00C006E9">
      <w:pPr>
        <w:pStyle w:val="Normal2"/>
        <w:jc w:val="left"/>
        <w:rPr>
          <w:lang w:val="fr-CA"/>
        </w:rPr>
      </w:pPr>
      <w:r>
        <w:rPr>
          <w:lang w:val="ru-RU"/>
        </w:rPr>
        <w:t>Флажок</w:t>
      </w:r>
      <w:r w:rsidR="00D16BC9" w:rsidRPr="00B92941">
        <w:rPr>
          <w:lang w:val="fr-CA"/>
        </w:rPr>
        <w:t xml:space="preserve">: X </w:t>
      </w:r>
    </w:p>
    <w:p w14:paraId="339F8F3A" w14:textId="767C8779" w:rsidR="00D16BC9" w:rsidRPr="00B92941" w:rsidRDefault="005B7220" w:rsidP="00C006E9">
      <w:pPr>
        <w:pStyle w:val="Normal2"/>
        <w:jc w:val="left"/>
        <w:rPr>
          <w:lang w:val="fr-CA"/>
        </w:rPr>
      </w:pPr>
      <w:r>
        <w:rPr>
          <w:lang w:val="ru-RU"/>
        </w:rPr>
        <w:t>Комбинированный</w:t>
      </w:r>
      <w:r w:rsidRPr="005B7220">
        <w:rPr>
          <w:lang w:val="fr-CA"/>
        </w:rPr>
        <w:t xml:space="preserve"> </w:t>
      </w:r>
      <w:r>
        <w:rPr>
          <w:lang w:val="ru-RU"/>
        </w:rPr>
        <w:t>список</w:t>
      </w:r>
      <w:r w:rsidR="00D16BC9" w:rsidRPr="00B92941">
        <w:rPr>
          <w:lang w:val="fr-CA"/>
        </w:rPr>
        <w:t xml:space="preserve">: Z </w:t>
      </w:r>
    </w:p>
    <w:p w14:paraId="479454A5" w14:textId="3578DC1C" w:rsidR="00333396" w:rsidRPr="005B7220" w:rsidRDefault="005B7220" w:rsidP="00C006E9">
      <w:pPr>
        <w:pStyle w:val="Normal2"/>
        <w:jc w:val="left"/>
        <w:rPr>
          <w:lang w:val="fr-CA"/>
        </w:rPr>
        <w:sectPr w:rsidR="00333396" w:rsidRPr="005B7220" w:rsidSect="006E4CA9">
          <w:pgSz w:w="12240" w:h="15840"/>
          <w:pgMar w:top="1440" w:right="1800" w:bottom="1440" w:left="1800" w:header="708" w:footer="708" w:gutter="0"/>
          <w:cols w:space="708"/>
          <w:docGrid w:linePitch="360"/>
        </w:sectPr>
      </w:pPr>
      <w:r>
        <w:rPr>
          <w:lang w:val="ru-RU"/>
        </w:rPr>
        <w:t xml:space="preserve">Список доступных команд </w:t>
      </w:r>
      <w:r w:rsidR="00D16BC9" w:rsidRPr="005B7220">
        <w:rPr>
          <w:lang w:val="fr-CA"/>
        </w:rPr>
        <w:t>web</w:t>
      </w:r>
      <w:r>
        <w:rPr>
          <w:lang w:val="ru-RU"/>
        </w:rPr>
        <w:t xml:space="preserve"> просмотра</w:t>
      </w:r>
      <w:r w:rsidR="00D16BC9" w:rsidRPr="005B7220">
        <w:rPr>
          <w:lang w:val="fr-CA"/>
        </w:rPr>
        <w:t>: F1</w:t>
      </w:r>
    </w:p>
    <w:p w14:paraId="78971B8F" w14:textId="52038952" w:rsidR="00667801" w:rsidRPr="00402ACB" w:rsidRDefault="00402ACB" w:rsidP="00F53871">
      <w:pPr>
        <w:pStyle w:val="1"/>
        <w:numPr>
          <w:ilvl w:val="0"/>
          <w:numId w:val="0"/>
        </w:numPr>
        <w:jc w:val="left"/>
        <w:rPr>
          <w:lang w:val="ru-RU"/>
        </w:rPr>
      </w:pPr>
      <w:bookmarkStart w:id="3095" w:name="_Toc172626247"/>
      <w:bookmarkStart w:id="3096" w:name="_Toc211844358"/>
      <w:r>
        <w:rPr>
          <w:lang w:val="ru-RU"/>
        </w:rPr>
        <w:lastRenderedPageBreak/>
        <w:t xml:space="preserve">Приложение </w:t>
      </w:r>
      <w:r w:rsidR="003F2350" w:rsidRPr="001734DA">
        <w:t>C</w:t>
      </w:r>
      <w:r w:rsidR="008C2E88" w:rsidRPr="00402ACB">
        <w:rPr>
          <w:lang w:val="ru-RU"/>
        </w:rPr>
        <w:t xml:space="preserve"> – </w:t>
      </w:r>
      <w:bookmarkEnd w:id="3095"/>
      <w:r>
        <w:rPr>
          <w:lang w:val="ru-RU"/>
        </w:rPr>
        <w:t>Руководство по началу работы</w:t>
      </w:r>
      <w:bookmarkEnd w:id="3096"/>
    </w:p>
    <w:bookmarkEnd w:id="3060"/>
    <w:bookmarkEnd w:id="3061"/>
    <w:bookmarkEnd w:id="3062"/>
    <w:p w14:paraId="09A3E3AA" w14:textId="3DF038D8" w:rsidR="00D26E33" w:rsidRPr="006929C8" w:rsidRDefault="009967BC" w:rsidP="009D35AC">
      <w:pPr>
        <w:rPr>
          <w:rFonts w:ascii="Times New Roman" w:hAnsi="Times New Roman" w:cs="Times New Roman"/>
          <w:sz w:val="24"/>
          <w:szCs w:val="24"/>
          <w:lang w:val="ru-RU" w:eastAsia="fr-CA"/>
        </w:rPr>
      </w:pPr>
      <w:r>
        <w:rPr>
          <w:rFonts w:ascii="Times New Roman" w:hAnsi="Times New Roman" w:cs="Times New Roman"/>
          <w:sz w:val="24"/>
          <w:szCs w:val="24"/>
          <w:lang w:val="ru-RU" w:eastAsia="fr-CA"/>
        </w:rPr>
        <w:t>Экран 1</w:t>
      </w:r>
      <w:r w:rsidR="00D26E33" w:rsidRPr="006929C8">
        <w:rPr>
          <w:rFonts w:ascii="Times New Roman" w:hAnsi="Times New Roman" w:cs="Times New Roman"/>
          <w:sz w:val="24"/>
          <w:szCs w:val="24"/>
          <w:lang w:val="ru-RU" w:eastAsia="fr-CA"/>
        </w:rPr>
        <w:t xml:space="preserve">, </w:t>
      </w:r>
      <w:r>
        <w:rPr>
          <w:rFonts w:ascii="Times New Roman" w:hAnsi="Times New Roman" w:cs="Times New Roman"/>
          <w:sz w:val="24"/>
          <w:szCs w:val="24"/>
          <w:lang w:val="ru-RU" w:eastAsia="fr-CA"/>
        </w:rPr>
        <w:t>при открытии приложения</w:t>
      </w:r>
      <w:r w:rsidR="00D26E33" w:rsidRPr="006929C8">
        <w:rPr>
          <w:rFonts w:ascii="Times New Roman" w:hAnsi="Times New Roman" w:cs="Times New Roman"/>
          <w:sz w:val="24"/>
          <w:szCs w:val="24"/>
          <w:lang w:val="ru-RU" w:eastAsia="fr-CA"/>
        </w:rPr>
        <w:t>:</w:t>
      </w:r>
    </w:p>
    <w:p w14:paraId="6F619C97"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 xml:space="preserve">Начало работы с </w:t>
      </w:r>
      <w:r w:rsidRPr="009967BC">
        <w:rPr>
          <w:rFonts w:ascii="Times New Roman" w:hAnsi="Times New Roman" w:cs="Times New Roman"/>
          <w:sz w:val="24"/>
          <w:szCs w:val="24"/>
          <w:lang w:val="en-CA" w:eastAsia="fr-CA"/>
        </w:rPr>
        <w:t>Monarch</w:t>
      </w:r>
    </w:p>
    <w:p w14:paraId="0EC130AA"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 xml:space="preserve">Нажмите </w:t>
      </w:r>
      <w:r w:rsidRPr="009967BC">
        <w:rPr>
          <w:rFonts w:ascii="Times New Roman" w:hAnsi="Times New Roman" w:cs="Times New Roman"/>
          <w:sz w:val="24"/>
          <w:szCs w:val="24"/>
          <w:lang w:val="en-CA" w:eastAsia="fr-CA"/>
        </w:rPr>
        <w:t>Enter</w:t>
      </w:r>
    </w:p>
    <w:p w14:paraId="24749B23"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Экран 2, приветствие:</w:t>
      </w:r>
    </w:p>
    <w:p w14:paraId="28705C17"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 xml:space="preserve">Добро пожаловать в руководство по началу работы с </w:t>
      </w:r>
      <w:r w:rsidRPr="009967BC">
        <w:rPr>
          <w:rFonts w:ascii="Times New Roman" w:hAnsi="Times New Roman" w:cs="Times New Roman"/>
          <w:sz w:val="24"/>
          <w:szCs w:val="24"/>
          <w:lang w:val="en-CA" w:eastAsia="fr-CA"/>
        </w:rPr>
        <w:t>Monarch</w:t>
      </w:r>
      <w:r w:rsidRPr="006929C8">
        <w:rPr>
          <w:rFonts w:ascii="Times New Roman" w:hAnsi="Times New Roman" w:cs="Times New Roman"/>
          <w:sz w:val="24"/>
          <w:szCs w:val="24"/>
          <w:lang w:val="ru-RU" w:eastAsia="fr-CA"/>
        </w:rPr>
        <w:t xml:space="preserve">. В этом руководстве вы узнаете основы работы с </w:t>
      </w:r>
      <w:r w:rsidRPr="009967BC">
        <w:rPr>
          <w:rFonts w:ascii="Times New Roman" w:hAnsi="Times New Roman" w:cs="Times New Roman"/>
          <w:sz w:val="24"/>
          <w:szCs w:val="24"/>
          <w:lang w:val="en-CA" w:eastAsia="fr-CA"/>
        </w:rPr>
        <w:t>Monarch</w:t>
      </w:r>
      <w:r w:rsidRPr="006929C8">
        <w:rPr>
          <w:rFonts w:ascii="Times New Roman" w:hAnsi="Times New Roman" w:cs="Times New Roman"/>
          <w:sz w:val="24"/>
          <w:szCs w:val="24"/>
          <w:lang w:val="ru-RU" w:eastAsia="fr-CA"/>
        </w:rPr>
        <w:t xml:space="preserve">. Нажмите </w:t>
      </w:r>
      <w:r w:rsidRPr="009967BC">
        <w:rPr>
          <w:rFonts w:ascii="Times New Roman" w:hAnsi="Times New Roman" w:cs="Times New Roman"/>
          <w:sz w:val="24"/>
          <w:szCs w:val="24"/>
          <w:lang w:val="en-CA" w:eastAsia="fr-CA"/>
        </w:rPr>
        <w:t>Enter</w:t>
      </w:r>
      <w:r w:rsidRPr="006929C8">
        <w:rPr>
          <w:rFonts w:ascii="Times New Roman" w:hAnsi="Times New Roman" w:cs="Times New Roman"/>
          <w:sz w:val="24"/>
          <w:szCs w:val="24"/>
          <w:lang w:val="ru-RU" w:eastAsia="fr-CA"/>
        </w:rPr>
        <w:t xml:space="preserve"> для продолжения или Пробел с </w:t>
      </w:r>
      <w:r w:rsidRPr="009967BC">
        <w:rPr>
          <w:rFonts w:ascii="Times New Roman" w:hAnsi="Times New Roman" w:cs="Times New Roman"/>
          <w:sz w:val="24"/>
          <w:szCs w:val="24"/>
          <w:lang w:val="en-CA" w:eastAsia="fr-CA"/>
        </w:rPr>
        <w:t>E</w:t>
      </w:r>
      <w:r w:rsidRPr="006929C8">
        <w:rPr>
          <w:rFonts w:ascii="Times New Roman" w:hAnsi="Times New Roman" w:cs="Times New Roman"/>
          <w:sz w:val="24"/>
          <w:szCs w:val="24"/>
          <w:lang w:val="ru-RU" w:eastAsia="fr-CA"/>
        </w:rPr>
        <w:t xml:space="preserve"> для выхода.</w:t>
      </w:r>
    </w:p>
    <w:p w14:paraId="7989B80B"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Экран 3, клавиши панорамирования.:</w:t>
      </w:r>
    </w:p>
    <w:p w14:paraId="33666818"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Найдите и нажмите каждую клавишу панорамирования над/под левой/правой клавишами навигации. Клавиши панорамирования перемещают страницу вверх и вниз.</w:t>
      </w:r>
    </w:p>
    <w:p w14:paraId="7AB44259"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Экран 4, символ:</w:t>
      </w:r>
    </w:p>
    <w:p w14:paraId="7062442B" w14:textId="28B53FE7" w:rsidR="00D26E33" w:rsidRPr="006929C8" w:rsidRDefault="00D26E33" w:rsidP="00D26E33">
      <w:pPr>
        <w:rPr>
          <w:rFonts w:ascii="Times New Roman" w:hAnsi="Times New Roman" w:cs="Times New Roman"/>
          <w:sz w:val="24"/>
          <w:szCs w:val="24"/>
          <w:lang w:val="ru-RU" w:eastAsia="fr-CA"/>
        </w:rPr>
      </w:pPr>
      <w:r w:rsidRPr="00907507">
        <w:rPr>
          <w:rFonts w:ascii="Times New Roman" w:hAnsi="Times New Roman" w:cs="Times New Roman"/>
          <w:sz w:val="24"/>
          <w:szCs w:val="24"/>
          <w:lang w:val="ru-RU" w:eastAsia="fr-CA"/>
        </w:rPr>
        <w:t xml:space="preserve">Поскольку на некоторых экранах больше содержимого, чем может поместиться на дисплее, мы используем символ в правом нижнем углу, чтобы вы знали, что там </w:t>
      </w:r>
      <w:r w:rsidR="00907507">
        <w:rPr>
          <w:rFonts w:ascii="Times New Roman" w:hAnsi="Times New Roman" w:cs="Times New Roman"/>
          <w:sz w:val="24"/>
          <w:szCs w:val="24"/>
          <w:lang w:val="ru-RU" w:eastAsia="fr-CA"/>
        </w:rPr>
        <w:t>продолжается текст по Брайлю</w:t>
      </w:r>
      <w:r w:rsidRPr="00907507">
        <w:rPr>
          <w:rFonts w:ascii="Times New Roman" w:hAnsi="Times New Roman" w:cs="Times New Roman"/>
          <w:sz w:val="24"/>
          <w:szCs w:val="24"/>
          <w:lang w:val="ru-RU" w:eastAsia="fr-CA"/>
        </w:rPr>
        <w:t xml:space="preserve">. </w:t>
      </w:r>
      <w:r w:rsidRPr="006929C8">
        <w:rPr>
          <w:rFonts w:ascii="Times New Roman" w:hAnsi="Times New Roman" w:cs="Times New Roman"/>
          <w:sz w:val="24"/>
          <w:szCs w:val="24"/>
          <w:lang w:val="ru-RU" w:eastAsia="fr-CA"/>
        </w:rPr>
        <w:t xml:space="preserve">Обратите внимание на символ, затем нажмите </w:t>
      </w:r>
      <w:r w:rsidRPr="009967BC">
        <w:rPr>
          <w:rFonts w:ascii="Times New Roman" w:hAnsi="Times New Roman" w:cs="Times New Roman"/>
          <w:sz w:val="24"/>
          <w:szCs w:val="24"/>
          <w:lang w:val="en-CA" w:eastAsia="fr-CA"/>
        </w:rPr>
        <w:t>Enter</w:t>
      </w:r>
      <w:r w:rsidRPr="006929C8">
        <w:rPr>
          <w:rFonts w:ascii="Times New Roman" w:hAnsi="Times New Roman" w:cs="Times New Roman"/>
          <w:sz w:val="24"/>
          <w:szCs w:val="24"/>
          <w:lang w:val="ru-RU" w:eastAsia="fr-CA"/>
        </w:rPr>
        <w:t>, чтобы продолжить.</w:t>
      </w:r>
    </w:p>
    <w:p w14:paraId="04DE1EEF"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Экран 5, Клавиши панорамирования:</w:t>
      </w:r>
    </w:p>
    <w:p w14:paraId="58556D4C"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 xml:space="preserve">Когда на экране появляется больше текста, набранного шрифтом Брайля, вы прокручиваете его вниз с помощью клавиши панорамирования вниз. Если вы нажмете клавишу панорамирования вниз в правой части экрана, текст будет продолжать перемещаться вниз, пока вы не дойдете до самого низа. Если вы нажмете клавишу панорамирования вверх, текст будет перемещаться в обратном порядке, пока вы не дойдете до самого верха. Попробуйте, затем нажмите </w:t>
      </w:r>
      <w:r w:rsidRPr="009967BC">
        <w:rPr>
          <w:rFonts w:ascii="Times New Roman" w:hAnsi="Times New Roman" w:cs="Times New Roman"/>
          <w:sz w:val="24"/>
          <w:szCs w:val="24"/>
          <w:lang w:val="en-CA" w:eastAsia="fr-CA"/>
        </w:rPr>
        <w:t>Enter</w:t>
      </w:r>
      <w:r w:rsidRPr="006929C8">
        <w:rPr>
          <w:rFonts w:ascii="Times New Roman" w:hAnsi="Times New Roman" w:cs="Times New Roman"/>
          <w:sz w:val="24"/>
          <w:szCs w:val="24"/>
          <w:lang w:val="ru-RU" w:eastAsia="fr-CA"/>
        </w:rPr>
        <w:t>, чтобы продолжить.</w:t>
      </w:r>
    </w:p>
    <w:p w14:paraId="604ED878"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Экран 6, клавиши навигации:</w:t>
      </w:r>
    </w:p>
    <w:p w14:paraId="4BD367F5"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 xml:space="preserve">Найдите и нажмите каждую из клавиш навигации в левой или правой части дисплея. Нажмите </w:t>
      </w:r>
      <w:r w:rsidRPr="009967BC">
        <w:rPr>
          <w:rFonts w:ascii="Times New Roman" w:hAnsi="Times New Roman" w:cs="Times New Roman"/>
          <w:sz w:val="24"/>
          <w:szCs w:val="24"/>
          <w:lang w:val="en-CA" w:eastAsia="fr-CA"/>
        </w:rPr>
        <w:t>Enter</w:t>
      </w:r>
      <w:r w:rsidRPr="006929C8">
        <w:rPr>
          <w:rFonts w:ascii="Times New Roman" w:hAnsi="Times New Roman" w:cs="Times New Roman"/>
          <w:sz w:val="24"/>
          <w:szCs w:val="24"/>
          <w:lang w:val="ru-RU" w:eastAsia="fr-CA"/>
        </w:rPr>
        <w:t xml:space="preserve"> для продолжения.</w:t>
      </w:r>
    </w:p>
    <w:p w14:paraId="0847FF38"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Экран 7, клавиши Брайля:</w:t>
      </w:r>
    </w:p>
    <w:p w14:paraId="4D16B952"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 xml:space="preserve">Найдите и нажмите каждую клавишу Брайля по отдельности. После нажатия каждой клавиши используйте </w:t>
      </w:r>
      <w:r w:rsidRPr="009967BC">
        <w:rPr>
          <w:rFonts w:ascii="Times New Roman" w:hAnsi="Times New Roman" w:cs="Times New Roman"/>
          <w:sz w:val="24"/>
          <w:szCs w:val="24"/>
          <w:lang w:val="en-CA" w:eastAsia="fr-CA"/>
        </w:rPr>
        <w:t>Enter</w:t>
      </w:r>
      <w:r w:rsidRPr="006929C8">
        <w:rPr>
          <w:rFonts w:ascii="Times New Roman" w:hAnsi="Times New Roman" w:cs="Times New Roman"/>
          <w:sz w:val="24"/>
          <w:szCs w:val="24"/>
          <w:lang w:val="ru-RU" w:eastAsia="fr-CA"/>
        </w:rPr>
        <w:t xml:space="preserve"> для продолжения. </w:t>
      </w:r>
    </w:p>
    <w:p w14:paraId="7BD05E8B"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Экран 8, Гусеница:</w:t>
      </w:r>
    </w:p>
    <w:p w14:paraId="03C7FFF3"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 xml:space="preserve">Посмотрите на эту гусеницу! Нажмите </w:t>
      </w:r>
      <w:r w:rsidRPr="009967BC">
        <w:rPr>
          <w:rFonts w:ascii="Times New Roman" w:hAnsi="Times New Roman" w:cs="Times New Roman"/>
          <w:sz w:val="24"/>
          <w:szCs w:val="24"/>
          <w:lang w:val="en-CA" w:eastAsia="fr-CA"/>
        </w:rPr>
        <w:t>Enter</w:t>
      </w:r>
      <w:r w:rsidRPr="006929C8">
        <w:rPr>
          <w:rFonts w:ascii="Times New Roman" w:hAnsi="Times New Roman" w:cs="Times New Roman"/>
          <w:sz w:val="24"/>
          <w:szCs w:val="24"/>
          <w:lang w:val="ru-RU" w:eastAsia="fr-CA"/>
        </w:rPr>
        <w:t>, чтобы продолжить.</w:t>
      </w:r>
    </w:p>
    <w:p w14:paraId="2AB2ADB9"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lastRenderedPageBreak/>
        <w:t>На экране 9 - тактильное изображение гусеницы, внизу которой шрифтом Брайля написано слово “Гусеница”.</w:t>
      </w:r>
    </w:p>
    <w:p w14:paraId="23BF5EA3"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На экране 10 - навигация по первой букве:</w:t>
      </w:r>
    </w:p>
    <w:p w14:paraId="7F9E512D"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 xml:space="preserve">Используйте навигацию по первой букве, чтобы перейти к слову бабочка. Нажмите Б, чтобы перейти к слову бабочка, затем нажмите </w:t>
      </w:r>
      <w:r w:rsidRPr="009967BC">
        <w:rPr>
          <w:rFonts w:ascii="Times New Roman" w:hAnsi="Times New Roman" w:cs="Times New Roman"/>
          <w:sz w:val="24"/>
          <w:szCs w:val="24"/>
          <w:lang w:val="en-CA" w:eastAsia="fr-CA"/>
        </w:rPr>
        <w:t>Enter</w:t>
      </w:r>
      <w:r w:rsidRPr="006929C8">
        <w:rPr>
          <w:rFonts w:ascii="Times New Roman" w:hAnsi="Times New Roman" w:cs="Times New Roman"/>
          <w:sz w:val="24"/>
          <w:szCs w:val="24"/>
          <w:lang w:val="ru-RU" w:eastAsia="fr-CA"/>
        </w:rPr>
        <w:t>.</w:t>
      </w:r>
    </w:p>
    <w:p w14:paraId="779D33DD"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Куколка</w:t>
      </w:r>
    </w:p>
    <w:p w14:paraId="64DBA3B0"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Кокон</w:t>
      </w:r>
    </w:p>
    <w:p w14:paraId="59238142" w14:textId="5319D2FB" w:rsidR="00D26E33" w:rsidRPr="004945FA" w:rsidRDefault="004945FA" w:rsidP="00D26E33">
      <w:pPr>
        <w:rPr>
          <w:rFonts w:ascii="Times New Roman" w:hAnsi="Times New Roman" w:cs="Times New Roman"/>
          <w:sz w:val="24"/>
          <w:szCs w:val="24"/>
          <w:lang w:val="ru-RU" w:eastAsia="fr-CA"/>
        </w:rPr>
      </w:pPr>
      <w:r>
        <w:rPr>
          <w:rFonts w:ascii="Times New Roman" w:hAnsi="Times New Roman" w:cs="Times New Roman"/>
          <w:sz w:val="24"/>
          <w:szCs w:val="24"/>
          <w:lang w:val="ru-RU" w:eastAsia="fr-CA"/>
        </w:rPr>
        <w:t xml:space="preserve">Книга </w:t>
      </w:r>
      <w:r w:rsidR="00D26E33" w:rsidRPr="004945FA">
        <w:rPr>
          <w:rFonts w:ascii="Times New Roman" w:hAnsi="Times New Roman" w:cs="Times New Roman"/>
          <w:sz w:val="24"/>
          <w:szCs w:val="24"/>
          <w:lang w:val="ru-RU" w:eastAsia="fr-CA"/>
        </w:rPr>
        <w:t xml:space="preserve">о </w:t>
      </w:r>
      <w:r>
        <w:rPr>
          <w:rFonts w:ascii="Times New Roman" w:hAnsi="Times New Roman" w:cs="Times New Roman"/>
          <w:sz w:val="24"/>
          <w:szCs w:val="24"/>
          <w:lang w:val="ru-RU" w:eastAsia="fr-CA"/>
        </w:rPr>
        <w:t>Монархе</w:t>
      </w:r>
    </w:p>
    <w:p w14:paraId="4222B783" w14:textId="2C38663D" w:rsidR="00D26E33" w:rsidRPr="004945FA" w:rsidRDefault="004945FA" w:rsidP="00D26E33">
      <w:pPr>
        <w:rPr>
          <w:rFonts w:ascii="Times New Roman" w:hAnsi="Times New Roman" w:cs="Times New Roman"/>
          <w:sz w:val="24"/>
          <w:szCs w:val="24"/>
          <w:lang w:val="ru-RU" w:eastAsia="fr-CA"/>
        </w:rPr>
      </w:pPr>
      <w:r>
        <w:rPr>
          <w:rFonts w:ascii="Times New Roman" w:hAnsi="Times New Roman" w:cs="Times New Roman"/>
          <w:sz w:val="24"/>
          <w:szCs w:val="24"/>
          <w:lang w:val="ru-RU" w:eastAsia="fr-CA"/>
        </w:rPr>
        <w:t>Гусеница</w:t>
      </w:r>
    </w:p>
    <w:p w14:paraId="48E70411" w14:textId="04EBB2E7" w:rsidR="00D26E33" w:rsidRPr="004945FA" w:rsidRDefault="004945FA" w:rsidP="00D26E33">
      <w:pPr>
        <w:rPr>
          <w:rFonts w:ascii="Times New Roman" w:hAnsi="Times New Roman" w:cs="Times New Roman"/>
          <w:sz w:val="24"/>
          <w:szCs w:val="24"/>
          <w:lang w:val="ru-RU" w:eastAsia="fr-CA"/>
        </w:rPr>
      </w:pPr>
      <w:r>
        <w:rPr>
          <w:rFonts w:ascii="Times New Roman" w:hAnsi="Times New Roman" w:cs="Times New Roman"/>
          <w:sz w:val="24"/>
          <w:szCs w:val="24"/>
          <w:lang w:val="ru-RU" w:eastAsia="fr-CA"/>
        </w:rPr>
        <w:t>Бабочка</w:t>
      </w:r>
    </w:p>
    <w:p w14:paraId="6193D418" w14:textId="76164D23" w:rsidR="00D26E33" w:rsidRPr="006929C8" w:rsidRDefault="004945FA" w:rsidP="00D26E33">
      <w:pPr>
        <w:rPr>
          <w:rFonts w:ascii="Times New Roman" w:hAnsi="Times New Roman" w:cs="Times New Roman"/>
          <w:sz w:val="24"/>
          <w:szCs w:val="24"/>
          <w:lang w:val="ru-RU" w:eastAsia="fr-CA"/>
        </w:rPr>
      </w:pPr>
      <w:r>
        <w:rPr>
          <w:rFonts w:ascii="Times New Roman" w:hAnsi="Times New Roman" w:cs="Times New Roman"/>
          <w:sz w:val="24"/>
          <w:szCs w:val="24"/>
          <w:lang w:val="ru-RU" w:eastAsia="fr-CA"/>
        </w:rPr>
        <w:t xml:space="preserve">Экран </w:t>
      </w:r>
      <w:r w:rsidR="00D26E33" w:rsidRPr="006929C8">
        <w:rPr>
          <w:rFonts w:ascii="Times New Roman" w:hAnsi="Times New Roman" w:cs="Times New Roman"/>
          <w:sz w:val="24"/>
          <w:szCs w:val="24"/>
          <w:lang w:val="ru-RU" w:eastAsia="fr-CA"/>
        </w:rPr>
        <w:t xml:space="preserve">11, </w:t>
      </w:r>
      <w:r>
        <w:rPr>
          <w:rFonts w:ascii="Times New Roman" w:hAnsi="Times New Roman" w:cs="Times New Roman"/>
          <w:sz w:val="24"/>
          <w:szCs w:val="24"/>
          <w:lang w:val="ru-RU" w:eastAsia="fr-CA"/>
        </w:rPr>
        <w:t>Бабочка</w:t>
      </w:r>
      <w:r w:rsidR="00D26E33" w:rsidRPr="006929C8">
        <w:rPr>
          <w:rFonts w:ascii="Times New Roman" w:hAnsi="Times New Roman" w:cs="Times New Roman"/>
          <w:sz w:val="24"/>
          <w:szCs w:val="24"/>
          <w:lang w:val="ru-RU" w:eastAsia="fr-CA"/>
        </w:rPr>
        <w:t>:</w:t>
      </w:r>
    </w:p>
    <w:p w14:paraId="7F3C8757"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 xml:space="preserve">Посмотрите на эту бабочку! Нажмите </w:t>
      </w:r>
      <w:r w:rsidRPr="009967BC">
        <w:rPr>
          <w:rFonts w:ascii="Times New Roman" w:hAnsi="Times New Roman" w:cs="Times New Roman"/>
          <w:sz w:val="24"/>
          <w:szCs w:val="24"/>
          <w:lang w:val="en-CA" w:eastAsia="fr-CA"/>
        </w:rPr>
        <w:t>Enter</w:t>
      </w:r>
      <w:r w:rsidRPr="006929C8">
        <w:rPr>
          <w:rFonts w:ascii="Times New Roman" w:hAnsi="Times New Roman" w:cs="Times New Roman"/>
          <w:sz w:val="24"/>
          <w:szCs w:val="24"/>
          <w:lang w:val="ru-RU" w:eastAsia="fr-CA"/>
        </w:rPr>
        <w:t>, чтобы продолжить.</w:t>
      </w:r>
    </w:p>
    <w:p w14:paraId="502100A7"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Экран 12, тактильное изображение бабочки со словом “бабочка”, написанным шрифтом Брайля внизу.</w:t>
      </w:r>
    </w:p>
    <w:p w14:paraId="1D22DDD0"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Экран 13, кнопки увеличения и уменьшения масштаба.:</w:t>
      </w:r>
    </w:p>
    <w:p w14:paraId="5DA4318D"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Найдите и нажмите клавиши уменьшения и увеличения масштаба на каждой стороне клавиатуры. Они используются для увеличения межстрочного интервала и увеличения тактильной графики.</w:t>
      </w:r>
    </w:p>
    <w:p w14:paraId="7F0DE8E0" w14:textId="5BB42552" w:rsidR="00D26E33" w:rsidRPr="00F477E4" w:rsidRDefault="00D31AAD" w:rsidP="00D26E33">
      <w:pPr>
        <w:rPr>
          <w:rFonts w:ascii="Times New Roman" w:hAnsi="Times New Roman" w:cs="Times New Roman"/>
          <w:sz w:val="24"/>
          <w:szCs w:val="24"/>
          <w:lang w:val="ru-RU" w:eastAsia="fr-CA"/>
        </w:rPr>
      </w:pPr>
      <w:r>
        <w:rPr>
          <w:rFonts w:ascii="Times New Roman" w:hAnsi="Times New Roman" w:cs="Times New Roman"/>
          <w:sz w:val="24"/>
          <w:szCs w:val="24"/>
          <w:lang w:val="ru-RU" w:eastAsia="fr-CA"/>
        </w:rPr>
        <w:t xml:space="preserve">Экран </w:t>
      </w:r>
      <w:r w:rsidR="00D26E33" w:rsidRPr="00F477E4">
        <w:rPr>
          <w:rFonts w:ascii="Times New Roman" w:hAnsi="Times New Roman" w:cs="Times New Roman"/>
          <w:sz w:val="24"/>
          <w:szCs w:val="24"/>
          <w:lang w:val="ru-RU" w:eastAsia="fr-CA"/>
        </w:rPr>
        <w:t xml:space="preserve">14, </w:t>
      </w:r>
      <w:r>
        <w:rPr>
          <w:rFonts w:ascii="Times New Roman" w:hAnsi="Times New Roman" w:cs="Times New Roman"/>
          <w:sz w:val="24"/>
          <w:szCs w:val="24"/>
          <w:lang w:val="ru-RU" w:eastAsia="fr-CA"/>
        </w:rPr>
        <w:t xml:space="preserve">Книга </w:t>
      </w:r>
      <w:r w:rsidR="00D26E33" w:rsidRPr="00F477E4">
        <w:rPr>
          <w:rFonts w:ascii="Times New Roman" w:hAnsi="Times New Roman" w:cs="Times New Roman"/>
          <w:sz w:val="24"/>
          <w:szCs w:val="24"/>
          <w:lang w:val="ru-RU" w:eastAsia="fr-CA"/>
        </w:rPr>
        <w:t xml:space="preserve">о </w:t>
      </w:r>
      <w:r>
        <w:rPr>
          <w:rFonts w:ascii="Times New Roman" w:hAnsi="Times New Roman" w:cs="Times New Roman"/>
          <w:sz w:val="24"/>
          <w:szCs w:val="24"/>
          <w:lang w:val="ru-RU" w:eastAsia="fr-CA"/>
        </w:rPr>
        <w:t>Монархе</w:t>
      </w:r>
      <w:r w:rsidR="00D26E33" w:rsidRPr="00F477E4">
        <w:rPr>
          <w:rFonts w:ascii="Times New Roman" w:hAnsi="Times New Roman" w:cs="Times New Roman"/>
          <w:sz w:val="24"/>
          <w:szCs w:val="24"/>
          <w:lang w:val="ru-RU" w:eastAsia="fr-CA"/>
        </w:rPr>
        <w:t>:</w:t>
      </w:r>
    </w:p>
    <w:p w14:paraId="53ABE6D7" w14:textId="5780C17F" w:rsidR="00D26E33" w:rsidRPr="00F477E4" w:rsidRDefault="00D26E33" w:rsidP="00D26E33">
      <w:pPr>
        <w:rPr>
          <w:rFonts w:ascii="Times New Roman" w:hAnsi="Times New Roman" w:cs="Times New Roman"/>
          <w:sz w:val="24"/>
          <w:szCs w:val="24"/>
          <w:lang w:val="ru-RU" w:eastAsia="fr-CA"/>
        </w:rPr>
      </w:pPr>
      <w:r w:rsidRPr="00F477E4">
        <w:rPr>
          <w:rFonts w:ascii="Times New Roman" w:hAnsi="Times New Roman" w:cs="Times New Roman"/>
          <w:sz w:val="24"/>
          <w:szCs w:val="24"/>
          <w:lang w:val="ru-RU" w:eastAsia="fr-CA"/>
        </w:rPr>
        <w:t xml:space="preserve">Откройте книгу </w:t>
      </w:r>
      <w:r w:rsidR="00F477E4">
        <w:rPr>
          <w:rFonts w:ascii="Times New Roman" w:hAnsi="Times New Roman" w:cs="Times New Roman"/>
          <w:sz w:val="24"/>
          <w:szCs w:val="24"/>
          <w:lang w:val="ru-RU" w:eastAsia="fr-CA"/>
        </w:rPr>
        <w:t xml:space="preserve">Монарх </w:t>
      </w:r>
      <w:r w:rsidRPr="00F477E4">
        <w:rPr>
          <w:rFonts w:ascii="Times New Roman" w:hAnsi="Times New Roman" w:cs="Times New Roman"/>
          <w:sz w:val="24"/>
          <w:szCs w:val="24"/>
          <w:lang w:val="ru-RU" w:eastAsia="fr-CA"/>
        </w:rPr>
        <w:t>с помощью клавиш навигации воспользуйтесь навигацией по первой букве. </w:t>
      </w:r>
    </w:p>
    <w:p w14:paraId="04C39D8D" w14:textId="1841D021" w:rsidR="00D26E33" w:rsidRPr="003C4580" w:rsidRDefault="003C4580" w:rsidP="00D26E33">
      <w:pPr>
        <w:rPr>
          <w:rFonts w:ascii="Times New Roman" w:hAnsi="Times New Roman" w:cs="Times New Roman"/>
          <w:sz w:val="24"/>
          <w:szCs w:val="24"/>
          <w:lang w:val="ru-RU" w:eastAsia="fr-CA"/>
        </w:rPr>
      </w:pPr>
      <w:r>
        <w:rPr>
          <w:rFonts w:ascii="Times New Roman" w:hAnsi="Times New Roman" w:cs="Times New Roman"/>
          <w:sz w:val="24"/>
          <w:szCs w:val="24"/>
          <w:lang w:val="ru-RU" w:eastAsia="fr-CA"/>
        </w:rPr>
        <w:t>Куколка</w:t>
      </w:r>
    </w:p>
    <w:p w14:paraId="5F7FDCB9" w14:textId="32A56592" w:rsidR="00D26E33" w:rsidRPr="003C4580" w:rsidRDefault="003C4580" w:rsidP="00D26E33">
      <w:pPr>
        <w:rPr>
          <w:rFonts w:ascii="Times New Roman" w:hAnsi="Times New Roman" w:cs="Times New Roman"/>
          <w:sz w:val="24"/>
          <w:szCs w:val="24"/>
          <w:lang w:val="ru-RU" w:eastAsia="fr-CA"/>
        </w:rPr>
      </w:pPr>
      <w:r>
        <w:rPr>
          <w:rFonts w:ascii="Times New Roman" w:hAnsi="Times New Roman" w:cs="Times New Roman"/>
          <w:sz w:val="24"/>
          <w:szCs w:val="24"/>
          <w:lang w:val="ru-RU" w:eastAsia="fr-CA"/>
        </w:rPr>
        <w:t>Кокон</w:t>
      </w:r>
    </w:p>
    <w:p w14:paraId="47438F61" w14:textId="435B9D56" w:rsidR="00D26E33" w:rsidRPr="003C4580" w:rsidRDefault="003C4580" w:rsidP="00D26E33">
      <w:pPr>
        <w:rPr>
          <w:rFonts w:ascii="Times New Roman" w:hAnsi="Times New Roman" w:cs="Times New Roman"/>
          <w:sz w:val="24"/>
          <w:szCs w:val="24"/>
          <w:lang w:val="ru-RU" w:eastAsia="fr-CA"/>
        </w:rPr>
      </w:pPr>
      <w:r>
        <w:rPr>
          <w:rFonts w:ascii="Times New Roman" w:hAnsi="Times New Roman" w:cs="Times New Roman"/>
          <w:sz w:val="24"/>
          <w:szCs w:val="24"/>
          <w:lang w:val="ru-RU" w:eastAsia="fr-CA"/>
        </w:rPr>
        <w:t>Книга о Монархе</w:t>
      </w:r>
    </w:p>
    <w:p w14:paraId="05E064D8" w14:textId="794CFD04" w:rsidR="00D26E33" w:rsidRPr="003C4580" w:rsidRDefault="003C4580" w:rsidP="00D26E33">
      <w:pPr>
        <w:rPr>
          <w:rFonts w:ascii="Times New Roman" w:hAnsi="Times New Roman" w:cs="Times New Roman"/>
          <w:sz w:val="24"/>
          <w:szCs w:val="24"/>
          <w:lang w:val="ru-RU" w:eastAsia="fr-CA"/>
        </w:rPr>
      </w:pPr>
      <w:r>
        <w:rPr>
          <w:rFonts w:ascii="Times New Roman" w:hAnsi="Times New Roman" w:cs="Times New Roman"/>
          <w:sz w:val="24"/>
          <w:szCs w:val="24"/>
          <w:lang w:val="ru-RU" w:eastAsia="fr-CA"/>
        </w:rPr>
        <w:t>Гусеница</w:t>
      </w:r>
    </w:p>
    <w:p w14:paraId="0C895577" w14:textId="14BE5883" w:rsidR="00D26E33" w:rsidRPr="003C4580" w:rsidRDefault="003C4580" w:rsidP="00D26E33">
      <w:pPr>
        <w:rPr>
          <w:rFonts w:ascii="Times New Roman" w:hAnsi="Times New Roman" w:cs="Times New Roman"/>
          <w:sz w:val="24"/>
          <w:szCs w:val="24"/>
          <w:lang w:val="ru-RU" w:eastAsia="fr-CA"/>
        </w:rPr>
      </w:pPr>
      <w:r>
        <w:rPr>
          <w:rFonts w:ascii="Times New Roman" w:hAnsi="Times New Roman" w:cs="Times New Roman"/>
          <w:sz w:val="24"/>
          <w:szCs w:val="24"/>
          <w:lang w:val="ru-RU" w:eastAsia="fr-CA"/>
        </w:rPr>
        <w:t>Бабочка</w:t>
      </w:r>
    </w:p>
    <w:p w14:paraId="0BA0630B" w14:textId="50ABAD71" w:rsidR="00D26E33" w:rsidRPr="003C4580" w:rsidRDefault="003C4580" w:rsidP="00D26E33">
      <w:pPr>
        <w:rPr>
          <w:rFonts w:ascii="Times New Roman" w:hAnsi="Times New Roman" w:cs="Times New Roman"/>
          <w:sz w:val="24"/>
          <w:szCs w:val="24"/>
          <w:lang w:val="ru-RU" w:eastAsia="fr-CA"/>
        </w:rPr>
      </w:pPr>
      <w:r>
        <w:rPr>
          <w:rFonts w:ascii="Times New Roman" w:hAnsi="Times New Roman" w:cs="Times New Roman"/>
          <w:sz w:val="24"/>
          <w:szCs w:val="24"/>
          <w:lang w:val="ru-RU" w:eastAsia="fr-CA"/>
        </w:rPr>
        <w:t xml:space="preserve">Экран </w:t>
      </w:r>
      <w:r w:rsidR="00D26E33" w:rsidRPr="003C4580">
        <w:rPr>
          <w:rFonts w:ascii="Times New Roman" w:hAnsi="Times New Roman" w:cs="Times New Roman"/>
          <w:sz w:val="24"/>
          <w:szCs w:val="24"/>
          <w:lang w:val="ru-RU" w:eastAsia="fr-CA"/>
        </w:rPr>
        <w:t>15, чтение текста по Брайлю на дисплее:</w:t>
      </w:r>
    </w:p>
    <w:p w14:paraId="230441F0" w14:textId="7FF65B88" w:rsidR="00D26E33" w:rsidRPr="006929C8" w:rsidRDefault="003C4580" w:rsidP="00D26E33">
      <w:pPr>
        <w:rPr>
          <w:rFonts w:ascii="Times New Roman" w:hAnsi="Times New Roman" w:cs="Times New Roman"/>
          <w:sz w:val="24"/>
          <w:szCs w:val="24"/>
          <w:lang w:val="ru-RU" w:eastAsia="fr-CA"/>
        </w:rPr>
      </w:pPr>
      <w:r>
        <w:rPr>
          <w:rFonts w:ascii="Times New Roman" w:hAnsi="Times New Roman" w:cs="Times New Roman"/>
          <w:sz w:val="24"/>
          <w:szCs w:val="24"/>
          <w:lang w:val="ru-RU" w:eastAsia="fr-CA"/>
        </w:rPr>
        <w:t xml:space="preserve">Когда </w:t>
      </w:r>
      <w:r w:rsidR="00D26E33" w:rsidRPr="003C4580">
        <w:rPr>
          <w:rFonts w:ascii="Times New Roman" w:hAnsi="Times New Roman" w:cs="Times New Roman"/>
          <w:sz w:val="24"/>
          <w:szCs w:val="24"/>
          <w:lang w:val="ru-RU" w:eastAsia="fr-CA"/>
        </w:rPr>
        <w:t xml:space="preserve">вы закончите читать текст по Брайлю на дисплее, используйте клавишу панорамирования вниз для перехода к следующей странице. </w:t>
      </w:r>
      <w:r w:rsidR="00C07A23">
        <w:rPr>
          <w:rFonts w:ascii="Times New Roman" w:hAnsi="Times New Roman" w:cs="Times New Roman"/>
          <w:sz w:val="24"/>
          <w:szCs w:val="24"/>
          <w:lang w:val="ru-RU" w:eastAsia="fr-CA"/>
        </w:rPr>
        <w:t xml:space="preserve">Попробуйте </w:t>
      </w:r>
      <w:r w:rsidR="00D26E33" w:rsidRPr="00C07A23">
        <w:rPr>
          <w:rFonts w:ascii="Times New Roman" w:hAnsi="Times New Roman" w:cs="Times New Roman"/>
          <w:sz w:val="24"/>
          <w:szCs w:val="24"/>
          <w:lang w:val="ru-RU" w:eastAsia="fr-CA"/>
        </w:rPr>
        <w:t xml:space="preserve">увеличить или уменьшить масштаб, чтобы изменить интервал между строками. </w:t>
      </w:r>
      <w:r w:rsidR="00D26E33" w:rsidRPr="006929C8">
        <w:rPr>
          <w:rFonts w:ascii="Times New Roman" w:hAnsi="Times New Roman" w:cs="Times New Roman"/>
          <w:sz w:val="24"/>
          <w:szCs w:val="24"/>
          <w:lang w:val="ru-RU" w:eastAsia="fr-CA"/>
        </w:rPr>
        <w:t xml:space="preserve">Когда закончите, нажмите клавишу </w:t>
      </w:r>
      <w:r w:rsidR="00D26E33" w:rsidRPr="009967BC">
        <w:rPr>
          <w:rFonts w:ascii="Times New Roman" w:hAnsi="Times New Roman" w:cs="Times New Roman"/>
          <w:sz w:val="24"/>
          <w:szCs w:val="24"/>
          <w:lang w:val="en-CA" w:eastAsia="fr-CA"/>
        </w:rPr>
        <w:t>enter</w:t>
      </w:r>
      <w:r w:rsidR="00D26E33" w:rsidRPr="006929C8">
        <w:rPr>
          <w:rFonts w:ascii="Times New Roman" w:hAnsi="Times New Roman" w:cs="Times New Roman"/>
          <w:sz w:val="24"/>
          <w:szCs w:val="24"/>
          <w:lang w:val="ru-RU" w:eastAsia="fr-CA"/>
        </w:rPr>
        <w:t>, чтобы продолжить.</w:t>
      </w:r>
    </w:p>
    <w:p w14:paraId="75625CB7"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lastRenderedPageBreak/>
        <w:t xml:space="preserve">Жизненный цикл </w:t>
      </w:r>
      <w:r w:rsidRPr="009967BC">
        <w:rPr>
          <w:rFonts w:ascii="Times New Roman" w:hAnsi="Times New Roman" w:cs="Times New Roman"/>
          <w:sz w:val="24"/>
          <w:szCs w:val="24"/>
          <w:lang w:val="en-CA" w:eastAsia="fr-CA"/>
        </w:rPr>
        <w:t>Monarch</w:t>
      </w:r>
    </w:p>
    <w:p w14:paraId="598BD216"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Бабочка-монарх (</w:t>
      </w:r>
      <w:r w:rsidRPr="009967BC">
        <w:rPr>
          <w:rFonts w:ascii="Times New Roman" w:hAnsi="Times New Roman" w:cs="Times New Roman"/>
          <w:sz w:val="24"/>
          <w:szCs w:val="24"/>
          <w:lang w:val="en-CA" w:eastAsia="fr-CA"/>
        </w:rPr>
        <w:t>Danaus</w:t>
      </w:r>
      <w:r w:rsidRPr="006929C8">
        <w:rPr>
          <w:rFonts w:ascii="Times New Roman" w:hAnsi="Times New Roman" w:cs="Times New Roman"/>
          <w:sz w:val="24"/>
          <w:szCs w:val="24"/>
          <w:lang w:val="ru-RU" w:eastAsia="fr-CA"/>
        </w:rPr>
        <w:t xml:space="preserve"> </w:t>
      </w:r>
      <w:r w:rsidRPr="009967BC">
        <w:rPr>
          <w:rFonts w:ascii="Times New Roman" w:hAnsi="Times New Roman" w:cs="Times New Roman"/>
          <w:sz w:val="24"/>
          <w:szCs w:val="24"/>
          <w:lang w:val="en-CA" w:eastAsia="fr-CA"/>
        </w:rPr>
        <w:t>plexippus</w:t>
      </w:r>
      <w:r w:rsidRPr="006929C8">
        <w:rPr>
          <w:rFonts w:ascii="Times New Roman" w:hAnsi="Times New Roman" w:cs="Times New Roman"/>
          <w:sz w:val="24"/>
          <w:szCs w:val="24"/>
          <w:lang w:val="ru-RU" w:eastAsia="fr-CA"/>
        </w:rPr>
        <w:t>) проходит увлекательный жизненный цикл, состоящий из четырех различных стадий: яйцо, личинка (гусеница), куколка (куколка-хризалида) и взрослая особь. Этот сложный процесс начинается с того, что самка Монарха откладывает яйца на растения молочая, которые являются единственным источником пищи для гусениц Монарха. Из яиц, обычно откладываемых на нижней стороне листьев, в течение нескольких дней вылупляются крошечные личинки.</w:t>
      </w:r>
    </w:p>
    <w:p w14:paraId="64078EB3"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Вторая стадия включает в себя личиночную фазу, во время которой гусеница жадно поедает листья молочая, накапливая энергию для своей трансформации. По мере роста гусеница проходит серию линек, сбрасывая свой экзоскелет, чтобы приспособиться к своим увеличивающимся размерам. Эта фаза длится около двух недель и завершается формированием куколки. Куколка, или куколочный покров, представляет собой защитную оболочку, в которой гусеница претерпевает метаморфозы. Внутри куколки тело гусеницы претерпевает замечательное превращение в бабочку.</w:t>
      </w:r>
    </w:p>
    <w:p w14:paraId="10FA5AC6"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Примерно через 10-14 дней из куколки появляется взрослая бабочка-монарх. Эта недавно сформировавшаяся бабочка расправляет крылья, позволяя им высохнуть и окрепнуть. Затем взрослый монарх занимается такими видами деятельности, как поедание цветочного нектара, спаривание и, в течение нескольких поколений, невероятная миграция. Продолжительность жизни взрослого монарха обычно составляет от нескольких недель до нескольких месяцев, в зависимости от таких факторов, как погодные условия и время его появления. Цикличный характер жизненного цикла бабочки Монарх является не только свидетельством чудес природы, но и подчеркивает важность сохранения мест обитания и источников пищи, необходимых для их выживания.</w:t>
      </w:r>
    </w:p>
    <w:p w14:paraId="6F790710"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Этот материал был создан с помощью искусственного интеллекта и представлен в качестве примера текста.</w:t>
      </w:r>
    </w:p>
    <w:p w14:paraId="1110E64E"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Экран 16, режим указать и щёлкнуть:</w:t>
      </w:r>
    </w:p>
    <w:p w14:paraId="505FEA9E"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Используйте только один палец, чтобы указать на бабочку, затем другой рукой дважды нажмите клавишу действия между точками 1 и 4.</w:t>
      </w:r>
    </w:p>
    <w:p w14:paraId="0AB896A7"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Экран 17, Указать и щёлкнуть:</w:t>
      </w:r>
    </w:p>
    <w:p w14:paraId="667843AE"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 xml:space="preserve">После нажатия кнопки "Указать и щелкнуть" не забудьте полностью убрать пальцы с экрана, иначе некоторые пины не будут обновляться. На следующем экране укажите на бабочку и щелкните по ней, затем посмотрите на пример со сломанной бабочкой. Нажмите </w:t>
      </w:r>
      <w:r w:rsidRPr="009967BC">
        <w:rPr>
          <w:rFonts w:ascii="Times New Roman" w:hAnsi="Times New Roman" w:cs="Times New Roman"/>
          <w:sz w:val="24"/>
          <w:szCs w:val="24"/>
          <w:lang w:val="en-CA" w:eastAsia="fr-CA"/>
        </w:rPr>
        <w:t>Enter</w:t>
      </w:r>
      <w:r w:rsidRPr="006929C8">
        <w:rPr>
          <w:rFonts w:ascii="Times New Roman" w:hAnsi="Times New Roman" w:cs="Times New Roman"/>
          <w:sz w:val="24"/>
          <w:szCs w:val="24"/>
          <w:lang w:val="ru-RU" w:eastAsia="fr-CA"/>
        </w:rPr>
        <w:t>, чтобы продолжить.</w:t>
      </w:r>
    </w:p>
    <w:p w14:paraId="2EC96133"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Экран 18, тактильное изображение обычной бабочки со словами “нормальная бабочка”, написанными шрифтом Брайля внизу.</w:t>
      </w:r>
    </w:p>
    <w:p w14:paraId="7EA2A615"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lastRenderedPageBreak/>
        <w:t>Экран 19, тактильное изображение сломанной бабочки со словами “сломанная бабочка”, написанными шрифтом Брайля внизу.</w:t>
      </w:r>
    </w:p>
    <w:p w14:paraId="40CA7B8D"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Экран 20, Указать и Щёлкнуть, бабочки:</w:t>
      </w:r>
    </w:p>
    <w:p w14:paraId="32F296E2"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 xml:space="preserve">- отлично. Как и раньше, найдите бабочек, укажите  на них, и воспользуйтесь клавишей Действие чтобы щёлкнуть по ним. Нажмите </w:t>
      </w:r>
      <w:r w:rsidRPr="009967BC">
        <w:rPr>
          <w:rFonts w:ascii="Times New Roman" w:hAnsi="Times New Roman" w:cs="Times New Roman"/>
          <w:sz w:val="24"/>
          <w:szCs w:val="24"/>
          <w:lang w:val="en-CA" w:eastAsia="fr-CA"/>
        </w:rPr>
        <w:t>Enter</w:t>
      </w:r>
      <w:r w:rsidRPr="006929C8">
        <w:rPr>
          <w:rFonts w:ascii="Times New Roman" w:hAnsi="Times New Roman" w:cs="Times New Roman"/>
          <w:sz w:val="24"/>
          <w:szCs w:val="24"/>
          <w:lang w:val="ru-RU" w:eastAsia="fr-CA"/>
        </w:rPr>
        <w:t>, чтобы продолжить.</w:t>
      </w:r>
    </w:p>
    <w:p w14:paraId="1F931A98"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На экранах 21-26 представлены пять графических изображений бабочек, расположенных в разных местах экрана.</w:t>
      </w:r>
    </w:p>
    <w:p w14:paraId="696FFF6D"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Экран 27, Клавиши на передней панели:</w:t>
      </w:r>
    </w:p>
    <w:p w14:paraId="08A6DA02" w14:textId="31E76593" w:rsidR="00D26E33" w:rsidRPr="0051035B" w:rsidRDefault="00EE1EC7" w:rsidP="009D35AC">
      <w:pPr>
        <w:rPr>
          <w:rFonts w:ascii="Times New Roman" w:hAnsi="Times New Roman" w:cs="Times New Roman"/>
          <w:sz w:val="24"/>
          <w:szCs w:val="24"/>
          <w:lang w:val="ru-RU" w:eastAsia="fr-CA"/>
        </w:rPr>
      </w:pPr>
      <w:r>
        <w:rPr>
          <w:rFonts w:ascii="Times New Roman" w:hAnsi="Times New Roman" w:cs="Times New Roman"/>
          <w:sz w:val="24"/>
          <w:szCs w:val="24"/>
          <w:lang w:val="ru-RU" w:eastAsia="fr-CA"/>
        </w:rPr>
        <w:t xml:space="preserve">Наведите </w:t>
      </w:r>
      <w:r w:rsidR="00D26E33" w:rsidRPr="00EE1EC7">
        <w:rPr>
          <w:rFonts w:ascii="Times New Roman" w:hAnsi="Times New Roman" w:cs="Times New Roman"/>
          <w:sz w:val="24"/>
          <w:szCs w:val="24"/>
          <w:lang w:val="ru-RU" w:eastAsia="fr-CA"/>
        </w:rPr>
        <w:t xml:space="preserve">и щёлкните по каждой из  фигур, чтобы узнать, что делает каждая клавиша на передней панели. </w:t>
      </w:r>
      <w:r w:rsidR="006D38DB">
        <w:rPr>
          <w:rFonts w:ascii="Times New Roman" w:hAnsi="Times New Roman" w:cs="Times New Roman"/>
          <w:sz w:val="24"/>
          <w:szCs w:val="24"/>
          <w:lang w:val="ru-RU" w:eastAsia="fr-CA"/>
        </w:rPr>
        <w:t>Примечание</w:t>
      </w:r>
      <w:r w:rsidR="00D26E33" w:rsidRPr="006D38DB">
        <w:rPr>
          <w:rFonts w:ascii="Times New Roman" w:hAnsi="Times New Roman" w:cs="Times New Roman"/>
          <w:sz w:val="24"/>
          <w:szCs w:val="24"/>
          <w:lang w:val="ru-RU" w:eastAsia="fr-CA"/>
        </w:rPr>
        <w:t xml:space="preserve">: если вы нажмете соответствующую клавишу, вы выйдете из приложения. </w:t>
      </w:r>
      <w:r w:rsidR="0051035B">
        <w:rPr>
          <w:rFonts w:ascii="Times New Roman" w:hAnsi="Times New Roman" w:cs="Times New Roman"/>
          <w:sz w:val="24"/>
          <w:szCs w:val="24"/>
          <w:lang w:val="ru-RU" w:eastAsia="fr-CA"/>
        </w:rPr>
        <w:t xml:space="preserve">Нажмите </w:t>
      </w:r>
      <w:r w:rsidR="00D26E33" w:rsidRPr="009967BC">
        <w:rPr>
          <w:rFonts w:ascii="Times New Roman" w:hAnsi="Times New Roman" w:cs="Times New Roman"/>
          <w:sz w:val="24"/>
          <w:szCs w:val="24"/>
          <w:lang w:val="en-CA" w:eastAsia="fr-CA"/>
        </w:rPr>
        <w:t>Enter</w:t>
      </w:r>
      <w:r w:rsidR="00D26E33" w:rsidRPr="0051035B">
        <w:rPr>
          <w:rFonts w:ascii="Times New Roman" w:hAnsi="Times New Roman" w:cs="Times New Roman"/>
          <w:sz w:val="24"/>
          <w:szCs w:val="24"/>
          <w:lang w:val="ru-RU" w:eastAsia="fr-CA"/>
        </w:rPr>
        <w:t xml:space="preserve">, </w:t>
      </w:r>
      <w:r w:rsidR="0051035B">
        <w:rPr>
          <w:rFonts w:ascii="Times New Roman" w:hAnsi="Times New Roman" w:cs="Times New Roman"/>
          <w:sz w:val="24"/>
          <w:szCs w:val="24"/>
          <w:lang w:val="ru-RU" w:eastAsia="fr-CA"/>
        </w:rPr>
        <w:t>чтобы продолжить</w:t>
      </w:r>
      <w:r w:rsidR="00D26E33" w:rsidRPr="0051035B">
        <w:rPr>
          <w:rFonts w:ascii="Times New Roman" w:hAnsi="Times New Roman" w:cs="Times New Roman"/>
          <w:sz w:val="24"/>
          <w:szCs w:val="24"/>
          <w:lang w:val="ru-RU" w:eastAsia="fr-CA"/>
        </w:rPr>
        <w:t>.</w:t>
      </w:r>
    </w:p>
    <w:p w14:paraId="0406374D" w14:textId="37D5FF1C" w:rsidR="00D26E33" w:rsidRPr="0051035B" w:rsidRDefault="00D26E33" w:rsidP="00D26E33">
      <w:pPr>
        <w:rPr>
          <w:rFonts w:ascii="Times New Roman" w:hAnsi="Times New Roman" w:cs="Times New Roman"/>
          <w:sz w:val="24"/>
          <w:szCs w:val="24"/>
          <w:lang w:val="ru-RU" w:eastAsia="fr-CA"/>
        </w:rPr>
      </w:pPr>
      <w:r w:rsidRPr="0051035B">
        <w:rPr>
          <w:rFonts w:ascii="Times New Roman" w:hAnsi="Times New Roman" w:cs="Times New Roman"/>
          <w:sz w:val="24"/>
          <w:szCs w:val="24"/>
          <w:lang w:val="ru-RU" w:eastAsia="fr-CA"/>
        </w:rPr>
        <w:t>(</w:t>
      </w:r>
      <w:r w:rsidR="0051035B">
        <w:rPr>
          <w:rFonts w:ascii="Times New Roman" w:hAnsi="Times New Roman" w:cs="Times New Roman"/>
          <w:sz w:val="24"/>
          <w:szCs w:val="24"/>
          <w:lang w:val="ru-RU" w:eastAsia="fr-CA"/>
        </w:rPr>
        <w:t xml:space="preserve">Три </w:t>
      </w:r>
      <w:r w:rsidRPr="0051035B">
        <w:rPr>
          <w:rFonts w:ascii="Times New Roman" w:hAnsi="Times New Roman" w:cs="Times New Roman"/>
          <w:sz w:val="24"/>
          <w:szCs w:val="24"/>
          <w:lang w:val="ru-RU" w:eastAsia="fr-CA"/>
        </w:rPr>
        <w:t>фигуры расположены над текстом, набранным шрифтом Брайля.)</w:t>
      </w:r>
    </w:p>
    <w:p w14:paraId="7D843DC4" w14:textId="672240E4" w:rsidR="00D26E33" w:rsidRPr="0051035B" w:rsidRDefault="0051035B" w:rsidP="00D26E33">
      <w:pPr>
        <w:rPr>
          <w:rFonts w:ascii="Times New Roman" w:hAnsi="Times New Roman" w:cs="Times New Roman"/>
          <w:sz w:val="24"/>
          <w:szCs w:val="24"/>
          <w:lang w:val="ru-RU" w:eastAsia="fr-CA"/>
        </w:rPr>
      </w:pPr>
      <w:r>
        <w:rPr>
          <w:rFonts w:ascii="Times New Roman" w:hAnsi="Times New Roman" w:cs="Times New Roman"/>
          <w:sz w:val="24"/>
          <w:szCs w:val="24"/>
          <w:lang w:val="ru-RU" w:eastAsia="fr-CA"/>
        </w:rPr>
        <w:t xml:space="preserve">При </w:t>
      </w:r>
      <w:r w:rsidR="00D26E33" w:rsidRPr="0051035B">
        <w:rPr>
          <w:rFonts w:ascii="Times New Roman" w:hAnsi="Times New Roman" w:cs="Times New Roman"/>
          <w:sz w:val="24"/>
          <w:szCs w:val="24"/>
          <w:lang w:val="ru-RU" w:eastAsia="fr-CA"/>
        </w:rPr>
        <w:t>нажатии на треугольную фигуру:</w:t>
      </w:r>
    </w:p>
    <w:p w14:paraId="55427C44" w14:textId="222A7545" w:rsidR="00D26E33" w:rsidRPr="00BB0390" w:rsidRDefault="00D26E33" w:rsidP="00D26E33">
      <w:pPr>
        <w:rPr>
          <w:rFonts w:ascii="Times New Roman" w:hAnsi="Times New Roman" w:cs="Times New Roman"/>
          <w:sz w:val="24"/>
          <w:szCs w:val="24"/>
          <w:lang w:val="ru-RU" w:eastAsia="fr-CA"/>
        </w:rPr>
      </w:pPr>
      <w:r w:rsidRPr="0051035B">
        <w:rPr>
          <w:rFonts w:ascii="Times New Roman" w:hAnsi="Times New Roman" w:cs="Times New Roman"/>
          <w:sz w:val="24"/>
          <w:szCs w:val="24"/>
          <w:lang w:val="ru-RU" w:eastAsia="fr-CA"/>
        </w:rPr>
        <w:t xml:space="preserve">Клавиша </w:t>
      </w:r>
      <w:r w:rsidR="009D35AC" w:rsidRPr="0051035B">
        <w:rPr>
          <w:rFonts w:ascii="Times New Roman" w:hAnsi="Times New Roman" w:cs="Times New Roman"/>
          <w:sz w:val="24"/>
          <w:szCs w:val="24"/>
          <w:lang w:val="ru-RU" w:eastAsia="fr-CA"/>
        </w:rPr>
        <w:t>Назад</w:t>
      </w:r>
      <w:r w:rsidRPr="0051035B">
        <w:rPr>
          <w:rFonts w:ascii="Times New Roman" w:hAnsi="Times New Roman" w:cs="Times New Roman"/>
          <w:sz w:val="24"/>
          <w:szCs w:val="24"/>
          <w:lang w:val="ru-RU" w:eastAsia="fr-CA"/>
        </w:rPr>
        <w:t xml:space="preserve">. </w:t>
      </w:r>
      <w:r w:rsidR="00BB0390">
        <w:rPr>
          <w:rFonts w:ascii="Times New Roman" w:hAnsi="Times New Roman" w:cs="Times New Roman"/>
          <w:sz w:val="24"/>
          <w:szCs w:val="24"/>
          <w:lang w:val="ru-RU" w:eastAsia="fr-CA"/>
        </w:rPr>
        <w:t xml:space="preserve">Нажмите </w:t>
      </w:r>
      <w:r w:rsidRPr="00BB0390">
        <w:rPr>
          <w:rFonts w:ascii="Times New Roman" w:hAnsi="Times New Roman" w:cs="Times New Roman"/>
          <w:sz w:val="24"/>
          <w:szCs w:val="24"/>
          <w:lang w:val="ru-RU" w:eastAsia="fr-CA"/>
        </w:rPr>
        <w:t>чтобы перейти к предыдущему экрану или выйти из приложения.</w:t>
      </w:r>
    </w:p>
    <w:p w14:paraId="72A6247A" w14:textId="44BAB7CB" w:rsidR="00D26E33" w:rsidRPr="00BB0390" w:rsidRDefault="00BB0390" w:rsidP="00D26E33">
      <w:pPr>
        <w:rPr>
          <w:rFonts w:ascii="Times New Roman" w:hAnsi="Times New Roman" w:cs="Times New Roman"/>
          <w:sz w:val="24"/>
          <w:szCs w:val="24"/>
          <w:lang w:val="ru-RU" w:eastAsia="fr-CA"/>
        </w:rPr>
      </w:pPr>
      <w:r>
        <w:rPr>
          <w:rFonts w:ascii="Times New Roman" w:hAnsi="Times New Roman" w:cs="Times New Roman"/>
          <w:sz w:val="24"/>
          <w:szCs w:val="24"/>
          <w:lang w:val="ru-RU" w:eastAsia="fr-CA"/>
        </w:rPr>
        <w:t xml:space="preserve">При </w:t>
      </w:r>
      <w:r w:rsidR="00D26E33" w:rsidRPr="00BB0390">
        <w:rPr>
          <w:rFonts w:ascii="Times New Roman" w:hAnsi="Times New Roman" w:cs="Times New Roman"/>
          <w:sz w:val="24"/>
          <w:szCs w:val="24"/>
          <w:lang w:val="ru-RU" w:eastAsia="fr-CA"/>
        </w:rPr>
        <w:t>нажатии на круглую фигуру:</w:t>
      </w:r>
    </w:p>
    <w:p w14:paraId="6AD24C1C"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Клавиша Домой. Нажмите, чтобы вернуться в главное меню из любого места.</w:t>
      </w:r>
    </w:p>
    <w:p w14:paraId="20BECEAD"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При нажатии на квадратную фигуру:</w:t>
      </w:r>
    </w:p>
    <w:p w14:paraId="530B8A1B"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Клавиша Недавние Приложения. Нажмите, чтобы просмотреть список недавно использованных приложений и переключиться на одно из них.</w:t>
      </w:r>
    </w:p>
    <w:p w14:paraId="7CBDFDAE"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Экран 28, руководство завершено:</w:t>
      </w:r>
    </w:p>
    <w:p w14:paraId="1FB9EE2E"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 xml:space="preserve">Вы завершили базовое руководство! Нажмите </w:t>
      </w:r>
      <w:r w:rsidRPr="009967BC">
        <w:rPr>
          <w:rFonts w:ascii="Times New Roman" w:hAnsi="Times New Roman" w:cs="Times New Roman"/>
          <w:sz w:val="24"/>
          <w:szCs w:val="24"/>
          <w:lang w:val="en-CA" w:eastAsia="fr-CA"/>
        </w:rPr>
        <w:t>Enter</w:t>
      </w:r>
      <w:r w:rsidRPr="006929C8">
        <w:rPr>
          <w:rFonts w:ascii="Times New Roman" w:hAnsi="Times New Roman" w:cs="Times New Roman"/>
          <w:sz w:val="24"/>
          <w:szCs w:val="24"/>
          <w:lang w:val="ru-RU" w:eastAsia="fr-CA"/>
        </w:rPr>
        <w:t>, чтобы продолжить. </w:t>
      </w:r>
    </w:p>
    <w:p w14:paraId="3AF318D4"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Экран 29, меню настроек:</w:t>
      </w:r>
    </w:p>
    <w:p w14:paraId="1B0C46BF"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Пожалуйста, выберите нужный вариант</w:t>
      </w:r>
    </w:p>
    <w:p w14:paraId="4102DD09"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Перезапустите учебное пособие</w:t>
      </w:r>
    </w:p>
    <w:p w14:paraId="25E67F55" w14:textId="77777777" w:rsidR="00D26E33" w:rsidRPr="006929C8" w:rsidRDefault="00D26E33" w:rsidP="00D26E33">
      <w:pPr>
        <w:rPr>
          <w:rFonts w:ascii="Times New Roman" w:hAnsi="Times New Roman" w:cs="Times New Roman"/>
          <w:sz w:val="24"/>
          <w:szCs w:val="24"/>
          <w:lang w:val="ru-RU" w:eastAsia="fr-CA"/>
        </w:rPr>
      </w:pPr>
      <w:r w:rsidRPr="006929C8">
        <w:rPr>
          <w:rFonts w:ascii="Times New Roman" w:hAnsi="Times New Roman" w:cs="Times New Roman"/>
          <w:sz w:val="24"/>
          <w:szCs w:val="24"/>
          <w:lang w:val="ru-RU" w:eastAsia="fr-CA"/>
        </w:rPr>
        <w:t>Измените настройки</w:t>
      </w:r>
    </w:p>
    <w:p w14:paraId="1430784D" w14:textId="16AFAA49" w:rsidR="00AD4236" w:rsidRPr="00056622" w:rsidRDefault="00D26E33" w:rsidP="00D26E33">
      <w:pPr>
        <w:pStyle w:val="Normaltemp"/>
        <w:jc w:val="left"/>
        <w:rPr>
          <w:lang w:val="ru-RU"/>
        </w:rPr>
      </w:pPr>
      <w:r w:rsidRPr="006929C8">
        <w:rPr>
          <w:rFonts w:eastAsiaTheme="minorHAnsi"/>
          <w:color w:val="auto"/>
          <w:kern w:val="2"/>
          <w:lang w:val="ru-RU"/>
          <w14:ligatures w14:val="standardContextual"/>
        </w:rPr>
        <w:t>Выход</w:t>
      </w:r>
      <w:r w:rsidR="00AD4236" w:rsidRPr="00056622">
        <w:rPr>
          <w:lang w:val="ru-RU"/>
        </w:rPr>
        <w:br w:type="page"/>
      </w:r>
    </w:p>
    <w:p w14:paraId="4E60BB74" w14:textId="673343D4" w:rsidR="00AE4821" w:rsidRDefault="00056622" w:rsidP="00F53871">
      <w:pPr>
        <w:pStyle w:val="1"/>
        <w:numPr>
          <w:ilvl w:val="0"/>
          <w:numId w:val="0"/>
        </w:numPr>
        <w:jc w:val="left"/>
        <w:rPr>
          <w:lang w:val="ru-RU"/>
        </w:rPr>
      </w:pPr>
      <w:bookmarkStart w:id="3097" w:name="_Toc211844359"/>
      <w:r>
        <w:rPr>
          <w:lang w:val="ru-RU"/>
        </w:rPr>
        <w:lastRenderedPageBreak/>
        <w:t xml:space="preserve">Приложение </w:t>
      </w:r>
      <w:r w:rsidR="006D23D0">
        <w:t>D</w:t>
      </w:r>
      <w:r w:rsidR="006D23D0" w:rsidRPr="00056622">
        <w:rPr>
          <w:lang w:val="ru-RU"/>
        </w:rPr>
        <w:t xml:space="preserve"> </w:t>
      </w:r>
      <w:r w:rsidR="00826426" w:rsidRPr="00056622">
        <w:rPr>
          <w:lang w:val="ru-RU"/>
        </w:rPr>
        <w:t xml:space="preserve">– </w:t>
      </w:r>
      <w:r>
        <w:rPr>
          <w:lang w:val="ru-RU"/>
        </w:rPr>
        <w:t>Таблицы Брайля</w:t>
      </w:r>
      <w:bookmarkEnd w:id="3097"/>
    </w:p>
    <w:p w14:paraId="56D40202" w14:textId="77777777" w:rsidR="00B7068E" w:rsidRPr="00B7068E" w:rsidRDefault="00B7068E" w:rsidP="00B7068E">
      <w:pPr>
        <w:pStyle w:val="2"/>
        <w:numPr>
          <w:ilvl w:val="1"/>
          <w:numId w:val="17"/>
        </w:numPr>
        <w:tabs>
          <w:tab w:val="left" w:pos="708"/>
        </w:tabs>
        <w:rPr>
          <w:rFonts w:eastAsia="Times New Roman"/>
          <w:b/>
        </w:rPr>
      </w:pPr>
      <w:r w:rsidRPr="006929C8">
        <w:rPr>
          <w:lang w:val="ru-RU"/>
        </w:rPr>
        <w:t xml:space="preserve"> </w:t>
      </w:r>
      <w:r w:rsidRPr="006929C8">
        <w:rPr>
          <w:rFonts w:eastAsia="Times New Roman"/>
          <w:lang w:val="ru-RU"/>
        </w:rPr>
        <w:t xml:space="preserve"> </w:t>
      </w:r>
      <w:bookmarkStart w:id="3098" w:name="_Toc184285651"/>
      <w:bookmarkStart w:id="3099" w:name="_Toc211844360"/>
      <w:r w:rsidRPr="00B7068E">
        <w:rPr>
          <w:rFonts w:eastAsia="Times New Roman"/>
        </w:rPr>
        <w:t>Русский  8-точечный компьютерный шрифт Брайля</w:t>
      </w:r>
      <w:bookmarkEnd w:id="3098"/>
      <w:bookmarkEnd w:id="3099"/>
      <w:r w:rsidRPr="00B7068E">
        <w:rPr>
          <w:rFonts w:eastAsia="Times New Roman"/>
        </w:rPr>
        <w:t xml:space="preserve">    </w:t>
      </w:r>
    </w:p>
    <w:p w14:paraId="1E5DF64C"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восклицательный знак: '!' 5 </w:t>
      </w:r>
    </w:p>
    <w:p w14:paraId="15BE86D9"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Кавычка: '"' 4 </w:t>
      </w:r>
    </w:p>
    <w:p w14:paraId="4947E003"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фунт: '#' 3,4,5,6 </w:t>
      </w:r>
    </w:p>
    <w:p w14:paraId="6569C13C"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знак доллара: '$' 4,6,7 </w:t>
      </w:r>
    </w:p>
    <w:p w14:paraId="2526F516"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процентов: '%' 1,4,6 </w:t>
      </w:r>
    </w:p>
    <w:p w14:paraId="6295221C"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апостроф: '' '4,7 </w:t>
      </w:r>
    </w:p>
    <w:p w14:paraId="0E4A7334"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Левая круглая скобка : '(' 1,2,6 </w:t>
      </w:r>
    </w:p>
    <w:p w14:paraId="59323C00"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Правая круглая скобка : ')' 3,4,5 </w:t>
      </w:r>
    </w:p>
    <w:p w14:paraId="7734A8FC"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звездочка: '*' 3,5,7 </w:t>
      </w:r>
    </w:p>
    <w:p w14:paraId="3A43B559"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знак плюс: '+' 2,3,5,7 </w:t>
      </w:r>
    </w:p>
    <w:p w14:paraId="5290DD17"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запятая : ',' 6 </w:t>
      </w:r>
    </w:p>
    <w:p w14:paraId="1A7E9951"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тире : '' 3,6 </w:t>
      </w:r>
    </w:p>
    <w:p w14:paraId="05CC89BA"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Точка : '.' 3 </w:t>
      </w:r>
    </w:p>
    <w:p w14:paraId="12CC5B1F"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косая черта: '/' 3,4 </w:t>
      </w:r>
    </w:p>
    <w:p w14:paraId="44D070BB"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двоеточие: ':' 4,6 </w:t>
      </w:r>
    </w:p>
    <w:p w14:paraId="0B817FD1"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точка с запятой: ';' 2,3,7 </w:t>
      </w:r>
    </w:p>
    <w:p w14:paraId="02112C27"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меньше чем: '&lt;' 5,6 </w:t>
      </w:r>
    </w:p>
    <w:p w14:paraId="67D7829F"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равно: '=' 1,2,3,4,5,6 </w:t>
      </w:r>
    </w:p>
    <w:p w14:paraId="51BAFF48"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больше чем: '&gt;' 4,5 </w:t>
      </w:r>
    </w:p>
    <w:p w14:paraId="0DE03EC2"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вопросительный знак: '?' 1,4,5,6 </w:t>
      </w:r>
    </w:p>
    <w:p w14:paraId="6ED44488"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Комерческая эт (собачка) : '@' 3,4,5,7 </w:t>
      </w:r>
    </w:p>
    <w:p w14:paraId="60560E1D"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левая квадратная скобка: '[' 1,2,3,5,6,7,8  </w:t>
      </w:r>
    </w:p>
    <w:p w14:paraId="60686059"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обратная косая черта: '\' 3,4,7,8 </w:t>
      </w:r>
    </w:p>
    <w:p w14:paraId="1F45332A"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правая квадратная скобка: ']' 2,3,4,5,6,7,8 </w:t>
      </w:r>
    </w:p>
    <w:p w14:paraId="3CC89D43"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Крышка : '^' 4,5,7,8 </w:t>
      </w:r>
    </w:p>
    <w:p w14:paraId="7745E65B"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подчеркивание: '_' 4,5,6 </w:t>
      </w:r>
    </w:p>
    <w:p w14:paraId="4FA33B27"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lastRenderedPageBreak/>
        <w:t xml:space="preserve">  левая фигурная скобка: '{' 1,2,6,7,8  </w:t>
      </w:r>
    </w:p>
    <w:p w14:paraId="44211804"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правая фигурная скобка: '}' 3,4,5,7,8 </w:t>
      </w:r>
    </w:p>
    <w:p w14:paraId="44A32AEB"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тильда: '~' 1,2,4,5,6 </w:t>
      </w:r>
    </w:p>
    <w:p w14:paraId="42B24E91"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'0': 3,5,6</w:t>
      </w:r>
    </w:p>
    <w:p w14:paraId="4D7CD84F"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'1': 2</w:t>
      </w:r>
    </w:p>
    <w:p w14:paraId="49831B0D"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'2': 2,3</w:t>
      </w:r>
    </w:p>
    <w:p w14:paraId="45B19F15"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'3': 2,5</w:t>
      </w:r>
    </w:p>
    <w:p w14:paraId="4A30CEE8"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'4': 2,5,6</w:t>
      </w:r>
    </w:p>
    <w:p w14:paraId="4D7E71CC"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'5': 2,6</w:t>
      </w:r>
    </w:p>
    <w:p w14:paraId="06E07EF2"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'6': 2,3,5</w:t>
      </w:r>
    </w:p>
    <w:p w14:paraId="6D72C99A"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'7': 2,3,5,6</w:t>
      </w:r>
    </w:p>
    <w:p w14:paraId="67AD01EB"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'8': 2,3,6</w:t>
      </w:r>
    </w:p>
    <w:p w14:paraId="732F80A4"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'9': 3,5</w:t>
      </w:r>
    </w:p>
    <w:p w14:paraId="0066FF7B"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Заглавные буквы: </w:t>
      </w:r>
    </w:p>
    <w:p w14:paraId="0A63B461"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'A': 1,7,8</w:t>
      </w:r>
    </w:p>
    <w:p w14:paraId="2E0BA48A"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'B': 1,2,7,8</w:t>
      </w:r>
    </w:p>
    <w:p w14:paraId="0FB405F0"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'C': 1,4,7,8</w:t>
      </w:r>
    </w:p>
    <w:p w14:paraId="08547B2E"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'D': 1,4,5,7,8</w:t>
      </w:r>
    </w:p>
    <w:p w14:paraId="2C064B46"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'E': 1,5,7,8</w:t>
      </w:r>
    </w:p>
    <w:p w14:paraId="08827711"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'F': 1,2,4,7,8</w:t>
      </w:r>
    </w:p>
    <w:p w14:paraId="101E6C9B"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'G': 1,2,4,5,7,8</w:t>
      </w:r>
    </w:p>
    <w:p w14:paraId="7A393296"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'H': 1,2,5,7,8</w:t>
      </w:r>
    </w:p>
    <w:p w14:paraId="7F56967E"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«I»: 2,4,7,8</w:t>
      </w:r>
    </w:p>
    <w:p w14:paraId="37D85AE2"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'J': 2,4,5,7,8</w:t>
      </w:r>
    </w:p>
    <w:p w14:paraId="0223545E"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'K': 1,3,7,8</w:t>
      </w:r>
    </w:p>
    <w:p w14:paraId="20683979"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'L': 1,2,3,7,8</w:t>
      </w:r>
    </w:p>
    <w:p w14:paraId="59718796"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'M': 1,3,4,7,8</w:t>
      </w:r>
    </w:p>
    <w:p w14:paraId="736B71E9"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'N': 1,3,4,5,7,8</w:t>
      </w:r>
    </w:p>
    <w:p w14:paraId="7BFDF17A"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lastRenderedPageBreak/>
        <w:t>'O': 1,3,5,7,8</w:t>
      </w:r>
    </w:p>
    <w:p w14:paraId="5825BCA5"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"П": 1,2,3,4,7 ,8</w:t>
      </w:r>
    </w:p>
    <w:p w14:paraId="3AC2F25D"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'Q': 1,2,3,4,5,7,8</w:t>
      </w:r>
    </w:p>
    <w:p w14:paraId="63D8AD41"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'R': 1,2,3,5,7,8</w:t>
      </w:r>
    </w:p>
    <w:p w14:paraId="0A7B7DCB"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'S': 2,3,4,7,8</w:t>
      </w:r>
    </w:p>
    <w:p w14:paraId="3E958CCB"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'T': 2,3,4,5,7,8</w:t>
      </w:r>
    </w:p>
    <w:p w14:paraId="0A471C7E"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'U': 1,3,6,7,8</w:t>
      </w:r>
    </w:p>
    <w:p w14:paraId="651CD1F5"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'V': 1,2,3,6,7,8</w:t>
      </w:r>
    </w:p>
    <w:p w14:paraId="1DAF8916"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'W': 2,4,5,6,7,8</w:t>
      </w:r>
    </w:p>
    <w:p w14:paraId="722AC5BD"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'X': 1,3,4,6,7,8</w:t>
      </w:r>
    </w:p>
    <w:p w14:paraId="6DF0DF11"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'Y': 1,3,4,5,6,7,8</w:t>
      </w:r>
    </w:p>
    <w:p w14:paraId="4CAA6F4F"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'Z': 1,3,5,6,7,8</w:t>
      </w:r>
    </w:p>
    <w:p w14:paraId="417D0556"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'А': 1,7</w:t>
      </w:r>
    </w:p>
    <w:p w14:paraId="744293B3"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'Б': 1,2,7</w:t>
      </w:r>
    </w:p>
    <w:p w14:paraId="3929239A"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'В': 2,4,5,6,7</w:t>
      </w:r>
    </w:p>
    <w:p w14:paraId="7A47A23C"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'Г': 1,2,4,5,7</w:t>
      </w:r>
    </w:p>
    <w:p w14:paraId="2927C917"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'Д': 1,4,5,7</w:t>
      </w:r>
    </w:p>
    <w:p w14:paraId="765A4368"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'Е': 1,5,7</w:t>
      </w:r>
    </w:p>
    <w:p w14:paraId="7FD8D4A1"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'Ё': 1,6,7</w:t>
      </w:r>
    </w:p>
    <w:p w14:paraId="3C621B66"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'Ж': 2,4,5,7</w:t>
      </w:r>
    </w:p>
    <w:p w14:paraId="1AC1FC16"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'З': 1,3,5,6,7</w:t>
      </w:r>
    </w:p>
    <w:p w14:paraId="1EF09E47"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'И': 2,4,7</w:t>
      </w:r>
    </w:p>
    <w:p w14:paraId="0FF4CBCF"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'Й': 1,2,3,4,6,7</w:t>
      </w:r>
    </w:p>
    <w:p w14:paraId="3D3B78A6"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'К': 1,3,7</w:t>
      </w:r>
    </w:p>
    <w:p w14:paraId="2D9057D7"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'Л': 1,2,3,7</w:t>
      </w:r>
    </w:p>
    <w:p w14:paraId="15869D4A"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'М': 1,3,4,7</w:t>
      </w:r>
    </w:p>
    <w:p w14:paraId="684CCC9D"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lastRenderedPageBreak/>
        <w:t>'Н': 1,3,4,5,7</w:t>
      </w:r>
    </w:p>
    <w:p w14:paraId="65528DBB"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'О': 1,3,5,7</w:t>
      </w:r>
    </w:p>
    <w:p w14:paraId="2B1431F3"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'П': 1,2,3,4,7</w:t>
      </w:r>
    </w:p>
    <w:p w14:paraId="40CD0A26"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'Р': 1,2,3,4,7</w:t>
      </w:r>
    </w:p>
    <w:p w14:paraId="150B299A"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'С': 2,3,4,7</w:t>
      </w:r>
    </w:p>
    <w:p w14:paraId="6847AB98"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'Т': 2,3,4,5,7</w:t>
      </w:r>
    </w:p>
    <w:p w14:paraId="208EDE55"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'У': 1,3,6,7</w:t>
      </w:r>
    </w:p>
    <w:p w14:paraId="23F41CE0"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'Ф': 1,2,4,7</w:t>
      </w:r>
    </w:p>
    <w:p w14:paraId="6704877A"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'Х': 1,2,5,7</w:t>
      </w:r>
    </w:p>
    <w:p w14:paraId="33CE45D0"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'Ц': 1,4,7</w:t>
      </w:r>
    </w:p>
    <w:p w14:paraId="0B590506"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'Ч': 1,2,3,4,5,7</w:t>
      </w:r>
    </w:p>
    <w:p w14:paraId="71225D17"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'Ш': 1,5,6,7</w:t>
      </w:r>
    </w:p>
    <w:p w14:paraId="4E5A381C"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'Щ': 1,3,4,6,7</w:t>
      </w:r>
    </w:p>
    <w:p w14:paraId="762774A4"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'Ь': 2,3,4,5,6,7</w:t>
      </w:r>
    </w:p>
    <w:p w14:paraId="62B2BC0D"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'Ы': 2,3,4,6,7</w:t>
      </w:r>
    </w:p>
    <w:p w14:paraId="7DE51DF4"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'Ъ': 1,2,3,5,6,7</w:t>
      </w:r>
    </w:p>
    <w:p w14:paraId="59BB14AC"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'Э': 2,4,6,7</w:t>
      </w:r>
    </w:p>
    <w:p w14:paraId="7914EE36"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'Ю': 1,2,5,6,7</w:t>
      </w:r>
    </w:p>
    <w:p w14:paraId="330384C1"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'Я': 1,2,4,6,7</w:t>
      </w:r>
    </w:p>
    <w:p w14:paraId="2908B2C3"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Строчные буквы: </w:t>
      </w:r>
    </w:p>
    <w:p w14:paraId="4DBEA3BA"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'a': 1,8</w:t>
      </w:r>
    </w:p>
    <w:p w14:paraId="259BFBF3"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'b': 1,2,8</w:t>
      </w:r>
    </w:p>
    <w:p w14:paraId="6C1D69E6"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'c': 1,4,8</w:t>
      </w:r>
    </w:p>
    <w:p w14:paraId="3F74877A"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'd': 1,4,5,8</w:t>
      </w:r>
    </w:p>
    <w:p w14:paraId="747E34F3"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'e': 1,5,8</w:t>
      </w:r>
    </w:p>
    <w:p w14:paraId="28C2421E"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'f': 1,2,4,8</w:t>
      </w:r>
    </w:p>
    <w:p w14:paraId="3F6F4BD8"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lastRenderedPageBreak/>
        <w:t>'g': 1,2,4,5,8</w:t>
      </w:r>
    </w:p>
    <w:p w14:paraId="2BBD7A3B"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'h': 1,2,5,8</w:t>
      </w:r>
    </w:p>
    <w:p w14:paraId="1F06FE54"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'i': 2,4,8</w:t>
      </w:r>
    </w:p>
    <w:p w14:paraId="6A57AEA3"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'j': 2,4,5,8</w:t>
      </w:r>
    </w:p>
    <w:p w14:paraId="40D3800D"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'k': 1,3,8</w:t>
      </w:r>
    </w:p>
    <w:p w14:paraId="0CE44E97"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'l': 1,2,3,8</w:t>
      </w:r>
    </w:p>
    <w:p w14:paraId="2DA79E7E"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'м': 1,3,4 ,8</w:t>
      </w:r>
    </w:p>
    <w:p w14:paraId="127824FD"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'n': 1,3,4,5,8</w:t>
      </w:r>
    </w:p>
    <w:p w14:paraId="262FAFE4"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'о': 1,3,5 ,8</w:t>
      </w:r>
    </w:p>
    <w:p w14:paraId="0E7B773A"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'p': 1,2,3,4,8</w:t>
      </w:r>
    </w:p>
    <w:p w14:paraId="3199A4CB"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'q': 1,2,3,4,5,8</w:t>
      </w:r>
    </w:p>
    <w:p w14:paraId="6E53C67A"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'r': 1,2,3,5,8</w:t>
      </w:r>
    </w:p>
    <w:p w14:paraId="1EF22225"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's': 2,3,4,8</w:t>
      </w:r>
    </w:p>
    <w:p w14:paraId="4A14A79A"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't': 2,3,4,5,8</w:t>
      </w:r>
    </w:p>
    <w:p w14:paraId="156EA7B3"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'u': 1,3,6,8</w:t>
      </w:r>
    </w:p>
    <w:p w14:paraId="51242EF4"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'v': 1,2,3,6,8</w:t>
      </w:r>
    </w:p>
    <w:p w14:paraId="742A37EE"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 xml:space="preserve">  'w': 2,4,5,6 ,8</w:t>
      </w:r>
    </w:p>
    <w:p w14:paraId="12B097E1"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'x': 1,3,4,6,8</w:t>
      </w:r>
    </w:p>
    <w:p w14:paraId="1BBF544E"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'y': 1,3,4,5,6,8</w:t>
      </w:r>
    </w:p>
    <w:p w14:paraId="1611E558"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'z': 1,3,5,6,8</w:t>
      </w:r>
    </w:p>
    <w:p w14:paraId="47980C81"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'а': 1</w:t>
      </w:r>
    </w:p>
    <w:p w14:paraId="2F2478CC"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'б': 1,2</w:t>
      </w:r>
    </w:p>
    <w:p w14:paraId="253AEBF9"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'в': 2,4,5,6</w:t>
      </w:r>
    </w:p>
    <w:p w14:paraId="607B7C55"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'г': 1,2,4,5</w:t>
      </w:r>
    </w:p>
    <w:p w14:paraId="7C5DB0A7"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'д': 1,4,5</w:t>
      </w:r>
    </w:p>
    <w:p w14:paraId="314EE676"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'е': 1,5</w:t>
      </w:r>
    </w:p>
    <w:p w14:paraId="3AEC1702"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'ё': 1,6</w:t>
      </w:r>
    </w:p>
    <w:p w14:paraId="0E3B6EE9"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lastRenderedPageBreak/>
        <w:t>'ж': 2,4,5</w:t>
      </w:r>
    </w:p>
    <w:p w14:paraId="191AA98D"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'з': 1,3,5,6</w:t>
      </w:r>
    </w:p>
    <w:p w14:paraId="2EE755F3"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'и': 2,4</w:t>
      </w:r>
    </w:p>
    <w:p w14:paraId="7BD908F1"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'й': 1,2,3,4,6</w:t>
      </w:r>
    </w:p>
    <w:p w14:paraId="5038F232"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'к': 1,3</w:t>
      </w:r>
    </w:p>
    <w:p w14:paraId="33B050B1"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'л': 1,2,3</w:t>
      </w:r>
    </w:p>
    <w:p w14:paraId="0E1458B1"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'м': 1,3,4</w:t>
      </w:r>
    </w:p>
    <w:p w14:paraId="3D9B2F3B"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'н': 1,3,4,5</w:t>
      </w:r>
    </w:p>
    <w:p w14:paraId="056FB55E"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'о': 1,3,5</w:t>
      </w:r>
    </w:p>
    <w:p w14:paraId="298D7CD7"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'п': 1,2,3,4</w:t>
      </w:r>
    </w:p>
    <w:p w14:paraId="33FB0598"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'р': 1,2,3,4</w:t>
      </w:r>
    </w:p>
    <w:p w14:paraId="4012689E"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'с': 2,3,4</w:t>
      </w:r>
    </w:p>
    <w:p w14:paraId="1D444B6B"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'т': 2,3,4,5</w:t>
      </w:r>
    </w:p>
    <w:p w14:paraId="600E0F6D"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'у': 1,3,6</w:t>
      </w:r>
    </w:p>
    <w:p w14:paraId="1672B459"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'ф': 1,2,4</w:t>
      </w:r>
    </w:p>
    <w:p w14:paraId="497D7573"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'х': 1,2,5</w:t>
      </w:r>
    </w:p>
    <w:p w14:paraId="6D0FA2AD"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'ц': 1,4</w:t>
      </w:r>
    </w:p>
    <w:p w14:paraId="0BE0C841"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'ч': 1,2,3,4,5</w:t>
      </w:r>
    </w:p>
    <w:p w14:paraId="496F0D66"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'ш': 1,5,6</w:t>
      </w:r>
    </w:p>
    <w:p w14:paraId="4461ED34"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'щ': 1,3,4,6</w:t>
      </w:r>
    </w:p>
    <w:p w14:paraId="7BD5B3FC"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'ь': 2,3,4,5,6</w:t>
      </w:r>
    </w:p>
    <w:p w14:paraId="5066D16B"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'ы': 2,3,4,6</w:t>
      </w:r>
    </w:p>
    <w:p w14:paraId="137CCDEA"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'ъ': 1,2,3,5,6</w:t>
      </w:r>
    </w:p>
    <w:p w14:paraId="35F44DE5"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'э': 2,4,6</w:t>
      </w:r>
    </w:p>
    <w:p w14:paraId="785D1365"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t>'ю': 1,2,5,6</w:t>
      </w:r>
    </w:p>
    <w:p w14:paraId="25BDF54A" w14:textId="77777777" w:rsidR="00B7068E" w:rsidRPr="00B7068E" w:rsidRDefault="00B7068E" w:rsidP="00B7068E">
      <w:pPr>
        <w:autoSpaceDE w:val="0"/>
        <w:autoSpaceDN w:val="0"/>
        <w:adjustRightInd w:val="0"/>
        <w:spacing w:after="200" w:line="276" w:lineRule="auto"/>
        <w:rPr>
          <w:rFonts w:ascii="Times New Roman" w:eastAsia="Times New Roman" w:hAnsi="Times New Roman" w:cs="Calibri"/>
          <w:color w:val="000000"/>
          <w:kern w:val="0"/>
          <w:sz w:val="24"/>
          <w:lang w:eastAsia="fr-CA"/>
          <w14:ligatures w14:val="none"/>
        </w:rPr>
      </w:pPr>
      <w:r w:rsidRPr="00B7068E">
        <w:rPr>
          <w:rFonts w:ascii="Times New Roman" w:eastAsia="Times New Roman" w:hAnsi="Times New Roman" w:cs="Calibri"/>
          <w:color w:val="000000"/>
          <w:kern w:val="0"/>
          <w:sz w:val="24"/>
          <w:lang w:eastAsia="fr-CA"/>
          <w14:ligatures w14:val="none"/>
        </w:rPr>
        <w:lastRenderedPageBreak/>
        <w:t>'я': 1,2,4,6</w:t>
      </w:r>
    </w:p>
    <w:p w14:paraId="1DECCB43" w14:textId="77777777" w:rsidR="00B7068E" w:rsidRPr="00B7068E" w:rsidRDefault="00B7068E" w:rsidP="00B7068E">
      <w:pPr>
        <w:rPr>
          <w:rFonts w:ascii="Times New Roman" w:eastAsia="Times New Roman" w:hAnsi="Times New Roman" w:cs="Calibri"/>
          <w:color w:val="000000"/>
          <w:kern w:val="0"/>
          <w:sz w:val="24"/>
          <w:lang w:eastAsia="fr-CA"/>
          <w14:ligatures w14:val="none"/>
        </w:rPr>
      </w:pPr>
    </w:p>
    <w:p w14:paraId="30200BDE" w14:textId="69B64FBE" w:rsidR="00C05D1A" w:rsidRDefault="00C05D1A" w:rsidP="000F16CA">
      <w:pPr>
        <w:pStyle w:val="2"/>
        <w:numPr>
          <w:ilvl w:val="0"/>
          <w:numId w:val="0"/>
        </w:numPr>
        <w:jc w:val="left"/>
      </w:pPr>
      <w:bookmarkStart w:id="3100" w:name="_Toc211844361"/>
      <w:r>
        <w:t>United States 8 dot Computer Braille</w:t>
      </w:r>
      <w:bookmarkEnd w:id="3100"/>
    </w:p>
    <w:p w14:paraId="1677A263" w14:textId="77777777" w:rsidR="00E16B0D" w:rsidRPr="00E16B0D" w:rsidRDefault="00E16B0D" w:rsidP="00E16B0D">
      <w:pPr>
        <w:spacing w:after="200" w:line="253" w:lineRule="atLeast"/>
        <w:rPr>
          <w:rFonts w:ascii="Times New Roman" w:eastAsia="Times New Roman" w:hAnsi="Times New Roman" w:cs="Calibri"/>
          <w:color w:val="000000"/>
          <w:kern w:val="0"/>
          <w:sz w:val="24"/>
          <w:lang w:eastAsia="fr-CA"/>
          <w14:ligatures w14:val="none"/>
        </w:rPr>
      </w:pPr>
      <w:r w:rsidRPr="00E16B0D">
        <w:rPr>
          <w:rFonts w:ascii="Times New Roman" w:eastAsia="Times New Roman" w:hAnsi="Times New Roman" w:cs="Calibri"/>
          <w:color w:val="000000"/>
          <w:kern w:val="0"/>
          <w:sz w:val="24"/>
          <w:lang w:eastAsia="fr-CA"/>
          <w14:ligatures w14:val="none"/>
        </w:rPr>
        <w:t>exclamation mark: '!' 2,3,4,6</w:t>
      </w:r>
    </w:p>
    <w:p w14:paraId="069D786D" w14:textId="77777777" w:rsidR="00E16B0D" w:rsidRPr="0016638E" w:rsidRDefault="00E16B0D" w:rsidP="00E16B0D">
      <w:pPr>
        <w:spacing w:after="200" w:line="253" w:lineRule="atLeast"/>
        <w:rPr>
          <w:rFonts w:ascii="Times New Roman" w:eastAsia="Times New Roman" w:hAnsi="Times New Roman" w:cs="Calibri"/>
          <w:color w:val="000000"/>
          <w:kern w:val="0"/>
          <w:sz w:val="24"/>
          <w:lang w:val="fr-FR" w:eastAsia="fr-CA"/>
          <w14:ligatures w14:val="none"/>
        </w:rPr>
      </w:pPr>
      <w:r w:rsidRPr="0016638E">
        <w:rPr>
          <w:rFonts w:ascii="Times New Roman" w:eastAsia="Times New Roman" w:hAnsi="Times New Roman" w:cs="Calibri"/>
          <w:color w:val="000000"/>
          <w:kern w:val="0"/>
          <w:sz w:val="24"/>
          <w:lang w:val="fr-FR" w:eastAsia="fr-CA"/>
          <w14:ligatures w14:val="none"/>
        </w:rPr>
        <w:t>quote: '"' 5</w:t>
      </w:r>
    </w:p>
    <w:p w14:paraId="62219382" w14:textId="77777777" w:rsidR="00E16B0D" w:rsidRPr="00C42FBB" w:rsidRDefault="00E16B0D" w:rsidP="00E16B0D">
      <w:pPr>
        <w:spacing w:after="200" w:line="253" w:lineRule="atLeast"/>
        <w:rPr>
          <w:rFonts w:ascii="Times New Roman" w:eastAsia="Times New Roman" w:hAnsi="Times New Roman" w:cs="Calibri"/>
          <w:color w:val="000000"/>
          <w:kern w:val="0"/>
          <w:sz w:val="24"/>
          <w:lang w:val="fr-FR" w:eastAsia="fr-CA"/>
          <w14:ligatures w14:val="none"/>
        </w:rPr>
      </w:pPr>
      <w:r w:rsidRPr="00C42FBB">
        <w:rPr>
          <w:rFonts w:ascii="Times New Roman" w:eastAsia="Times New Roman" w:hAnsi="Times New Roman" w:cs="Calibri"/>
          <w:color w:val="000000"/>
          <w:kern w:val="0"/>
          <w:sz w:val="24"/>
          <w:lang w:val="fr-FR" w:eastAsia="fr-CA"/>
          <w14:ligatures w14:val="none"/>
        </w:rPr>
        <w:t>pound: '#' 3,4,5,6</w:t>
      </w:r>
    </w:p>
    <w:p w14:paraId="3D24DEFC"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dollar sign: '$' 1,2,4,6</w:t>
      </w:r>
    </w:p>
    <w:p w14:paraId="4A8B2D95"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percent: '%' 1,4,6</w:t>
      </w:r>
    </w:p>
    <w:p w14:paraId="58608445" w14:textId="77777777" w:rsidR="00E16B0D" w:rsidRPr="00C42FBB" w:rsidRDefault="00E16B0D" w:rsidP="00E16B0D">
      <w:pPr>
        <w:spacing w:after="200" w:line="253" w:lineRule="atLeast"/>
        <w:rPr>
          <w:rFonts w:ascii="Times New Roman" w:eastAsia="Times New Roman" w:hAnsi="Times New Roman" w:cs="Calibri"/>
          <w:color w:val="000000"/>
          <w:kern w:val="0"/>
          <w:sz w:val="24"/>
          <w:lang w:val="es-ES" w:eastAsia="fr-CA"/>
          <w14:ligatures w14:val="none"/>
        </w:rPr>
      </w:pPr>
      <w:r w:rsidRPr="00C42FBB">
        <w:rPr>
          <w:rFonts w:ascii="Times New Roman" w:eastAsia="Times New Roman" w:hAnsi="Times New Roman" w:cs="Calibri"/>
          <w:color w:val="000000"/>
          <w:kern w:val="0"/>
          <w:sz w:val="24"/>
          <w:lang w:val="es-ES" w:eastAsia="fr-CA"/>
          <w14:ligatures w14:val="none"/>
        </w:rPr>
        <w:t>ampersand: '&amp;' 1,2,3,4,6</w:t>
      </w:r>
    </w:p>
    <w:p w14:paraId="09BF2E6D" w14:textId="77777777" w:rsidR="00E16B0D" w:rsidRPr="00C42FBB" w:rsidRDefault="00E16B0D" w:rsidP="00E16B0D">
      <w:pPr>
        <w:spacing w:after="200" w:line="253" w:lineRule="atLeast"/>
        <w:rPr>
          <w:rFonts w:ascii="Times New Roman" w:eastAsia="Times New Roman" w:hAnsi="Times New Roman" w:cs="Calibri"/>
          <w:color w:val="000000"/>
          <w:kern w:val="0"/>
          <w:sz w:val="24"/>
          <w:lang w:val="es-ES" w:eastAsia="fr-CA"/>
          <w14:ligatures w14:val="none"/>
        </w:rPr>
      </w:pPr>
      <w:r w:rsidRPr="00C42FBB">
        <w:rPr>
          <w:rFonts w:ascii="Times New Roman" w:eastAsia="Times New Roman" w:hAnsi="Times New Roman" w:cs="Calibri"/>
          <w:color w:val="000000"/>
          <w:kern w:val="0"/>
          <w:sz w:val="24"/>
          <w:lang w:val="es-ES" w:eastAsia="fr-CA"/>
          <w14:ligatures w14:val="none"/>
        </w:rPr>
        <w:t>apostrophe: ''' 3</w:t>
      </w:r>
    </w:p>
    <w:p w14:paraId="0664B988"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left paren: '(' 1,2,3,5,6</w:t>
      </w:r>
    </w:p>
    <w:p w14:paraId="612E5725"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right paren: ')' 2,3,4,5,6</w:t>
      </w:r>
    </w:p>
    <w:p w14:paraId="49D1FDE2"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asterisk: '*' 1,6</w:t>
      </w:r>
    </w:p>
    <w:p w14:paraId="18059FF8"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plus sign: '+' 3,4,6</w:t>
      </w:r>
    </w:p>
    <w:p w14:paraId="2AD6B0E8"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comma: ',' 6</w:t>
      </w:r>
    </w:p>
    <w:p w14:paraId="094D7686"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dash: ' ' 3,6</w:t>
      </w:r>
    </w:p>
    <w:p w14:paraId="7BC895AB"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period: '.' 4,6</w:t>
      </w:r>
    </w:p>
    <w:p w14:paraId="5922BAA7"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forward slash: '/' 3,4</w:t>
      </w:r>
    </w:p>
    <w:p w14:paraId="245F8A7C" w14:textId="77777777" w:rsidR="00E16B0D" w:rsidRPr="00580D3E"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580D3E">
        <w:rPr>
          <w:rFonts w:ascii="Times New Roman" w:eastAsia="Times New Roman" w:hAnsi="Times New Roman" w:cs="Calibri"/>
          <w:color w:val="000000"/>
          <w:kern w:val="0"/>
          <w:sz w:val="24"/>
          <w:lang w:val="en-CA" w:eastAsia="fr-CA"/>
          <w14:ligatures w14:val="none"/>
        </w:rPr>
        <w:t>colon: ':' 1,5,6</w:t>
      </w:r>
    </w:p>
    <w:p w14:paraId="00508D85" w14:textId="77777777" w:rsidR="00E16B0D" w:rsidRPr="00580D3E"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580D3E">
        <w:rPr>
          <w:rFonts w:ascii="Times New Roman" w:eastAsia="Times New Roman" w:hAnsi="Times New Roman" w:cs="Calibri"/>
          <w:color w:val="000000"/>
          <w:kern w:val="0"/>
          <w:sz w:val="24"/>
          <w:lang w:val="en-CA" w:eastAsia="fr-CA"/>
          <w14:ligatures w14:val="none"/>
        </w:rPr>
        <w:t>semi colon: ';' 5,6</w:t>
      </w:r>
    </w:p>
    <w:p w14:paraId="2D51CBF5"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less than: '&lt;' 1,2,6</w:t>
      </w:r>
    </w:p>
    <w:p w14:paraId="360A4907"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equals: '=' 1,2,3,4,5,6</w:t>
      </w:r>
    </w:p>
    <w:p w14:paraId="43A05D4C"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greater than: '&gt;' 3,4,5</w:t>
      </w:r>
    </w:p>
    <w:p w14:paraId="7A27F895"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question mark: '?' 1,4,5,6</w:t>
      </w:r>
    </w:p>
    <w:p w14:paraId="6A78735F"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at symbol: '@' 4,7</w:t>
      </w:r>
    </w:p>
    <w:p w14:paraId="29EEFE79"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left square bracket: '[' 2,4,6,7</w:t>
      </w:r>
    </w:p>
    <w:p w14:paraId="50A51E34"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back slash: '\' 1,2,5,6,7</w:t>
      </w:r>
    </w:p>
    <w:p w14:paraId="69849E35"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lastRenderedPageBreak/>
        <w:t>right square bracket: ']' 1,2,4,5,6,7</w:t>
      </w:r>
    </w:p>
    <w:p w14:paraId="1FB657FC"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carat sign: '^' 4,5,7</w:t>
      </w:r>
    </w:p>
    <w:p w14:paraId="315A1446"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underscore: '_' 4,5,6</w:t>
      </w:r>
    </w:p>
    <w:p w14:paraId="67C87DF8"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grave accent: '`' 4</w:t>
      </w:r>
    </w:p>
    <w:p w14:paraId="11958A4F"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left curly bracket: '{' 2,4,6</w:t>
      </w:r>
    </w:p>
    <w:p w14:paraId="30E7ABCD"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vertical bar: '|' 1,2,5,6</w:t>
      </w:r>
    </w:p>
    <w:p w14:paraId="42B6ACAB"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right curly bracket: '}' 1,2,4,5,6</w:t>
      </w:r>
    </w:p>
    <w:p w14:paraId="750AE3C0"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tilde: '~' 4,5</w:t>
      </w:r>
    </w:p>
    <w:p w14:paraId="3DD02F77"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'0': 3,5,6</w:t>
      </w:r>
    </w:p>
    <w:p w14:paraId="76B9C5AA"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'1': 2</w:t>
      </w:r>
    </w:p>
    <w:p w14:paraId="4FE0F801"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'2': 2,3</w:t>
      </w:r>
    </w:p>
    <w:p w14:paraId="049711EA"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'3': 2,5</w:t>
      </w:r>
    </w:p>
    <w:p w14:paraId="3296DF6D"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'4': 2,5,6</w:t>
      </w:r>
    </w:p>
    <w:p w14:paraId="610632E2"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'5': 2,6</w:t>
      </w:r>
    </w:p>
    <w:p w14:paraId="45DB0395"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'6': 2,3,5</w:t>
      </w:r>
    </w:p>
    <w:p w14:paraId="7E255227"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'7': 2,3,5,6</w:t>
      </w:r>
    </w:p>
    <w:p w14:paraId="78CD9900"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'8': 2,3,6</w:t>
      </w:r>
    </w:p>
    <w:p w14:paraId="02739881"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'9': 3,5</w:t>
      </w:r>
    </w:p>
    <w:p w14:paraId="27AE37F3"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Uppercase letters:</w:t>
      </w:r>
    </w:p>
    <w:p w14:paraId="61A529C3"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'A': 1,7</w:t>
      </w:r>
    </w:p>
    <w:p w14:paraId="18400F6F"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'B': 1,2,7</w:t>
      </w:r>
    </w:p>
    <w:p w14:paraId="6C9CD6E2"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'C': 1,4,7</w:t>
      </w:r>
    </w:p>
    <w:p w14:paraId="57EC99D5"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'D': 1,4,5,7</w:t>
      </w:r>
    </w:p>
    <w:p w14:paraId="2AD6526D"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'E': 1,5,7</w:t>
      </w:r>
    </w:p>
    <w:p w14:paraId="7B24F576"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'F': 1,2,4,7</w:t>
      </w:r>
    </w:p>
    <w:p w14:paraId="53E9B636"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'G': 1,2,4,5,7</w:t>
      </w:r>
    </w:p>
    <w:p w14:paraId="480029AE"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'H': 1,2,5,7</w:t>
      </w:r>
    </w:p>
    <w:p w14:paraId="494BDFE9"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lastRenderedPageBreak/>
        <w:t>'I': 2,4,7</w:t>
      </w:r>
    </w:p>
    <w:p w14:paraId="7ED9D677"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'J': 2,4,5,7</w:t>
      </w:r>
    </w:p>
    <w:p w14:paraId="060597DB"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'K': 1,3,7</w:t>
      </w:r>
    </w:p>
    <w:p w14:paraId="1F9F7385"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'L': 1,2,3,7</w:t>
      </w:r>
    </w:p>
    <w:p w14:paraId="431F6951"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'M': 1,3,4,7</w:t>
      </w:r>
    </w:p>
    <w:p w14:paraId="27182484"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'N': 1,3,4,5,7</w:t>
      </w:r>
    </w:p>
    <w:p w14:paraId="643D987E"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'O': 1,3,5,7</w:t>
      </w:r>
    </w:p>
    <w:p w14:paraId="2A1010FC"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'P': 1,2,3,4,7</w:t>
      </w:r>
    </w:p>
    <w:p w14:paraId="45686D03"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'Q': 1,2,3,4,5,7</w:t>
      </w:r>
    </w:p>
    <w:p w14:paraId="522AE148"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'R': 1,2,3,5,7</w:t>
      </w:r>
    </w:p>
    <w:p w14:paraId="52117526"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'S': 2,3,4,7</w:t>
      </w:r>
    </w:p>
    <w:p w14:paraId="02C82586"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'T': 2,3,4,5,7</w:t>
      </w:r>
    </w:p>
    <w:p w14:paraId="53543CAD"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'U': 1,3,6,7</w:t>
      </w:r>
    </w:p>
    <w:p w14:paraId="61A89F20"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'V': 1,2,3,6,7</w:t>
      </w:r>
    </w:p>
    <w:p w14:paraId="1CED7D26"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'W': 2,4,5,6,7</w:t>
      </w:r>
    </w:p>
    <w:p w14:paraId="5DE6CB35"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'X': 1,3,4,6,7</w:t>
      </w:r>
    </w:p>
    <w:p w14:paraId="7A0E9721"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'Y': 1,3,4,5,6,7</w:t>
      </w:r>
    </w:p>
    <w:p w14:paraId="1CC8B5E4"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'Z': 1,3,5,6,7</w:t>
      </w:r>
    </w:p>
    <w:p w14:paraId="5AF6AAB1"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Lowercase letters:</w:t>
      </w:r>
    </w:p>
    <w:p w14:paraId="43FF315A"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'a': 1</w:t>
      </w:r>
    </w:p>
    <w:p w14:paraId="30151680"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'b': 1,2</w:t>
      </w:r>
    </w:p>
    <w:p w14:paraId="340CE6F2"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'c': 1,4</w:t>
      </w:r>
    </w:p>
    <w:p w14:paraId="6E049F76"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'd': 1,4,5</w:t>
      </w:r>
    </w:p>
    <w:p w14:paraId="426671FF"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'e': 1,5</w:t>
      </w:r>
    </w:p>
    <w:p w14:paraId="6F300E7D"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'f': 1,2,4</w:t>
      </w:r>
    </w:p>
    <w:p w14:paraId="21A8BCDC"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'g': 1,2,4,5</w:t>
      </w:r>
    </w:p>
    <w:p w14:paraId="616209AE"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'h': 1,2,5</w:t>
      </w:r>
    </w:p>
    <w:p w14:paraId="091A362D"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lastRenderedPageBreak/>
        <w:t>'i': 2,4</w:t>
      </w:r>
    </w:p>
    <w:p w14:paraId="4D9D0748"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'j': 2,4,5</w:t>
      </w:r>
    </w:p>
    <w:p w14:paraId="1C2D3212"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'k': 1,3</w:t>
      </w:r>
    </w:p>
    <w:p w14:paraId="0CE69902"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'l': 1,2,3</w:t>
      </w:r>
    </w:p>
    <w:p w14:paraId="0588AB9C"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'm': 1,3,4</w:t>
      </w:r>
    </w:p>
    <w:p w14:paraId="672C36E4"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'n': 1,3,4,5</w:t>
      </w:r>
    </w:p>
    <w:p w14:paraId="2642C403"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'o': 1,3,5</w:t>
      </w:r>
    </w:p>
    <w:p w14:paraId="6A66723E"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'p': 1,2,3,4</w:t>
      </w:r>
    </w:p>
    <w:p w14:paraId="7739957A"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'q': 1,2,3,4,5</w:t>
      </w:r>
    </w:p>
    <w:p w14:paraId="77286B2B"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'r': 1,2,3,5</w:t>
      </w:r>
    </w:p>
    <w:p w14:paraId="64A44894"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's': 2,3,4</w:t>
      </w:r>
    </w:p>
    <w:p w14:paraId="0D814EA1"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't': 2,3,4,5</w:t>
      </w:r>
    </w:p>
    <w:p w14:paraId="34B22971"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'u': 1,3,6</w:t>
      </w:r>
    </w:p>
    <w:p w14:paraId="31EC9B4F" w14:textId="77777777" w:rsidR="00E16B0D" w:rsidRPr="00E16B0D"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'v': 1,2,3,6</w:t>
      </w:r>
    </w:p>
    <w:p w14:paraId="5D0EF592" w14:textId="77777777" w:rsidR="00E16B0D" w:rsidRPr="0016638E" w:rsidRDefault="00E16B0D" w:rsidP="00E16B0D">
      <w:pPr>
        <w:spacing w:after="200" w:line="253" w:lineRule="atLeast"/>
        <w:rPr>
          <w:rFonts w:ascii="Times New Roman" w:eastAsia="Times New Roman" w:hAnsi="Times New Roman" w:cs="Calibri"/>
          <w:color w:val="000000"/>
          <w:kern w:val="0"/>
          <w:sz w:val="24"/>
          <w:lang w:val="en-GB" w:eastAsia="fr-CA"/>
          <w14:ligatures w14:val="none"/>
        </w:rPr>
      </w:pPr>
      <w:r w:rsidRPr="00E16B0D">
        <w:rPr>
          <w:rFonts w:ascii="Times New Roman" w:eastAsia="Times New Roman" w:hAnsi="Times New Roman" w:cs="Calibri"/>
          <w:color w:val="000000"/>
          <w:kern w:val="0"/>
          <w:sz w:val="24"/>
          <w:lang w:val="en-CA" w:eastAsia="fr-CA"/>
          <w14:ligatures w14:val="none"/>
        </w:rPr>
        <w:t>'w': 2,4,5,6</w:t>
      </w:r>
    </w:p>
    <w:p w14:paraId="21EFD402" w14:textId="77777777" w:rsidR="00E16B0D" w:rsidRPr="0016638E" w:rsidRDefault="00E16B0D" w:rsidP="00E16B0D">
      <w:pPr>
        <w:spacing w:after="200" w:line="253" w:lineRule="atLeast"/>
        <w:rPr>
          <w:rFonts w:ascii="Times New Roman" w:eastAsia="Times New Roman" w:hAnsi="Times New Roman" w:cs="Calibri"/>
          <w:color w:val="000000"/>
          <w:kern w:val="0"/>
          <w:sz w:val="24"/>
          <w:lang w:val="en-GB" w:eastAsia="fr-CA"/>
          <w14:ligatures w14:val="none"/>
        </w:rPr>
      </w:pPr>
      <w:r w:rsidRPr="00E16B0D">
        <w:rPr>
          <w:rFonts w:ascii="Times New Roman" w:eastAsia="Times New Roman" w:hAnsi="Times New Roman" w:cs="Calibri"/>
          <w:color w:val="000000"/>
          <w:kern w:val="0"/>
          <w:sz w:val="24"/>
          <w:lang w:val="en-CA" w:eastAsia="fr-CA"/>
          <w14:ligatures w14:val="none"/>
        </w:rPr>
        <w:t>'x': 1,3,4,6</w:t>
      </w:r>
    </w:p>
    <w:p w14:paraId="08A50EC5" w14:textId="77777777" w:rsidR="00E16B0D" w:rsidRPr="0016638E" w:rsidRDefault="00E16B0D" w:rsidP="00E16B0D">
      <w:pPr>
        <w:spacing w:after="200" w:line="253" w:lineRule="atLeast"/>
        <w:rPr>
          <w:rFonts w:ascii="Times New Roman" w:eastAsia="Times New Roman" w:hAnsi="Times New Roman" w:cs="Calibri"/>
          <w:color w:val="000000"/>
          <w:kern w:val="0"/>
          <w:sz w:val="24"/>
          <w:lang w:val="en-GB" w:eastAsia="fr-CA"/>
          <w14:ligatures w14:val="none"/>
        </w:rPr>
      </w:pPr>
      <w:r w:rsidRPr="00E16B0D">
        <w:rPr>
          <w:rFonts w:ascii="Times New Roman" w:eastAsia="Times New Roman" w:hAnsi="Times New Roman" w:cs="Calibri"/>
          <w:color w:val="000000"/>
          <w:kern w:val="0"/>
          <w:sz w:val="24"/>
          <w:lang w:val="en-CA" w:eastAsia="fr-CA"/>
          <w14:ligatures w14:val="none"/>
        </w:rPr>
        <w:t>'y': 1,3,4,5,6</w:t>
      </w:r>
    </w:p>
    <w:p w14:paraId="2C4907B4" w14:textId="746AF9BF" w:rsidR="00581A35" w:rsidRDefault="00E16B0D" w:rsidP="00E16B0D">
      <w:pPr>
        <w:spacing w:after="200" w:line="253" w:lineRule="atLeast"/>
        <w:rPr>
          <w:rFonts w:ascii="Times New Roman" w:eastAsia="Times New Roman" w:hAnsi="Times New Roman" w:cs="Calibri"/>
          <w:color w:val="000000"/>
          <w:kern w:val="0"/>
          <w:sz w:val="24"/>
          <w:lang w:val="en-CA" w:eastAsia="fr-CA"/>
          <w14:ligatures w14:val="none"/>
        </w:rPr>
      </w:pPr>
      <w:r w:rsidRPr="00E16B0D">
        <w:rPr>
          <w:rFonts w:ascii="Times New Roman" w:eastAsia="Times New Roman" w:hAnsi="Times New Roman" w:cs="Calibri"/>
          <w:color w:val="000000"/>
          <w:kern w:val="0"/>
          <w:sz w:val="24"/>
          <w:lang w:val="en-CA" w:eastAsia="fr-CA"/>
          <w14:ligatures w14:val="none"/>
        </w:rPr>
        <w:t>'z': 1,3,5,6</w:t>
      </w:r>
    </w:p>
    <w:p w14:paraId="0EFFEF8C" w14:textId="3E97076D" w:rsidR="00591CA1" w:rsidRDefault="001B463E" w:rsidP="000F16CA">
      <w:pPr>
        <w:pStyle w:val="2"/>
        <w:numPr>
          <w:ilvl w:val="0"/>
          <w:numId w:val="0"/>
        </w:numPr>
        <w:jc w:val="left"/>
        <w:rPr>
          <w:lang w:eastAsia="fr-CA"/>
        </w:rPr>
      </w:pPr>
      <w:bookmarkStart w:id="3101" w:name="_Toc211844362"/>
      <w:r>
        <w:rPr>
          <w:lang w:eastAsia="fr-CA"/>
        </w:rPr>
        <w:t>United Kingdom 8 dot Computer Braille</w:t>
      </w:r>
      <w:bookmarkEnd w:id="3101"/>
    </w:p>
    <w:p w14:paraId="35339830" w14:textId="77777777" w:rsidR="00050006" w:rsidRPr="00050006"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050006">
        <w:rPr>
          <w:rFonts w:ascii="Times New Roman" w:eastAsia="Times New Roman" w:hAnsi="Times New Roman" w:cs="Calibri"/>
          <w:color w:val="000000"/>
          <w:kern w:val="0"/>
          <w:sz w:val="24"/>
          <w:lang w:eastAsia="fr-CA"/>
          <w14:ligatures w14:val="none"/>
        </w:rPr>
        <w:t>exclamation mark: '!': 2,3,4,6</w:t>
      </w:r>
    </w:p>
    <w:p w14:paraId="17623F62" w14:textId="77777777" w:rsidR="00050006" w:rsidRPr="00050006" w:rsidRDefault="00050006" w:rsidP="00050006">
      <w:pPr>
        <w:spacing w:after="200" w:line="253" w:lineRule="atLeast"/>
        <w:rPr>
          <w:rFonts w:ascii="Times New Roman" w:eastAsia="Times New Roman" w:hAnsi="Times New Roman" w:cs="Calibri"/>
          <w:color w:val="000000"/>
          <w:kern w:val="0"/>
          <w:sz w:val="24"/>
          <w:lang w:eastAsia="fr-CA"/>
          <w14:ligatures w14:val="none"/>
        </w:rPr>
      </w:pPr>
      <w:r w:rsidRPr="00050006">
        <w:rPr>
          <w:rFonts w:ascii="Times New Roman" w:eastAsia="Times New Roman" w:hAnsi="Times New Roman" w:cs="Calibri"/>
          <w:color w:val="000000"/>
          <w:kern w:val="0"/>
          <w:sz w:val="24"/>
          <w:lang w:eastAsia="fr-CA"/>
          <w14:ligatures w14:val="none"/>
        </w:rPr>
        <w:t>quote: '"' 4</w:t>
      </w:r>
    </w:p>
    <w:p w14:paraId="2F265331"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pound: '#' 5,6</w:t>
      </w:r>
    </w:p>
    <w:p w14:paraId="6C52484E"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dollar sign: '$' 4,5,6</w:t>
      </w:r>
    </w:p>
    <w:p w14:paraId="2BACB972"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percent: '%' 4,6</w:t>
      </w:r>
    </w:p>
    <w:p w14:paraId="1C530D7A"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ampersand: '&amp;' 1,2,3,4,6</w:t>
      </w:r>
    </w:p>
    <w:p w14:paraId="3938CA9A"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apostrophe: ''' 3</w:t>
      </w:r>
    </w:p>
    <w:p w14:paraId="52C14226"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left paren: '(' 4,5</w:t>
      </w:r>
    </w:p>
    <w:p w14:paraId="5B137B3A"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lastRenderedPageBreak/>
        <w:t>right paren: ')' 3,4,5</w:t>
      </w:r>
    </w:p>
    <w:p w14:paraId="156B4E98"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asterisk: '*' 3,5</w:t>
      </w:r>
    </w:p>
    <w:p w14:paraId="50B2CD9F"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plus sign: '+' 2,3,5</w:t>
      </w:r>
    </w:p>
    <w:p w14:paraId="768733A3"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comma: ',' 2</w:t>
      </w:r>
    </w:p>
    <w:p w14:paraId="3BD4DD1D"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dash: ' ' 3,6</w:t>
      </w:r>
    </w:p>
    <w:p w14:paraId="703386C3"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period: '.' 2,5,6</w:t>
      </w:r>
    </w:p>
    <w:p w14:paraId="03C5CFE5"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forward slash: '/' 3,4</w:t>
      </w:r>
    </w:p>
    <w:p w14:paraId="56C52AC7" w14:textId="77777777" w:rsidR="00050006" w:rsidRPr="00580D3E"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580D3E">
        <w:rPr>
          <w:rFonts w:ascii="Times New Roman" w:eastAsia="Times New Roman" w:hAnsi="Times New Roman" w:cs="Calibri"/>
          <w:color w:val="000000"/>
          <w:kern w:val="0"/>
          <w:sz w:val="24"/>
          <w:lang w:val="en-CA" w:eastAsia="fr-CA"/>
          <w14:ligatures w14:val="none"/>
        </w:rPr>
        <w:t>colon: ':' 2,5</w:t>
      </w:r>
    </w:p>
    <w:p w14:paraId="65070309" w14:textId="77777777" w:rsidR="00050006" w:rsidRPr="00580D3E"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580D3E">
        <w:rPr>
          <w:rFonts w:ascii="Times New Roman" w:eastAsia="Times New Roman" w:hAnsi="Times New Roman" w:cs="Calibri"/>
          <w:color w:val="000000"/>
          <w:kern w:val="0"/>
          <w:sz w:val="24"/>
          <w:lang w:val="en-CA" w:eastAsia="fr-CA"/>
          <w14:ligatures w14:val="none"/>
        </w:rPr>
        <w:t>semi colon: ';' 2,3</w:t>
      </w:r>
    </w:p>
    <w:p w14:paraId="590C5BF1"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less than: '&lt;' 2,3,6</w:t>
      </w:r>
    </w:p>
    <w:p w14:paraId="4A300710"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equals: '=' 2,3,5,6</w:t>
      </w:r>
    </w:p>
    <w:p w14:paraId="2F8BDAD6"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greater than: '&gt;' 3,5,6</w:t>
      </w:r>
    </w:p>
    <w:p w14:paraId="23571E68"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question mark: '?' 2,6</w:t>
      </w:r>
    </w:p>
    <w:p w14:paraId="60364D60"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at symbol: '@' 2,3,4,6,7</w:t>
      </w:r>
    </w:p>
    <w:p w14:paraId="1E4354A9"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left square bracket: '[' 1,2,3,5,6,7</w:t>
      </w:r>
    </w:p>
    <w:p w14:paraId="1813A9BE"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back slash: '\' 5,7</w:t>
      </w:r>
    </w:p>
    <w:p w14:paraId="4563A967"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right square bracket: ']' 2,3,4,5,6,7</w:t>
      </w:r>
    </w:p>
    <w:p w14:paraId="1B66A3EB"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carat sign: '^' 6,7</w:t>
      </w:r>
    </w:p>
    <w:p w14:paraId="4BAB3D7F"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underscore: '_' 3,4,6</w:t>
      </w:r>
    </w:p>
    <w:p w14:paraId="036303C9"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grave accent: '`' 2,3,4,6</w:t>
      </w:r>
    </w:p>
    <w:p w14:paraId="0894F6E9"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left curly bracket: '{' 1,2,3,5,6</w:t>
      </w:r>
    </w:p>
    <w:p w14:paraId="55D107A9"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vertical bar: '|' 5</w:t>
      </w:r>
    </w:p>
    <w:p w14:paraId="4F1FAF04"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right curly bracket: '}' 2,3,4,5,6</w:t>
      </w:r>
    </w:p>
    <w:p w14:paraId="0D8A1761"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tilde: '~' 6</w:t>
      </w:r>
    </w:p>
    <w:p w14:paraId="05AF9F6F"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Pounds sterling: '£' 2,3,6,7,8</w:t>
      </w:r>
    </w:p>
    <w:p w14:paraId="3D842BD5"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degree sign: '°' 1,3,4,6,8</w:t>
      </w:r>
    </w:p>
    <w:p w14:paraId="1292614C"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'0': 1,2,3,4,5,6</w:t>
      </w:r>
    </w:p>
    <w:p w14:paraId="14AB6F10"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lastRenderedPageBreak/>
        <w:t>'1': 1,6</w:t>
      </w:r>
    </w:p>
    <w:p w14:paraId="0FD0731C"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'2': 1,2,6</w:t>
      </w:r>
    </w:p>
    <w:p w14:paraId="4ADCB8C9"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'3': 1,4,6</w:t>
      </w:r>
    </w:p>
    <w:p w14:paraId="10A9D907"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'4': 1,4,5,6</w:t>
      </w:r>
    </w:p>
    <w:p w14:paraId="5EF7AB7F"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'5': 1,5,6</w:t>
      </w:r>
    </w:p>
    <w:p w14:paraId="5E7B0BB0"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'6': 1,2,4,6</w:t>
      </w:r>
    </w:p>
    <w:p w14:paraId="317C5600"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'7': 1,2,4,5,6</w:t>
      </w:r>
    </w:p>
    <w:p w14:paraId="09FC0988"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'8': 1,2,5,6</w:t>
      </w:r>
    </w:p>
    <w:p w14:paraId="25065D7B"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'9': 2,4,6</w:t>
      </w:r>
    </w:p>
    <w:p w14:paraId="003CFE92"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Uppercase letters:</w:t>
      </w:r>
    </w:p>
    <w:p w14:paraId="3EFED412"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'A': 1,7</w:t>
      </w:r>
    </w:p>
    <w:p w14:paraId="511A96BF"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'B': 1,2,7</w:t>
      </w:r>
    </w:p>
    <w:p w14:paraId="04160E4F"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'C': 1,4,7</w:t>
      </w:r>
    </w:p>
    <w:p w14:paraId="5D2F95E9"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'D': 1,4,5,7</w:t>
      </w:r>
    </w:p>
    <w:p w14:paraId="0596E1BE"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'E': 1,5,7</w:t>
      </w:r>
    </w:p>
    <w:p w14:paraId="085EDE30"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'F': 1,2,4,7</w:t>
      </w:r>
    </w:p>
    <w:p w14:paraId="3A7E98B3"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'G': 1,2,4,5,7</w:t>
      </w:r>
    </w:p>
    <w:p w14:paraId="25B4ECE3"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'H': 1,2,5,7</w:t>
      </w:r>
    </w:p>
    <w:p w14:paraId="28F07C7C"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'I': 2,4,7</w:t>
      </w:r>
    </w:p>
    <w:p w14:paraId="2CE4677B"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'J': 2,4,5,7</w:t>
      </w:r>
    </w:p>
    <w:p w14:paraId="5162A9A2"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'K': 1,3,7</w:t>
      </w:r>
    </w:p>
    <w:p w14:paraId="51127E6C"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'L': 1,2,3,7</w:t>
      </w:r>
    </w:p>
    <w:p w14:paraId="4D88D584"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'M': 1,3,4,7</w:t>
      </w:r>
    </w:p>
    <w:p w14:paraId="15741275"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'N': 1,3,4,5,7</w:t>
      </w:r>
    </w:p>
    <w:p w14:paraId="20F4BC64"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'O': 1,3,5,7</w:t>
      </w:r>
    </w:p>
    <w:p w14:paraId="67EC1068" w14:textId="77777777" w:rsidR="00050006" w:rsidRPr="00B645EE"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'P': 1,2,3,4,7</w:t>
      </w:r>
    </w:p>
    <w:p w14:paraId="663E5BF1" w14:textId="77777777" w:rsidR="00050006" w:rsidRPr="00B645EE"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'Q': 1,2,3,4,5,7</w:t>
      </w:r>
    </w:p>
    <w:p w14:paraId="015A178D" w14:textId="77777777" w:rsidR="00050006" w:rsidRPr="00B645EE"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lastRenderedPageBreak/>
        <w:t>'R': 1,2,3,5,7</w:t>
      </w:r>
    </w:p>
    <w:p w14:paraId="78463E62" w14:textId="77777777" w:rsidR="00050006" w:rsidRPr="00B645EE"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'S': 2,3,4,7</w:t>
      </w:r>
    </w:p>
    <w:p w14:paraId="39D41E5A"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'T': 2,3,4,5,7</w:t>
      </w:r>
    </w:p>
    <w:p w14:paraId="199D4587"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'U': 1,3,6,7</w:t>
      </w:r>
    </w:p>
    <w:p w14:paraId="418115EC"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'V': 1,2,3,6,7</w:t>
      </w:r>
    </w:p>
    <w:p w14:paraId="1032DC53"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'W': 2,4,5,6,7</w:t>
      </w:r>
    </w:p>
    <w:p w14:paraId="0A3B0A9D"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'X': 1,3,4,6,7</w:t>
      </w:r>
    </w:p>
    <w:p w14:paraId="1612CDD4"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'Y': 1,3,4,5,6,7</w:t>
      </w:r>
    </w:p>
    <w:p w14:paraId="6A6EF89B"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'Z': 1,3,5,6,7</w:t>
      </w:r>
    </w:p>
    <w:p w14:paraId="3E445429"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Lowercase letters:</w:t>
      </w:r>
    </w:p>
    <w:p w14:paraId="5E5D7A6A"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'a': 1</w:t>
      </w:r>
    </w:p>
    <w:p w14:paraId="432E2653"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'b': 1,2</w:t>
      </w:r>
    </w:p>
    <w:p w14:paraId="5C81149E"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'c': 1,4</w:t>
      </w:r>
    </w:p>
    <w:p w14:paraId="5F00E2C3"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'd': 1,4,5</w:t>
      </w:r>
    </w:p>
    <w:p w14:paraId="40084C39"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'e': 1,5</w:t>
      </w:r>
    </w:p>
    <w:p w14:paraId="19610A70"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'f': 1,2,4</w:t>
      </w:r>
    </w:p>
    <w:p w14:paraId="3ADA3B76"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'g': 1,2,4,5</w:t>
      </w:r>
    </w:p>
    <w:p w14:paraId="6127F05D"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'h': 1,2,5</w:t>
      </w:r>
    </w:p>
    <w:p w14:paraId="543CF919"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'i': 2,4</w:t>
      </w:r>
    </w:p>
    <w:p w14:paraId="422D21B4"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'j': 2,4,5</w:t>
      </w:r>
    </w:p>
    <w:p w14:paraId="5872C643"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'k': 1,3</w:t>
      </w:r>
    </w:p>
    <w:p w14:paraId="462CEA4E"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'l': 1,2,3</w:t>
      </w:r>
    </w:p>
    <w:p w14:paraId="442596BD"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'm': 1,3,4</w:t>
      </w:r>
    </w:p>
    <w:p w14:paraId="7114B9C8"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'n': 1,3,4,5</w:t>
      </w:r>
    </w:p>
    <w:p w14:paraId="432827CA"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'o': 1,3,5</w:t>
      </w:r>
    </w:p>
    <w:p w14:paraId="768B4D37"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'p': 1,2,3,4</w:t>
      </w:r>
    </w:p>
    <w:p w14:paraId="591E3934"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'q': 1,2,3,4,5</w:t>
      </w:r>
    </w:p>
    <w:p w14:paraId="77857467"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lastRenderedPageBreak/>
        <w:t>'r': 1,2,3,5</w:t>
      </w:r>
    </w:p>
    <w:p w14:paraId="55CF7E90"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's': 2,3,4</w:t>
      </w:r>
    </w:p>
    <w:p w14:paraId="143750ED"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't': 2,3,4,5</w:t>
      </w:r>
    </w:p>
    <w:p w14:paraId="29285C2E"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'u': 1,3,6</w:t>
      </w:r>
    </w:p>
    <w:p w14:paraId="0C652083"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'v': 1,2,3,6</w:t>
      </w:r>
    </w:p>
    <w:p w14:paraId="1E9D063A"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'w': 2,4,5,6</w:t>
      </w:r>
    </w:p>
    <w:p w14:paraId="0904A13C"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'x': 1,3,4,6</w:t>
      </w:r>
    </w:p>
    <w:p w14:paraId="11AA3D30" w14:textId="77777777" w:rsidR="00050006" w:rsidRPr="00050006"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'y': 1,3,4,5,6</w:t>
      </w:r>
    </w:p>
    <w:p w14:paraId="3B533009" w14:textId="3D8005B9" w:rsidR="00055EC3" w:rsidRDefault="00050006" w:rsidP="00050006">
      <w:pPr>
        <w:spacing w:after="200" w:line="253" w:lineRule="atLeast"/>
        <w:rPr>
          <w:rFonts w:ascii="Times New Roman" w:eastAsia="Times New Roman" w:hAnsi="Times New Roman" w:cs="Calibri"/>
          <w:color w:val="000000"/>
          <w:kern w:val="0"/>
          <w:sz w:val="24"/>
          <w:lang w:val="en-CA" w:eastAsia="fr-CA"/>
          <w14:ligatures w14:val="none"/>
        </w:rPr>
      </w:pPr>
      <w:r w:rsidRPr="00050006">
        <w:rPr>
          <w:rFonts w:ascii="Times New Roman" w:eastAsia="Times New Roman" w:hAnsi="Times New Roman" w:cs="Calibri"/>
          <w:color w:val="000000"/>
          <w:kern w:val="0"/>
          <w:sz w:val="24"/>
          <w:lang w:val="en-CA" w:eastAsia="fr-CA"/>
          <w14:ligatures w14:val="none"/>
        </w:rPr>
        <w:t>'z': 1,3,5,6</w:t>
      </w:r>
    </w:p>
    <w:p w14:paraId="31B21FBA" w14:textId="3EE242E1" w:rsidR="00881722" w:rsidRDefault="00881722" w:rsidP="000F16CA">
      <w:pPr>
        <w:pStyle w:val="2"/>
        <w:numPr>
          <w:ilvl w:val="0"/>
          <w:numId w:val="0"/>
        </w:numPr>
        <w:jc w:val="left"/>
        <w:rPr>
          <w:lang w:eastAsia="fr-CA"/>
        </w:rPr>
      </w:pPr>
      <w:bookmarkStart w:id="3102" w:name="_Toc211844363"/>
      <w:r>
        <w:rPr>
          <w:lang w:eastAsia="fr-CA"/>
        </w:rPr>
        <w:t>Braille table for password entry</w:t>
      </w:r>
      <w:bookmarkEnd w:id="3102"/>
    </w:p>
    <w:p w14:paraId="78E289B4" w14:textId="77777777" w:rsidR="00386A60" w:rsidRPr="00386A60" w:rsidRDefault="00386A60" w:rsidP="00386A60">
      <w:pPr>
        <w:spacing w:after="200" w:line="253" w:lineRule="atLeast"/>
        <w:rPr>
          <w:rFonts w:ascii="Times New Roman" w:eastAsia="Times New Roman" w:hAnsi="Times New Roman" w:cs="Calibri"/>
          <w:color w:val="000000"/>
          <w:kern w:val="0"/>
          <w:sz w:val="24"/>
          <w:lang w:eastAsia="fr-CA"/>
          <w14:ligatures w14:val="none"/>
        </w:rPr>
      </w:pPr>
      <w:r w:rsidRPr="00386A60">
        <w:rPr>
          <w:rFonts w:ascii="Times New Roman" w:eastAsia="Times New Roman" w:hAnsi="Times New Roman" w:cs="Calibri"/>
          <w:color w:val="000000"/>
          <w:kern w:val="0"/>
          <w:sz w:val="24"/>
          <w:lang w:eastAsia="fr-CA"/>
          <w14:ligatures w14:val="none"/>
        </w:rPr>
        <w:t>exclamation mark: '!' 2,3,4,6</w:t>
      </w:r>
    </w:p>
    <w:p w14:paraId="25C9AFD6" w14:textId="77777777" w:rsidR="00386A60" w:rsidRPr="0016638E" w:rsidRDefault="00386A60" w:rsidP="00386A60">
      <w:pPr>
        <w:spacing w:after="200" w:line="253" w:lineRule="atLeast"/>
        <w:rPr>
          <w:rFonts w:ascii="Times New Roman" w:eastAsia="Times New Roman" w:hAnsi="Times New Roman" w:cs="Calibri"/>
          <w:color w:val="000000"/>
          <w:kern w:val="0"/>
          <w:sz w:val="24"/>
          <w:lang w:val="fr-FR" w:eastAsia="fr-CA"/>
          <w14:ligatures w14:val="none"/>
        </w:rPr>
      </w:pPr>
      <w:r w:rsidRPr="0016638E">
        <w:rPr>
          <w:rFonts w:ascii="Times New Roman" w:eastAsia="Times New Roman" w:hAnsi="Times New Roman" w:cs="Calibri"/>
          <w:color w:val="000000"/>
          <w:kern w:val="0"/>
          <w:sz w:val="24"/>
          <w:lang w:val="fr-FR" w:eastAsia="fr-CA"/>
          <w14:ligatures w14:val="none"/>
        </w:rPr>
        <w:t>quote: '"' 5</w:t>
      </w:r>
    </w:p>
    <w:p w14:paraId="456B5885" w14:textId="77777777" w:rsidR="00386A60" w:rsidRPr="00C42FBB" w:rsidRDefault="00386A60" w:rsidP="00386A60">
      <w:pPr>
        <w:spacing w:after="200" w:line="253" w:lineRule="atLeast"/>
        <w:rPr>
          <w:rFonts w:ascii="Times New Roman" w:eastAsia="Times New Roman" w:hAnsi="Times New Roman" w:cs="Calibri"/>
          <w:color w:val="000000"/>
          <w:kern w:val="0"/>
          <w:sz w:val="24"/>
          <w:lang w:val="fr-FR" w:eastAsia="fr-CA"/>
          <w14:ligatures w14:val="none"/>
        </w:rPr>
      </w:pPr>
      <w:r w:rsidRPr="00C42FBB">
        <w:rPr>
          <w:rFonts w:ascii="Times New Roman" w:eastAsia="Times New Roman" w:hAnsi="Times New Roman" w:cs="Calibri"/>
          <w:color w:val="000000"/>
          <w:kern w:val="0"/>
          <w:sz w:val="24"/>
          <w:lang w:val="fr-FR" w:eastAsia="fr-CA"/>
          <w14:ligatures w14:val="none"/>
        </w:rPr>
        <w:t>pound: '#' 3,4,5,6</w:t>
      </w:r>
    </w:p>
    <w:p w14:paraId="422FAD80"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dollar sign: '$' 1,2,4,6</w:t>
      </w:r>
    </w:p>
    <w:p w14:paraId="3A1FD068"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percent: '%' 1,4,6</w:t>
      </w:r>
    </w:p>
    <w:p w14:paraId="718AF581" w14:textId="77777777" w:rsidR="00386A60" w:rsidRPr="00C42FBB" w:rsidRDefault="00386A60" w:rsidP="00386A60">
      <w:pPr>
        <w:spacing w:after="200" w:line="253" w:lineRule="atLeast"/>
        <w:rPr>
          <w:rFonts w:ascii="Times New Roman" w:eastAsia="Times New Roman" w:hAnsi="Times New Roman" w:cs="Calibri"/>
          <w:color w:val="000000"/>
          <w:kern w:val="0"/>
          <w:sz w:val="24"/>
          <w:lang w:val="es-ES" w:eastAsia="fr-CA"/>
          <w14:ligatures w14:val="none"/>
        </w:rPr>
      </w:pPr>
      <w:r w:rsidRPr="00C42FBB">
        <w:rPr>
          <w:rFonts w:ascii="Times New Roman" w:eastAsia="Times New Roman" w:hAnsi="Times New Roman" w:cs="Calibri"/>
          <w:color w:val="000000"/>
          <w:kern w:val="0"/>
          <w:sz w:val="24"/>
          <w:lang w:val="es-ES" w:eastAsia="fr-CA"/>
          <w14:ligatures w14:val="none"/>
        </w:rPr>
        <w:t>ampersand: '&amp;' 1,2,3,4,6</w:t>
      </w:r>
    </w:p>
    <w:p w14:paraId="7AF939E4" w14:textId="77777777" w:rsidR="00386A60" w:rsidRPr="00C42FBB" w:rsidRDefault="00386A60" w:rsidP="00386A60">
      <w:pPr>
        <w:spacing w:after="200" w:line="253" w:lineRule="atLeast"/>
        <w:rPr>
          <w:rFonts w:ascii="Times New Roman" w:eastAsia="Times New Roman" w:hAnsi="Times New Roman" w:cs="Calibri"/>
          <w:color w:val="000000"/>
          <w:kern w:val="0"/>
          <w:sz w:val="24"/>
          <w:lang w:val="es-ES" w:eastAsia="fr-CA"/>
          <w14:ligatures w14:val="none"/>
        </w:rPr>
      </w:pPr>
      <w:r w:rsidRPr="00C42FBB">
        <w:rPr>
          <w:rFonts w:ascii="Times New Roman" w:eastAsia="Times New Roman" w:hAnsi="Times New Roman" w:cs="Calibri"/>
          <w:color w:val="000000"/>
          <w:kern w:val="0"/>
          <w:sz w:val="24"/>
          <w:lang w:val="es-ES" w:eastAsia="fr-CA"/>
          <w14:ligatures w14:val="none"/>
        </w:rPr>
        <w:t>apostrophe: ''' 3</w:t>
      </w:r>
    </w:p>
    <w:p w14:paraId="462ECC8D"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left paren: '(' 1,2,3,5,6</w:t>
      </w:r>
    </w:p>
    <w:p w14:paraId="0C6A0648"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right paren: ')' 2,3,4,5,6</w:t>
      </w:r>
    </w:p>
    <w:p w14:paraId="5A7FAF74"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asterisk: '*' 1,6</w:t>
      </w:r>
    </w:p>
    <w:p w14:paraId="6F7AD0ED"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plus sign: '+' 3,4,6</w:t>
      </w:r>
    </w:p>
    <w:p w14:paraId="55AE017E"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comma: ',' 6</w:t>
      </w:r>
    </w:p>
    <w:p w14:paraId="0F7C201C"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dash: '-' 3,6</w:t>
      </w:r>
    </w:p>
    <w:p w14:paraId="27E883C7"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period: '.' 4,6</w:t>
      </w:r>
    </w:p>
    <w:p w14:paraId="1E142636"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forward slash: '/' 3,4</w:t>
      </w:r>
    </w:p>
    <w:p w14:paraId="060AB2F2" w14:textId="77777777" w:rsidR="00386A60" w:rsidRPr="00580D3E"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580D3E">
        <w:rPr>
          <w:rFonts w:ascii="Times New Roman" w:eastAsia="Times New Roman" w:hAnsi="Times New Roman" w:cs="Calibri"/>
          <w:color w:val="000000"/>
          <w:kern w:val="0"/>
          <w:sz w:val="24"/>
          <w:lang w:val="en-CA" w:eastAsia="fr-CA"/>
          <w14:ligatures w14:val="none"/>
        </w:rPr>
        <w:t>colon: ':' 1,5,6</w:t>
      </w:r>
    </w:p>
    <w:p w14:paraId="637FB2C5" w14:textId="77777777" w:rsidR="00386A60" w:rsidRPr="00580D3E"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580D3E">
        <w:rPr>
          <w:rFonts w:ascii="Times New Roman" w:eastAsia="Times New Roman" w:hAnsi="Times New Roman" w:cs="Calibri"/>
          <w:color w:val="000000"/>
          <w:kern w:val="0"/>
          <w:sz w:val="24"/>
          <w:lang w:val="en-CA" w:eastAsia="fr-CA"/>
          <w14:ligatures w14:val="none"/>
        </w:rPr>
        <w:t>semi colon: ';' 5,6</w:t>
      </w:r>
    </w:p>
    <w:p w14:paraId="34FA2CFF"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lastRenderedPageBreak/>
        <w:t>less than: '&lt;' 1,2,6</w:t>
      </w:r>
    </w:p>
    <w:p w14:paraId="7C9D0F05"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equals: '=' 1,2,3,4,5,6</w:t>
      </w:r>
    </w:p>
    <w:p w14:paraId="30563199"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greater than: '&gt;' 3,4,5</w:t>
      </w:r>
    </w:p>
    <w:p w14:paraId="75B97AF1"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question mark: '?' 1,4,5,6</w:t>
      </w:r>
    </w:p>
    <w:p w14:paraId="67AE70E0"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at symbol: '@' 4,7</w:t>
      </w:r>
    </w:p>
    <w:p w14:paraId="2A2D2EFF"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left square bracket: '[' 2,4,6,7</w:t>
      </w:r>
    </w:p>
    <w:p w14:paraId="2270BC83"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back slash: '\' 1,2,5,6,7</w:t>
      </w:r>
    </w:p>
    <w:p w14:paraId="59FCB931"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right square bracket: ']' 1,2,4,5,6,7</w:t>
      </w:r>
    </w:p>
    <w:p w14:paraId="4F597134"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carat sign: '^' 4,5,7</w:t>
      </w:r>
    </w:p>
    <w:p w14:paraId="3558C104"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underscore: '_' 4,5,6</w:t>
      </w:r>
    </w:p>
    <w:p w14:paraId="28F18A3A"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grave accent: '`' 4</w:t>
      </w:r>
    </w:p>
    <w:p w14:paraId="55508964"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left curly bracket: '{' 2,4,6</w:t>
      </w:r>
    </w:p>
    <w:p w14:paraId="0DB3B59F"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vertical bar: '|' 1,2,5,6</w:t>
      </w:r>
    </w:p>
    <w:p w14:paraId="424B44A4"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right curly bracket: '}' 1,2,4,5,6</w:t>
      </w:r>
    </w:p>
    <w:p w14:paraId="5C95240A"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tilde: '~' 4,5</w:t>
      </w:r>
    </w:p>
    <w:p w14:paraId="60947304"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Numbers:</w:t>
      </w:r>
    </w:p>
    <w:p w14:paraId="3A0D430F"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'0': 3,5,6             </w:t>
      </w:r>
    </w:p>
    <w:p w14:paraId="29D271CA"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'1' : 2</w:t>
      </w:r>
    </w:p>
    <w:p w14:paraId="096415F9"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'2' : 2,3            </w:t>
      </w:r>
    </w:p>
    <w:p w14:paraId="5FAB9EC9"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'3' : 2,5            </w:t>
      </w:r>
    </w:p>
    <w:p w14:paraId="55F7811A"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'4': 2,5,6             </w:t>
      </w:r>
    </w:p>
    <w:p w14:paraId="1320947F"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'5' : 2,6           </w:t>
      </w:r>
    </w:p>
    <w:p w14:paraId="63ED7BA4"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'6' : 2,3,5            </w:t>
      </w:r>
    </w:p>
    <w:p w14:paraId="28AD2290"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'7' : 2,3,5,6            </w:t>
      </w:r>
    </w:p>
    <w:p w14:paraId="1513BBF1"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'8': 2,3,6             </w:t>
      </w:r>
    </w:p>
    <w:p w14:paraId="311DC6EC"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'9' : 3,5            </w:t>
      </w:r>
    </w:p>
    <w:p w14:paraId="5E651251"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Uppercase letters:</w:t>
      </w:r>
    </w:p>
    <w:p w14:paraId="667C8B4F" w14:textId="77777777" w:rsidR="00386A60" w:rsidRPr="00C42FBB" w:rsidRDefault="00386A60" w:rsidP="00386A60">
      <w:pPr>
        <w:spacing w:after="200" w:line="253" w:lineRule="atLeast"/>
        <w:rPr>
          <w:rFonts w:ascii="Times New Roman" w:eastAsia="Times New Roman" w:hAnsi="Times New Roman" w:cs="Calibri"/>
          <w:color w:val="000000"/>
          <w:kern w:val="0"/>
          <w:sz w:val="24"/>
          <w:lang w:val="en-GB" w:eastAsia="fr-CA"/>
          <w14:ligatures w14:val="none"/>
        </w:rPr>
      </w:pPr>
      <w:r w:rsidRPr="00C42FBB">
        <w:rPr>
          <w:rFonts w:ascii="Times New Roman" w:eastAsia="Times New Roman" w:hAnsi="Times New Roman" w:cs="Calibri"/>
          <w:color w:val="000000"/>
          <w:kern w:val="0"/>
          <w:sz w:val="24"/>
          <w:lang w:val="en-GB" w:eastAsia="fr-CA"/>
          <w14:ligatures w14:val="none"/>
        </w:rPr>
        <w:lastRenderedPageBreak/>
        <w:t>'A': 1,7             </w:t>
      </w:r>
    </w:p>
    <w:p w14:paraId="52F94664" w14:textId="77777777" w:rsidR="00386A60" w:rsidRPr="00C42FBB" w:rsidRDefault="00386A60" w:rsidP="00386A60">
      <w:pPr>
        <w:spacing w:after="200" w:line="253" w:lineRule="atLeast"/>
        <w:rPr>
          <w:rFonts w:ascii="Times New Roman" w:eastAsia="Times New Roman" w:hAnsi="Times New Roman" w:cs="Calibri"/>
          <w:color w:val="000000"/>
          <w:kern w:val="0"/>
          <w:sz w:val="24"/>
          <w:lang w:val="en-GB" w:eastAsia="fr-CA"/>
          <w14:ligatures w14:val="none"/>
        </w:rPr>
      </w:pPr>
      <w:r w:rsidRPr="00C42FBB">
        <w:rPr>
          <w:rFonts w:ascii="Times New Roman" w:eastAsia="Times New Roman" w:hAnsi="Times New Roman" w:cs="Calibri"/>
          <w:color w:val="000000"/>
          <w:kern w:val="0"/>
          <w:sz w:val="24"/>
          <w:lang w:val="en-GB" w:eastAsia="fr-CA"/>
          <w14:ligatures w14:val="none"/>
        </w:rPr>
        <w:t>'B': 1,2,7             </w:t>
      </w:r>
    </w:p>
    <w:p w14:paraId="400E4B5C" w14:textId="77777777" w:rsidR="00386A60" w:rsidRPr="0016638E" w:rsidRDefault="00386A60" w:rsidP="00386A60">
      <w:pPr>
        <w:spacing w:after="200" w:line="253" w:lineRule="atLeast"/>
        <w:rPr>
          <w:rFonts w:ascii="Times New Roman" w:eastAsia="Times New Roman" w:hAnsi="Times New Roman" w:cs="Calibri"/>
          <w:color w:val="000000"/>
          <w:kern w:val="0"/>
          <w:sz w:val="24"/>
          <w:lang w:val="es-ES" w:eastAsia="fr-CA"/>
          <w14:ligatures w14:val="none"/>
        </w:rPr>
      </w:pPr>
      <w:r w:rsidRPr="00386A60">
        <w:rPr>
          <w:rFonts w:ascii="Times New Roman" w:eastAsia="Times New Roman" w:hAnsi="Times New Roman" w:cs="Calibri"/>
          <w:color w:val="000000"/>
          <w:kern w:val="0"/>
          <w:sz w:val="24"/>
          <w:lang w:val="es-ES" w:eastAsia="fr-CA"/>
          <w14:ligatures w14:val="none"/>
        </w:rPr>
        <w:t>'C': 1,4,7             </w:t>
      </w:r>
    </w:p>
    <w:p w14:paraId="7F6DEAE0" w14:textId="77777777" w:rsidR="00386A60" w:rsidRPr="0016638E" w:rsidRDefault="00386A60" w:rsidP="00386A60">
      <w:pPr>
        <w:spacing w:after="200" w:line="253" w:lineRule="atLeast"/>
        <w:rPr>
          <w:rFonts w:ascii="Times New Roman" w:eastAsia="Times New Roman" w:hAnsi="Times New Roman" w:cs="Calibri"/>
          <w:color w:val="000000"/>
          <w:kern w:val="0"/>
          <w:sz w:val="24"/>
          <w:lang w:val="es-ES" w:eastAsia="fr-CA"/>
          <w14:ligatures w14:val="none"/>
        </w:rPr>
      </w:pPr>
      <w:r w:rsidRPr="00386A60">
        <w:rPr>
          <w:rFonts w:ascii="Times New Roman" w:eastAsia="Times New Roman" w:hAnsi="Times New Roman" w:cs="Calibri"/>
          <w:color w:val="000000"/>
          <w:kern w:val="0"/>
          <w:sz w:val="24"/>
          <w:lang w:val="es-ES" w:eastAsia="fr-CA"/>
          <w14:ligatures w14:val="none"/>
        </w:rPr>
        <w:t>'D': 1,4,5,7             </w:t>
      </w:r>
    </w:p>
    <w:p w14:paraId="36D88724" w14:textId="77777777" w:rsidR="00386A60" w:rsidRPr="0016638E" w:rsidRDefault="00386A60" w:rsidP="00386A60">
      <w:pPr>
        <w:spacing w:after="200" w:line="253" w:lineRule="atLeast"/>
        <w:rPr>
          <w:rFonts w:ascii="Times New Roman" w:eastAsia="Times New Roman" w:hAnsi="Times New Roman" w:cs="Calibri"/>
          <w:color w:val="000000"/>
          <w:kern w:val="0"/>
          <w:sz w:val="24"/>
          <w:lang w:val="es-ES" w:eastAsia="fr-CA"/>
          <w14:ligatures w14:val="none"/>
        </w:rPr>
      </w:pPr>
      <w:r w:rsidRPr="00386A60">
        <w:rPr>
          <w:rFonts w:ascii="Times New Roman" w:eastAsia="Times New Roman" w:hAnsi="Times New Roman" w:cs="Calibri"/>
          <w:color w:val="000000"/>
          <w:kern w:val="0"/>
          <w:sz w:val="24"/>
          <w:lang w:val="es-ES" w:eastAsia="fr-CA"/>
          <w14:ligatures w14:val="none"/>
        </w:rPr>
        <w:t>'E' : 1,5,7            </w:t>
      </w:r>
    </w:p>
    <w:p w14:paraId="2BC53BFB" w14:textId="77777777" w:rsidR="00386A60" w:rsidRPr="00C42FBB" w:rsidRDefault="00386A60" w:rsidP="00386A60">
      <w:pPr>
        <w:spacing w:after="200" w:line="253" w:lineRule="atLeast"/>
        <w:rPr>
          <w:rFonts w:ascii="Times New Roman" w:eastAsia="Times New Roman" w:hAnsi="Times New Roman" w:cs="Calibri"/>
          <w:color w:val="000000"/>
          <w:kern w:val="0"/>
          <w:sz w:val="24"/>
          <w:lang w:val="es-ES" w:eastAsia="fr-CA"/>
          <w14:ligatures w14:val="none"/>
        </w:rPr>
      </w:pPr>
      <w:r w:rsidRPr="00C42FBB">
        <w:rPr>
          <w:rFonts w:ascii="Times New Roman" w:eastAsia="Times New Roman" w:hAnsi="Times New Roman" w:cs="Calibri"/>
          <w:color w:val="000000"/>
          <w:kern w:val="0"/>
          <w:sz w:val="24"/>
          <w:lang w:val="es-ES" w:eastAsia="fr-CA"/>
          <w14:ligatures w14:val="none"/>
        </w:rPr>
        <w:t>'F' : 1,2,4,7            </w:t>
      </w:r>
    </w:p>
    <w:p w14:paraId="489AE619" w14:textId="77777777" w:rsidR="00386A60" w:rsidRPr="00C42FBB" w:rsidRDefault="00386A60" w:rsidP="00386A60">
      <w:pPr>
        <w:spacing w:after="200" w:line="253" w:lineRule="atLeast"/>
        <w:rPr>
          <w:rFonts w:ascii="Times New Roman" w:eastAsia="Times New Roman" w:hAnsi="Times New Roman" w:cs="Calibri"/>
          <w:color w:val="000000"/>
          <w:kern w:val="0"/>
          <w:sz w:val="24"/>
          <w:lang w:val="es-ES" w:eastAsia="fr-CA"/>
          <w14:ligatures w14:val="none"/>
        </w:rPr>
      </w:pPr>
      <w:r w:rsidRPr="00C42FBB">
        <w:rPr>
          <w:rFonts w:ascii="Times New Roman" w:eastAsia="Times New Roman" w:hAnsi="Times New Roman" w:cs="Calibri"/>
          <w:color w:val="000000"/>
          <w:kern w:val="0"/>
          <w:sz w:val="24"/>
          <w:lang w:val="es-ES" w:eastAsia="fr-CA"/>
          <w14:ligatures w14:val="none"/>
        </w:rPr>
        <w:t>'G': 1,2,4,5,7            </w:t>
      </w:r>
    </w:p>
    <w:p w14:paraId="797A25B8"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'H' : 1,2,5,7            </w:t>
      </w:r>
    </w:p>
    <w:p w14:paraId="5E05FF79"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'I' : 2,4,7     </w:t>
      </w:r>
    </w:p>
    <w:p w14:paraId="2726BA12"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'J' : 2,4,5,7            </w:t>
      </w:r>
    </w:p>
    <w:p w14:paraId="13BD1AB6" w14:textId="77777777" w:rsidR="00386A60" w:rsidRPr="00C42FBB" w:rsidRDefault="00386A60" w:rsidP="00386A60">
      <w:pPr>
        <w:spacing w:after="200" w:line="253" w:lineRule="atLeast"/>
        <w:rPr>
          <w:rFonts w:ascii="Times New Roman" w:eastAsia="Times New Roman" w:hAnsi="Times New Roman" w:cs="Calibri"/>
          <w:color w:val="000000"/>
          <w:kern w:val="0"/>
          <w:sz w:val="24"/>
          <w:lang w:val="en-GB" w:eastAsia="fr-CA"/>
          <w14:ligatures w14:val="none"/>
        </w:rPr>
      </w:pPr>
      <w:r w:rsidRPr="00C42FBB">
        <w:rPr>
          <w:rFonts w:ascii="Times New Roman" w:eastAsia="Times New Roman" w:hAnsi="Times New Roman" w:cs="Calibri"/>
          <w:color w:val="000000"/>
          <w:kern w:val="0"/>
          <w:sz w:val="24"/>
          <w:lang w:val="en-GB" w:eastAsia="fr-CA"/>
          <w14:ligatures w14:val="none"/>
        </w:rPr>
        <w:t>'K': 1,3,7             </w:t>
      </w:r>
    </w:p>
    <w:p w14:paraId="58B6673F" w14:textId="77777777" w:rsidR="00386A60" w:rsidRPr="00C42FBB" w:rsidRDefault="00386A60" w:rsidP="00386A60">
      <w:pPr>
        <w:spacing w:after="200" w:line="253" w:lineRule="atLeast"/>
        <w:rPr>
          <w:rFonts w:ascii="Times New Roman" w:eastAsia="Times New Roman" w:hAnsi="Times New Roman" w:cs="Calibri"/>
          <w:color w:val="000000"/>
          <w:kern w:val="0"/>
          <w:sz w:val="24"/>
          <w:lang w:val="en-GB" w:eastAsia="fr-CA"/>
          <w14:ligatures w14:val="none"/>
        </w:rPr>
      </w:pPr>
      <w:r w:rsidRPr="00C42FBB">
        <w:rPr>
          <w:rFonts w:ascii="Times New Roman" w:eastAsia="Times New Roman" w:hAnsi="Times New Roman" w:cs="Calibri"/>
          <w:color w:val="000000"/>
          <w:kern w:val="0"/>
          <w:sz w:val="24"/>
          <w:lang w:val="en-GB" w:eastAsia="fr-CA"/>
          <w14:ligatures w14:val="none"/>
        </w:rPr>
        <w:t>'L': 1,2,3,7       </w:t>
      </w:r>
    </w:p>
    <w:p w14:paraId="68A3BF64" w14:textId="77777777" w:rsidR="00386A60" w:rsidRPr="0016638E" w:rsidRDefault="00386A60" w:rsidP="00386A60">
      <w:pPr>
        <w:spacing w:after="200" w:line="253" w:lineRule="atLeast"/>
        <w:rPr>
          <w:rFonts w:ascii="Times New Roman" w:eastAsia="Times New Roman" w:hAnsi="Times New Roman" w:cs="Calibri"/>
          <w:color w:val="000000"/>
          <w:kern w:val="0"/>
          <w:sz w:val="24"/>
          <w:lang w:val="es-ES" w:eastAsia="fr-CA"/>
          <w14:ligatures w14:val="none"/>
        </w:rPr>
      </w:pPr>
      <w:r w:rsidRPr="00386A60">
        <w:rPr>
          <w:rFonts w:ascii="Times New Roman" w:eastAsia="Times New Roman" w:hAnsi="Times New Roman" w:cs="Calibri"/>
          <w:color w:val="000000"/>
          <w:kern w:val="0"/>
          <w:sz w:val="24"/>
          <w:lang w:val="es-ES" w:eastAsia="fr-CA"/>
          <w14:ligatures w14:val="none"/>
        </w:rPr>
        <w:t>'M': 1,3,4,7             </w:t>
      </w:r>
    </w:p>
    <w:p w14:paraId="6CF2418F" w14:textId="77777777" w:rsidR="00386A60" w:rsidRPr="0016638E" w:rsidRDefault="00386A60" w:rsidP="00386A60">
      <w:pPr>
        <w:spacing w:after="200" w:line="253" w:lineRule="atLeast"/>
        <w:rPr>
          <w:rFonts w:ascii="Times New Roman" w:eastAsia="Times New Roman" w:hAnsi="Times New Roman" w:cs="Calibri"/>
          <w:color w:val="000000"/>
          <w:kern w:val="0"/>
          <w:sz w:val="24"/>
          <w:lang w:val="es-ES" w:eastAsia="fr-CA"/>
          <w14:ligatures w14:val="none"/>
        </w:rPr>
      </w:pPr>
      <w:r w:rsidRPr="00386A60">
        <w:rPr>
          <w:rFonts w:ascii="Times New Roman" w:eastAsia="Times New Roman" w:hAnsi="Times New Roman" w:cs="Calibri"/>
          <w:color w:val="000000"/>
          <w:kern w:val="0"/>
          <w:sz w:val="24"/>
          <w:lang w:val="es-ES" w:eastAsia="fr-CA"/>
          <w14:ligatures w14:val="none"/>
        </w:rPr>
        <w:t>'N': 1,3,4,5,7</w:t>
      </w:r>
    </w:p>
    <w:p w14:paraId="24C9E9CF" w14:textId="77777777" w:rsidR="00386A60" w:rsidRPr="0016638E" w:rsidRDefault="00386A60" w:rsidP="00386A60">
      <w:pPr>
        <w:spacing w:after="200" w:line="253" w:lineRule="atLeast"/>
        <w:rPr>
          <w:rFonts w:ascii="Times New Roman" w:eastAsia="Times New Roman" w:hAnsi="Times New Roman" w:cs="Calibri"/>
          <w:color w:val="000000"/>
          <w:kern w:val="0"/>
          <w:sz w:val="24"/>
          <w:lang w:val="es-ES" w:eastAsia="fr-CA"/>
          <w14:ligatures w14:val="none"/>
        </w:rPr>
      </w:pPr>
      <w:r w:rsidRPr="00386A60">
        <w:rPr>
          <w:rFonts w:ascii="Times New Roman" w:eastAsia="Times New Roman" w:hAnsi="Times New Roman" w:cs="Calibri"/>
          <w:color w:val="000000"/>
          <w:kern w:val="0"/>
          <w:sz w:val="24"/>
          <w:lang w:val="es-ES" w:eastAsia="fr-CA"/>
          <w14:ligatures w14:val="none"/>
        </w:rPr>
        <w:t>'O' : 1,3,5,7             </w:t>
      </w:r>
    </w:p>
    <w:p w14:paraId="711B8289" w14:textId="77777777" w:rsidR="00386A60" w:rsidRPr="00C42FBB" w:rsidRDefault="00386A60" w:rsidP="00386A60">
      <w:pPr>
        <w:spacing w:after="200" w:line="253" w:lineRule="atLeast"/>
        <w:rPr>
          <w:rFonts w:ascii="Times New Roman" w:eastAsia="Times New Roman" w:hAnsi="Times New Roman" w:cs="Calibri"/>
          <w:color w:val="000000"/>
          <w:kern w:val="0"/>
          <w:sz w:val="24"/>
          <w:lang w:val="es-ES" w:eastAsia="fr-CA"/>
          <w14:ligatures w14:val="none"/>
        </w:rPr>
      </w:pPr>
      <w:r w:rsidRPr="00C42FBB">
        <w:rPr>
          <w:rFonts w:ascii="Times New Roman" w:eastAsia="Times New Roman" w:hAnsi="Times New Roman" w:cs="Calibri"/>
          <w:color w:val="000000"/>
          <w:kern w:val="0"/>
          <w:sz w:val="24"/>
          <w:lang w:val="es-ES" w:eastAsia="fr-CA"/>
          <w14:ligatures w14:val="none"/>
        </w:rPr>
        <w:t>'P': 1,2,3,4,7             </w:t>
      </w:r>
    </w:p>
    <w:p w14:paraId="476BC7E4" w14:textId="77777777" w:rsidR="00386A60" w:rsidRPr="00C42FBB" w:rsidRDefault="00386A60" w:rsidP="00386A60">
      <w:pPr>
        <w:spacing w:after="200" w:line="253" w:lineRule="atLeast"/>
        <w:rPr>
          <w:rFonts w:ascii="Times New Roman" w:eastAsia="Times New Roman" w:hAnsi="Times New Roman" w:cs="Calibri"/>
          <w:color w:val="000000"/>
          <w:kern w:val="0"/>
          <w:sz w:val="24"/>
          <w:lang w:val="es-ES" w:eastAsia="fr-CA"/>
          <w14:ligatures w14:val="none"/>
        </w:rPr>
      </w:pPr>
      <w:r w:rsidRPr="00C42FBB">
        <w:rPr>
          <w:rFonts w:ascii="Times New Roman" w:eastAsia="Times New Roman" w:hAnsi="Times New Roman" w:cs="Calibri"/>
          <w:color w:val="000000"/>
          <w:kern w:val="0"/>
          <w:sz w:val="24"/>
          <w:lang w:val="es-ES" w:eastAsia="fr-CA"/>
          <w14:ligatures w14:val="none"/>
        </w:rPr>
        <w:t>'Q': 1,2,3,4,5,7</w:t>
      </w:r>
    </w:p>
    <w:p w14:paraId="0CE05511"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'R' : 1,2,3,5,7      </w:t>
      </w:r>
    </w:p>
    <w:p w14:paraId="152C1B7C"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'S' : 2,3,4,7           </w:t>
      </w:r>
    </w:p>
    <w:p w14:paraId="58272143"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'T': 2,3,4,5,7</w:t>
      </w:r>
    </w:p>
    <w:p w14:paraId="7033F089"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'U': 1,3,6,7</w:t>
      </w:r>
    </w:p>
    <w:p w14:paraId="139FB8E0"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'V': 1,2,3,6,7</w:t>
      </w:r>
    </w:p>
    <w:p w14:paraId="71841BA6"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'W': 2,4,5,6,7</w:t>
      </w:r>
    </w:p>
    <w:p w14:paraId="7425AAEF"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'X': 1,3,4,6,7</w:t>
      </w:r>
    </w:p>
    <w:p w14:paraId="641B87EF"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'Y': 1,3,4,5,6,7</w:t>
      </w:r>
    </w:p>
    <w:p w14:paraId="0F3AD86F"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'Z': 1,3,5,6,7</w:t>
      </w:r>
    </w:p>
    <w:p w14:paraId="5F8DD06C"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Lowercase letters:</w:t>
      </w:r>
    </w:p>
    <w:p w14:paraId="5E819E9E" w14:textId="77777777" w:rsidR="00386A60" w:rsidRPr="00C42FBB" w:rsidRDefault="00386A60" w:rsidP="00386A60">
      <w:pPr>
        <w:spacing w:after="200" w:line="253" w:lineRule="atLeast"/>
        <w:rPr>
          <w:rFonts w:ascii="Times New Roman" w:eastAsia="Times New Roman" w:hAnsi="Times New Roman" w:cs="Calibri"/>
          <w:color w:val="000000"/>
          <w:kern w:val="0"/>
          <w:sz w:val="24"/>
          <w:lang w:val="es-ES" w:eastAsia="fr-CA"/>
          <w14:ligatures w14:val="none"/>
        </w:rPr>
      </w:pPr>
      <w:r w:rsidRPr="00C42FBB">
        <w:rPr>
          <w:rFonts w:ascii="Times New Roman" w:eastAsia="Times New Roman" w:hAnsi="Times New Roman" w:cs="Calibri"/>
          <w:color w:val="000000"/>
          <w:kern w:val="0"/>
          <w:sz w:val="24"/>
          <w:lang w:val="es-ES" w:eastAsia="fr-CA"/>
          <w14:ligatures w14:val="none"/>
        </w:rPr>
        <w:lastRenderedPageBreak/>
        <w:t>'a' : 1</w:t>
      </w:r>
    </w:p>
    <w:p w14:paraId="2DAEF601" w14:textId="77777777" w:rsidR="00386A60" w:rsidRPr="00C42FBB" w:rsidRDefault="00386A60" w:rsidP="00386A60">
      <w:pPr>
        <w:spacing w:after="200" w:line="253" w:lineRule="atLeast"/>
        <w:rPr>
          <w:rFonts w:ascii="Times New Roman" w:eastAsia="Times New Roman" w:hAnsi="Times New Roman" w:cs="Calibri"/>
          <w:color w:val="000000"/>
          <w:kern w:val="0"/>
          <w:sz w:val="24"/>
          <w:lang w:val="es-ES" w:eastAsia="fr-CA"/>
          <w14:ligatures w14:val="none"/>
        </w:rPr>
      </w:pPr>
      <w:r w:rsidRPr="00C42FBB">
        <w:rPr>
          <w:rFonts w:ascii="Times New Roman" w:eastAsia="Times New Roman" w:hAnsi="Times New Roman" w:cs="Calibri"/>
          <w:color w:val="000000"/>
          <w:kern w:val="0"/>
          <w:sz w:val="24"/>
          <w:lang w:val="es-ES" w:eastAsia="fr-CA"/>
          <w14:ligatures w14:val="none"/>
        </w:rPr>
        <w:t>'b': 1,2             </w:t>
      </w:r>
    </w:p>
    <w:p w14:paraId="2C205FB4" w14:textId="77777777" w:rsidR="00386A60" w:rsidRPr="0016638E" w:rsidRDefault="00386A60" w:rsidP="00386A60">
      <w:pPr>
        <w:spacing w:after="200" w:line="253" w:lineRule="atLeast"/>
        <w:rPr>
          <w:rFonts w:ascii="Times New Roman" w:eastAsia="Times New Roman" w:hAnsi="Times New Roman" w:cs="Calibri"/>
          <w:color w:val="000000"/>
          <w:kern w:val="0"/>
          <w:sz w:val="24"/>
          <w:lang w:val="es-ES" w:eastAsia="fr-CA"/>
          <w14:ligatures w14:val="none"/>
        </w:rPr>
      </w:pPr>
      <w:r w:rsidRPr="00386A60">
        <w:rPr>
          <w:rFonts w:ascii="Times New Roman" w:eastAsia="Times New Roman" w:hAnsi="Times New Roman" w:cs="Calibri"/>
          <w:color w:val="000000"/>
          <w:kern w:val="0"/>
          <w:sz w:val="24"/>
          <w:lang w:val="es-ES" w:eastAsia="fr-CA"/>
          <w14:ligatures w14:val="none"/>
        </w:rPr>
        <w:t>'c': 1,4             </w:t>
      </w:r>
    </w:p>
    <w:p w14:paraId="71043FF9" w14:textId="77777777" w:rsidR="00386A60" w:rsidRPr="0016638E" w:rsidRDefault="00386A60" w:rsidP="00386A60">
      <w:pPr>
        <w:spacing w:after="200" w:line="253" w:lineRule="atLeast"/>
        <w:rPr>
          <w:rFonts w:ascii="Times New Roman" w:eastAsia="Times New Roman" w:hAnsi="Times New Roman" w:cs="Calibri"/>
          <w:color w:val="000000"/>
          <w:kern w:val="0"/>
          <w:sz w:val="24"/>
          <w:lang w:val="es-ES" w:eastAsia="fr-CA"/>
          <w14:ligatures w14:val="none"/>
        </w:rPr>
      </w:pPr>
      <w:r w:rsidRPr="00386A60">
        <w:rPr>
          <w:rFonts w:ascii="Times New Roman" w:eastAsia="Times New Roman" w:hAnsi="Times New Roman" w:cs="Calibri"/>
          <w:color w:val="000000"/>
          <w:kern w:val="0"/>
          <w:sz w:val="24"/>
          <w:lang w:val="es-ES" w:eastAsia="fr-CA"/>
          <w14:ligatures w14:val="none"/>
        </w:rPr>
        <w:t>'d': 1,4,5             </w:t>
      </w:r>
    </w:p>
    <w:p w14:paraId="4B172D84" w14:textId="77777777" w:rsidR="00386A60" w:rsidRPr="0016638E" w:rsidRDefault="00386A60" w:rsidP="00386A60">
      <w:pPr>
        <w:spacing w:after="200" w:line="253" w:lineRule="atLeast"/>
        <w:rPr>
          <w:rFonts w:ascii="Times New Roman" w:eastAsia="Times New Roman" w:hAnsi="Times New Roman" w:cs="Calibri"/>
          <w:color w:val="000000"/>
          <w:kern w:val="0"/>
          <w:sz w:val="24"/>
          <w:lang w:val="es-ES" w:eastAsia="fr-CA"/>
          <w14:ligatures w14:val="none"/>
        </w:rPr>
      </w:pPr>
      <w:r w:rsidRPr="00386A60">
        <w:rPr>
          <w:rFonts w:ascii="Times New Roman" w:eastAsia="Times New Roman" w:hAnsi="Times New Roman" w:cs="Calibri"/>
          <w:color w:val="000000"/>
          <w:kern w:val="0"/>
          <w:sz w:val="24"/>
          <w:lang w:val="es-ES" w:eastAsia="fr-CA"/>
          <w14:ligatures w14:val="none"/>
        </w:rPr>
        <w:t>'e' : 1,5            </w:t>
      </w:r>
    </w:p>
    <w:p w14:paraId="5339F6BF" w14:textId="77777777" w:rsidR="00386A60" w:rsidRPr="0016638E" w:rsidRDefault="00386A60" w:rsidP="00386A60">
      <w:pPr>
        <w:spacing w:after="200" w:line="253" w:lineRule="atLeast"/>
        <w:rPr>
          <w:rFonts w:ascii="Times New Roman" w:eastAsia="Times New Roman" w:hAnsi="Times New Roman" w:cs="Calibri"/>
          <w:color w:val="000000"/>
          <w:kern w:val="0"/>
          <w:sz w:val="24"/>
          <w:lang w:val="es-ES" w:eastAsia="fr-CA"/>
          <w14:ligatures w14:val="none"/>
        </w:rPr>
      </w:pPr>
      <w:r w:rsidRPr="00386A60">
        <w:rPr>
          <w:rFonts w:ascii="Times New Roman" w:eastAsia="Times New Roman" w:hAnsi="Times New Roman" w:cs="Calibri"/>
          <w:color w:val="000000"/>
          <w:kern w:val="0"/>
          <w:sz w:val="24"/>
          <w:lang w:val="es-ES" w:eastAsia="fr-CA"/>
          <w14:ligatures w14:val="none"/>
        </w:rPr>
        <w:t>'f' : 1,2,4            </w:t>
      </w:r>
    </w:p>
    <w:p w14:paraId="71BBD666" w14:textId="77777777" w:rsidR="00386A60" w:rsidRPr="0016638E" w:rsidRDefault="00386A60" w:rsidP="00386A60">
      <w:pPr>
        <w:spacing w:after="200" w:line="253" w:lineRule="atLeast"/>
        <w:rPr>
          <w:rFonts w:ascii="Times New Roman" w:eastAsia="Times New Roman" w:hAnsi="Times New Roman" w:cs="Calibri"/>
          <w:color w:val="000000"/>
          <w:kern w:val="0"/>
          <w:sz w:val="24"/>
          <w:lang w:val="es-ES" w:eastAsia="fr-CA"/>
          <w14:ligatures w14:val="none"/>
        </w:rPr>
      </w:pPr>
      <w:r w:rsidRPr="00386A60">
        <w:rPr>
          <w:rFonts w:ascii="Times New Roman" w:eastAsia="Times New Roman" w:hAnsi="Times New Roman" w:cs="Calibri"/>
          <w:color w:val="000000"/>
          <w:kern w:val="0"/>
          <w:sz w:val="24"/>
          <w:lang w:val="es-ES" w:eastAsia="fr-CA"/>
          <w14:ligatures w14:val="none"/>
        </w:rPr>
        <w:t>'g' :1,2,4,5            </w:t>
      </w:r>
    </w:p>
    <w:p w14:paraId="4E1CFF2A"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'h' : 1,2,5            </w:t>
      </w:r>
    </w:p>
    <w:p w14:paraId="4975CEB1"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'i' : 2,4            </w:t>
      </w:r>
    </w:p>
    <w:p w14:paraId="47872D60"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'j' : 2,4,5            </w:t>
      </w:r>
    </w:p>
    <w:p w14:paraId="27E483E2"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'k': 1,3             </w:t>
      </w:r>
    </w:p>
    <w:p w14:paraId="04A43DF0"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'l': 1,2,3              </w:t>
      </w:r>
    </w:p>
    <w:p w14:paraId="2BE8C295"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16638E">
        <w:rPr>
          <w:rFonts w:ascii="Times New Roman" w:eastAsia="Times New Roman" w:hAnsi="Times New Roman" w:cs="Calibri"/>
          <w:color w:val="000000"/>
          <w:kern w:val="0"/>
          <w:sz w:val="24"/>
          <w:lang w:val="en-CA" w:eastAsia="fr-CA"/>
          <w14:ligatures w14:val="none"/>
        </w:rPr>
        <w:t>'m': 1,3,4             </w:t>
      </w:r>
    </w:p>
    <w:p w14:paraId="1B7D8FEB"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16638E">
        <w:rPr>
          <w:rFonts w:ascii="Times New Roman" w:eastAsia="Times New Roman" w:hAnsi="Times New Roman" w:cs="Calibri"/>
          <w:color w:val="000000"/>
          <w:kern w:val="0"/>
          <w:sz w:val="24"/>
          <w:lang w:val="en-CA" w:eastAsia="fr-CA"/>
          <w14:ligatures w14:val="none"/>
        </w:rPr>
        <w:t>'n': 1,3,4,5             </w:t>
      </w:r>
    </w:p>
    <w:p w14:paraId="3B06F048"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16638E">
        <w:rPr>
          <w:rFonts w:ascii="Times New Roman" w:eastAsia="Times New Roman" w:hAnsi="Times New Roman" w:cs="Calibri"/>
          <w:color w:val="000000"/>
          <w:kern w:val="0"/>
          <w:sz w:val="24"/>
          <w:lang w:val="en-CA" w:eastAsia="fr-CA"/>
          <w14:ligatures w14:val="none"/>
        </w:rPr>
        <w:t>'o'  : 1,3,5           </w:t>
      </w:r>
    </w:p>
    <w:p w14:paraId="143CBFB1"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16638E">
        <w:rPr>
          <w:rFonts w:ascii="Times New Roman" w:eastAsia="Times New Roman" w:hAnsi="Times New Roman" w:cs="Calibri"/>
          <w:color w:val="000000"/>
          <w:kern w:val="0"/>
          <w:sz w:val="24"/>
          <w:lang w:val="en-CA" w:eastAsia="fr-CA"/>
          <w14:ligatures w14:val="none"/>
        </w:rPr>
        <w:t>'p': 1,2,3,4             </w:t>
      </w:r>
    </w:p>
    <w:p w14:paraId="7992B25A"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16638E">
        <w:rPr>
          <w:rFonts w:ascii="Times New Roman" w:eastAsia="Times New Roman" w:hAnsi="Times New Roman" w:cs="Calibri"/>
          <w:color w:val="000000"/>
          <w:kern w:val="0"/>
          <w:sz w:val="24"/>
          <w:lang w:val="en-CA" w:eastAsia="fr-CA"/>
          <w14:ligatures w14:val="none"/>
        </w:rPr>
        <w:t>'q':1,2,3,4,5             </w:t>
      </w:r>
    </w:p>
    <w:p w14:paraId="0BD12AB9" w14:textId="77777777" w:rsidR="00386A60" w:rsidRPr="00B645EE"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'r' : 1,2,3,5            </w:t>
      </w:r>
    </w:p>
    <w:p w14:paraId="7260B0C7" w14:textId="77777777" w:rsidR="00386A60" w:rsidRPr="00B645EE"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's' : 2,3,4            </w:t>
      </w:r>
    </w:p>
    <w:p w14:paraId="026ABDA1" w14:textId="77777777" w:rsidR="00386A60" w:rsidRPr="00B645EE"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't': 2,3,4,5      </w:t>
      </w:r>
    </w:p>
    <w:p w14:paraId="53F97C5D" w14:textId="77777777" w:rsidR="00386A60" w:rsidRPr="00386A60" w:rsidRDefault="00386A60" w:rsidP="00386A60">
      <w:pPr>
        <w:spacing w:after="200" w:line="253" w:lineRule="atLeast"/>
        <w:rPr>
          <w:rFonts w:ascii="Times New Roman" w:eastAsia="Times New Roman" w:hAnsi="Times New Roman" w:cs="Calibri"/>
          <w:color w:val="000000"/>
          <w:kern w:val="0"/>
          <w:sz w:val="24"/>
          <w:lang w:val="en-CA" w:eastAsia="fr-CA"/>
          <w14:ligatures w14:val="none"/>
        </w:rPr>
      </w:pPr>
      <w:r w:rsidRPr="00386A60">
        <w:rPr>
          <w:rFonts w:ascii="Times New Roman" w:eastAsia="Times New Roman" w:hAnsi="Times New Roman" w:cs="Calibri"/>
          <w:color w:val="000000"/>
          <w:kern w:val="0"/>
          <w:sz w:val="24"/>
          <w:lang w:val="en-CA" w:eastAsia="fr-CA"/>
          <w14:ligatures w14:val="none"/>
        </w:rPr>
        <w:t>'u': 1,3,6             </w:t>
      </w:r>
    </w:p>
    <w:p w14:paraId="2524E271" w14:textId="77777777" w:rsidR="00386A60" w:rsidRPr="00813AF3" w:rsidRDefault="00386A60" w:rsidP="00386A60">
      <w:pPr>
        <w:spacing w:after="200" w:line="253" w:lineRule="atLeast"/>
        <w:rPr>
          <w:rFonts w:ascii="Times New Roman" w:eastAsia="Times New Roman" w:hAnsi="Times New Roman" w:cs="Calibri"/>
          <w:color w:val="000000"/>
          <w:kern w:val="0"/>
          <w:sz w:val="24"/>
          <w:lang w:val="en-US" w:eastAsia="fr-CA"/>
          <w14:ligatures w14:val="none"/>
        </w:rPr>
      </w:pPr>
      <w:r w:rsidRPr="00813AF3">
        <w:rPr>
          <w:rFonts w:ascii="Times New Roman" w:eastAsia="Times New Roman" w:hAnsi="Times New Roman" w:cs="Calibri"/>
          <w:color w:val="000000"/>
          <w:kern w:val="0"/>
          <w:sz w:val="24"/>
          <w:lang w:val="en-US" w:eastAsia="fr-CA"/>
          <w14:ligatures w14:val="none"/>
        </w:rPr>
        <w:t>'</w:t>
      </w:r>
      <w:r w:rsidRPr="00386A60">
        <w:rPr>
          <w:rFonts w:ascii="Times New Roman" w:eastAsia="Times New Roman" w:hAnsi="Times New Roman" w:cs="Calibri"/>
          <w:color w:val="000000"/>
          <w:kern w:val="0"/>
          <w:sz w:val="24"/>
          <w:lang w:val="en-CA" w:eastAsia="fr-CA"/>
          <w14:ligatures w14:val="none"/>
        </w:rPr>
        <w:t>v</w:t>
      </w:r>
      <w:r w:rsidRPr="00813AF3">
        <w:rPr>
          <w:rFonts w:ascii="Times New Roman" w:eastAsia="Times New Roman" w:hAnsi="Times New Roman" w:cs="Calibri"/>
          <w:color w:val="000000"/>
          <w:kern w:val="0"/>
          <w:sz w:val="24"/>
          <w:lang w:val="en-US" w:eastAsia="fr-CA"/>
          <w14:ligatures w14:val="none"/>
        </w:rPr>
        <w:t>': 1,2,3,6</w:t>
      </w:r>
    </w:p>
    <w:p w14:paraId="130FCDB0" w14:textId="77777777" w:rsidR="00386A60" w:rsidRPr="00CF6740" w:rsidRDefault="00386A60" w:rsidP="00386A60">
      <w:pPr>
        <w:spacing w:after="200" w:line="253" w:lineRule="atLeast"/>
        <w:rPr>
          <w:rFonts w:ascii="Times New Roman" w:eastAsia="Times New Roman" w:hAnsi="Times New Roman" w:cs="Calibri"/>
          <w:color w:val="000000"/>
          <w:kern w:val="0"/>
          <w:sz w:val="24"/>
          <w:lang w:val="ru-RU" w:eastAsia="fr-CA"/>
          <w14:ligatures w14:val="none"/>
        </w:rPr>
      </w:pPr>
      <w:r w:rsidRPr="00CF6740">
        <w:rPr>
          <w:rFonts w:ascii="Times New Roman" w:eastAsia="Times New Roman" w:hAnsi="Times New Roman" w:cs="Calibri"/>
          <w:color w:val="000000"/>
          <w:kern w:val="0"/>
          <w:sz w:val="24"/>
          <w:lang w:val="ru-RU" w:eastAsia="fr-CA"/>
          <w14:ligatures w14:val="none"/>
        </w:rPr>
        <w:t>'</w:t>
      </w:r>
      <w:r w:rsidRPr="00386A60">
        <w:rPr>
          <w:rFonts w:ascii="Times New Roman" w:eastAsia="Times New Roman" w:hAnsi="Times New Roman" w:cs="Calibri"/>
          <w:color w:val="000000"/>
          <w:kern w:val="0"/>
          <w:sz w:val="24"/>
          <w:lang w:val="en-CA" w:eastAsia="fr-CA"/>
          <w14:ligatures w14:val="none"/>
        </w:rPr>
        <w:t>w</w:t>
      </w:r>
      <w:r w:rsidRPr="00CF6740">
        <w:rPr>
          <w:rFonts w:ascii="Times New Roman" w:eastAsia="Times New Roman" w:hAnsi="Times New Roman" w:cs="Calibri"/>
          <w:color w:val="000000"/>
          <w:kern w:val="0"/>
          <w:sz w:val="24"/>
          <w:lang w:val="ru-RU" w:eastAsia="fr-CA"/>
          <w14:ligatures w14:val="none"/>
        </w:rPr>
        <w:t>': 2,4,5,6</w:t>
      </w:r>
      <w:r w:rsidRPr="00386A60">
        <w:rPr>
          <w:rFonts w:ascii="Times New Roman" w:eastAsia="Times New Roman" w:hAnsi="Times New Roman" w:cs="Calibri"/>
          <w:color w:val="000000"/>
          <w:kern w:val="0"/>
          <w:sz w:val="24"/>
          <w:lang w:val="en-CA" w:eastAsia="fr-CA"/>
          <w14:ligatures w14:val="none"/>
        </w:rPr>
        <w:t>             </w:t>
      </w:r>
    </w:p>
    <w:p w14:paraId="60529B19" w14:textId="77777777" w:rsidR="00386A60" w:rsidRPr="00CF6740" w:rsidRDefault="00386A60" w:rsidP="00386A60">
      <w:pPr>
        <w:spacing w:after="200" w:line="253" w:lineRule="atLeast"/>
        <w:rPr>
          <w:rFonts w:ascii="Times New Roman" w:eastAsia="Times New Roman" w:hAnsi="Times New Roman" w:cs="Calibri"/>
          <w:color w:val="000000"/>
          <w:kern w:val="0"/>
          <w:sz w:val="24"/>
          <w:lang w:val="ru-RU" w:eastAsia="fr-CA"/>
          <w14:ligatures w14:val="none"/>
        </w:rPr>
      </w:pPr>
      <w:r w:rsidRPr="00CF6740">
        <w:rPr>
          <w:rFonts w:ascii="Times New Roman" w:eastAsia="Times New Roman" w:hAnsi="Times New Roman" w:cs="Calibri"/>
          <w:color w:val="000000"/>
          <w:kern w:val="0"/>
          <w:sz w:val="24"/>
          <w:lang w:val="ru-RU" w:eastAsia="fr-CA"/>
          <w14:ligatures w14:val="none"/>
        </w:rPr>
        <w:t>'</w:t>
      </w:r>
      <w:r w:rsidRPr="00386A60">
        <w:rPr>
          <w:rFonts w:ascii="Times New Roman" w:eastAsia="Times New Roman" w:hAnsi="Times New Roman" w:cs="Calibri"/>
          <w:color w:val="000000"/>
          <w:kern w:val="0"/>
          <w:sz w:val="24"/>
          <w:lang w:val="en-CA" w:eastAsia="fr-CA"/>
          <w14:ligatures w14:val="none"/>
        </w:rPr>
        <w:t>x</w:t>
      </w:r>
      <w:r w:rsidRPr="00CF6740">
        <w:rPr>
          <w:rFonts w:ascii="Times New Roman" w:eastAsia="Times New Roman" w:hAnsi="Times New Roman" w:cs="Calibri"/>
          <w:color w:val="000000"/>
          <w:kern w:val="0"/>
          <w:sz w:val="24"/>
          <w:lang w:val="ru-RU" w:eastAsia="fr-CA"/>
          <w14:ligatures w14:val="none"/>
        </w:rPr>
        <w:t>'</w:t>
      </w:r>
      <w:r w:rsidRPr="00386A60">
        <w:rPr>
          <w:rFonts w:ascii="Times New Roman" w:eastAsia="Times New Roman" w:hAnsi="Times New Roman" w:cs="Calibri"/>
          <w:color w:val="000000"/>
          <w:kern w:val="0"/>
          <w:sz w:val="24"/>
          <w:lang w:val="en-CA" w:eastAsia="fr-CA"/>
          <w14:ligatures w14:val="none"/>
        </w:rPr>
        <w:t> </w:t>
      </w:r>
      <w:r w:rsidRPr="00CF6740">
        <w:rPr>
          <w:rFonts w:ascii="Times New Roman" w:eastAsia="Times New Roman" w:hAnsi="Times New Roman" w:cs="Calibri"/>
          <w:color w:val="000000"/>
          <w:kern w:val="0"/>
          <w:sz w:val="24"/>
          <w:lang w:val="ru-RU" w:eastAsia="fr-CA"/>
          <w14:ligatures w14:val="none"/>
        </w:rPr>
        <w:t>: 1,3,4,6</w:t>
      </w:r>
      <w:r w:rsidRPr="00386A60">
        <w:rPr>
          <w:rFonts w:ascii="Times New Roman" w:eastAsia="Times New Roman" w:hAnsi="Times New Roman" w:cs="Calibri"/>
          <w:color w:val="000000"/>
          <w:kern w:val="0"/>
          <w:sz w:val="24"/>
          <w:lang w:val="en-CA" w:eastAsia="fr-CA"/>
          <w14:ligatures w14:val="none"/>
        </w:rPr>
        <w:t>       </w:t>
      </w:r>
    </w:p>
    <w:p w14:paraId="5C14F6D5" w14:textId="77777777" w:rsidR="00386A60" w:rsidRPr="00CF6740" w:rsidRDefault="00386A60" w:rsidP="00386A60">
      <w:pPr>
        <w:spacing w:after="200" w:line="253" w:lineRule="atLeast"/>
        <w:rPr>
          <w:rFonts w:ascii="Times New Roman" w:eastAsia="Times New Roman" w:hAnsi="Times New Roman" w:cs="Calibri"/>
          <w:color w:val="000000"/>
          <w:kern w:val="0"/>
          <w:sz w:val="24"/>
          <w:lang w:val="ru-RU" w:eastAsia="fr-CA"/>
          <w14:ligatures w14:val="none"/>
        </w:rPr>
      </w:pPr>
      <w:r w:rsidRPr="00CF6740">
        <w:rPr>
          <w:rFonts w:ascii="Times New Roman" w:eastAsia="Times New Roman" w:hAnsi="Times New Roman" w:cs="Calibri"/>
          <w:color w:val="000000"/>
          <w:kern w:val="0"/>
          <w:sz w:val="24"/>
          <w:lang w:val="ru-RU" w:eastAsia="fr-CA"/>
          <w14:ligatures w14:val="none"/>
        </w:rPr>
        <w:t>'</w:t>
      </w:r>
      <w:r w:rsidRPr="00386A60">
        <w:rPr>
          <w:rFonts w:ascii="Times New Roman" w:eastAsia="Times New Roman" w:hAnsi="Times New Roman" w:cs="Calibri"/>
          <w:color w:val="000000"/>
          <w:kern w:val="0"/>
          <w:sz w:val="24"/>
          <w:lang w:val="en-CA" w:eastAsia="fr-CA"/>
          <w14:ligatures w14:val="none"/>
        </w:rPr>
        <w:t>y</w:t>
      </w:r>
      <w:r w:rsidRPr="00CF6740">
        <w:rPr>
          <w:rFonts w:ascii="Times New Roman" w:eastAsia="Times New Roman" w:hAnsi="Times New Roman" w:cs="Calibri"/>
          <w:color w:val="000000"/>
          <w:kern w:val="0"/>
          <w:sz w:val="24"/>
          <w:lang w:val="ru-RU" w:eastAsia="fr-CA"/>
          <w14:ligatures w14:val="none"/>
        </w:rPr>
        <w:t>': 1,3,4,5,6</w:t>
      </w:r>
      <w:r w:rsidRPr="00386A60">
        <w:rPr>
          <w:rFonts w:ascii="Times New Roman" w:eastAsia="Times New Roman" w:hAnsi="Times New Roman" w:cs="Calibri"/>
          <w:color w:val="000000"/>
          <w:kern w:val="0"/>
          <w:sz w:val="24"/>
          <w:lang w:val="en-CA" w:eastAsia="fr-CA"/>
          <w14:ligatures w14:val="none"/>
        </w:rPr>
        <w:t>             </w:t>
      </w:r>
    </w:p>
    <w:p w14:paraId="69865DC0" w14:textId="4EC7C9C7" w:rsidR="00473B82" w:rsidRPr="00CF6740" w:rsidRDefault="00386A60" w:rsidP="00386A60">
      <w:pPr>
        <w:spacing w:after="200" w:line="253" w:lineRule="atLeast"/>
        <w:rPr>
          <w:rFonts w:ascii="Times New Roman" w:eastAsia="Times New Roman" w:hAnsi="Times New Roman" w:cs="Calibri"/>
          <w:color w:val="000000"/>
          <w:kern w:val="0"/>
          <w:sz w:val="24"/>
          <w:lang w:val="ru-RU" w:eastAsia="fr-CA"/>
          <w14:ligatures w14:val="none"/>
        </w:rPr>
      </w:pPr>
      <w:r w:rsidRPr="00CF6740">
        <w:rPr>
          <w:rFonts w:ascii="Times New Roman" w:eastAsia="Times New Roman" w:hAnsi="Times New Roman" w:cs="Calibri"/>
          <w:color w:val="000000"/>
          <w:kern w:val="0"/>
          <w:sz w:val="24"/>
          <w:lang w:val="ru-RU" w:eastAsia="fr-CA"/>
          <w14:ligatures w14:val="none"/>
        </w:rPr>
        <w:t>'</w:t>
      </w:r>
      <w:r w:rsidRPr="00386A60">
        <w:rPr>
          <w:rFonts w:ascii="Times New Roman" w:eastAsia="Times New Roman" w:hAnsi="Times New Roman" w:cs="Calibri"/>
          <w:color w:val="000000"/>
          <w:kern w:val="0"/>
          <w:sz w:val="24"/>
          <w:lang w:val="en-CA" w:eastAsia="fr-CA"/>
          <w14:ligatures w14:val="none"/>
        </w:rPr>
        <w:t>z</w:t>
      </w:r>
      <w:r w:rsidRPr="00CF6740">
        <w:rPr>
          <w:rFonts w:ascii="Times New Roman" w:eastAsia="Times New Roman" w:hAnsi="Times New Roman" w:cs="Calibri"/>
          <w:color w:val="000000"/>
          <w:kern w:val="0"/>
          <w:sz w:val="24"/>
          <w:lang w:val="ru-RU" w:eastAsia="fr-CA"/>
          <w14:ligatures w14:val="none"/>
        </w:rPr>
        <w:t>' : 1,3,5,6</w:t>
      </w:r>
    </w:p>
    <w:p w14:paraId="6194C643" w14:textId="77777777" w:rsidR="00473B82" w:rsidRPr="00CF6740" w:rsidRDefault="00473B82">
      <w:pPr>
        <w:rPr>
          <w:rFonts w:ascii="Times New Roman" w:eastAsia="Times New Roman" w:hAnsi="Times New Roman" w:cs="Calibri"/>
          <w:color w:val="000000"/>
          <w:kern w:val="0"/>
          <w:sz w:val="24"/>
          <w:lang w:val="ru-RU" w:eastAsia="fr-CA"/>
          <w14:ligatures w14:val="none"/>
        </w:rPr>
      </w:pPr>
      <w:r w:rsidRPr="00CF6740">
        <w:rPr>
          <w:rFonts w:ascii="Times New Roman" w:eastAsia="Times New Roman" w:hAnsi="Times New Roman" w:cs="Calibri"/>
          <w:color w:val="000000"/>
          <w:kern w:val="0"/>
          <w:sz w:val="24"/>
          <w:lang w:val="ru-RU" w:eastAsia="fr-CA"/>
          <w14:ligatures w14:val="none"/>
        </w:rPr>
        <w:br w:type="page"/>
      </w:r>
    </w:p>
    <w:p w14:paraId="4A08CDB1" w14:textId="01248FCB" w:rsidR="00473B82" w:rsidRPr="00056622" w:rsidRDefault="00056622" w:rsidP="00F53871">
      <w:pPr>
        <w:pStyle w:val="1"/>
        <w:numPr>
          <w:ilvl w:val="0"/>
          <w:numId w:val="0"/>
        </w:numPr>
        <w:jc w:val="left"/>
        <w:rPr>
          <w:lang w:val="ru-RU" w:eastAsia="fr-CA"/>
        </w:rPr>
      </w:pPr>
      <w:bookmarkStart w:id="3103" w:name="_Toc211844364"/>
      <w:r>
        <w:rPr>
          <w:lang w:val="ru-RU" w:eastAsia="fr-CA"/>
        </w:rPr>
        <w:lastRenderedPageBreak/>
        <w:t>Приложение</w:t>
      </w:r>
      <w:r w:rsidRPr="00056622">
        <w:rPr>
          <w:lang w:val="ru-RU" w:eastAsia="fr-CA"/>
        </w:rPr>
        <w:t xml:space="preserve"> </w:t>
      </w:r>
      <w:r w:rsidR="00473B82">
        <w:rPr>
          <w:lang w:eastAsia="fr-CA"/>
        </w:rPr>
        <w:t>E</w:t>
      </w:r>
      <w:r w:rsidR="00473B82" w:rsidRPr="00056622">
        <w:rPr>
          <w:lang w:val="ru-RU" w:eastAsia="fr-CA"/>
        </w:rPr>
        <w:t xml:space="preserve"> – </w:t>
      </w:r>
      <w:r>
        <w:rPr>
          <w:lang w:val="ru-RU" w:eastAsia="fr-CA"/>
        </w:rPr>
        <w:t>Таблицы Изучения Брайля</w:t>
      </w:r>
      <w:bookmarkEnd w:id="3103"/>
    </w:p>
    <w:p w14:paraId="00B3D74F" w14:textId="7E2E6A03"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 xml:space="preserve">The </w:t>
      </w:r>
      <w:r w:rsidR="00F857B7" w:rsidRPr="008D5A80">
        <w:rPr>
          <w:rFonts w:ascii="Times New Roman" w:hAnsi="Times New Roman"/>
          <w:sz w:val="24"/>
          <w:lang w:val="en-CA" w:eastAsia="fr-CA"/>
        </w:rPr>
        <w:t xml:space="preserve">Monarch </w:t>
      </w:r>
      <w:r w:rsidRPr="00B71B0B">
        <w:rPr>
          <w:rFonts w:ascii="Times New Roman" w:hAnsi="Times New Roman"/>
          <w:sz w:val="24"/>
          <w:lang w:val="en-CA" w:eastAsia="fr-CA"/>
        </w:rPr>
        <w:t>introduces new braille tables to which are designed to teach braille is easy steps. The learning tables are also found within Duxbury system and is great introduction to becoming proficient at contracted braille. Each learning table has a specific learning structure with several stages or series to select from. Each series or stage will introduce new word signs, contractions, punctuation, etc. and will only show the necessary braille contraction that is being learned or know.</w:t>
      </w:r>
    </w:p>
    <w:p w14:paraId="0E57ADA5"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The Learning tables can be found amongst all English braille tables. When configuring your language profile and selecting the preferred literacy braille table you can select the relevant learning table followed by the current series you are undertaken,</w:t>
      </w:r>
    </w:p>
    <w:p w14:paraId="54AD5268"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Details of each course can be viewed below, which is shared from Duxbury systems.</w:t>
      </w:r>
    </w:p>
    <w:p w14:paraId="183F3F5B" w14:textId="77777777" w:rsidR="00B71B0B" w:rsidRPr="00B71B0B" w:rsidRDefault="00B71B0B" w:rsidP="000F16CA">
      <w:pPr>
        <w:pStyle w:val="2"/>
        <w:numPr>
          <w:ilvl w:val="0"/>
          <w:numId w:val="0"/>
        </w:numPr>
        <w:jc w:val="left"/>
        <w:rPr>
          <w:lang w:eastAsia="fr-CA"/>
        </w:rPr>
      </w:pPr>
      <w:bookmarkStart w:id="3104" w:name="_Toc119322361"/>
      <w:bookmarkStart w:id="3105" w:name="_Toc211844365"/>
      <w:r w:rsidRPr="00B71B0B">
        <w:rPr>
          <w:lang w:eastAsia="fr-CA"/>
        </w:rPr>
        <w:t>NLS I.M.BT. (UEB 2015)</w:t>
      </w:r>
      <w:bookmarkEnd w:id="3104"/>
      <w:bookmarkEnd w:id="3105"/>
    </w:p>
    <w:p w14:paraId="4D6E4081"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This series of "select contractions" steps is based upon the "Instruction Manual for Braille Transcribers," (UEB, 2015) published by the National Library Service for the Blind and Physically Handicapped of the Library of Congress. The lesson numbers associated with the steps correspond to that document; the contractions are introduced as follows:</w:t>
      </w:r>
    </w:p>
    <w:p w14:paraId="19AD626B" w14:textId="77777777" w:rsidR="00B71B0B" w:rsidRPr="0016638E" w:rsidRDefault="00B71B0B" w:rsidP="007653DB">
      <w:pPr>
        <w:pStyle w:val="3"/>
        <w:numPr>
          <w:ilvl w:val="0"/>
          <w:numId w:val="0"/>
        </w:numPr>
        <w:jc w:val="left"/>
        <w:rPr>
          <w:lang w:val="en-GB" w:eastAsia="fr-CA"/>
        </w:rPr>
      </w:pPr>
      <w:bookmarkStart w:id="3106" w:name="_Toc119322362"/>
      <w:bookmarkStart w:id="3107" w:name="_Toc211844366"/>
      <w:r w:rsidRPr="00B71B0B">
        <w:rPr>
          <w:lang w:eastAsia="fr-CA"/>
        </w:rPr>
        <w:t>Lesson 4.2:</w:t>
      </w:r>
      <w:bookmarkEnd w:id="3106"/>
      <w:bookmarkEnd w:id="3107"/>
    </w:p>
    <w:p w14:paraId="2BA55646" w14:textId="77777777" w:rsidR="00B71B0B" w:rsidRPr="00B71B0B" w:rsidRDefault="00B71B0B" w:rsidP="00B71B0B">
      <w:pPr>
        <w:rPr>
          <w:rFonts w:ascii="Arial" w:hAnsi="Arial"/>
          <w:sz w:val="24"/>
          <w:lang w:val="en-CA" w:eastAsia="fr-CA"/>
        </w:rPr>
      </w:pPr>
      <w:r w:rsidRPr="00B71B0B">
        <w:rPr>
          <w:rFonts w:ascii="Arial" w:hAnsi="Arial"/>
          <w:sz w:val="24"/>
          <w:lang w:val="en-CA" w:eastAsia="fr-CA"/>
        </w:rPr>
        <w:t>as, you, it, will, very, us, that, so, rather, quite, people, not, more, like, knowledge, just, have, go, from, every, do, can, but</w:t>
      </w:r>
    </w:p>
    <w:p w14:paraId="00EB8623" w14:textId="77777777" w:rsidR="00B71B0B" w:rsidRPr="0016638E" w:rsidRDefault="00B71B0B" w:rsidP="007653DB">
      <w:pPr>
        <w:pStyle w:val="3"/>
        <w:numPr>
          <w:ilvl w:val="0"/>
          <w:numId w:val="0"/>
        </w:numPr>
        <w:jc w:val="left"/>
        <w:rPr>
          <w:lang w:val="en-GB" w:eastAsia="fr-CA"/>
        </w:rPr>
      </w:pPr>
      <w:bookmarkStart w:id="3108" w:name="_Toc119322363"/>
      <w:bookmarkStart w:id="3109" w:name="_Toc211844367"/>
      <w:r w:rsidRPr="00B71B0B">
        <w:rPr>
          <w:lang w:eastAsia="fr-CA"/>
        </w:rPr>
        <w:t>Lesson 4.3:</w:t>
      </w:r>
      <w:bookmarkEnd w:id="3108"/>
      <w:bookmarkEnd w:id="3109"/>
    </w:p>
    <w:p w14:paraId="6685A3DC"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with, the, of, for, and</w:t>
      </w:r>
    </w:p>
    <w:p w14:paraId="2FEC2323" w14:textId="77777777" w:rsidR="00B71B0B" w:rsidRPr="0016638E" w:rsidRDefault="00B71B0B" w:rsidP="007653DB">
      <w:pPr>
        <w:pStyle w:val="3"/>
        <w:numPr>
          <w:ilvl w:val="0"/>
          <w:numId w:val="0"/>
        </w:numPr>
        <w:jc w:val="left"/>
        <w:rPr>
          <w:lang w:val="en-GB" w:eastAsia="fr-CA"/>
        </w:rPr>
      </w:pPr>
      <w:bookmarkStart w:id="3110" w:name="_Toc119322364"/>
      <w:bookmarkStart w:id="3111" w:name="_Toc211844368"/>
      <w:r w:rsidRPr="00B71B0B">
        <w:rPr>
          <w:lang w:eastAsia="fr-CA"/>
        </w:rPr>
        <w:t>Lesson 5.1:</w:t>
      </w:r>
      <w:bookmarkEnd w:id="3110"/>
      <w:bookmarkEnd w:id="3111"/>
    </w:p>
    <w:p w14:paraId="110CD075"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still, out, which, this, shall, child</w:t>
      </w:r>
    </w:p>
    <w:p w14:paraId="33A5CAB5" w14:textId="77777777" w:rsidR="00B71B0B" w:rsidRPr="0016638E" w:rsidRDefault="00B71B0B" w:rsidP="007653DB">
      <w:pPr>
        <w:pStyle w:val="3"/>
        <w:numPr>
          <w:ilvl w:val="0"/>
          <w:numId w:val="0"/>
        </w:numPr>
        <w:jc w:val="left"/>
        <w:rPr>
          <w:lang w:val="en-GB" w:eastAsia="fr-CA"/>
        </w:rPr>
      </w:pPr>
      <w:bookmarkStart w:id="3112" w:name="_Toc119322365"/>
      <w:bookmarkStart w:id="3113" w:name="_Toc211844369"/>
      <w:r w:rsidRPr="00B71B0B">
        <w:rPr>
          <w:lang w:eastAsia="fr-CA"/>
        </w:rPr>
        <w:t>Lesson 5.3:</w:t>
      </w:r>
      <w:bookmarkEnd w:id="3112"/>
      <w:bookmarkEnd w:id="3113"/>
    </w:p>
    <w:p w14:paraId="7A5E500D"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st, ou, wh, sh, ch, th</w:t>
      </w:r>
    </w:p>
    <w:p w14:paraId="0F31FBCF" w14:textId="77777777" w:rsidR="00B71B0B" w:rsidRPr="0016638E" w:rsidRDefault="00B71B0B" w:rsidP="007653DB">
      <w:pPr>
        <w:pStyle w:val="3"/>
        <w:numPr>
          <w:ilvl w:val="0"/>
          <w:numId w:val="0"/>
        </w:numPr>
        <w:jc w:val="left"/>
        <w:rPr>
          <w:lang w:val="en-GB" w:eastAsia="fr-CA"/>
        </w:rPr>
      </w:pPr>
      <w:bookmarkStart w:id="3114" w:name="_Toc119322366"/>
      <w:bookmarkStart w:id="3115" w:name="_Toc211844370"/>
      <w:r w:rsidRPr="00B71B0B">
        <w:rPr>
          <w:lang w:eastAsia="fr-CA"/>
        </w:rPr>
        <w:t>Lesson 6.1:</w:t>
      </w:r>
      <w:bookmarkEnd w:id="3114"/>
      <w:bookmarkEnd w:id="3115"/>
    </w:p>
    <w:p w14:paraId="0B95FC0F"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ing, ow, gh, er, ed, ar</w:t>
      </w:r>
    </w:p>
    <w:p w14:paraId="13F38659" w14:textId="77777777" w:rsidR="00B71B0B" w:rsidRPr="0016638E" w:rsidRDefault="00B71B0B" w:rsidP="007653DB">
      <w:pPr>
        <w:pStyle w:val="3"/>
        <w:numPr>
          <w:ilvl w:val="0"/>
          <w:numId w:val="0"/>
        </w:numPr>
        <w:jc w:val="left"/>
        <w:rPr>
          <w:lang w:val="en-GB" w:eastAsia="fr-CA"/>
        </w:rPr>
      </w:pPr>
      <w:bookmarkStart w:id="3116" w:name="_Toc119322367"/>
      <w:bookmarkStart w:id="3117" w:name="_Toc211844371"/>
      <w:r w:rsidRPr="00B71B0B">
        <w:rPr>
          <w:lang w:eastAsia="fr-CA"/>
        </w:rPr>
        <w:t>Lesson 7.2:</w:t>
      </w:r>
      <w:bookmarkEnd w:id="3116"/>
      <w:bookmarkEnd w:id="3117"/>
    </w:p>
    <w:p w14:paraId="0075AEF8"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be (wordsign), were, was, his</w:t>
      </w:r>
    </w:p>
    <w:p w14:paraId="3DC62122" w14:textId="77777777" w:rsidR="00B71B0B" w:rsidRPr="0016638E" w:rsidRDefault="00B71B0B" w:rsidP="007653DB">
      <w:pPr>
        <w:pStyle w:val="3"/>
        <w:numPr>
          <w:ilvl w:val="0"/>
          <w:numId w:val="0"/>
        </w:numPr>
        <w:jc w:val="left"/>
        <w:rPr>
          <w:lang w:val="en-GB" w:eastAsia="fr-CA"/>
        </w:rPr>
      </w:pPr>
      <w:bookmarkStart w:id="3118" w:name="_Toc119322368"/>
      <w:bookmarkStart w:id="3119" w:name="_Toc211844372"/>
      <w:r w:rsidRPr="00B71B0B">
        <w:rPr>
          <w:lang w:eastAsia="fr-CA"/>
        </w:rPr>
        <w:t>Lesson 7.3:</w:t>
      </w:r>
      <w:bookmarkEnd w:id="3118"/>
      <w:bookmarkEnd w:id="3119"/>
    </w:p>
    <w:p w14:paraId="74F1E24D"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enough</w:t>
      </w:r>
    </w:p>
    <w:p w14:paraId="7E839E2D" w14:textId="77777777" w:rsidR="00B71B0B" w:rsidRPr="0016638E" w:rsidRDefault="00B71B0B" w:rsidP="007653DB">
      <w:pPr>
        <w:pStyle w:val="3"/>
        <w:numPr>
          <w:ilvl w:val="0"/>
          <w:numId w:val="0"/>
        </w:numPr>
        <w:jc w:val="left"/>
        <w:rPr>
          <w:lang w:val="en-GB" w:eastAsia="fr-CA"/>
        </w:rPr>
      </w:pPr>
      <w:bookmarkStart w:id="3120" w:name="_Toc119322369"/>
      <w:bookmarkStart w:id="3121" w:name="_Toc211844373"/>
      <w:r w:rsidRPr="00B71B0B">
        <w:rPr>
          <w:lang w:eastAsia="fr-CA"/>
        </w:rPr>
        <w:lastRenderedPageBreak/>
        <w:t>Lesson 7.4:</w:t>
      </w:r>
      <w:bookmarkEnd w:id="3120"/>
      <w:bookmarkEnd w:id="3121"/>
    </w:p>
    <w:p w14:paraId="1A582E71"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in (wordsign)</w:t>
      </w:r>
    </w:p>
    <w:p w14:paraId="43FA75E6" w14:textId="77777777" w:rsidR="00B71B0B" w:rsidRPr="0016638E" w:rsidRDefault="00B71B0B" w:rsidP="007653DB">
      <w:pPr>
        <w:pStyle w:val="3"/>
        <w:numPr>
          <w:ilvl w:val="0"/>
          <w:numId w:val="0"/>
        </w:numPr>
        <w:jc w:val="left"/>
        <w:rPr>
          <w:lang w:val="en-GB" w:eastAsia="fr-CA"/>
        </w:rPr>
      </w:pPr>
      <w:bookmarkStart w:id="3122" w:name="_Toc119322370"/>
      <w:bookmarkStart w:id="3123" w:name="_Toc211844374"/>
      <w:r w:rsidRPr="00B71B0B">
        <w:rPr>
          <w:lang w:eastAsia="fr-CA"/>
        </w:rPr>
        <w:t>Lesson 7.5:</w:t>
      </w:r>
      <w:bookmarkEnd w:id="3122"/>
      <w:bookmarkEnd w:id="3123"/>
    </w:p>
    <w:p w14:paraId="7A89D204"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en, in (groupsign)</w:t>
      </w:r>
    </w:p>
    <w:p w14:paraId="144ADF03" w14:textId="77777777" w:rsidR="00B71B0B" w:rsidRPr="0016638E" w:rsidRDefault="00B71B0B" w:rsidP="007653DB">
      <w:pPr>
        <w:pStyle w:val="3"/>
        <w:numPr>
          <w:ilvl w:val="0"/>
          <w:numId w:val="0"/>
        </w:numPr>
        <w:jc w:val="left"/>
        <w:rPr>
          <w:lang w:val="en-GB" w:eastAsia="fr-CA"/>
        </w:rPr>
      </w:pPr>
      <w:bookmarkStart w:id="3124" w:name="_Toc119322371"/>
      <w:bookmarkStart w:id="3125" w:name="_Toc211844375"/>
      <w:r w:rsidRPr="00B71B0B">
        <w:rPr>
          <w:lang w:eastAsia="fr-CA"/>
        </w:rPr>
        <w:t>Lesson 7.7:</w:t>
      </w:r>
      <w:bookmarkEnd w:id="3124"/>
      <w:bookmarkEnd w:id="3125"/>
    </w:p>
    <w:p w14:paraId="175A3DCD"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dis, con, be (groupsign)</w:t>
      </w:r>
    </w:p>
    <w:p w14:paraId="7C018E6D" w14:textId="77777777" w:rsidR="00B71B0B" w:rsidRPr="0016638E" w:rsidRDefault="00B71B0B" w:rsidP="007653DB">
      <w:pPr>
        <w:pStyle w:val="3"/>
        <w:numPr>
          <w:ilvl w:val="0"/>
          <w:numId w:val="0"/>
        </w:numPr>
        <w:jc w:val="left"/>
        <w:rPr>
          <w:lang w:val="en-GB" w:eastAsia="fr-CA"/>
        </w:rPr>
      </w:pPr>
      <w:bookmarkStart w:id="3126" w:name="_Toc119322372"/>
      <w:bookmarkStart w:id="3127" w:name="_Toc211844376"/>
      <w:r w:rsidRPr="00B71B0B">
        <w:rPr>
          <w:lang w:eastAsia="fr-CA"/>
        </w:rPr>
        <w:t>Lesson 7.10:</w:t>
      </w:r>
      <w:bookmarkEnd w:id="3126"/>
      <w:bookmarkEnd w:id="3127"/>
    </w:p>
    <w:p w14:paraId="62C1EB33"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said, quick, paid, little, letter, good</w:t>
      </w:r>
    </w:p>
    <w:p w14:paraId="4468EA41" w14:textId="77777777" w:rsidR="00B71B0B" w:rsidRPr="0016638E" w:rsidRDefault="00B71B0B" w:rsidP="007653DB">
      <w:pPr>
        <w:pStyle w:val="3"/>
        <w:numPr>
          <w:ilvl w:val="0"/>
          <w:numId w:val="0"/>
        </w:numPr>
        <w:jc w:val="left"/>
        <w:rPr>
          <w:lang w:val="en-GB" w:eastAsia="fr-CA"/>
        </w:rPr>
      </w:pPr>
      <w:bookmarkStart w:id="3128" w:name="_Toc119322373"/>
      <w:bookmarkStart w:id="3129" w:name="_Toc211844377"/>
      <w:r w:rsidRPr="00B71B0B">
        <w:rPr>
          <w:lang w:eastAsia="fr-CA"/>
        </w:rPr>
        <w:t>Lesson 8.1:</w:t>
      </w:r>
      <w:bookmarkEnd w:id="3128"/>
      <w:bookmarkEnd w:id="3129"/>
    </w:p>
    <w:p w14:paraId="07EF9A94" w14:textId="77777777" w:rsidR="00B71B0B" w:rsidRPr="0016638E" w:rsidRDefault="00B71B0B" w:rsidP="00B71B0B">
      <w:pPr>
        <w:rPr>
          <w:rFonts w:ascii="Times New Roman" w:hAnsi="Times New Roman"/>
          <w:sz w:val="24"/>
          <w:szCs w:val="24"/>
          <w:lang w:val="en-GB" w:eastAsia="fr-CA"/>
        </w:rPr>
      </w:pPr>
      <w:r w:rsidRPr="00B71B0B">
        <w:rPr>
          <w:rFonts w:ascii="Times New Roman" w:hAnsi="Times New Roman"/>
          <w:sz w:val="24"/>
          <w:szCs w:val="24"/>
          <w:lang w:val="en-CA" w:eastAsia="fr-CA"/>
        </w:rPr>
        <w:t>ea, gg, ff, cc, bb</w:t>
      </w:r>
    </w:p>
    <w:p w14:paraId="0E09E6E0" w14:textId="77777777" w:rsidR="00B71B0B" w:rsidRPr="0016638E" w:rsidRDefault="00B71B0B" w:rsidP="007653DB">
      <w:pPr>
        <w:pStyle w:val="3"/>
        <w:numPr>
          <w:ilvl w:val="0"/>
          <w:numId w:val="0"/>
        </w:numPr>
        <w:jc w:val="left"/>
        <w:rPr>
          <w:lang w:val="en-GB" w:eastAsia="fr-CA"/>
        </w:rPr>
      </w:pPr>
      <w:bookmarkStart w:id="3130" w:name="_Toc119322374"/>
      <w:bookmarkStart w:id="3131" w:name="_Toc211844378"/>
      <w:r w:rsidRPr="00B71B0B">
        <w:rPr>
          <w:lang w:eastAsia="fr-CA"/>
        </w:rPr>
        <w:t>Lesson 8.2:</w:t>
      </w:r>
      <w:bookmarkEnd w:id="3130"/>
      <w:bookmarkEnd w:id="3131"/>
    </w:p>
    <w:p w14:paraId="2CEAE150"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great, first, below, because, above, about</w:t>
      </w:r>
    </w:p>
    <w:p w14:paraId="49D28DE8" w14:textId="77777777" w:rsidR="00B71B0B" w:rsidRPr="0016638E" w:rsidRDefault="00B71B0B" w:rsidP="007653DB">
      <w:pPr>
        <w:pStyle w:val="3"/>
        <w:numPr>
          <w:ilvl w:val="0"/>
          <w:numId w:val="0"/>
        </w:numPr>
        <w:jc w:val="left"/>
        <w:rPr>
          <w:lang w:val="en-GB" w:eastAsia="fr-CA"/>
        </w:rPr>
      </w:pPr>
      <w:bookmarkStart w:id="3132" w:name="_Toc119322375"/>
      <w:bookmarkStart w:id="3133" w:name="_Toc211844379"/>
      <w:r w:rsidRPr="00B71B0B">
        <w:rPr>
          <w:lang w:eastAsia="fr-CA"/>
        </w:rPr>
        <w:t>Lesson 9.1:</w:t>
      </w:r>
      <w:bookmarkEnd w:id="3132"/>
      <w:bookmarkEnd w:id="3133"/>
    </w:p>
    <w:p w14:paraId="2D9AE0F0"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their, world, spirit, many, had, cannot, these, whose, those, word, upon, there, ought, where, through, character, young, work, under, time, some, right, question, part, one, name, mother, lord, know, here, father, ever, day</w:t>
      </w:r>
    </w:p>
    <w:p w14:paraId="29B420FE" w14:textId="77777777" w:rsidR="00B71B0B" w:rsidRPr="0016638E" w:rsidRDefault="00B71B0B" w:rsidP="007653DB">
      <w:pPr>
        <w:pStyle w:val="3"/>
        <w:numPr>
          <w:ilvl w:val="0"/>
          <w:numId w:val="0"/>
        </w:numPr>
        <w:jc w:val="left"/>
        <w:rPr>
          <w:lang w:val="en-GB" w:eastAsia="fr-CA"/>
        </w:rPr>
      </w:pPr>
      <w:bookmarkStart w:id="3134" w:name="_Toc119322376"/>
      <w:bookmarkStart w:id="3135" w:name="_Toc211844380"/>
      <w:r w:rsidRPr="00B71B0B">
        <w:rPr>
          <w:lang w:eastAsia="fr-CA"/>
        </w:rPr>
        <w:t>Lesson 9.3:</w:t>
      </w:r>
      <w:bookmarkEnd w:id="3134"/>
      <w:bookmarkEnd w:id="3135"/>
    </w:p>
    <w:p w14:paraId="7E6286E3"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perhaps, braille, always, according, children</w:t>
      </w:r>
    </w:p>
    <w:p w14:paraId="24DDB1C5" w14:textId="77777777" w:rsidR="00B71B0B" w:rsidRPr="0016638E" w:rsidRDefault="00B71B0B" w:rsidP="007653DB">
      <w:pPr>
        <w:pStyle w:val="3"/>
        <w:numPr>
          <w:ilvl w:val="0"/>
          <w:numId w:val="0"/>
        </w:numPr>
        <w:jc w:val="left"/>
        <w:rPr>
          <w:lang w:val="en-GB" w:eastAsia="fr-CA"/>
        </w:rPr>
      </w:pPr>
      <w:bookmarkStart w:id="3136" w:name="_Toc119322377"/>
      <w:bookmarkStart w:id="3137" w:name="_Toc211844381"/>
      <w:r w:rsidRPr="00B71B0B">
        <w:rPr>
          <w:lang w:eastAsia="fr-CA"/>
        </w:rPr>
        <w:t>Lesson 10.1:</w:t>
      </w:r>
      <w:bookmarkEnd w:id="3136"/>
      <w:bookmarkEnd w:id="3137"/>
    </w:p>
    <w:p w14:paraId="67F99D6B"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ity, ment, ness, tion, ful, ong, ence, ount, less, sion, ance, ound</w:t>
      </w:r>
    </w:p>
    <w:p w14:paraId="6E18FD51" w14:textId="77777777" w:rsidR="00B71B0B" w:rsidRPr="0016638E" w:rsidRDefault="00B71B0B" w:rsidP="007653DB">
      <w:pPr>
        <w:pStyle w:val="3"/>
        <w:numPr>
          <w:ilvl w:val="0"/>
          <w:numId w:val="0"/>
        </w:numPr>
        <w:jc w:val="left"/>
        <w:rPr>
          <w:lang w:val="en-GB" w:eastAsia="fr-CA"/>
        </w:rPr>
      </w:pPr>
      <w:bookmarkStart w:id="3138" w:name="_Toc119322378"/>
      <w:bookmarkStart w:id="3139" w:name="_Toc211844382"/>
      <w:r w:rsidRPr="00B71B0B">
        <w:rPr>
          <w:lang w:eastAsia="fr-CA"/>
        </w:rPr>
        <w:t>Lesson 10.3:</w:t>
      </w:r>
      <w:bookmarkEnd w:id="3138"/>
      <w:bookmarkEnd w:id="3139"/>
    </w:p>
    <w:p w14:paraId="4FBAF866"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necessary, must, immediate, also, almost, across</w:t>
      </w:r>
    </w:p>
    <w:p w14:paraId="52D83127" w14:textId="77777777" w:rsidR="00B71B0B" w:rsidRPr="0016638E" w:rsidRDefault="00B71B0B" w:rsidP="007653DB">
      <w:pPr>
        <w:pStyle w:val="3"/>
        <w:numPr>
          <w:ilvl w:val="0"/>
          <w:numId w:val="0"/>
        </w:numPr>
        <w:jc w:val="left"/>
        <w:rPr>
          <w:lang w:val="en-GB" w:eastAsia="fr-CA"/>
        </w:rPr>
      </w:pPr>
      <w:bookmarkStart w:id="3140" w:name="_Toc119322379"/>
      <w:bookmarkStart w:id="3141" w:name="_Toc211844383"/>
      <w:r w:rsidRPr="00B71B0B">
        <w:rPr>
          <w:lang w:eastAsia="fr-CA"/>
        </w:rPr>
        <w:t>(Full grade 2):</w:t>
      </w:r>
      <w:bookmarkEnd w:id="3140"/>
      <w:bookmarkEnd w:id="3141"/>
    </w:p>
    <w:p w14:paraId="4AE285AD"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receiving, receive, perceiving, perceive, deceiving, deceive, conceiving, conceive, rejoicing, rejoice, declaring, declare, thyself, themselves, ourselves, oneself, myself, herself, yourselves, yourself, your, itself, its, himself, him, tomorrow, tonight, today, such, much, neither, either, would, should, could, together, friend, blind, beyond, between, beside, beneath, behind, before, altogether, although, already, against, again, afterward, afternoon, after</w:t>
      </w:r>
    </w:p>
    <w:p w14:paraId="6F2F15E3" w14:textId="77777777" w:rsidR="00B71B0B" w:rsidRPr="0016638E" w:rsidRDefault="00B71B0B" w:rsidP="007653DB">
      <w:pPr>
        <w:pStyle w:val="2"/>
        <w:numPr>
          <w:ilvl w:val="0"/>
          <w:numId w:val="0"/>
        </w:numPr>
        <w:jc w:val="left"/>
        <w:rPr>
          <w:lang w:val="en-GB" w:eastAsia="fr-CA"/>
        </w:rPr>
      </w:pPr>
      <w:bookmarkStart w:id="3142" w:name="_Toc119322380"/>
      <w:bookmarkStart w:id="3143" w:name="TSBVI"/>
      <w:bookmarkStart w:id="3144" w:name="_Toc211844384"/>
      <w:bookmarkEnd w:id="3142"/>
      <w:bookmarkEnd w:id="3143"/>
      <w:r w:rsidRPr="00B71B0B">
        <w:rPr>
          <w:lang w:eastAsia="fr-CA"/>
        </w:rPr>
        <w:lastRenderedPageBreak/>
        <w:t>TSBVI Clusters (BANA)</w:t>
      </w:r>
      <w:bookmarkEnd w:id="3144"/>
    </w:p>
    <w:p w14:paraId="7C678FB6"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The second graduated contractions series is based upon the "Clusters" defined and used by the Texas School for the Blind and Visually Impaired.</w:t>
      </w:r>
    </w:p>
    <w:p w14:paraId="2C0128D6"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The complete TSBVI "Clusters" sequence is listed below. Note that Cluster 1 is equivalent to grade 1, and Clusters 54 and above are equivalent to grade 2.</w:t>
      </w:r>
    </w:p>
    <w:p w14:paraId="43886CFD"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Those clusters that are omitted in the menu are marked with an asterisk (*). Apart from Cluster 54, the reason that the others are omitted is that they introduce no new contractions nor the letter sign:</w:t>
      </w:r>
    </w:p>
    <w:p w14:paraId="63C9F82E"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1: a, t, m</w:t>
      </w:r>
      <w:r w:rsidRPr="00B71B0B">
        <w:rPr>
          <w:rFonts w:ascii="Times New Roman" w:hAnsi="Times New Roman"/>
          <w:sz w:val="24"/>
          <w:lang w:val="en-CA" w:eastAsia="fr-CA"/>
        </w:rPr>
        <w:br/>
        <w:t>*2: b, g, i</w:t>
      </w:r>
      <w:r w:rsidRPr="00B71B0B">
        <w:rPr>
          <w:rFonts w:ascii="Times New Roman" w:hAnsi="Times New Roman"/>
          <w:sz w:val="24"/>
          <w:lang w:val="en-CA" w:eastAsia="fr-CA"/>
        </w:rPr>
        <w:br/>
        <w:t>3: a, that, more, but, go</w:t>
      </w:r>
      <w:r w:rsidRPr="00B71B0B">
        <w:rPr>
          <w:rFonts w:ascii="Times New Roman" w:hAnsi="Times New Roman"/>
          <w:sz w:val="24"/>
          <w:lang w:val="en-CA" w:eastAsia="fr-CA"/>
        </w:rPr>
        <w:br/>
        <w:t>*4: capital, period, I</w:t>
      </w:r>
      <w:r w:rsidRPr="00B71B0B">
        <w:rPr>
          <w:rFonts w:ascii="Times New Roman" w:hAnsi="Times New Roman"/>
          <w:sz w:val="24"/>
          <w:lang w:val="en-CA" w:eastAsia="fr-CA"/>
        </w:rPr>
        <w:br/>
        <w:t>*5: r, f, n</w:t>
      </w:r>
      <w:r w:rsidRPr="00B71B0B">
        <w:rPr>
          <w:rFonts w:ascii="Times New Roman" w:hAnsi="Times New Roman"/>
          <w:sz w:val="24"/>
          <w:lang w:val="en-CA" w:eastAsia="fr-CA"/>
        </w:rPr>
        <w:br/>
        <w:t>*6: x, l, s</w:t>
      </w:r>
      <w:r w:rsidRPr="00B71B0B">
        <w:rPr>
          <w:rFonts w:ascii="Times New Roman" w:hAnsi="Times New Roman"/>
          <w:sz w:val="24"/>
          <w:lang w:val="en-CA" w:eastAsia="fr-CA"/>
        </w:rPr>
        <w:br/>
        <w:t>7: rather, from, not</w:t>
      </w:r>
    </w:p>
    <w:p w14:paraId="5642E77C"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8: it, like, so</w:t>
      </w:r>
      <w:r w:rsidRPr="00B71B0B">
        <w:rPr>
          <w:rFonts w:ascii="Times New Roman" w:hAnsi="Times New Roman"/>
          <w:sz w:val="24"/>
          <w:lang w:val="en-CA" w:eastAsia="fr-CA"/>
        </w:rPr>
        <w:br/>
        <w:t>9: d, do, p, people, k, knowledge</w:t>
      </w:r>
      <w:r w:rsidRPr="00B71B0B">
        <w:rPr>
          <w:rFonts w:ascii="Times New Roman" w:hAnsi="Times New Roman"/>
          <w:sz w:val="24"/>
          <w:lang w:val="en-CA" w:eastAsia="fr-CA"/>
        </w:rPr>
        <w:br/>
        <w:t>10: y, you, c, can</w:t>
      </w:r>
      <w:r w:rsidRPr="00B71B0B">
        <w:rPr>
          <w:rFonts w:ascii="Times New Roman" w:hAnsi="Times New Roman"/>
          <w:sz w:val="24"/>
          <w:lang w:val="en-CA" w:eastAsia="fr-CA"/>
        </w:rPr>
        <w:br/>
        <w:t>11: h, have, o, question mark</w:t>
      </w:r>
      <w:r w:rsidRPr="00B71B0B">
        <w:rPr>
          <w:rFonts w:ascii="Times New Roman" w:hAnsi="Times New Roman"/>
          <w:sz w:val="24"/>
          <w:lang w:val="en-CA" w:eastAsia="fr-CA"/>
        </w:rPr>
        <w:br/>
        <w:t>12: q, quite, u, us, comma</w:t>
      </w:r>
      <w:r w:rsidRPr="00B71B0B">
        <w:rPr>
          <w:rFonts w:ascii="Times New Roman" w:hAnsi="Times New Roman"/>
          <w:sz w:val="24"/>
          <w:lang w:val="en-CA" w:eastAsia="fr-CA"/>
        </w:rPr>
        <w:br/>
        <w:t>13: w, will, e, every</w:t>
      </w:r>
      <w:r w:rsidRPr="00B71B0B">
        <w:rPr>
          <w:rFonts w:ascii="Times New Roman" w:hAnsi="Times New Roman"/>
          <w:sz w:val="24"/>
          <w:lang w:val="en-CA" w:eastAsia="fr-CA"/>
        </w:rPr>
        <w:br/>
        <w:t>14: v, very, z, as</w:t>
      </w:r>
      <w:r w:rsidRPr="00B71B0B">
        <w:rPr>
          <w:rFonts w:ascii="Times New Roman" w:hAnsi="Times New Roman"/>
          <w:sz w:val="24"/>
          <w:lang w:val="en-CA" w:eastAsia="fr-CA"/>
        </w:rPr>
        <w:br/>
        <w:t>15: j, just, and</w:t>
      </w:r>
      <w:r w:rsidRPr="00B71B0B">
        <w:rPr>
          <w:rFonts w:ascii="Times New Roman" w:hAnsi="Times New Roman"/>
          <w:sz w:val="24"/>
          <w:lang w:val="en-CA" w:eastAsia="fr-CA"/>
        </w:rPr>
        <w:br/>
        <w:t>*16: (Reading exercises)</w:t>
      </w:r>
      <w:r w:rsidRPr="00B71B0B">
        <w:rPr>
          <w:rFonts w:ascii="Times New Roman" w:hAnsi="Times New Roman"/>
          <w:sz w:val="24"/>
          <w:lang w:val="en-CA" w:eastAsia="fr-CA"/>
        </w:rPr>
        <w:br/>
        <w:t>17: mother, father, right, time, exclamation point</w:t>
      </w:r>
      <w:r w:rsidRPr="00B71B0B">
        <w:rPr>
          <w:rFonts w:ascii="Times New Roman" w:hAnsi="Times New Roman"/>
          <w:sz w:val="24"/>
          <w:lang w:val="en-CA" w:eastAsia="fr-CA"/>
        </w:rPr>
        <w:br/>
        <w:t>18: lord, some, day, part, name</w:t>
      </w:r>
      <w:r w:rsidRPr="00B71B0B">
        <w:rPr>
          <w:rFonts w:ascii="Times New Roman" w:hAnsi="Times New Roman"/>
          <w:sz w:val="24"/>
          <w:lang w:val="en-CA" w:eastAsia="fr-CA"/>
        </w:rPr>
        <w:br/>
        <w:t>19: know, young, here, one</w:t>
      </w:r>
      <w:r w:rsidRPr="00B71B0B">
        <w:rPr>
          <w:rFonts w:ascii="Times New Roman" w:hAnsi="Times New Roman"/>
          <w:sz w:val="24"/>
          <w:lang w:val="en-CA" w:eastAsia="fr-CA"/>
        </w:rPr>
        <w:br/>
        <w:t>20: question, under, work, ever, apostrophe</w:t>
      </w:r>
      <w:r w:rsidRPr="00B71B0B">
        <w:rPr>
          <w:rFonts w:ascii="Times New Roman" w:hAnsi="Times New Roman"/>
          <w:sz w:val="24"/>
          <w:lang w:val="en-CA" w:eastAsia="fr-CA"/>
        </w:rPr>
        <w:br/>
        <w:t>*21: number sign, numerals</w:t>
      </w:r>
      <w:r w:rsidRPr="00B71B0B">
        <w:rPr>
          <w:rFonts w:ascii="Times New Roman" w:hAnsi="Times New Roman"/>
          <w:sz w:val="24"/>
          <w:lang w:val="en-CA" w:eastAsia="fr-CA"/>
        </w:rPr>
        <w:br/>
        <w:t>22: hyphen, numeric dates, letter sign</w:t>
      </w:r>
      <w:r w:rsidRPr="00B71B0B">
        <w:rPr>
          <w:rFonts w:ascii="Times New Roman" w:hAnsi="Times New Roman"/>
          <w:sz w:val="24"/>
          <w:lang w:val="en-CA" w:eastAsia="fr-CA"/>
        </w:rPr>
        <w:br/>
        <w:t>*23: comma in large numbers</w:t>
      </w:r>
      <w:r w:rsidRPr="00B71B0B">
        <w:rPr>
          <w:rFonts w:ascii="Times New Roman" w:hAnsi="Times New Roman"/>
          <w:sz w:val="24"/>
          <w:lang w:val="en-CA" w:eastAsia="fr-CA"/>
        </w:rPr>
        <w:br/>
        <w:t>24: the, there, braille, ing, him</w:t>
      </w:r>
      <w:r w:rsidRPr="00B71B0B">
        <w:rPr>
          <w:rFonts w:ascii="Times New Roman" w:hAnsi="Times New Roman"/>
          <w:sz w:val="24"/>
          <w:lang w:val="en-CA" w:eastAsia="fr-CA"/>
        </w:rPr>
        <w:br/>
        <w:t>25: about, according, after, also, afternoon, afterward</w:t>
      </w:r>
      <w:r w:rsidRPr="00B71B0B">
        <w:rPr>
          <w:rFonts w:ascii="Times New Roman" w:hAnsi="Times New Roman"/>
          <w:sz w:val="24"/>
          <w:lang w:val="en-CA" w:eastAsia="fr-CA"/>
        </w:rPr>
        <w:br/>
        <w:t>26: th, this, although, through, across, already</w:t>
      </w:r>
      <w:r w:rsidRPr="00B71B0B">
        <w:rPr>
          <w:rFonts w:ascii="Times New Roman" w:hAnsi="Times New Roman"/>
          <w:sz w:val="24"/>
          <w:lang w:val="en-CA" w:eastAsia="fr-CA"/>
        </w:rPr>
        <w:br/>
        <w:t>*27: (Reading exercises)</w:t>
      </w:r>
      <w:r w:rsidRPr="00B71B0B">
        <w:rPr>
          <w:rFonts w:ascii="Times New Roman" w:hAnsi="Times New Roman"/>
          <w:sz w:val="24"/>
          <w:lang w:val="en-CA" w:eastAsia="fr-CA"/>
        </w:rPr>
        <w:br/>
        <w:t>28: almost, always, blind, either, neither, ed</w:t>
      </w:r>
      <w:r w:rsidRPr="00B71B0B">
        <w:rPr>
          <w:rFonts w:ascii="Times New Roman" w:hAnsi="Times New Roman"/>
          <w:sz w:val="24"/>
          <w:lang w:val="en-CA" w:eastAsia="fr-CA"/>
        </w:rPr>
        <w:br/>
        <w:t>29: of, by, myself, himself, itself, oneself, yourself</w:t>
      </w:r>
      <w:r w:rsidRPr="00B71B0B">
        <w:rPr>
          <w:rFonts w:ascii="Times New Roman" w:hAnsi="Times New Roman"/>
          <w:sz w:val="24"/>
          <w:lang w:val="en-CA" w:eastAsia="fr-CA"/>
        </w:rPr>
        <w:br/>
        <w:t>30: had, quick, its, these, cannot, open quote, closed quote</w:t>
      </w:r>
      <w:r w:rsidRPr="00B71B0B">
        <w:rPr>
          <w:rFonts w:ascii="Times New Roman" w:hAnsi="Times New Roman"/>
          <w:sz w:val="24"/>
          <w:lang w:val="en-CA" w:eastAsia="fr-CA"/>
        </w:rPr>
        <w:br/>
        <w:t>31: sh, shall, should, would, could, good, paid</w:t>
      </w:r>
      <w:r w:rsidRPr="00B71B0B">
        <w:rPr>
          <w:rFonts w:ascii="Times New Roman" w:hAnsi="Times New Roman"/>
          <w:sz w:val="24"/>
          <w:lang w:val="en-CA" w:eastAsia="fr-CA"/>
        </w:rPr>
        <w:br/>
        <w:t>32: tion, er, herself, perhaps</w:t>
      </w:r>
      <w:r w:rsidRPr="00B71B0B">
        <w:rPr>
          <w:rFonts w:ascii="Times New Roman" w:hAnsi="Times New Roman"/>
          <w:sz w:val="24"/>
          <w:lang w:val="en-CA" w:eastAsia="fr-CA"/>
        </w:rPr>
        <w:br/>
      </w:r>
      <w:r w:rsidRPr="00B71B0B">
        <w:rPr>
          <w:rFonts w:ascii="Times New Roman" w:hAnsi="Times New Roman"/>
          <w:sz w:val="24"/>
          <w:lang w:val="en-CA" w:eastAsia="fr-CA"/>
        </w:rPr>
        <w:lastRenderedPageBreak/>
        <w:t>33: o'clock, was, con, cc, colon</w:t>
      </w:r>
      <w:r w:rsidRPr="00B71B0B">
        <w:rPr>
          <w:rFonts w:ascii="Times New Roman" w:hAnsi="Times New Roman"/>
          <w:sz w:val="24"/>
          <w:lang w:val="en-CA" w:eastAsia="fr-CA"/>
        </w:rPr>
        <w:br/>
        <w:t>34: ou, out, ought, today, tonight, tomorrow</w:t>
      </w:r>
      <w:r w:rsidRPr="00B71B0B">
        <w:rPr>
          <w:rFonts w:ascii="Times New Roman" w:hAnsi="Times New Roman"/>
          <w:sz w:val="24"/>
          <w:lang w:val="en-CA" w:eastAsia="fr-CA"/>
        </w:rPr>
        <w:br/>
        <w:t>35: for, ch, child, children, character, such, much</w:t>
      </w:r>
      <w:r w:rsidRPr="00B71B0B">
        <w:rPr>
          <w:rFonts w:ascii="Times New Roman" w:hAnsi="Times New Roman"/>
          <w:sz w:val="24"/>
          <w:lang w:val="en-CA" w:eastAsia="fr-CA"/>
        </w:rPr>
        <w:br/>
        <w:t>36: ar, ound, above, en, enough</w:t>
      </w:r>
      <w:r w:rsidRPr="00B71B0B">
        <w:rPr>
          <w:rFonts w:ascii="Times New Roman" w:hAnsi="Times New Roman"/>
          <w:sz w:val="24"/>
          <w:lang w:val="en-CA" w:eastAsia="fr-CA"/>
        </w:rPr>
        <w:br/>
        <w:t>*37: (Reading exercises)</w:t>
      </w:r>
      <w:r w:rsidRPr="00B71B0B">
        <w:rPr>
          <w:rFonts w:ascii="Times New Roman" w:hAnsi="Times New Roman"/>
          <w:sz w:val="24"/>
          <w:lang w:val="en-CA" w:eastAsia="fr-CA"/>
        </w:rPr>
        <w:br/>
        <w:t>38: great, together, little, ow, ance</w:t>
      </w:r>
      <w:r w:rsidRPr="00B71B0B">
        <w:rPr>
          <w:rFonts w:ascii="Times New Roman" w:hAnsi="Times New Roman"/>
          <w:sz w:val="24"/>
          <w:lang w:val="en-CA" w:eastAsia="fr-CA"/>
        </w:rPr>
        <w:br/>
        <w:t>39: be, bb, semicolon, spirit</w:t>
      </w:r>
      <w:r w:rsidRPr="00B71B0B">
        <w:rPr>
          <w:rFonts w:ascii="Times New Roman" w:hAnsi="Times New Roman"/>
          <w:sz w:val="24"/>
          <w:lang w:val="en-CA" w:eastAsia="fr-CA"/>
        </w:rPr>
        <w:br/>
        <w:t>40: because, before, behind, below, beneath, beside, between, beyond</w:t>
      </w:r>
      <w:r w:rsidRPr="00B71B0B">
        <w:rPr>
          <w:rFonts w:ascii="Times New Roman" w:hAnsi="Times New Roman"/>
          <w:sz w:val="24"/>
          <w:lang w:val="en-CA" w:eastAsia="fr-CA"/>
        </w:rPr>
        <w:br/>
        <w:t>41: sion, ble, his, your, friend, letter</w:t>
      </w:r>
      <w:r w:rsidRPr="00B71B0B">
        <w:rPr>
          <w:rFonts w:ascii="Times New Roman" w:hAnsi="Times New Roman"/>
          <w:sz w:val="24"/>
          <w:lang w:val="en-CA" w:eastAsia="fr-CA"/>
        </w:rPr>
        <w:br/>
        <w:t>42: less, their, ourselves, yourselves, themselves</w:t>
      </w:r>
      <w:r w:rsidRPr="00B71B0B">
        <w:rPr>
          <w:rFonts w:ascii="Times New Roman" w:hAnsi="Times New Roman"/>
          <w:sz w:val="24"/>
          <w:lang w:val="en-CA" w:eastAsia="fr-CA"/>
        </w:rPr>
        <w:br/>
        <w:t>43: with, st, still, first, must, again, against</w:t>
      </w:r>
      <w:r w:rsidRPr="00B71B0B">
        <w:rPr>
          <w:rFonts w:ascii="Times New Roman" w:hAnsi="Times New Roman"/>
          <w:sz w:val="24"/>
          <w:lang w:val="en-CA" w:eastAsia="fr-CA"/>
        </w:rPr>
        <w:br/>
        <w:t>44: ount, dollar sign, decimal, cent, many</w:t>
      </w:r>
      <w:r w:rsidRPr="00B71B0B">
        <w:rPr>
          <w:rFonts w:ascii="Times New Roman" w:hAnsi="Times New Roman"/>
          <w:sz w:val="24"/>
          <w:lang w:val="en-CA" w:eastAsia="fr-CA"/>
        </w:rPr>
        <w:br/>
        <w:t>45: percent, fraction bar, ity</w:t>
      </w:r>
      <w:r w:rsidRPr="00B71B0B">
        <w:rPr>
          <w:rFonts w:ascii="Times New Roman" w:hAnsi="Times New Roman"/>
          <w:sz w:val="24"/>
          <w:lang w:val="en-CA" w:eastAsia="fr-CA"/>
        </w:rPr>
        <w:br/>
        <w:t>46: ence, altogether, immediate, com</w:t>
      </w:r>
      <w:r w:rsidRPr="00B71B0B">
        <w:rPr>
          <w:rFonts w:ascii="Times New Roman" w:hAnsi="Times New Roman"/>
          <w:sz w:val="24"/>
          <w:lang w:val="en-CA" w:eastAsia="fr-CA"/>
        </w:rPr>
        <w:br/>
        <w:t>*47: (Reading exercises)</w:t>
      </w:r>
      <w:r w:rsidRPr="00B71B0B">
        <w:rPr>
          <w:rFonts w:ascii="Times New Roman" w:hAnsi="Times New Roman"/>
          <w:sz w:val="24"/>
          <w:lang w:val="en-CA" w:eastAsia="fr-CA"/>
        </w:rPr>
        <w:br/>
        <w:t>48: wh, which, where, world, ea</w:t>
      </w:r>
      <w:r w:rsidRPr="00B71B0B">
        <w:rPr>
          <w:rFonts w:ascii="Times New Roman" w:hAnsi="Times New Roman"/>
          <w:sz w:val="24"/>
          <w:lang w:val="en-CA" w:eastAsia="fr-CA"/>
        </w:rPr>
        <w:br/>
        <w:t>49: to, ff, in, into, those, said, ong</w:t>
      </w:r>
      <w:r w:rsidRPr="00B71B0B">
        <w:rPr>
          <w:rFonts w:ascii="Times New Roman" w:hAnsi="Times New Roman"/>
          <w:sz w:val="24"/>
          <w:lang w:val="en-CA" w:eastAsia="fr-CA"/>
        </w:rPr>
        <w:br/>
        <w:t>50: word, were, gg, parentheses</w:t>
      </w:r>
      <w:r w:rsidRPr="00B71B0B">
        <w:rPr>
          <w:rFonts w:ascii="Times New Roman" w:hAnsi="Times New Roman"/>
          <w:sz w:val="24"/>
          <w:lang w:val="en-CA" w:eastAsia="fr-CA"/>
        </w:rPr>
        <w:br/>
        <w:t>51: ness, ment, necessary, ally</w:t>
      </w:r>
      <w:r w:rsidRPr="00B71B0B">
        <w:rPr>
          <w:rFonts w:ascii="Times New Roman" w:hAnsi="Times New Roman"/>
          <w:sz w:val="24"/>
          <w:lang w:val="en-CA" w:eastAsia="fr-CA"/>
        </w:rPr>
        <w:br/>
        <w:t>52: dis, dd, gh, ation, ful</w:t>
      </w:r>
      <w:r w:rsidRPr="00B71B0B">
        <w:rPr>
          <w:rFonts w:ascii="Times New Roman" w:hAnsi="Times New Roman"/>
          <w:sz w:val="24"/>
          <w:lang w:val="en-CA" w:eastAsia="fr-CA"/>
        </w:rPr>
        <w:br/>
        <w:t>53: upon, whose, thyself</w:t>
      </w:r>
      <w:r w:rsidRPr="00B71B0B">
        <w:rPr>
          <w:rFonts w:ascii="Times New Roman" w:hAnsi="Times New Roman"/>
          <w:sz w:val="24"/>
          <w:lang w:val="en-CA" w:eastAsia="fr-CA"/>
        </w:rPr>
        <w:br/>
        <w:t>*54: conceive, conceiving, deceive, deceiving, declare, declaring, perceive, perceiving, receive, receiving, rejoice, rejoicing</w:t>
      </w:r>
      <w:r w:rsidRPr="00B71B0B">
        <w:rPr>
          <w:rFonts w:ascii="Times New Roman" w:hAnsi="Times New Roman"/>
          <w:sz w:val="24"/>
          <w:lang w:val="en-CA" w:eastAsia="fr-CA"/>
        </w:rPr>
        <w:br/>
        <w:t>*55: dash, ellipsis, asterisk, italics or underline</w:t>
      </w:r>
      <w:r w:rsidRPr="00B71B0B">
        <w:rPr>
          <w:rFonts w:ascii="Times New Roman" w:hAnsi="Times New Roman"/>
          <w:sz w:val="24"/>
          <w:lang w:val="en-CA" w:eastAsia="fr-CA"/>
        </w:rPr>
        <w:br/>
        <w:t>*56: double dash, brackets, inner quotes, accent sign, termination sign, degrees</w:t>
      </w:r>
    </w:p>
    <w:p w14:paraId="5FB753AA" w14:textId="77777777" w:rsidR="00B71B0B" w:rsidRPr="00B71B0B" w:rsidRDefault="00B71B0B" w:rsidP="007653DB">
      <w:pPr>
        <w:pStyle w:val="2"/>
        <w:numPr>
          <w:ilvl w:val="0"/>
          <w:numId w:val="0"/>
        </w:numPr>
        <w:jc w:val="left"/>
        <w:rPr>
          <w:lang w:eastAsia="fr-CA"/>
        </w:rPr>
      </w:pPr>
      <w:bookmarkStart w:id="3145" w:name="_Toc119322381"/>
      <w:bookmarkStart w:id="3146" w:name="BRLIN"/>
      <w:bookmarkStart w:id="3147" w:name="_Toc211844385"/>
      <w:bookmarkEnd w:id="3145"/>
      <w:bookmarkEnd w:id="3146"/>
      <w:r w:rsidRPr="00B71B0B">
        <w:rPr>
          <w:lang w:eastAsia="fr-CA"/>
        </w:rPr>
        <w:t>Braille in Easy Steps (BAUK/UKAAF)</w:t>
      </w:r>
      <w:bookmarkEnd w:id="3147"/>
    </w:p>
    <w:p w14:paraId="171195E0"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by John Lorimer (revised by Claire Wilson, 2017).</w:t>
      </w:r>
    </w:p>
    <w:p w14:paraId="18AF622F"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Duxbury Levels</w:t>
      </w:r>
    </w:p>
    <w:p w14:paraId="1B565435"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Because three letters are not introduced until Book 7 (j, q, z), but all other letters have been learned by the end of Book 4, this would have to be the first Duxbury level, with the three missing letters taught specially if they occur. So, the Duxbury levels would look like this:</w:t>
      </w:r>
    </w:p>
    <w:p w14:paraId="59E93265"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Book 4</w:t>
      </w:r>
    </w:p>
    <w:p w14:paraId="623F2EEC"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(note: letters j, q and z may occur which are not formally taught until Book 7)</w:t>
      </w:r>
    </w:p>
    <w:p w14:paraId="2CF7F298"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Pre-braille and tracking skills</w:t>
      </w:r>
      <w:r w:rsidRPr="00B71B0B">
        <w:rPr>
          <w:rFonts w:ascii="Times New Roman" w:hAnsi="Times New Roman"/>
          <w:sz w:val="24"/>
          <w:lang w:val="en-CA" w:eastAsia="fr-CA"/>
        </w:rPr>
        <w:br/>
        <w:t>The alphabet (j, q and z not formally introduced, but may crop up)</w:t>
      </w:r>
      <w:r w:rsidRPr="00B71B0B">
        <w:rPr>
          <w:rFonts w:ascii="Times New Roman" w:hAnsi="Times New Roman"/>
          <w:sz w:val="24"/>
          <w:lang w:val="en-CA" w:eastAsia="fr-CA"/>
        </w:rPr>
        <w:br/>
        <w:t>Wordsigns: but, can, do, every, from, go, have, knowledge, like, more, not, people, rather, so, that, us, very, will, it, you, and, of, the, in, into, was, in</w:t>
      </w:r>
      <w:r w:rsidRPr="00B71B0B">
        <w:rPr>
          <w:rFonts w:ascii="Times New Roman" w:hAnsi="Times New Roman"/>
          <w:sz w:val="24"/>
          <w:lang w:val="en-CA" w:eastAsia="fr-CA"/>
        </w:rPr>
        <w:br/>
        <w:t>Contractions: and, of, the, ed, in</w:t>
      </w:r>
      <w:r w:rsidRPr="00B71B0B">
        <w:rPr>
          <w:rFonts w:ascii="Times New Roman" w:hAnsi="Times New Roman"/>
          <w:sz w:val="24"/>
          <w:lang w:val="en-CA" w:eastAsia="fr-CA"/>
        </w:rPr>
        <w:br/>
      </w:r>
      <w:r w:rsidRPr="00B71B0B">
        <w:rPr>
          <w:rFonts w:ascii="Times New Roman" w:hAnsi="Times New Roman"/>
          <w:sz w:val="24"/>
          <w:lang w:val="en-CA" w:eastAsia="fr-CA"/>
        </w:rPr>
        <w:lastRenderedPageBreak/>
        <w:t>Punctuation: full stop, question mark, exclamation mark, comma</w:t>
      </w:r>
      <w:r w:rsidRPr="00B71B0B">
        <w:rPr>
          <w:rFonts w:ascii="Times New Roman" w:hAnsi="Times New Roman"/>
          <w:sz w:val="24"/>
          <w:lang w:val="en-CA" w:eastAsia="fr-CA"/>
        </w:rPr>
        <w:br/>
        <w:t>Other signs: capital letter sign (dot 6)</w:t>
      </w:r>
    </w:p>
    <w:p w14:paraId="3F228969"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Book 5</w:t>
      </w:r>
    </w:p>
    <w:p w14:paraId="2AFE52F8"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Contractions: er, ing</w:t>
      </w:r>
      <w:r w:rsidRPr="00B71B0B">
        <w:rPr>
          <w:rFonts w:ascii="Times New Roman" w:hAnsi="Times New Roman"/>
          <w:sz w:val="24"/>
          <w:lang w:val="en-CA" w:eastAsia="fr-CA"/>
        </w:rPr>
        <w:br/>
        <w:t>Shortforms: could, good, would</w:t>
      </w:r>
      <w:r w:rsidRPr="00B71B0B">
        <w:rPr>
          <w:rFonts w:ascii="Times New Roman" w:hAnsi="Times New Roman"/>
          <w:sz w:val="24"/>
          <w:lang w:val="en-CA" w:eastAsia="fr-CA"/>
        </w:rPr>
        <w:br/>
        <w:t>Punctuation: apostrophe</w:t>
      </w:r>
    </w:p>
    <w:p w14:paraId="79C1B50E"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Book 6</w:t>
      </w:r>
    </w:p>
    <w:p w14:paraId="174BC66F"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Contractions: st, ar, en, ea</w:t>
      </w:r>
      <w:r w:rsidRPr="00B71B0B">
        <w:rPr>
          <w:rFonts w:ascii="Times New Roman" w:hAnsi="Times New Roman"/>
          <w:sz w:val="24"/>
          <w:lang w:val="en-CA" w:eastAsia="fr-CA"/>
        </w:rPr>
        <w:br/>
        <w:t>Wordsigns: still, enough</w:t>
      </w:r>
      <w:r w:rsidRPr="00B71B0B">
        <w:rPr>
          <w:rFonts w:ascii="Times New Roman" w:hAnsi="Times New Roman"/>
          <w:sz w:val="24"/>
          <w:lang w:val="en-CA" w:eastAsia="fr-CA"/>
        </w:rPr>
        <w:br/>
        <w:t>Composite signs: one, time, there, had</w:t>
      </w:r>
      <w:r w:rsidRPr="00B71B0B">
        <w:rPr>
          <w:rFonts w:ascii="Times New Roman" w:hAnsi="Times New Roman"/>
          <w:sz w:val="24"/>
          <w:lang w:val="en-CA" w:eastAsia="fr-CA"/>
        </w:rPr>
        <w:br/>
        <w:t>Shortforms: about, after, again</w:t>
      </w:r>
      <w:r w:rsidRPr="00B71B0B">
        <w:rPr>
          <w:rFonts w:ascii="Times New Roman" w:hAnsi="Times New Roman"/>
          <w:sz w:val="24"/>
          <w:lang w:val="en-CA" w:eastAsia="fr-CA"/>
        </w:rPr>
        <w:br/>
        <w:t>Punctuation: Ellipsis</w:t>
      </w:r>
    </w:p>
    <w:p w14:paraId="51085CFA"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Book 7</w:t>
      </w:r>
    </w:p>
    <w:p w14:paraId="48E3B5B1"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Letters: j, q, z</w:t>
      </w:r>
      <w:r w:rsidRPr="00B71B0B">
        <w:rPr>
          <w:rFonts w:ascii="Times New Roman" w:hAnsi="Times New Roman"/>
          <w:sz w:val="24"/>
          <w:lang w:val="en-CA" w:eastAsia="fr-CA"/>
        </w:rPr>
        <w:br/>
        <w:t>Wordsigns: which, his, just, quite, as, were</w:t>
      </w:r>
      <w:r w:rsidRPr="00B71B0B">
        <w:rPr>
          <w:rFonts w:ascii="Times New Roman" w:hAnsi="Times New Roman"/>
          <w:sz w:val="24"/>
          <w:lang w:val="en-CA" w:eastAsia="fr-CA"/>
        </w:rPr>
        <w:br/>
        <w:t>Contractions: wh, ow</w:t>
      </w:r>
      <w:r w:rsidRPr="00B71B0B">
        <w:rPr>
          <w:rFonts w:ascii="Times New Roman" w:hAnsi="Times New Roman"/>
          <w:sz w:val="24"/>
          <w:lang w:val="en-CA" w:eastAsia="fr-CA"/>
        </w:rPr>
        <w:br/>
        <w:t>5. after Book 8</w:t>
      </w:r>
      <w:r w:rsidRPr="00B71B0B">
        <w:rPr>
          <w:rFonts w:ascii="Times New Roman" w:hAnsi="Times New Roman"/>
          <w:sz w:val="24"/>
          <w:lang w:val="en-CA" w:eastAsia="fr-CA"/>
        </w:rPr>
        <w:br/>
        <w:t>Wordsign: shall</w:t>
      </w:r>
      <w:r w:rsidRPr="00B71B0B">
        <w:rPr>
          <w:rFonts w:ascii="Times New Roman" w:hAnsi="Times New Roman"/>
          <w:sz w:val="24"/>
          <w:lang w:val="en-CA" w:eastAsia="fr-CA"/>
        </w:rPr>
        <w:br/>
        <w:t>Contractions: gh, sh</w:t>
      </w:r>
      <w:r w:rsidRPr="00B71B0B">
        <w:rPr>
          <w:rFonts w:ascii="Times New Roman" w:hAnsi="Times New Roman"/>
          <w:sz w:val="24"/>
          <w:lang w:val="en-CA" w:eastAsia="fr-CA"/>
        </w:rPr>
        <w:br/>
        <w:t>Shortforms: him, said</w:t>
      </w:r>
      <w:r w:rsidRPr="00B71B0B">
        <w:rPr>
          <w:rFonts w:ascii="Times New Roman" w:hAnsi="Times New Roman"/>
          <w:sz w:val="24"/>
          <w:lang w:val="en-CA" w:eastAsia="fr-CA"/>
        </w:rPr>
        <w:br/>
        <w:t>Punctuation: quotation (speech) marks, hyphen</w:t>
      </w:r>
    </w:p>
    <w:p w14:paraId="62BE1D18"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Book 9</w:t>
      </w:r>
    </w:p>
    <w:p w14:paraId="326EFABC"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Wordsigns: out, this</w:t>
      </w:r>
      <w:r w:rsidRPr="00B71B0B">
        <w:rPr>
          <w:rFonts w:ascii="Times New Roman" w:hAnsi="Times New Roman"/>
          <w:sz w:val="24"/>
          <w:lang w:val="en-CA" w:eastAsia="fr-CA"/>
        </w:rPr>
        <w:br/>
        <w:t>Contractions: ou, th</w:t>
      </w:r>
      <w:r w:rsidRPr="00B71B0B">
        <w:rPr>
          <w:rFonts w:ascii="Times New Roman" w:hAnsi="Times New Roman"/>
          <w:sz w:val="24"/>
          <w:lang w:val="en-CA" w:eastAsia="fr-CA"/>
        </w:rPr>
        <w:br/>
        <w:t>Composite signs: mother, father, some</w:t>
      </w:r>
      <w:r w:rsidRPr="00B71B0B">
        <w:rPr>
          <w:rFonts w:ascii="Times New Roman" w:hAnsi="Times New Roman"/>
          <w:sz w:val="24"/>
          <w:lang w:val="en-CA" w:eastAsia="fr-CA"/>
        </w:rPr>
        <w:br/>
        <w:t>Shortforms: across, perhaps</w:t>
      </w:r>
    </w:p>
    <w:p w14:paraId="6695D00B"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Book 10</w:t>
      </w:r>
    </w:p>
    <w:p w14:paraId="1C5B165B"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Wordsigns: child, for, with, be</w:t>
      </w:r>
      <w:r w:rsidRPr="00B71B0B">
        <w:rPr>
          <w:rFonts w:ascii="Times New Roman" w:hAnsi="Times New Roman"/>
          <w:sz w:val="24"/>
          <w:lang w:val="en-CA" w:eastAsia="fr-CA"/>
        </w:rPr>
        <w:br/>
        <w:t>Contractions: ch, com, for, with, be, ble</w:t>
      </w:r>
      <w:r w:rsidRPr="00B71B0B">
        <w:rPr>
          <w:rFonts w:ascii="Times New Roman" w:hAnsi="Times New Roman"/>
          <w:sz w:val="24"/>
          <w:lang w:val="en-CA" w:eastAsia="fr-CA"/>
        </w:rPr>
        <w:br/>
        <w:t>Composite signs: day, where, -ound, -less</w:t>
      </w:r>
      <w:r w:rsidRPr="00B71B0B">
        <w:rPr>
          <w:rFonts w:ascii="Times New Roman" w:hAnsi="Times New Roman"/>
          <w:sz w:val="24"/>
          <w:lang w:val="en-CA" w:eastAsia="fr-CA"/>
        </w:rPr>
        <w:br/>
        <w:t>Shortforms: against, quick</w:t>
      </w:r>
      <w:r w:rsidRPr="00B71B0B">
        <w:rPr>
          <w:rFonts w:ascii="Times New Roman" w:hAnsi="Times New Roman"/>
          <w:sz w:val="24"/>
          <w:lang w:val="en-CA" w:eastAsia="fr-CA"/>
        </w:rPr>
        <w:br/>
        <w:t>Other signs: numeral sign, decimal point (dot 2), mathematical comma (dot 3), pound sign (dots 1-2-3)</w:t>
      </w:r>
    </w:p>
    <w:p w14:paraId="6D756B29"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Book 11</w:t>
      </w:r>
    </w:p>
    <w:p w14:paraId="4C9CF662"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Contractions: bb, cc, dd, ff, gg, dis</w:t>
      </w:r>
      <w:r w:rsidRPr="00B71B0B">
        <w:rPr>
          <w:rFonts w:ascii="Times New Roman" w:hAnsi="Times New Roman"/>
          <w:sz w:val="24"/>
          <w:lang w:val="en-CA" w:eastAsia="fr-CA"/>
        </w:rPr>
        <w:br/>
        <w:t>Composite signs: their, word, these, -ong, -ally, -ful, -ment</w:t>
      </w:r>
      <w:r w:rsidRPr="00B71B0B">
        <w:rPr>
          <w:rFonts w:ascii="Times New Roman" w:hAnsi="Times New Roman"/>
          <w:sz w:val="24"/>
          <w:lang w:val="en-CA" w:eastAsia="fr-CA"/>
        </w:rPr>
        <w:br/>
      </w:r>
      <w:r w:rsidRPr="00B71B0B">
        <w:rPr>
          <w:rFonts w:ascii="Times New Roman" w:hAnsi="Times New Roman"/>
          <w:sz w:val="24"/>
          <w:lang w:val="en-CA" w:eastAsia="fr-CA"/>
        </w:rPr>
        <w:lastRenderedPageBreak/>
        <w:t>Shortforms: although</w:t>
      </w:r>
      <w:r w:rsidRPr="00B71B0B">
        <w:rPr>
          <w:rFonts w:ascii="Times New Roman" w:hAnsi="Times New Roman"/>
          <w:sz w:val="24"/>
          <w:lang w:val="en-CA" w:eastAsia="fr-CA"/>
        </w:rPr>
        <w:br/>
        <w:t>Punctuation: dash</w:t>
      </w:r>
    </w:p>
    <w:p w14:paraId="3CA4FC6C"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Book 12</w:t>
      </w:r>
    </w:p>
    <w:p w14:paraId="20748783"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Wordsigns: by</w:t>
      </w:r>
      <w:r w:rsidRPr="00B71B0B">
        <w:rPr>
          <w:rFonts w:ascii="Times New Roman" w:hAnsi="Times New Roman"/>
          <w:sz w:val="24"/>
          <w:lang w:val="en-CA" w:eastAsia="fr-CA"/>
        </w:rPr>
        <w:br/>
        <w:t>Contraction: con,</w:t>
      </w:r>
      <w:r w:rsidRPr="00B71B0B">
        <w:rPr>
          <w:rFonts w:ascii="Times New Roman" w:hAnsi="Times New Roman"/>
          <w:sz w:val="24"/>
          <w:lang w:val="en-CA" w:eastAsia="fr-CA"/>
        </w:rPr>
        <w:br/>
        <w:t>Composite signs: here, know, ought, right, ever, through, work</w:t>
      </w:r>
      <w:r w:rsidRPr="00B71B0B">
        <w:rPr>
          <w:rFonts w:ascii="Times New Roman" w:hAnsi="Times New Roman"/>
          <w:sz w:val="24"/>
          <w:lang w:val="en-CA" w:eastAsia="fr-CA"/>
        </w:rPr>
        <w:br/>
        <w:t>Shortforms: friend, must, your, today, tomorrow, tonight, afternoon, much, such, herself, himself, myself, yourself, above, before, below, beneath, should</w:t>
      </w:r>
    </w:p>
    <w:p w14:paraId="317F82FC"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Other signs: italic sign, double italic sign, italic closure sign</w:t>
      </w:r>
    </w:p>
    <w:p w14:paraId="03D0C196"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Book 13</w:t>
      </w:r>
    </w:p>
    <w:p w14:paraId="7A9F4844"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Composite signs: -ance, part, name, young, -tion, -ness, -ount</w:t>
      </w:r>
      <w:r w:rsidRPr="00B71B0B">
        <w:rPr>
          <w:rFonts w:ascii="Times New Roman" w:hAnsi="Times New Roman"/>
          <w:sz w:val="24"/>
          <w:lang w:val="en-CA" w:eastAsia="fr-CA"/>
        </w:rPr>
        <w:br/>
        <w:t>Shortforms: because, behind, beside, between, beyond, children, great, its, little, afterwards, almost, always, first, together</w:t>
      </w:r>
      <w:r w:rsidRPr="00B71B0B">
        <w:rPr>
          <w:rFonts w:ascii="Times New Roman" w:hAnsi="Times New Roman"/>
          <w:sz w:val="24"/>
          <w:lang w:val="en-CA" w:eastAsia="fr-CA"/>
        </w:rPr>
        <w:br/>
        <w:t>Punctuation: brackets</w:t>
      </w:r>
    </w:p>
    <w:p w14:paraId="4BA4626C"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By the end of Book 14, the cmplete contracted braille code should be familiar (see exceptions below - which would have to be explained if context did not make the meanings apparent)</w:t>
      </w:r>
    </w:p>
    <w:p w14:paraId="7C609DAD"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Book 14</w:t>
      </w:r>
    </w:p>
    <w:p w14:paraId="218DEAE3"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Composite signs: many, world, those, -ation, question, under, upon, -ence, -ity, -sion</w:t>
      </w:r>
    </w:p>
    <w:p w14:paraId="5C78D5D0"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Shortforms: also, already, blind, braille, letter, paid, receive, receiving, themselves, either, neither, immediate, necessary</w:t>
      </w:r>
    </w:p>
    <w:p w14:paraId="22AF741E"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Other signs: braille letter sign (dots 5-6)</w:t>
      </w:r>
    </w:p>
    <w:p w14:paraId="4006576C"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Not included in this course</w:t>
      </w:r>
    </w:p>
    <w:p w14:paraId="4E54B0BC"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The following rarely used signs have not been taught in Braille in Easy Steps. The pupil is warned at the end of Book 14 that they may encounter some of these unfamiliar signs in their braille reading, and a list is given.</w:t>
      </w:r>
      <w:r w:rsidRPr="00B71B0B">
        <w:rPr>
          <w:rFonts w:ascii="Times New Roman" w:hAnsi="Times New Roman"/>
          <w:sz w:val="24"/>
          <w:lang w:val="en-CA" w:eastAsia="fr-CA"/>
        </w:rPr>
        <w:br/>
        <w:t>Composite signs: lord, character, cannot, spirit, whose</w:t>
      </w:r>
      <w:r w:rsidRPr="00B71B0B">
        <w:rPr>
          <w:rFonts w:ascii="Times New Roman" w:hAnsi="Times New Roman"/>
          <w:sz w:val="24"/>
          <w:lang w:val="en-CA" w:eastAsia="fr-CA"/>
        </w:rPr>
        <w:br/>
        <w:t>Shortforms: according, altogether, conceive, conceiving, deceive, deceiving, declare, declaring, itself, o'clock, oneself, ourselves, perceive, perceiving, rejoice, rejoicing, thyself, yourselves</w:t>
      </w:r>
      <w:r w:rsidRPr="00B71B0B">
        <w:rPr>
          <w:rFonts w:ascii="Times New Roman" w:hAnsi="Times New Roman"/>
          <w:sz w:val="24"/>
          <w:lang w:val="en-CA" w:eastAsia="fr-CA"/>
        </w:rPr>
        <w:br/>
        <w:t>Punctuation: slash, square brackets, inner quotes</w:t>
      </w:r>
      <w:r w:rsidRPr="00B71B0B">
        <w:rPr>
          <w:rFonts w:ascii="Times New Roman" w:hAnsi="Times New Roman"/>
          <w:sz w:val="24"/>
          <w:lang w:val="en-CA" w:eastAsia="fr-CA"/>
        </w:rPr>
        <w:br/>
        <w:t>Mathematical signs: plus, minus, multiplication sign, division sign, equals, per centage sign, fractions in braille, separation sign</w:t>
      </w:r>
    </w:p>
    <w:p w14:paraId="220D08B8"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Other signs: bullet point sign (dots 4-5-6, dots 2-5-6), asterisk (dots 3-5 twice), ampersand (dot 4, 1-2-3-4-6), accented letter sign (dot 4), Euro sign (dot 4, e)</w:t>
      </w:r>
    </w:p>
    <w:p w14:paraId="69144E50" w14:textId="77777777" w:rsidR="00B71B0B" w:rsidRPr="00B71B0B" w:rsidRDefault="00B71B0B" w:rsidP="007653DB">
      <w:pPr>
        <w:pStyle w:val="2"/>
        <w:numPr>
          <w:ilvl w:val="0"/>
          <w:numId w:val="0"/>
        </w:numPr>
        <w:jc w:val="left"/>
        <w:rPr>
          <w:lang w:eastAsia="fr-CA"/>
        </w:rPr>
      </w:pPr>
      <w:bookmarkStart w:id="3148" w:name="_Toc119322382"/>
      <w:bookmarkStart w:id="3149" w:name="TAKEOFF"/>
      <w:bookmarkStart w:id="3150" w:name="_Toc211844386"/>
      <w:bookmarkEnd w:id="3148"/>
      <w:bookmarkEnd w:id="3149"/>
      <w:r w:rsidRPr="00B71B0B">
        <w:rPr>
          <w:lang w:eastAsia="fr-CA"/>
        </w:rPr>
        <w:lastRenderedPageBreak/>
        <w:t>Take Off Reading Scheme (UEB)</w:t>
      </w:r>
      <w:bookmarkEnd w:id="3150"/>
    </w:p>
    <w:p w14:paraId="4B0D3A3D" w14:textId="77777777" w:rsidR="00B71B0B" w:rsidRPr="00B71B0B" w:rsidRDefault="00B71B0B" w:rsidP="00B71B0B">
      <w:pPr>
        <w:rPr>
          <w:rFonts w:ascii="Times New Roman" w:hAnsi="Times New Roman"/>
          <w:sz w:val="24"/>
          <w:lang w:val="en-CA" w:eastAsia="fr-CA"/>
        </w:rPr>
      </w:pPr>
      <w:r w:rsidRPr="00B71B0B">
        <w:rPr>
          <w:rFonts w:ascii="Times New Roman" w:hAnsi="Times New Roman"/>
          <w:bCs/>
          <w:sz w:val="24"/>
          <w:lang w:val="en-CA" w:eastAsia="fr-CA"/>
        </w:rPr>
        <w:t>Takeoff</w:t>
      </w:r>
      <w:r w:rsidRPr="00B71B0B">
        <w:rPr>
          <w:rFonts w:ascii="Times New Roman" w:hAnsi="Times New Roman"/>
          <w:sz w:val="24"/>
          <w:lang w:val="en-CA" w:eastAsia="fr-CA"/>
        </w:rPr>
        <w:t> - A second stage scheme for young learners to develop phonic skills, knowledge of braille contractions and word signs, in 12 stages TC21413.</w:t>
      </w:r>
    </w:p>
    <w:p w14:paraId="55801492" w14:textId="77777777" w:rsidR="00B71B0B" w:rsidRPr="00B71B0B" w:rsidRDefault="00B71B0B" w:rsidP="00B71B0B">
      <w:pPr>
        <w:rPr>
          <w:rFonts w:ascii="Times New Roman" w:hAnsi="Times New Roman"/>
          <w:sz w:val="24"/>
          <w:lang w:val="en-CA" w:eastAsia="fr-CA"/>
        </w:rPr>
      </w:pPr>
      <w:r w:rsidRPr="00B71B0B">
        <w:rPr>
          <w:rFonts w:ascii="Times New Roman" w:hAnsi="Times New Roman"/>
          <w:bCs/>
          <w:sz w:val="24"/>
          <w:lang w:val="en-CA" w:eastAsia="fr-CA"/>
        </w:rPr>
        <w:t>Takeoff teachers handbook</w:t>
      </w:r>
      <w:r w:rsidRPr="00B71B0B">
        <w:rPr>
          <w:rFonts w:ascii="Times New Roman" w:hAnsi="Times New Roman"/>
          <w:sz w:val="24"/>
          <w:lang w:val="en-CA" w:eastAsia="fr-CA"/>
        </w:rPr>
        <w:t> – This is currently available from RNIB. ATeachers handbook to accompany Takeoff TC21415P.</w:t>
      </w:r>
    </w:p>
    <w:p w14:paraId="2DA1F9C9"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Take Off is divided into 12 levels, and a group of grade 2 braille signs is taught at each level.</w:t>
      </w:r>
    </w:p>
    <w:p w14:paraId="39F85834"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From the start of the Take Off series all of the alphabet and alphabetic wordsigns with the exception of K for knowledge are used. In addition, the shortforms good and little are also used. Punctuation used from the outset are full stop, capital symbol indicator and question mark. The numeric indicator is also used as this has been previously introduced in Hands On. The following lists the signs and shortforms as they are introduced by series.</w:t>
      </w:r>
    </w:p>
    <w:p w14:paraId="075CA7F9" w14:textId="224551C3"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The Take off Series is available from RNIB product Code TC21413</w:t>
      </w:r>
      <w:r w:rsidR="008E6E3D" w:rsidRPr="008E6E3D">
        <w:rPr>
          <w:rFonts w:ascii="Times New Roman" w:hAnsi="Times New Roman"/>
          <w:sz w:val="24"/>
          <w:lang w:val="en-CA" w:eastAsia="fr-CA"/>
        </w:rPr>
        <w:t xml:space="preserve"> on RNIB’s website</w:t>
      </w:r>
    </w:p>
    <w:p w14:paraId="3108B64C"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Series 1</w:t>
      </w:r>
    </w:p>
    <w:p w14:paraId="364661AB"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And</w:t>
      </w:r>
      <w:r w:rsidRPr="00B71B0B">
        <w:rPr>
          <w:rFonts w:ascii="Times New Roman" w:hAnsi="Times New Roman"/>
          <w:sz w:val="24"/>
          <w:lang w:val="en-CA" w:eastAsia="fr-CA"/>
        </w:rPr>
        <w:br/>
        <w:t>For</w:t>
      </w:r>
      <w:r w:rsidRPr="00B71B0B">
        <w:rPr>
          <w:rFonts w:ascii="Times New Roman" w:hAnsi="Times New Roman"/>
          <w:sz w:val="24"/>
          <w:lang w:val="en-CA" w:eastAsia="fr-CA"/>
        </w:rPr>
        <w:br/>
        <w:t>In</w:t>
      </w:r>
      <w:r w:rsidRPr="00B71B0B">
        <w:rPr>
          <w:rFonts w:ascii="Times New Roman" w:hAnsi="Times New Roman"/>
          <w:sz w:val="24"/>
          <w:lang w:val="en-CA" w:eastAsia="fr-CA"/>
        </w:rPr>
        <w:br/>
        <w:t>Ing</w:t>
      </w:r>
      <w:r w:rsidRPr="00B71B0B">
        <w:rPr>
          <w:rFonts w:ascii="Times New Roman" w:hAnsi="Times New Roman"/>
          <w:sz w:val="24"/>
          <w:lang w:val="en-CA" w:eastAsia="fr-CA"/>
        </w:rPr>
        <w:br/>
        <w:t>Of</w:t>
      </w:r>
      <w:r w:rsidRPr="00B71B0B">
        <w:rPr>
          <w:rFonts w:ascii="Times New Roman" w:hAnsi="Times New Roman"/>
          <w:sz w:val="24"/>
          <w:lang w:val="en-CA" w:eastAsia="fr-CA"/>
        </w:rPr>
        <w:br/>
        <w:t>Ou</w:t>
      </w:r>
      <w:r w:rsidRPr="00B71B0B">
        <w:rPr>
          <w:rFonts w:ascii="Times New Roman" w:hAnsi="Times New Roman"/>
          <w:sz w:val="24"/>
          <w:lang w:val="en-CA" w:eastAsia="fr-CA"/>
        </w:rPr>
        <w:br/>
        <w:t>Out</w:t>
      </w:r>
      <w:r w:rsidRPr="00B71B0B">
        <w:rPr>
          <w:rFonts w:ascii="Times New Roman" w:hAnsi="Times New Roman"/>
          <w:sz w:val="24"/>
          <w:lang w:val="en-CA" w:eastAsia="fr-CA"/>
        </w:rPr>
        <w:br/>
        <w:t>The</w:t>
      </w:r>
      <w:r w:rsidRPr="00B71B0B">
        <w:rPr>
          <w:rFonts w:ascii="Times New Roman" w:hAnsi="Times New Roman"/>
          <w:sz w:val="24"/>
          <w:lang w:val="en-CA" w:eastAsia="fr-CA"/>
        </w:rPr>
        <w:br/>
        <w:t>Comma</w:t>
      </w:r>
    </w:p>
    <w:p w14:paraId="451DB1B7"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Series 2</w:t>
      </w:r>
    </w:p>
    <w:p w14:paraId="1F379618"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Ar</w:t>
      </w:r>
      <w:r w:rsidRPr="00B71B0B">
        <w:rPr>
          <w:rFonts w:ascii="Times New Roman" w:hAnsi="Times New Roman"/>
          <w:sz w:val="24"/>
          <w:lang w:val="en-CA" w:eastAsia="fr-CA"/>
        </w:rPr>
        <w:br/>
        <w:t>Ed</w:t>
      </w:r>
      <w:r w:rsidRPr="00B71B0B">
        <w:rPr>
          <w:rFonts w:ascii="Times New Roman" w:hAnsi="Times New Roman"/>
          <w:sz w:val="24"/>
          <w:lang w:val="en-CA" w:eastAsia="fr-CA"/>
        </w:rPr>
        <w:br/>
        <w:t>Him</w:t>
      </w:r>
      <w:r w:rsidRPr="00B71B0B">
        <w:rPr>
          <w:rFonts w:ascii="Times New Roman" w:hAnsi="Times New Roman"/>
          <w:sz w:val="24"/>
          <w:lang w:val="en-CA" w:eastAsia="fr-CA"/>
        </w:rPr>
        <w:br/>
        <w:t>St</w:t>
      </w:r>
      <w:r w:rsidRPr="00B71B0B">
        <w:rPr>
          <w:rFonts w:ascii="Times New Roman" w:hAnsi="Times New Roman"/>
          <w:sz w:val="24"/>
          <w:lang w:val="en-CA" w:eastAsia="fr-CA"/>
        </w:rPr>
        <w:br/>
        <w:t>Still</w:t>
      </w:r>
      <w:r w:rsidRPr="00B71B0B">
        <w:rPr>
          <w:rFonts w:ascii="Times New Roman" w:hAnsi="Times New Roman"/>
          <w:sz w:val="24"/>
          <w:lang w:val="en-CA" w:eastAsia="fr-CA"/>
        </w:rPr>
        <w:br/>
        <w:t>With</w:t>
      </w:r>
    </w:p>
    <w:p w14:paraId="3285DDAD"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Series 3</w:t>
      </w:r>
    </w:p>
    <w:p w14:paraId="54961036"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Day</w:t>
      </w:r>
      <w:r w:rsidRPr="00B71B0B">
        <w:rPr>
          <w:rFonts w:ascii="Times New Roman" w:hAnsi="Times New Roman"/>
          <w:sz w:val="24"/>
          <w:lang w:val="en-CA" w:eastAsia="fr-CA"/>
        </w:rPr>
        <w:br/>
        <w:t>En</w:t>
      </w:r>
      <w:r w:rsidRPr="00B71B0B">
        <w:rPr>
          <w:rFonts w:ascii="Times New Roman" w:hAnsi="Times New Roman"/>
          <w:sz w:val="24"/>
          <w:lang w:val="en-CA" w:eastAsia="fr-CA"/>
        </w:rPr>
        <w:br/>
        <w:t>Er</w:t>
      </w:r>
      <w:r w:rsidRPr="00B71B0B">
        <w:rPr>
          <w:rFonts w:ascii="Times New Roman" w:hAnsi="Times New Roman"/>
          <w:sz w:val="24"/>
          <w:lang w:val="en-CA" w:eastAsia="fr-CA"/>
        </w:rPr>
        <w:br/>
        <w:t>Ow</w:t>
      </w:r>
      <w:r w:rsidRPr="00B71B0B">
        <w:rPr>
          <w:rFonts w:ascii="Times New Roman" w:hAnsi="Times New Roman"/>
          <w:sz w:val="24"/>
          <w:lang w:val="en-CA" w:eastAsia="fr-CA"/>
        </w:rPr>
        <w:br/>
        <w:t>Sh</w:t>
      </w:r>
      <w:r w:rsidRPr="00B71B0B">
        <w:rPr>
          <w:rFonts w:ascii="Times New Roman" w:hAnsi="Times New Roman"/>
          <w:sz w:val="24"/>
          <w:lang w:val="en-CA" w:eastAsia="fr-CA"/>
        </w:rPr>
        <w:br/>
      </w:r>
      <w:r w:rsidRPr="00B71B0B">
        <w:rPr>
          <w:rFonts w:ascii="Times New Roman" w:hAnsi="Times New Roman"/>
          <w:sz w:val="24"/>
          <w:lang w:val="en-CA" w:eastAsia="fr-CA"/>
        </w:rPr>
        <w:lastRenderedPageBreak/>
        <w:t>Th</w:t>
      </w:r>
      <w:r w:rsidRPr="00B71B0B">
        <w:rPr>
          <w:rFonts w:ascii="Times New Roman" w:hAnsi="Times New Roman"/>
          <w:sz w:val="24"/>
          <w:lang w:val="en-CA" w:eastAsia="fr-CA"/>
        </w:rPr>
        <w:br/>
        <w:t>This</w:t>
      </w:r>
      <w:r w:rsidRPr="00B71B0B">
        <w:rPr>
          <w:rFonts w:ascii="Times New Roman" w:hAnsi="Times New Roman"/>
          <w:sz w:val="24"/>
          <w:lang w:val="en-CA" w:eastAsia="fr-CA"/>
        </w:rPr>
        <w:br/>
        <w:t>Apostrophe</w:t>
      </w:r>
    </w:p>
    <w:p w14:paraId="1BF8C3B5" w14:textId="77777777" w:rsidR="00B71B0B" w:rsidRPr="00B645EE"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Series 4</w:t>
      </w:r>
    </w:p>
    <w:p w14:paraId="3178B34C"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ch</w:t>
      </w:r>
      <w:r w:rsidRPr="00B71B0B">
        <w:rPr>
          <w:rFonts w:ascii="Times New Roman" w:hAnsi="Times New Roman"/>
          <w:sz w:val="24"/>
          <w:lang w:val="en-CA" w:eastAsia="fr-CA"/>
        </w:rPr>
        <w:br/>
        <w:t>child</w:t>
      </w:r>
      <w:r w:rsidRPr="00B71B0B">
        <w:rPr>
          <w:rFonts w:ascii="Times New Roman" w:hAnsi="Times New Roman"/>
          <w:sz w:val="24"/>
          <w:lang w:val="en-CA" w:eastAsia="fr-CA"/>
        </w:rPr>
        <w:br/>
        <w:t>children</w:t>
      </w:r>
      <w:r w:rsidRPr="00B71B0B">
        <w:rPr>
          <w:rFonts w:ascii="Times New Roman" w:hAnsi="Times New Roman"/>
          <w:sz w:val="24"/>
          <w:lang w:val="en-CA" w:eastAsia="fr-CA"/>
        </w:rPr>
        <w:br/>
        <w:t>one</w:t>
      </w:r>
      <w:r w:rsidRPr="00B71B0B">
        <w:rPr>
          <w:rFonts w:ascii="Times New Roman" w:hAnsi="Times New Roman"/>
          <w:sz w:val="24"/>
          <w:lang w:val="en-CA" w:eastAsia="fr-CA"/>
        </w:rPr>
        <w:br/>
        <w:t>some</w:t>
      </w:r>
      <w:r w:rsidRPr="00B71B0B">
        <w:rPr>
          <w:rFonts w:ascii="Times New Roman" w:hAnsi="Times New Roman"/>
          <w:sz w:val="24"/>
          <w:lang w:val="en-CA" w:eastAsia="fr-CA"/>
        </w:rPr>
        <w:br/>
        <w:t>there</w:t>
      </w:r>
      <w:r w:rsidRPr="00B71B0B">
        <w:rPr>
          <w:rFonts w:ascii="Times New Roman" w:hAnsi="Times New Roman"/>
          <w:sz w:val="24"/>
          <w:lang w:val="en-CA" w:eastAsia="fr-CA"/>
        </w:rPr>
        <w:br/>
        <w:t>time</w:t>
      </w:r>
      <w:r w:rsidRPr="00B71B0B">
        <w:rPr>
          <w:rFonts w:ascii="Times New Roman" w:hAnsi="Times New Roman"/>
          <w:sz w:val="24"/>
          <w:lang w:val="en-CA" w:eastAsia="fr-CA"/>
        </w:rPr>
        <w:br/>
        <w:t>was</w:t>
      </w:r>
    </w:p>
    <w:p w14:paraId="7E833B74"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Series 5</w:t>
      </w:r>
    </w:p>
    <w:p w14:paraId="0B8CD0F9"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Ea</w:t>
      </w:r>
      <w:r w:rsidRPr="00B71B0B">
        <w:rPr>
          <w:rFonts w:ascii="Times New Roman" w:hAnsi="Times New Roman"/>
          <w:sz w:val="24"/>
          <w:lang w:val="en-CA" w:eastAsia="fr-CA"/>
        </w:rPr>
        <w:br/>
        <w:t>His</w:t>
      </w:r>
      <w:r w:rsidRPr="00B71B0B">
        <w:rPr>
          <w:rFonts w:ascii="Times New Roman" w:hAnsi="Times New Roman"/>
          <w:sz w:val="24"/>
          <w:lang w:val="en-CA" w:eastAsia="fr-CA"/>
        </w:rPr>
        <w:br/>
        <w:t>Under</w:t>
      </w:r>
      <w:r w:rsidRPr="00B71B0B">
        <w:rPr>
          <w:rFonts w:ascii="Times New Roman" w:hAnsi="Times New Roman"/>
          <w:sz w:val="24"/>
          <w:lang w:val="en-CA" w:eastAsia="fr-CA"/>
        </w:rPr>
        <w:br/>
        <w:t>Were</w:t>
      </w:r>
      <w:r w:rsidRPr="00B71B0B">
        <w:rPr>
          <w:rFonts w:ascii="Times New Roman" w:hAnsi="Times New Roman"/>
          <w:sz w:val="24"/>
          <w:lang w:val="en-CA" w:eastAsia="fr-CA"/>
        </w:rPr>
        <w:br/>
        <w:t>Wh</w:t>
      </w:r>
      <w:r w:rsidRPr="00B71B0B">
        <w:rPr>
          <w:rFonts w:ascii="Times New Roman" w:hAnsi="Times New Roman"/>
          <w:sz w:val="24"/>
          <w:lang w:val="en-CA" w:eastAsia="fr-CA"/>
        </w:rPr>
        <w:br/>
        <w:t>Where</w:t>
      </w:r>
      <w:r w:rsidRPr="00B71B0B">
        <w:rPr>
          <w:rFonts w:ascii="Times New Roman" w:hAnsi="Times New Roman"/>
          <w:sz w:val="24"/>
          <w:lang w:val="en-CA" w:eastAsia="fr-CA"/>
        </w:rPr>
        <w:br/>
        <w:t>Which</w:t>
      </w:r>
    </w:p>
    <w:p w14:paraId="34398F70"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Series 6</w:t>
      </w:r>
    </w:p>
    <w:p w14:paraId="1F409142"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About</w:t>
      </w:r>
      <w:r w:rsidRPr="00B71B0B">
        <w:rPr>
          <w:rFonts w:ascii="Times New Roman" w:hAnsi="Times New Roman"/>
          <w:sz w:val="24"/>
          <w:lang w:val="en-CA" w:eastAsia="fr-CA"/>
        </w:rPr>
        <w:br/>
        <w:t>Again</w:t>
      </w:r>
      <w:r w:rsidRPr="00B71B0B">
        <w:rPr>
          <w:rFonts w:ascii="Times New Roman" w:hAnsi="Times New Roman"/>
          <w:sz w:val="24"/>
          <w:lang w:val="en-CA" w:eastAsia="fr-CA"/>
        </w:rPr>
        <w:br/>
        <w:t>Tion</w:t>
      </w:r>
      <w:r w:rsidRPr="00B71B0B">
        <w:rPr>
          <w:rFonts w:ascii="Times New Roman" w:hAnsi="Times New Roman"/>
          <w:sz w:val="24"/>
          <w:lang w:val="en-CA" w:eastAsia="fr-CA"/>
        </w:rPr>
        <w:br/>
        <w:t>Friend</w:t>
      </w:r>
      <w:r w:rsidRPr="00B71B0B">
        <w:rPr>
          <w:rFonts w:ascii="Times New Roman" w:hAnsi="Times New Roman"/>
          <w:sz w:val="24"/>
          <w:lang w:val="en-CA" w:eastAsia="fr-CA"/>
        </w:rPr>
        <w:br/>
        <w:t>Letter</w:t>
      </w:r>
      <w:r w:rsidRPr="00B71B0B">
        <w:rPr>
          <w:rFonts w:ascii="Times New Roman" w:hAnsi="Times New Roman"/>
          <w:sz w:val="24"/>
          <w:lang w:val="en-CA" w:eastAsia="fr-CA"/>
        </w:rPr>
        <w:br/>
        <w:t>Name</w:t>
      </w:r>
      <w:r w:rsidRPr="00B71B0B">
        <w:rPr>
          <w:rFonts w:ascii="Times New Roman" w:hAnsi="Times New Roman"/>
          <w:sz w:val="24"/>
          <w:lang w:val="en-CA" w:eastAsia="fr-CA"/>
        </w:rPr>
        <w:br/>
        <w:t>Work</w:t>
      </w:r>
      <w:r w:rsidRPr="00B71B0B">
        <w:rPr>
          <w:rFonts w:ascii="Times New Roman" w:hAnsi="Times New Roman"/>
          <w:sz w:val="24"/>
          <w:lang w:val="en-CA" w:eastAsia="fr-CA"/>
        </w:rPr>
        <w:br/>
        <w:t>Your</w:t>
      </w:r>
    </w:p>
    <w:p w14:paraId="0B115517"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Series 7</w:t>
      </w:r>
    </w:p>
    <w:p w14:paraId="32FA0B1A"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Also</w:t>
      </w:r>
      <w:r w:rsidRPr="00B71B0B">
        <w:rPr>
          <w:rFonts w:ascii="Times New Roman" w:hAnsi="Times New Roman"/>
          <w:sz w:val="24"/>
          <w:lang w:val="en-CA" w:eastAsia="fr-CA"/>
        </w:rPr>
        <w:br/>
        <w:t>Bb</w:t>
      </w:r>
      <w:r w:rsidRPr="00B71B0B">
        <w:rPr>
          <w:rFonts w:ascii="Times New Roman" w:hAnsi="Times New Roman"/>
          <w:sz w:val="24"/>
          <w:lang w:val="en-CA" w:eastAsia="fr-CA"/>
        </w:rPr>
        <w:br/>
        <w:t>Cc</w:t>
      </w:r>
      <w:r w:rsidRPr="00B71B0B">
        <w:rPr>
          <w:rFonts w:ascii="Times New Roman" w:hAnsi="Times New Roman"/>
          <w:sz w:val="24"/>
          <w:lang w:val="en-CA" w:eastAsia="fr-CA"/>
        </w:rPr>
        <w:br/>
        <w:t>Enough</w:t>
      </w:r>
      <w:r w:rsidRPr="00B71B0B">
        <w:rPr>
          <w:rFonts w:ascii="Times New Roman" w:hAnsi="Times New Roman"/>
          <w:sz w:val="24"/>
          <w:lang w:val="en-CA" w:eastAsia="fr-CA"/>
        </w:rPr>
        <w:br/>
        <w:t>Father</w:t>
      </w:r>
      <w:r w:rsidRPr="00B71B0B">
        <w:rPr>
          <w:rFonts w:ascii="Times New Roman" w:hAnsi="Times New Roman"/>
          <w:sz w:val="24"/>
          <w:lang w:val="en-CA" w:eastAsia="fr-CA"/>
        </w:rPr>
        <w:br/>
        <w:t>Ff</w:t>
      </w:r>
      <w:r w:rsidRPr="00B71B0B">
        <w:rPr>
          <w:rFonts w:ascii="Times New Roman" w:hAnsi="Times New Roman"/>
          <w:sz w:val="24"/>
          <w:lang w:val="en-CA" w:eastAsia="fr-CA"/>
        </w:rPr>
        <w:br/>
        <w:t>Gh</w:t>
      </w:r>
      <w:r w:rsidRPr="00B71B0B">
        <w:rPr>
          <w:rFonts w:ascii="Times New Roman" w:hAnsi="Times New Roman"/>
          <w:sz w:val="24"/>
          <w:lang w:val="en-CA" w:eastAsia="fr-CA"/>
        </w:rPr>
        <w:br/>
        <w:t>Great</w:t>
      </w:r>
      <w:r w:rsidRPr="00B71B0B">
        <w:rPr>
          <w:rFonts w:ascii="Times New Roman" w:hAnsi="Times New Roman"/>
          <w:sz w:val="24"/>
          <w:lang w:val="en-CA" w:eastAsia="fr-CA"/>
        </w:rPr>
        <w:br/>
        <w:t>Had</w:t>
      </w:r>
      <w:r w:rsidRPr="00B71B0B">
        <w:rPr>
          <w:rFonts w:ascii="Times New Roman" w:hAnsi="Times New Roman"/>
          <w:sz w:val="24"/>
          <w:lang w:val="en-CA" w:eastAsia="fr-CA"/>
        </w:rPr>
        <w:br/>
      </w:r>
      <w:r w:rsidRPr="00B71B0B">
        <w:rPr>
          <w:rFonts w:ascii="Times New Roman" w:hAnsi="Times New Roman"/>
          <w:sz w:val="24"/>
          <w:lang w:val="en-CA" w:eastAsia="fr-CA"/>
        </w:rPr>
        <w:lastRenderedPageBreak/>
        <w:t>Herself</w:t>
      </w:r>
      <w:r w:rsidRPr="00B71B0B">
        <w:rPr>
          <w:rFonts w:ascii="Times New Roman" w:hAnsi="Times New Roman"/>
          <w:sz w:val="24"/>
          <w:lang w:val="en-CA" w:eastAsia="fr-CA"/>
        </w:rPr>
        <w:br/>
        <w:t>Himself</w:t>
      </w:r>
      <w:r w:rsidRPr="00B71B0B">
        <w:rPr>
          <w:rFonts w:ascii="Times New Roman" w:hAnsi="Times New Roman"/>
          <w:sz w:val="24"/>
          <w:lang w:val="en-CA" w:eastAsia="fr-CA"/>
        </w:rPr>
        <w:br/>
        <w:t>Its</w:t>
      </w:r>
      <w:r w:rsidRPr="00B71B0B">
        <w:rPr>
          <w:rFonts w:ascii="Times New Roman" w:hAnsi="Times New Roman"/>
          <w:sz w:val="24"/>
          <w:lang w:val="en-CA" w:eastAsia="fr-CA"/>
        </w:rPr>
        <w:br/>
        <w:t>Know</w:t>
      </w:r>
      <w:r w:rsidRPr="00B71B0B">
        <w:rPr>
          <w:rFonts w:ascii="Times New Roman" w:hAnsi="Times New Roman"/>
          <w:sz w:val="24"/>
          <w:lang w:val="en-CA" w:eastAsia="fr-CA"/>
        </w:rPr>
        <w:br/>
        <w:t>Mother</w:t>
      </w:r>
      <w:r w:rsidRPr="00B71B0B">
        <w:rPr>
          <w:rFonts w:ascii="Times New Roman" w:hAnsi="Times New Roman"/>
          <w:sz w:val="24"/>
          <w:lang w:val="en-CA" w:eastAsia="fr-CA"/>
        </w:rPr>
        <w:br/>
        <w:t>Myself</w:t>
      </w:r>
      <w:r w:rsidRPr="00B71B0B">
        <w:rPr>
          <w:rFonts w:ascii="Times New Roman" w:hAnsi="Times New Roman"/>
          <w:sz w:val="24"/>
          <w:lang w:val="en-CA" w:eastAsia="fr-CA"/>
        </w:rPr>
        <w:br/>
        <w:t>Perhaps</w:t>
      </w:r>
      <w:r w:rsidRPr="00B71B0B">
        <w:rPr>
          <w:rFonts w:ascii="Times New Roman" w:hAnsi="Times New Roman"/>
          <w:sz w:val="24"/>
          <w:lang w:val="en-CA" w:eastAsia="fr-CA"/>
        </w:rPr>
        <w:br/>
        <w:t>Said</w:t>
      </w:r>
      <w:r w:rsidRPr="00B71B0B">
        <w:rPr>
          <w:rFonts w:ascii="Times New Roman" w:hAnsi="Times New Roman"/>
          <w:sz w:val="24"/>
          <w:lang w:val="en-CA" w:eastAsia="fr-CA"/>
        </w:rPr>
        <w:br/>
        <w:t>Sion</w:t>
      </w:r>
      <w:r w:rsidRPr="00B71B0B">
        <w:rPr>
          <w:rFonts w:ascii="Times New Roman" w:hAnsi="Times New Roman"/>
          <w:sz w:val="24"/>
          <w:lang w:val="en-CA" w:eastAsia="fr-CA"/>
        </w:rPr>
        <w:br/>
        <w:t>Together</w:t>
      </w:r>
      <w:r w:rsidRPr="00B71B0B">
        <w:rPr>
          <w:rFonts w:ascii="Times New Roman" w:hAnsi="Times New Roman"/>
          <w:sz w:val="24"/>
          <w:lang w:val="en-CA" w:eastAsia="fr-CA"/>
        </w:rPr>
        <w:br/>
        <w:t>Yourself</w:t>
      </w:r>
      <w:r w:rsidRPr="00B71B0B">
        <w:rPr>
          <w:rFonts w:ascii="Times New Roman" w:hAnsi="Times New Roman"/>
          <w:sz w:val="24"/>
          <w:lang w:val="en-CA" w:eastAsia="fr-CA"/>
        </w:rPr>
        <w:br/>
        <w:t>Nonspecific quotation marks</w:t>
      </w:r>
      <w:r w:rsidRPr="00B71B0B">
        <w:rPr>
          <w:rFonts w:ascii="Times New Roman" w:hAnsi="Times New Roman"/>
          <w:sz w:val="24"/>
          <w:lang w:val="en-CA" w:eastAsia="fr-CA"/>
        </w:rPr>
        <w:br/>
        <w:t>Semi colon</w:t>
      </w:r>
    </w:p>
    <w:p w14:paraId="3D88C3AE"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Series 8</w:t>
      </w:r>
    </w:p>
    <w:p w14:paraId="42C7BEE1"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Afternoon</w:t>
      </w:r>
      <w:r w:rsidRPr="00B71B0B">
        <w:rPr>
          <w:rFonts w:ascii="Times New Roman" w:hAnsi="Times New Roman"/>
          <w:sz w:val="24"/>
          <w:lang w:val="en-CA" w:eastAsia="fr-CA"/>
        </w:rPr>
        <w:br/>
        <w:t>Be</w:t>
      </w:r>
      <w:r w:rsidRPr="00B71B0B">
        <w:rPr>
          <w:rFonts w:ascii="Times New Roman" w:hAnsi="Times New Roman"/>
          <w:sz w:val="24"/>
          <w:lang w:val="en-CA" w:eastAsia="fr-CA"/>
        </w:rPr>
        <w:br/>
        <w:t>Cannot</w:t>
      </w:r>
      <w:r w:rsidRPr="00B71B0B">
        <w:rPr>
          <w:rFonts w:ascii="Times New Roman" w:hAnsi="Times New Roman"/>
          <w:sz w:val="24"/>
          <w:lang w:val="en-CA" w:eastAsia="fr-CA"/>
        </w:rPr>
        <w:br/>
        <w:t>Could</w:t>
      </w:r>
      <w:r w:rsidRPr="00B71B0B">
        <w:rPr>
          <w:rFonts w:ascii="Times New Roman" w:hAnsi="Times New Roman"/>
          <w:sz w:val="24"/>
          <w:lang w:val="en-CA" w:eastAsia="fr-CA"/>
        </w:rPr>
        <w:br/>
        <w:t>Dis</w:t>
      </w:r>
      <w:r w:rsidRPr="00B71B0B">
        <w:rPr>
          <w:rFonts w:ascii="Times New Roman" w:hAnsi="Times New Roman"/>
          <w:sz w:val="24"/>
          <w:lang w:val="en-CA" w:eastAsia="fr-CA"/>
        </w:rPr>
        <w:br/>
        <w:t>Ence</w:t>
      </w:r>
      <w:r w:rsidRPr="00B71B0B">
        <w:rPr>
          <w:rFonts w:ascii="Times New Roman" w:hAnsi="Times New Roman"/>
          <w:sz w:val="24"/>
          <w:lang w:val="en-CA" w:eastAsia="fr-CA"/>
        </w:rPr>
        <w:br/>
        <w:t>Much</w:t>
      </w:r>
      <w:r w:rsidRPr="00B71B0B">
        <w:rPr>
          <w:rFonts w:ascii="Times New Roman" w:hAnsi="Times New Roman"/>
          <w:sz w:val="24"/>
          <w:lang w:val="en-CA" w:eastAsia="fr-CA"/>
        </w:rPr>
        <w:br/>
        <w:t>Ong</w:t>
      </w:r>
      <w:r w:rsidRPr="00B71B0B">
        <w:rPr>
          <w:rFonts w:ascii="Times New Roman" w:hAnsi="Times New Roman"/>
          <w:sz w:val="24"/>
          <w:lang w:val="en-CA" w:eastAsia="fr-CA"/>
        </w:rPr>
        <w:br/>
        <w:t>Ound</w:t>
      </w:r>
      <w:r w:rsidRPr="00B71B0B">
        <w:rPr>
          <w:rFonts w:ascii="Times New Roman" w:hAnsi="Times New Roman"/>
          <w:sz w:val="24"/>
          <w:lang w:val="en-CA" w:eastAsia="fr-CA"/>
        </w:rPr>
        <w:br/>
        <w:t>Shall</w:t>
      </w:r>
      <w:r w:rsidRPr="00B71B0B">
        <w:rPr>
          <w:rFonts w:ascii="Times New Roman" w:hAnsi="Times New Roman"/>
          <w:sz w:val="24"/>
          <w:lang w:val="en-CA" w:eastAsia="fr-CA"/>
        </w:rPr>
        <w:br/>
        <w:t>Such</w:t>
      </w:r>
      <w:r w:rsidRPr="00B71B0B">
        <w:rPr>
          <w:rFonts w:ascii="Times New Roman" w:hAnsi="Times New Roman"/>
          <w:sz w:val="24"/>
          <w:lang w:val="en-CA" w:eastAsia="fr-CA"/>
        </w:rPr>
        <w:br/>
        <w:t>Today</w:t>
      </w:r>
      <w:r w:rsidRPr="00B71B0B">
        <w:rPr>
          <w:rFonts w:ascii="Times New Roman" w:hAnsi="Times New Roman"/>
          <w:sz w:val="24"/>
          <w:lang w:val="en-CA" w:eastAsia="fr-CA"/>
        </w:rPr>
        <w:br/>
        <w:t>Tomorrow</w:t>
      </w:r>
      <w:r w:rsidRPr="00B71B0B">
        <w:rPr>
          <w:rFonts w:ascii="Times New Roman" w:hAnsi="Times New Roman"/>
          <w:sz w:val="24"/>
          <w:lang w:val="en-CA" w:eastAsia="fr-CA"/>
        </w:rPr>
        <w:br/>
        <w:t>Tonight</w:t>
      </w:r>
      <w:r w:rsidRPr="00B71B0B">
        <w:rPr>
          <w:rFonts w:ascii="Times New Roman" w:hAnsi="Times New Roman"/>
          <w:sz w:val="24"/>
          <w:lang w:val="en-CA" w:eastAsia="fr-CA"/>
        </w:rPr>
        <w:br/>
        <w:t>Would</w:t>
      </w:r>
      <w:r w:rsidRPr="00B71B0B">
        <w:rPr>
          <w:rFonts w:ascii="Times New Roman" w:hAnsi="Times New Roman"/>
          <w:sz w:val="24"/>
          <w:lang w:val="en-CA" w:eastAsia="fr-CA"/>
        </w:rPr>
        <w:br/>
        <w:t>Exclamation mark</w:t>
      </w:r>
    </w:p>
    <w:p w14:paraId="03F2A152"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Series 9</w:t>
      </w:r>
    </w:p>
    <w:p w14:paraId="0E2389A1"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After</w:t>
      </w:r>
      <w:r w:rsidRPr="00B71B0B">
        <w:rPr>
          <w:rFonts w:ascii="Times New Roman" w:hAnsi="Times New Roman"/>
          <w:sz w:val="24"/>
          <w:lang w:val="en-CA" w:eastAsia="fr-CA"/>
        </w:rPr>
        <w:br/>
        <w:t>Always</w:t>
      </w:r>
      <w:r w:rsidRPr="00B71B0B">
        <w:rPr>
          <w:rFonts w:ascii="Times New Roman" w:hAnsi="Times New Roman"/>
          <w:sz w:val="24"/>
          <w:lang w:val="en-CA" w:eastAsia="fr-CA"/>
        </w:rPr>
        <w:br/>
        <w:t>Ance</w:t>
      </w:r>
      <w:r w:rsidRPr="00B71B0B">
        <w:rPr>
          <w:rFonts w:ascii="Times New Roman" w:hAnsi="Times New Roman"/>
          <w:sz w:val="24"/>
          <w:lang w:val="en-CA" w:eastAsia="fr-CA"/>
        </w:rPr>
        <w:br/>
        <w:t>Because</w:t>
      </w:r>
      <w:r w:rsidRPr="00B71B0B">
        <w:rPr>
          <w:rFonts w:ascii="Times New Roman" w:hAnsi="Times New Roman"/>
          <w:sz w:val="24"/>
          <w:lang w:val="en-CA" w:eastAsia="fr-CA"/>
        </w:rPr>
        <w:br/>
        <w:t>Behind</w:t>
      </w:r>
      <w:r w:rsidRPr="00B71B0B">
        <w:rPr>
          <w:rFonts w:ascii="Times New Roman" w:hAnsi="Times New Roman"/>
          <w:sz w:val="24"/>
          <w:lang w:val="en-CA" w:eastAsia="fr-CA"/>
        </w:rPr>
        <w:br/>
        <w:t>Here</w:t>
      </w:r>
      <w:r w:rsidRPr="00B71B0B">
        <w:rPr>
          <w:rFonts w:ascii="Times New Roman" w:hAnsi="Times New Roman"/>
          <w:sz w:val="24"/>
          <w:lang w:val="en-CA" w:eastAsia="fr-CA"/>
        </w:rPr>
        <w:br/>
        <w:t>Right</w:t>
      </w:r>
      <w:r w:rsidRPr="00B71B0B">
        <w:rPr>
          <w:rFonts w:ascii="Times New Roman" w:hAnsi="Times New Roman"/>
          <w:sz w:val="24"/>
          <w:lang w:val="en-CA" w:eastAsia="fr-CA"/>
        </w:rPr>
        <w:br/>
        <w:t>Should</w:t>
      </w:r>
      <w:r w:rsidRPr="00B71B0B">
        <w:rPr>
          <w:rFonts w:ascii="Times New Roman" w:hAnsi="Times New Roman"/>
          <w:sz w:val="24"/>
          <w:lang w:val="en-CA" w:eastAsia="fr-CA"/>
        </w:rPr>
        <w:br/>
        <w:t>Hyphen</w:t>
      </w:r>
    </w:p>
    <w:p w14:paraId="046399DE" w14:textId="77777777" w:rsidR="00B71B0B" w:rsidRPr="00B71B0B" w:rsidRDefault="00B71B0B" w:rsidP="00B71B0B">
      <w:pPr>
        <w:rPr>
          <w:rFonts w:ascii="Times New Roman" w:hAnsi="Times New Roman"/>
          <w:sz w:val="24"/>
          <w:lang w:val="en-CA" w:eastAsia="fr-CA"/>
        </w:rPr>
      </w:pPr>
      <w:r w:rsidRPr="00B71B0B">
        <w:rPr>
          <w:rFonts w:ascii="Times New Roman" w:hAnsi="Times New Roman"/>
          <w:iCs/>
          <w:sz w:val="24"/>
          <w:lang w:val="en-CA" w:eastAsia="fr-CA"/>
        </w:rPr>
        <w:lastRenderedPageBreak/>
        <w:t>Grade 1 indicator (formerly the letter sign)</w:t>
      </w:r>
    </w:p>
    <w:p w14:paraId="7C128BD9"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Series 10</w:t>
      </w:r>
    </w:p>
    <w:p w14:paraId="6E8BF87E"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Above</w:t>
      </w:r>
      <w:r w:rsidRPr="00B71B0B">
        <w:rPr>
          <w:rFonts w:ascii="Times New Roman" w:hAnsi="Times New Roman"/>
          <w:sz w:val="24"/>
          <w:lang w:val="en-CA" w:eastAsia="fr-CA"/>
        </w:rPr>
        <w:br/>
        <w:t>Across</w:t>
      </w:r>
      <w:r w:rsidRPr="00B71B0B">
        <w:rPr>
          <w:rFonts w:ascii="Times New Roman" w:hAnsi="Times New Roman"/>
          <w:sz w:val="24"/>
          <w:lang w:val="en-CA" w:eastAsia="fr-CA"/>
        </w:rPr>
        <w:br/>
        <w:t>Almost</w:t>
      </w:r>
      <w:r w:rsidRPr="00B71B0B">
        <w:rPr>
          <w:rFonts w:ascii="Times New Roman" w:hAnsi="Times New Roman"/>
          <w:sz w:val="24"/>
          <w:lang w:val="en-CA" w:eastAsia="fr-CA"/>
        </w:rPr>
        <w:br/>
        <w:t>Already</w:t>
      </w:r>
      <w:r w:rsidRPr="00B71B0B">
        <w:rPr>
          <w:rFonts w:ascii="Times New Roman" w:hAnsi="Times New Roman"/>
          <w:sz w:val="24"/>
          <w:lang w:val="en-CA" w:eastAsia="fr-CA"/>
        </w:rPr>
        <w:br/>
        <w:t>Before</w:t>
      </w:r>
      <w:r w:rsidRPr="00B71B0B">
        <w:rPr>
          <w:rFonts w:ascii="Times New Roman" w:hAnsi="Times New Roman"/>
          <w:sz w:val="24"/>
          <w:lang w:val="en-CA" w:eastAsia="fr-CA"/>
        </w:rPr>
        <w:br/>
        <w:t>Beneath</w:t>
      </w:r>
      <w:r w:rsidRPr="00B71B0B">
        <w:rPr>
          <w:rFonts w:ascii="Times New Roman" w:hAnsi="Times New Roman"/>
          <w:sz w:val="24"/>
          <w:lang w:val="en-CA" w:eastAsia="fr-CA"/>
        </w:rPr>
        <w:br/>
        <w:t>Beside</w:t>
      </w:r>
      <w:r w:rsidRPr="00B71B0B">
        <w:rPr>
          <w:rFonts w:ascii="Times New Roman" w:hAnsi="Times New Roman"/>
          <w:sz w:val="24"/>
          <w:lang w:val="en-CA" w:eastAsia="fr-CA"/>
        </w:rPr>
        <w:br/>
        <w:t>Con</w:t>
      </w:r>
      <w:r w:rsidRPr="00B71B0B">
        <w:rPr>
          <w:rFonts w:ascii="Times New Roman" w:hAnsi="Times New Roman"/>
          <w:sz w:val="24"/>
          <w:lang w:val="en-CA" w:eastAsia="fr-CA"/>
        </w:rPr>
        <w:br/>
        <w:t>Ever</w:t>
      </w:r>
      <w:r w:rsidRPr="00B71B0B">
        <w:rPr>
          <w:rFonts w:ascii="Times New Roman" w:hAnsi="Times New Roman"/>
          <w:sz w:val="24"/>
          <w:lang w:val="en-CA" w:eastAsia="fr-CA"/>
        </w:rPr>
        <w:br/>
        <w:t>First</w:t>
      </w:r>
      <w:r w:rsidRPr="00B71B0B">
        <w:rPr>
          <w:rFonts w:ascii="Times New Roman" w:hAnsi="Times New Roman"/>
          <w:sz w:val="24"/>
          <w:lang w:val="en-CA" w:eastAsia="fr-CA"/>
        </w:rPr>
        <w:br/>
        <w:t>Many</w:t>
      </w:r>
      <w:r w:rsidRPr="00B71B0B">
        <w:rPr>
          <w:rFonts w:ascii="Times New Roman" w:hAnsi="Times New Roman"/>
          <w:sz w:val="24"/>
          <w:lang w:val="en-CA" w:eastAsia="fr-CA"/>
        </w:rPr>
        <w:br/>
        <w:t>Ment</w:t>
      </w:r>
      <w:r w:rsidRPr="00B71B0B">
        <w:rPr>
          <w:rFonts w:ascii="Times New Roman" w:hAnsi="Times New Roman"/>
          <w:sz w:val="24"/>
          <w:lang w:val="en-CA" w:eastAsia="fr-CA"/>
        </w:rPr>
        <w:br/>
        <w:t>Ount</w:t>
      </w:r>
      <w:r w:rsidRPr="00B71B0B">
        <w:rPr>
          <w:rFonts w:ascii="Times New Roman" w:hAnsi="Times New Roman"/>
          <w:sz w:val="24"/>
          <w:lang w:val="en-CA" w:eastAsia="fr-CA"/>
        </w:rPr>
        <w:br/>
        <w:t>Paid</w:t>
      </w:r>
      <w:r w:rsidRPr="00B71B0B">
        <w:rPr>
          <w:rFonts w:ascii="Times New Roman" w:hAnsi="Times New Roman"/>
          <w:sz w:val="24"/>
          <w:lang w:val="en-CA" w:eastAsia="fr-CA"/>
        </w:rPr>
        <w:br/>
        <w:t>Part</w:t>
      </w:r>
      <w:r w:rsidRPr="00B71B0B">
        <w:rPr>
          <w:rFonts w:ascii="Times New Roman" w:hAnsi="Times New Roman"/>
          <w:sz w:val="24"/>
          <w:lang w:val="en-CA" w:eastAsia="fr-CA"/>
        </w:rPr>
        <w:br/>
        <w:t>Quick</w:t>
      </w:r>
      <w:r w:rsidRPr="00B71B0B">
        <w:rPr>
          <w:rFonts w:ascii="Times New Roman" w:hAnsi="Times New Roman"/>
          <w:sz w:val="24"/>
          <w:lang w:val="en-CA" w:eastAsia="fr-CA"/>
        </w:rPr>
        <w:br/>
        <w:t>Their</w:t>
      </w:r>
      <w:r w:rsidRPr="00B71B0B">
        <w:rPr>
          <w:rFonts w:ascii="Times New Roman" w:hAnsi="Times New Roman"/>
          <w:sz w:val="24"/>
          <w:lang w:val="en-CA" w:eastAsia="fr-CA"/>
        </w:rPr>
        <w:br/>
        <w:t>Through</w:t>
      </w:r>
    </w:p>
    <w:p w14:paraId="0AC8F2F0"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Series 11</w:t>
      </w:r>
    </w:p>
    <w:p w14:paraId="5A1C89B9"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Against</w:t>
      </w:r>
      <w:r w:rsidRPr="00B71B0B">
        <w:rPr>
          <w:rFonts w:ascii="Times New Roman" w:hAnsi="Times New Roman"/>
          <w:sz w:val="24"/>
          <w:lang w:val="en-CA" w:eastAsia="fr-CA"/>
        </w:rPr>
        <w:br/>
        <w:t>Below</w:t>
      </w:r>
      <w:r w:rsidRPr="00B71B0B">
        <w:rPr>
          <w:rFonts w:ascii="Times New Roman" w:hAnsi="Times New Roman"/>
          <w:sz w:val="24"/>
          <w:lang w:val="en-CA" w:eastAsia="fr-CA"/>
        </w:rPr>
        <w:br/>
        <w:t>Between</w:t>
      </w:r>
      <w:r w:rsidRPr="00B71B0B">
        <w:rPr>
          <w:rFonts w:ascii="Times New Roman" w:hAnsi="Times New Roman"/>
          <w:sz w:val="24"/>
          <w:lang w:val="en-CA" w:eastAsia="fr-CA"/>
        </w:rPr>
        <w:br/>
        <w:t>Beyond</w:t>
      </w:r>
      <w:r w:rsidRPr="00B71B0B">
        <w:rPr>
          <w:rFonts w:ascii="Times New Roman" w:hAnsi="Times New Roman"/>
          <w:sz w:val="24"/>
          <w:lang w:val="en-CA" w:eastAsia="fr-CA"/>
        </w:rPr>
        <w:br/>
        <w:t>Character</w:t>
      </w:r>
      <w:r w:rsidRPr="00B71B0B">
        <w:rPr>
          <w:rFonts w:ascii="Times New Roman" w:hAnsi="Times New Roman"/>
          <w:sz w:val="24"/>
          <w:lang w:val="en-CA" w:eastAsia="fr-CA"/>
        </w:rPr>
        <w:br/>
        <w:t>Declare</w:t>
      </w:r>
      <w:r w:rsidRPr="00B71B0B">
        <w:rPr>
          <w:rFonts w:ascii="Times New Roman" w:hAnsi="Times New Roman"/>
          <w:sz w:val="24"/>
          <w:lang w:val="en-CA" w:eastAsia="fr-CA"/>
        </w:rPr>
        <w:br/>
        <w:t>Declaring</w:t>
      </w:r>
      <w:r w:rsidRPr="00B71B0B">
        <w:rPr>
          <w:rFonts w:ascii="Times New Roman" w:hAnsi="Times New Roman"/>
          <w:sz w:val="24"/>
          <w:lang w:val="en-CA" w:eastAsia="fr-CA"/>
        </w:rPr>
        <w:br/>
        <w:t>Ful</w:t>
      </w:r>
      <w:r w:rsidRPr="00B71B0B">
        <w:rPr>
          <w:rFonts w:ascii="Times New Roman" w:hAnsi="Times New Roman"/>
          <w:sz w:val="24"/>
          <w:lang w:val="en-CA" w:eastAsia="fr-CA"/>
        </w:rPr>
        <w:br/>
        <w:t>Immediate</w:t>
      </w:r>
      <w:r w:rsidRPr="00B71B0B">
        <w:rPr>
          <w:rFonts w:ascii="Times New Roman" w:hAnsi="Times New Roman"/>
          <w:sz w:val="24"/>
          <w:lang w:val="en-CA" w:eastAsia="fr-CA"/>
        </w:rPr>
        <w:br/>
        <w:t>Ity</w:t>
      </w:r>
      <w:r w:rsidRPr="00B71B0B">
        <w:rPr>
          <w:rFonts w:ascii="Times New Roman" w:hAnsi="Times New Roman"/>
          <w:sz w:val="24"/>
          <w:lang w:val="en-CA" w:eastAsia="fr-CA"/>
        </w:rPr>
        <w:br/>
        <w:t>Knowledge</w:t>
      </w:r>
      <w:r w:rsidRPr="00B71B0B">
        <w:rPr>
          <w:rFonts w:ascii="Times New Roman" w:hAnsi="Times New Roman"/>
          <w:sz w:val="24"/>
          <w:lang w:val="en-CA" w:eastAsia="fr-CA"/>
        </w:rPr>
        <w:br/>
        <w:t>Less</w:t>
      </w:r>
      <w:r w:rsidRPr="00B71B0B">
        <w:rPr>
          <w:rFonts w:ascii="Times New Roman" w:hAnsi="Times New Roman"/>
          <w:sz w:val="24"/>
          <w:lang w:val="en-CA" w:eastAsia="fr-CA"/>
        </w:rPr>
        <w:br/>
        <w:t>Ness</w:t>
      </w:r>
      <w:r w:rsidRPr="00B71B0B">
        <w:rPr>
          <w:rFonts w:ascii="Times New Roman" w:hAnsi="Times New Roman"/>
          <w:sz w:val="24"/>
          <w:lang w:val="en-CA" w:eastAsia="fr-CA"/>
        </w:rPr>
        <w:br/>
        <w:t>Ought</w:t>
      </w:r>
      <w:r w:rsidRPr="00B71B0B">
        <w:rPr>
          <w:rFonts w:ascii="Times New Roman" w:hAnsi="Times New Roman"/>
          <w:sz w:val="24"/>
          <w:lang w:val="en-CA" w:eastAsia="fr-CA"/>
        </w:rPr>
        <w:br/>
        <w:t>Question</w:t>
      </w:r>
      <w:r w:rsidRPr="00B71B0B">
        <w:rPr>
          <w:rFonts w:ascii="Times New Roman" w:hAnsi="Times New Roman"/>
          <w:sz w:val="24"/>
          <w:lang w:val="en-CA" w:eastAsia="fr-CA"/>
        </w:rPr>
        <w:br/>
        <w:t>Receive</w:t>
      </w:r>
      <w:r w:rsidRPr="00B71B0B">
        <w:rPr>
          <w:rFonts w:ascii="Times New Roman" w:hAnsi="Times New Roman"/>
          <w:sz w:val="24"/>
          <w:lang w:val="en-CA" w:eastAsia="fr-CA"/>
        </w:rPr>
        <w:br/>
        <w:t>Receiving</w:t>
      </w:r>
      <w:r w:rsidRPr="00B71B0B">
        <w:rPr>
          <w:rFonts w:ascii="Times New Roman" w:hAnsi="Times New Roman"/>
          <w:sz w:val="24"/>
          <w:lang w:val="en-CA" w:eastAsia="fr-CA"/>
        </w:rPr>
        <w:br/>
        <w:t>Spirit</w:t>
      </w:r>
      <w:r w:rsidRPr="00B71B0B">
        <w:rPr>
          <w:rFonts w:ascii="Times New Roman" w:hAnsi="Times New Roman"/>
          <w:sz w:val="24"/>
          <w:lang w:val="en-CA" w:eastAsia="fr-CA"/>
        </w:rPr>
        <w:br/>
        <w:t>World</w:t>
      </w:r>
    </w:p>
    <w:p w14:paraId="13DC6250"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lastRenderedPageBreak/>
        <w:t>Series 12</w:t>
      </w:r>
    </w:p>
    <w:p w14:paraId="08B46451"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According</w:t>
      </w:r>
      <w:r w:rsidRPr="00B71B0B">
        <w:rPr>
          <w:rFonts w:ascii="Times New Roman" w:hAnsi="Times New Roman"/>
          <w:sz w:val="24"/>
          <w:lang w:val="en-CA" w:eastAsia="fr-CA"/>
        </w:rPr>
        <w:br/>
        <w:t>Afterwards</w:t>
      </w:r>
      <w:r w:rsidRPr="00B71B0B">
        <w:rPr>
          <w:rFonts w:ascii="Times New Roman" w:hAnsi="Times New Roman"/>
          <w:sz w:val="24"/>
          <w:lang w:val="en-CA" w:eastAsia="fr-CA"/>
        </w:rPr>
        <w:br/>
        <w:t>Although</w:t>
      </w:r>
      <w:r w:rsidRPr="00B71B0B">
        <w:rPr>
          <w:rFonts w:ascii="Times New Roman" w:hAnsi="Times New Roman"/>
          <w:sz w:val="24"/>
          <w:lang w:val="en-CA" w:eastAsia="fr-CA"/>
        </w:rPr>
        <w:br/>
        <w:t>Altogether</w:t>
      </w:r>
      <w:r w:rsidRPr="00B71B0B">
        <w:rPr>
          <w:rFonts w:ascii="Times New Roman" w:hAnsi="Times New Roman"/>
          <w:sz w:val="24"/>
          <w:lang w:val="en-CA" w:eastAsia="fr-CA"/>
        </w:rPr>
        <w:br/>
        <w:t>Blind</w:t>
      </w:r>
      <w:r w:rsidRPr="00B71B0B">
        <w:rPr>
          <w:rFonts w:ascii="Times New Roman" w:hAnsi="Times New Roman"/>
          <w:sz w:val="24"/>
          <w:lang w:val="en-CA" w:eastAsia="fr-CA"/>
        </w:rPr>
        <w:br/>
        <w:t>Either</w:t>
      </w:r>
      <w:r w:rsidRPr="00B71B0B">
        <w:rPr>
          <w:rFonts w:ascii="Times New Roman" w:hAnsi="Times New Roman"/>
          <w:sz w:val="24"/>
          <w:lang w:val="en-CA" w:eastAsia="fr-CA"/>
        </w:rPr>
        <w:br/>
        <w:t>Itself</w:t>
      </w:r>
      <w:r w:rsidRPr="00B71B0B">
        <w:rPr>
          <w:rFonts w:ascii="Times New Roman" w:hAnsi="Times New Roman"/>
          <w:sz w:val="24"/>
          <w:lang w:val="en-CA" w:eastAsia="fr-CA"/>
        </w:rPr>
        <w:br/>
        <w:t>Must</w:t>
      </w:r>
      <w:r w:rsidRPr="00B71B0B">
        <w:rPr>
          <w:rFonts w:ascii="Times New Roman" w:hAnsi="Times New Roman"/>
          <w:sz w:val="24"/>
          <w:lang w:val="en-CA" w:eastAsia="fr-CA"/>
        </w:rPr>
        <w:br/>
        <w:t>Necessary</w:t>
      </w:r>
      <w:r w:rsidRPr="00B71B0B">
        <w:rPr>
          <w:rFonts w:ascii="Times New Roman" w:hAnsi="Times New Roman"/>
          <w:sz w:val="24"/>
          <w:lang w:val="en-CA" w:eastAsia="fr-CA"/>
        </w:rPr>
        <w:br/>
        <w:t>Neither</w:t>
      </w:r>
      <w:r w:rsidRPr="00B71B0B">
        <w:rPr>
          <w:rFonts w:ascii="Times New Roman" w:hAnsi="Times New Roman"/>
          <w:sz w:val="24"/>
          <w:lang w:val="en-CA" w:eastAsia="fr-CA"/>
        </w:rPr>
        <w:br/>
        <w:t>Ourselves</w:t>
      </w:r>
      <w:r w:rsidRPr="00B71B0B">
        <w:rPr>
          <w:rFonts w:ascii="Times New Roman" w:hAnsi="Times New Roman"/>
          <w:sz w:val="24"/>
          <w:lang w:val="en-CA" w:eastAsia="fr-CA"/>
        </w:rPr>
        <w:br/>
        <w:t>Themselves</w:t>
      </w:r>
      <w:r w:rsidRPr="00B71B0B">
        <w:rPr>
          <w:rFonts w:ascii="Times New Roman" w:hAnsi="Times New Roman"/>
          <w:sz w:val="24"/>
          <w:lang w:val="en-CA" w:eastAsia="fr-CA"/>
        </w:rPr>
        <w:br/>
        <w:t>These</w:t>
      </w:r>
      <w:r w:rsidRPr="00B71B0B">
        <w:rPr>
          <w:rFonts w:ascii="Times New Roman" w:hAnsi="Times New Roman"/>
          <w:sz w:val="24"/>
          <w:lang w:val="en-CA" w:eastAsia="fr-CA"/>
        </w:rPr>
        <w:br/>
        <w:t>Those</w:t>
      </w:r>
      <w:r w:rsidRPr="00B71B0B">
        <w:rPr>
          <w:rFonts w:ascii="Times New Roman" w:hAnsi="Times New Roman"/>
          <w:sz w:val="24"/>
          <w:lang w:val="en-CA" w:eastAsia="fr-CA"/>
        </w:rPr>
        <w:br/>
        <w:t>Upon</w:t>
      </w:r>
      <w:r w:rsidRPr="00B71B0B">
        <w:rPr>
          <w:rFonts w:ascii="Times New Roman" w:hAnsi="Times New Roman"/>
          <w:sz w:val="24"/>
          <w:lang w:val="en-CA" w:eastAsia="fr-CA"/>
        </w:rPr>
        <w:br/>
        <w:t>Whose</w:t>
      </w:r>
      <w:r w:rsidRPr="00B71B0B">
        <w:rPr>
          <w:rFonts w:ascii="Times New Roman" w:hAnsi="Times New Roman"/>
          <w:sz w:val="24"/>
          <w:lang w:val="en-CA" w:eastAsia="fr-CA"/>
        </w:rPr>
        <w:br/>
        <w:t>Word</w:t>
      </w:r>
      <w:r w:rsidRPr="00B71B0B">
        <w:rPr>
          <w:rFonts w:ascii="Times New Roman" w:hAnsi="Times New Roman"/>
          <w:sz w:val="24"/>
          <w:lang w:val="en-CA" w:eastAsia="fr-CA"/>
        </w:rPr>
        <w:br/>
        <w:t>Young</w:t>
      </w:r>
      <w:r w:rsidRPr="00B71B0B">
        <w:rPr>
          <w:rFonts w:ascii="Times New Roman" w:hAnsi="Times New Roman"/>
          <w:sz w:val="24"/>
          <w:lang w:val="en-CA" w:eastAsia="fr-CA"/>
        </w:rPr>
        <w:br/>
        <w:t>Yourselves</w:t>
      </w:r>
    </w:p>
    <w:p w14:paraId="0B793552" w14:textId="77777777" w:rsidR="00B71B0B" w:rsidRPr="0016638E" w:rsidRDefault="00B71B0B" w:rsidP="007653DB">
      <w:pPr>
        <w:pStyle w:val="2"/>
        <w:numPr>
          <w:ilvl w:val="0"/>
          <w:numId w:val="0"/>
        </w:numPr>
        <w:jc w:val="left"/>
        <w:rPr>
          <w:lang w:val="en-GB" w:eastAsia="fr-CA"/>
        </w:rPr>
      </w:pPr>
      <w:bookmarkStart w:id="3151" w:name="_Toc119322383"/>
      <w:bookmarkStart w:id="3152" w:name="FINGERPRINT"/>
      <w:bookmarkStart w:id="3153" w:name="_Toc211844387"/>
      <w:bookmarkEnd w:id="3151"/>
      <w:bookmarkEnd w:id="3152"/>
      <w:r w:rsidRPr="00B71B0B">
        <w:rPr>
          <w:lang w:eastAsia="fr-CA"/>
        </w:rPr>
        <w:t>Fingerprint - Order of Sign Introduction</w:t>
      </w:r>
      <w:bookmarkEnd w:id="3153"/>
    </w:p>
    <w:p w14:paraId="43FF3F9D"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The "select contractions" step series is based upon the "Fingerprint" course originally developed in 1993 by the late Nigel Berry, Lecturer in Braille at the Royal National College for the Blind, Hereford, UK, and now published by the RNIB.</w:t>
      </w:r>
    </w:p>
    <w:p w14:paraId="3238460C"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Please note that the tables in DBT only enable you to produce additional braille as the student progresses. They are not intended as a substitute for the actual course4 material itself. The following is RNIB's Product reference.</w:t>
      </w:r>
    </w:p>
    <w:p w14:paraId="33E4164C" w14:textId="16C07D10"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Fingerprint braille course (UEB) - Product code: TC21439</w:t>
      </w:r>
      <w:r w:rsidR="00824740" w:rsidRPr="006156E2">
        <w:rPr>
          <w:rFonts w:ascii="Times New Roman" w:hAnsi="Times New Roman"/>
          <w:sz w:val="24"/>
          <w:lang w:val="en-CA" w:eastAsia="fr-CA"/>
        </w:rPr>
        <w:t>,</w:t>
      </w:r>
    </w:p>
    <w:p w14:paraId="1792A4DC" w14:textId="5C95E663"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Revised edition 2015</w:t>
      </w:r>
      <w:r w:rsidR="00824740" w:rsidRPr="006156E2">
        <w:rPr>
          <w:rFonts w:ascii="Times New Roman" w:hAnsi="Times New Roman"/>
          <w:bCs/>
          <w:sz w:val="24"/>
          <w:lang w:val="en-CA" w:eastAsia="fr-CA"/>
        </w:rPr>
        <w:t>, on RNIB’s website</w:t>
      </w:r>
      <w:r w:rsidRPr="00B71B0B">
        <w:rPr>
          <w:rFonts w:ascii="Times New Roman" w:hAnsi="Times New Roman"/>
          <w:bCs/>
          <w:sz w:val="24"/>
          <w:lang w:val="en-CA" w:eastAsia="fr-CA"/>
        </w:rPr>
        <w:t>.</w:t>
      </w:r>
    </w:p>
    <w:p w14:paraId="6FCB3E45"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The following list shows the order in which signs are introduced in Fingerprint. There are 24 units in the course, but no new signs are introduced in Units 1 (pre-braille skills) or 22 (practical uses of braille). The 26 letters of the alphabet are taught in Units 2 and 3, in the order shown. For all other units, the signs taught are grouped by type.</w:t>
      </w:r>
    </w:p>
    <w:p w14:paraId="6320DFAA" w14:textId="77777777" w:rsidR="00B71B0B" w:rsidRPr="0016638E" w:rsidRDefault="00B71B0B" w:rsidP="007653DB">
      <w:pPr>
        <w:pStyle w:val="3"/>
        <w:numPr>
          <w:ilvl w:val="0"/>
          <w:numId w:val="0"/>
        </w:numPr>
        <w:jc w:val="left"/>
        <w:rPr>
          <w:lang w:val="en-GB" w:eastAsia="fr-CA"/>
        </w:rPr>
      </w:pPr>
      <w:bookmarkStart w:id="3154" w:name="_Toc119322384"/>
      <w:bookmarkStart w:id="3155" w:name="_Toc211844388"/>
      <w:r w:rsidRPr="00B71B0B">
        <w:rPr>
          <w:lang w:eastAsia="fr-CA"/>
        </w:rPr>
        <w:t>Unit 1</w:t>
      </w:r>
      <w:bookmarkEnd w:id="3154"/>
      <w:bookmarkEnd w:id="3155"/>
    </w:p>
    <w:p w14:paraId="7F316DAC"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Pre- braille skills:</w:t>
      </w:r>
      <w:r w:rsidRPr="00B71B0B">
        <w:rPr>
          <w:rFonts w:ascii="Times New Roman" w:hAnsi="Times New Roman"/>
          <w:sz w:val="24"/>
          <w:lang w:val="en-CA" w:eastAsia="fr-CA"/>
        </w:rPr>
        <w:br/>
        <w:t>tracking and back-tracking;</w:t>
      </w:r>
      <w:r w:rsidRPr="00B71B0B">
        <w:rPr>
          <w:rFonts w:ascii="Times New Roman" w:hAnsi="Times New Roman"/>
          <w:sz w:val="24"/>
          <w:lang w:val="en-CA" w:eastAsia="fr-CA"/>
        </w:rPr>
        <w:br/>
        <w:t>early shape discrimination;</w:t>
      </w:r>
      <w:r w:rsidRPr="00B71B0B">
        <w:rPr>
          <w:rFonts w:ascii="Times New Roman" w:hAnsi="Times New Roman"/>
          <w:sz w:val="24"/>
          <w:lang w:val="en-CA" w:eastAsia="fr-CA"/>
        </w:rPr>
        <w:br/>
      </w:r>
      <w:r w:rsidRPr="00B71B0B">
        <w:rPr>
          <w:rFonts w:ascii="Times New Roman" w:hAnsi="Times New Roman"/>
          <w:sz w:val="24"/>
          <w:lang w:val="en-CA" w:eastAsia="fr-CA"/>
        </w:rPr>
        <w:lastRenderedPageBreak/>
        <w:t>two-handed reading technique;</w:t>
      </w:r>
      <w:r w:rsidRPr="00B71B0B">
        <w:rPr>
          <w:rFonts w:ascii="Times New Roman" w:hAnsi="Times New Roman"/>
          <w:sz w:val="24"/>
          <w:lang w:val="en-CA" w:eastAsia="fr-CA"/>
        </w:rPr>
        <w:br/>
        <w:t>the braille cell, and dot numbering</w:t>
      </w:r>
    </w:p>
    <w:p w14:paraId="2649556C" w14:textId="77777777" w:rsidR="00B71B0B" w:rsidRPr="0016638E" w:rsidRDefault="00B71B0B" w:rsidP="007653DB">
      <w:pPr>
        <w:pStyle w:val="3"/>
        <w:numPr>
          <w:ilvl w:val="0"/>
          <w:numId w:val="0"/>
        </w:numPr>
        <w:jc w:val="left"/>
        <w:rPr>
          <w:lang w:val="en-GB" w:eastAsia="fr-CA"/>
        </w:rPr>
      </w:pPr>
      <w:bookmarkStart w:id="3156" w:name="_Toc119322385"/>
      <w:bookmarkStart w:id="3157" w:name="_Toc211844389"/>
      <w:r w:rsidRPr="00B71B0B">
        <w:rPr>
          <w:lang w:eastAsia="fr-CA"/>
        </w:rPr>
        <w:t>Unit 2</w:t>
      </w:r>
      <w:bookmarkEnd w:id="3156"/>
      <w:bookmarkEnd w:id="3157"/>
    </w:p>
    <w:p w14:paraId="665EE67A"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13 letters:</w:t>
      </w:r>
    </w:p>
    <w:p w14:paraId="61BCB2C8"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a, l, d, t;</w:t>
      </w:r>
      <w:r w:rsidRPr="00B71B0B">
        <w:rPr>
          <w:rFonts w:ascii="Times New Roman" w:hAnsi="Times New Roman"/>
          <w:sz w:val="24"/>
          <w:lang w:val="en-CA" w:eastAsia="fr-CA"/>
        </w:rPr>
        <w:br/>
        <w:t>e, m, y;</w:t>
      </w:r>
      <w:r w:rsidRPr="00B71B0B">
        <w:rPr>
          <w:rFonts w:ascii="Times New Roman" w:hAnsi="Times New Roman"/>
          <w:sz w:val="24"/>
          <w:lang w:val="en-CA" w:eastAsia="fr-CA"/>
        </w:rPr>
        <w:br/>
        <w:t>b, h, o;</w:t>
      </w:r>
      <w:r w:rsidRPr="00B71B0B">
        <w:rPr>
          <w:rFonts w:ascii="Times New Roman" w:hAnsi="Times New Roman"/>
          <w:sz w:val="24"/>
          <w:lang w:val="en-CA" w:eastAsia="fr-CA"/>
        </w:rPr>
        <w:br/>
        <w:t>c, k, s</w:t>
      </w:r>
    </w:p>
    <w:p w14:paraId="1F23820B" w14:textId="77777777" w:rsidR="00B71B0B" w:rsidRPr="0016638E" w:rsidRDefault="00B71B0B" w:rsidP="007653DB">
      <w:pPr>
        <w:pStyle w:val="3"/>
        <w:numPr>
          <w:ilvl w:val="0"/>
          <w:numId w:val="0"/>
        </w:numPr>
        <w:jc w:val="left"/>
        <w:rPr>
          <w:lang w:val="en-GB" w:eastAsia="fr-CA"/>
        </w:rPr>
      </w:pPr>
      <w:bookmarkStart w:id="3158" w:name="_Toc119322386"/>
      <w:bookmarkStart w:id="3159" w:name="_Toc211844390"/>
      <w:r w:rsidRPr="00B71B0B">
        <w:rPr>
          <w:lang w:eastAsia="fr-CA"/>
        </w:rPr>
        <w:t>Unit 3</w:t>
      </w:r>
      <w:bookmarkEnd w:id="3158"/>
      <w:bookmarkEnd w:id="3159"/>
    </w:p>
    <w:p w14:paraId="30409C3D"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remaining 13 letters, full stop, capital indicator, numeric indicator and basic numbers:</w:t>
      </w:r>
    </w:p>
    <w:p w14:paraId="39B6AB80"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g, i, u;</w:t>
      </w:r>
      <w:r w:rsidRPr="00B71B0B">
        <w:rPr>
          <w:rFonts w:ascii="Times New Roman" w:hAnsi="Times New Roman"/>
          <w:sz w:val="24"/>
          <w:lang w:val="en-CA" w:eastAsia="fr-CA"/>
        </w:rPr>
        <w:br/>
        <w:t>j, n, v;</w:t>
      </w:r>
      <w:r w:rsidRPr="00B71B0B">
        <w:rPr>
          <w:rFonts w:ascii="Times New Roman" w:hAnsi="Times New Roman"/>
          <w:sz w:val="24"/>
          <w:lang w:val="en-CA" w:eastAsia="fr-CA"/>
        </w:rPr>
        <w:br/>
        <w:t>r, x;</w:t>
      </w:r>
      <w:r w:rsidRPr="00B71B0B">
        <w:rPr>
          <w:rFonts w:ascii="Times New Roman" w:hAnsi="Times New Roman"/>
          <w:sz w:val="24"/>
          <w:lang w:val="en-CA" w:eastAsia="fr-CA"/>
        </w:rPr>
        <w:br/>
        <w:t>f, p;</w:t>
      </w:r>
      <w:r w:rsidRPr="00B71B0B">
        <w:rPr>
          <w:rFonts w:ascii="Times New Roman" w:hAnsi="Times New Roman"/>
          <w:sz w:val="24"/>
          <w:lang w:val="en-CA" w:eastAsia="fr-CA"/>
        </w:rPr>
        <w:br/>
        <w:t>w, z;</w:t>
      </w:r>
      <w:r w:rsidRPr="00B71B0B">
        <w:rPr>
          <w:rFonts w:ascii="Times New Roman" w:hAnsi="Times New Roman"/>
          <w:sz w:val="24"/>
          <w:lang w:val="en-CA" w:eastAsia="fr-CA"/>
        </w:rPr>
        <w:br/>
        <w:t>q</w:t>
      </w:r>
    </w:p>
    <w:p w14:paraId="2FDE1116"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Punctuation: full stop</w:t>
      </w:r>
      <w:r w:rsidRPr="00B71B0B">
        <w:rPr>
          <w:rFonts w:ascii="Times New Roman" w:hAnsi="Times New Roman"/>
          <w:sz w:val="24"/>
          <w:lang w:val="en-CA" w:eastAsia="fr-CA"/>
        </w:rPr>
        <w:br/>
        <w:t>Special signs: capital sign, numeric sign and basic numbers</w:t>
      </w:r>
    </w:p>
    <w:p w14:paraId="75424CAF" w14:textId="77777777" w:rsidR="00B71B0B" w:rsidRPr="0016638E" w:rsidRDefault="00B71B0B" w:rsidP="007653DB">
      <w:pPr>
        <w:pStyle w:val="3"/>
        <w:numPr>
          <w:ilvl w:val="0"/>
          <w:numId w:val="0"/>
        </w:numPr>
        <w:jc w:val="left"/>
        <w:rPr>
          <w:lang w:val="en-GB" w:eastAsia="fr-CA"/>
        </w:rPr>
      </w:pPr>
      <w:bookmarkStart w:id="3160" w:name="_Toc119322387"/>
      <w:bookmarkStart w:id="3161" w:name="_Toc211844391"/>
      <w:r w:rsidRPr="00B71B0B">
        <w:rPr>
          <w:lang w:eastAsia="fr-CA"/>
        </w:rPr>
        <w:t>Unit 4</w:t>
      </w:r>
      <w:bookmarkEnd w:id="3160"/>
      <w:bookmarkEnd w:id="3161"/>
    </w:p>
    <w:p w14:paraId="0B84D1A9"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Alphabetic Wordsigns :but, can, do, every, from, go, have, just, knowledge, like, more, not people, quite, rather, so, that, us, very, will, it, you, as</w:t>
      </w:r>
    </w:p>
    <w:p w14:paraId="016BEC15" w14:textId="77777777" w:rsidR="00B71B0B" w:rsidRPr="0016638E" w:rsidRDefault="00B71B0B" w:rsidP="007653DB">
      <w:pPr>
        <w:pStyle w:val="3"/>
        <w:numPr>
          <w:ilvl w:val="0"/>
          <w:numId w:val="0"/>
        </w:numPr>
        <w:jc w:val="left"/>
        <w:rPr>
          <w:lang w:val="en-GB" w:eastAsia="fr-CA"/>
        </w:rPr>
      </w:pPr>
      <w:bookmarkStart w:id="3162" w:name="_Toc119322388"/>
      <w:bookmarkStart w:id="3163" w:name="_Toc211844392"/>
      <w:r w:rsidRPr="00B71B0B">
        <w:rPr>
          <w:lang w:eastAsia="fr-CA"/>
        </w:rPr>
        <w:t>Unit 5</w:t>
      </w:r>
      <w:bookmarkEnd w:id="3162"/>
      <w:bookmarkEnd w:id="3163"/>
    </w:p>
    <w:p w14:paraId="244C9123" w14:textId="77777777" w:rsidR="00B71B0B" w:rsidRPr="008A2DA3" w:rsidRDefault="00B71B0B" w:rsidP="00B71B0B">
      <w:pPr>
        <w:rPr>
          <w:rFonts w:ascii="Times New Roman" w:hAnsi="Times New Roman"/>
          <w:sz w:val="24"/>
          <w:lang w:val="en-CA" w:eastAsia="fr-CA"/>
        </w:rPr>
      </w:pPr>
      <w:r w:rsidRPr="00B71B0B">
        <w:rPr>
          <w:rFonts w:ascii="Times New Roman" w:hAnsi="Times New Roman"/>
          <w:sz w:val="24"/>
          <w:lang w:val="en-CA" w:eastAsia="fr-CA"/>
        </w:rPr>
        <w:t>Contractions: AND, ST</w:t>
      </w:r>
    </w:p>
    <w:p w14:paraId="2868A556"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Wordsigns: and, still</w:t>
      </w:r>
      <w:r w:rsidRPr="00B71B0B">
        <w:rPr>
          <w:rFonts w:ascii="Times New Roman" w:hAnsi="Times New Roman"/>
          <w:sz w:val="24"/>
          <w:lang w:val="en-CA" w:eastAsia="fr-CA"/>
        </w:rPr>
        <w:br/>
        <w:t>Shortforms: about, above, according, across, after, afternoon, afterwards, again, against</w:t>
      </w:r>
    </w:p>
    <w:p w14:paraId="519BAD5E" w14:textId="77777777" w:rsidR="00B71B0B" w:rsidRPr="0016638E" w:rsidRDefault="00B71B0B" w:rsidP="007653DB">
      <w:pPr>
        <w:pStyle w:val="3"/>
        <w:numPr>
          <w:ilvl w:val="0"/>
          <w:numId w:val="0"/>
        </w:numPr>
        <w:jc w:val="left"/>
        <w:rPr>
          <w:lang w:val="en-GB" w:eastAsia="fr-CA"/>
        </w:rPr>
      </w:pPr>
      <w:bookmarkStart w:id="3164" w:name="_Toc119322389"/>
      <w:bookmarkStart w:id="3165" w:name="_Toc211844393"/>
      <w:r w:rsidRPr="00B71B0B">
        <w:rPr>
          <w:lang w:eastAsia="fr-CA"/>
        </w:rPr>
        <w:t>Unit 6</w:t>
      </w:r>
      <w:bookmarkEnd w:id="3164"/>
      <w:bookmarkEnd w:id="3165"/>
    </w:p>
    <w:p w14:paraId="5C56DE87"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Contractions: TH</w:t>
      </w:r>
    </w:p>
    <w:p w14:paraId="0BA3CE71"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Wordsigns: this;</w:t>
      </w:r>
    </w:p>
    <w:p w14:paraId="26338005"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Lower Wordsigns: was</w:t>
      </w:r>
    </w:p>
    <w:p w14:paraId="20C317C9"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Shortforms: also, almost, already, although, altogether, always</w:t>
      </w:r>
    </w:p>
    <w:p w14:paraId="777436EF" w14:textId="77777777" w:rsidR="00B71B0B" w:rsidRPr="0016638E" w:rsidRDefault="00B71B0B" w:rsidP="007653DB">
      <w:pPr>
        <w:pStyle w:val="3"/>
        <w:numPr>
          <w:ilvl w:val="0"/>
          <w:numId w:val="0"/>
        </w:numPr>
        <w:jc w:val="left"/>
        <w:rPr>
          <w:lang w:val="en-GB" w:eastAsia="fr-CA"/>
        </w:rPr>
      </w:pPr>
      <w:bookmarkStart w:id="3166" w:name="_Toc119322390"/>
      <w:bookmarkStart w:id="3167" w:name="_Toc211844394"/>
      <w:r w:rsidRPr="00B71B0B">
        <w:rPr>
          <w:lang w:eastAsia="fr-CA"/>
        </w:rPr>
        <w:t>Unit 7</w:t>
      </w:r>
      <w:bookmarkEnd w:id="3166"/>
      <w:bookmarkEnd w:id="3167"/>
    </w:p>
    <w:p w14:paraId="406C6284"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Lower Contractions: BE</w:t>
      </w:r>
    </w:p>
    <w:p w14:paraId="190C26D1"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lastRenderedPageBreak/>
        <w:t>Lower Wordsigns: be, were</w:t>
      </w:r>
    </w:p>
    <w:p w14:paraId="0239D0A2"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Shortforms: because, before, behind, below, beneath, beside, between, beyond</w:t>
      </w:r>
    </w:p>
    <w:p w14:paraId="7F058CDF" w14:textId="77777777" w:rsidR="00B71B0B" w:rsidRPr="0016638E" w:rsidRDefault="00B71B0B" w:rsidP="007653DB">
      <w:pPr>
        <w:pStyle w:val="3"/>
        <w:numPr>
          <w:ilvl w:val="0"/>
          <w:numId w:val="0"/>
        </w:numPr>
        <w:jc w:val="left"/>
        <w:rPr>
          <w:lang w:val="en-GB" w:eastAsia="fr-CA"/>
        </w:rPr>
      </w:pPr>
      <w:bookmarkStart w:id="3168" w:name="_Toc119322391"/>
      <w:bookmarkStart w:id="3169" w:name="_Toc211844395"/>
      <w:r w:rsidRPr="00B71B0B">
        <w:rPr>
          <w:lang w:eastAsia="fr-CA"/>
        </w:rPr>
        <w:t>Unit 8</w:t>
      </w:r>
      <w:bookmarkEnd w:id="3168"/>
      <w:bookmarkEnd w:id="3169"/>
    </w:p>
    <w:p w14:paraId="12FA45CC"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Contractions: CH, SH</w:t>
      </w:r>
    </w:p>
    <w:p w14:paraId="26545430"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Wordsigns: child, shall</w:t>
      </w:r>
    </w:p>
    <w:p w14:paraId="0C2E8E4E"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Shortforms: children, could, should, would, either, neither, first, friend, good, great, him</w:t>
      </w:r>
    </w:p>
    <w:p w14:paraId="71160A25" w14:textId="77777777" w:rsidR="00B71B0B" w:rsidRPr="0016638E" w:rsidRDefault="00B71B0B" w:rsidP="007653DB">
      <w:pPr>
        <w:pStyle w:val="3"/>
        <w:numPr>
          <w:ilvl w:val="0"/>
          <w:numId w:val="0"/>
        </w:numPr>
        <w:jc w:val="left"/>
        <w:rPr>
          <w:lang w:val="en-GB" w:eastAsia="fr-CA"/>
        </w:rPr>
      </w:pPr>
      <w:bookmarkStart w:id="3170" w:name="_Toc119322392"/>
      <w:bookmarkStart w:id="3171" w:name="_Toc211844396"/>
      <w:r w:rsidRPr="00B71B0B">
        <w:rPr>
          <w:lang w:eastAsia="fr-CA"/>
        </w:rPr>
        <w:t>Unit 9</w:t>
      </w:r>
      <w:bookmarkEnd w:id="3170"/>
      <w:bookmarkEnd w:id="3171"/>
    </w:p>
    <w:p w14:paraId="7590160A"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Contractions: AR, ER</w:t>
      </w:r>
    </w:p>
    <w:p w14:paraId="33AA6D5A"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Shortforms: immediate, its, letter, little, much, such, must, necessary, paid, said, perhaps</w:t>
      </w:r>
    </w:p>
    <w:p w14:paraId="2C31E8F1"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Punctuation: apostrophe</w:t>
      </w:r>
    </w:p>
    <w:p w14:paraId="11C237D3" w14:textId="77777777" w:rsidR="00B71B0B" w:rsidRPr="0016638E" w:rsidRDefault="00B71B0B" w:rsidP="007653DB">
      <w:pPr>
        <w:pStyle w:val="3"/>
        <w:numPr>
          <w:ilvl w:val="0"/>
          <w:numId w:val="0"/>
        </w:numPr>
        <w:jc w:val="left"/>
        <w:rPr>
          <w:lang w:val="en-GB" w:eastAsia="fr-CA"/>
        </w:rPr>
      </w:pPr>
      <w:bookmarkStart w:id="3172" w:name="_Toc119322393"/>
      <w:bookmarkStart w:id="3173" w:name="_Toc211844397"/>
      <w:r w:rsidRPr="00B71B0B">
        <w:rPr>
          <w:lang w:eastAsia="fr-CA"/>
        </w:rPr>
        <w:t>Unit 10</w:t>
      </w:r>
      <w:bookmarkEnd w:id="3172"/>
      <w:bookmarkEnd w:id="3173"/>
    </w:p>
    <w:p w14:paraId="62E45E0F"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Contractions: THE, ING</w:t>
      </w:r>
    </w:p>
    <w:p w14:paraId="6DF95F6E"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Wordsigns: the</w:t>
      </w:r>
    </w:p>
    <w:p w14:paraId="12CEF414"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Shortforms: quick, today, tomorrow, tonight, together, your, blind, braille</w:t>
      </w:r>
    </w:p>
    <w:p w14:paraId="28765326" w14:textId="77777777" w:rsidR="00B71B0B" w:rsidRPr="0016638E" w:rsidRDefault="00B71B0B" w:rsidP="007653DB">
      <w:pPr>
        <w:pStyle w:val="3"/>
        <w:numPr>
          <w:ilvl w:val="0"/>
          <w:numId w:val="0"/>
        </w:numPr>
        <w:jc w:val="left"/>
        <w:rPr>
          <w:lang w:val="en-GB" w:eastAsia="fr-CA"/>
        </w:rPr>
      </w:pPr>
      <w:bookmarkStart w:id="3174" w:name="_Toc119322394"/>
      <w:bookmarkStart w:id="3175" w:name="_Toc211844398"/>
      <w:r w:rsidRPr="00B71B0B">
        <w:rPr>
          <w:lang w:eastAsia="fr-CA"/>
        </w:rPr>
        <w:t>Unit 11</w:t>
      </w:r>
      <w:bookmarkEnd w:id="3174"/>
      <w:bookmarkEnd w:id="3175"/>
    </w:p>
    <w:p w14:paraId="5E608EE7"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Contractions: OF, WITH, GH, WH</w:t>
      </w:r>
    </w:p>
    <w:p w14:paraId="3957134D"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Wordsigns: of, with, which</w:t>
      </w:r>
    </w:p>
    <w:p w14:paraId="5C8C5394"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Punctuation: comma, question mark</w:t>
      </w:r>
    </w:p>
    <w:p w14:paraId="0E6F301B" w14:textId="77777777" w:rsidR="00B71B0B" w:rsidRPr="0016638E" w:rsidRDefault="00B71B0B" w:rsidP="007653DB">
      <w:pPr>
        <w:pStyle w:val="3"/>
        <w:numPr>
          <w:ilvl w:val="0"/>
          <w:numId w:val="0"/>
        </w:numPr>
        <w:jc w:val="left"/>
        <w:rPr>
          <w:lang w:val="en-GB" w:eastAsia="fr-CA"/>
        </w:rPr>
      </w:pPr>
      <w:bookmarkStart w:id="3176" w:name="_Toc119322395"/>
      <w:bookmarkStart w:id="3177" w:name="_Toc211844399"/>
      <w:r w:rsidRPr="00B71B0B">
        <w:rPr>
          <w:lang w:eastAsia="fr-CA"/>
        </w:rPr>
        <w:t>Unit 12</w:t>
      </w:r>
      <w:bookmarkEnd w:id="3176"/>
      <w:bookmarkEnd w:id="3177"/>
    </w:p>
    <w:p w14:paraId="5A953F65"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Contractions: FOR, ED, OU, OW</w:t>
      </w:r>
    </w:p>
    <w:p w14:paraId="2AADD963"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Wordsigns: for, out</w:t>
      </w:r>
    </w:p>
    <w:p w14:paraId="6A7980AE" w14:textId="77777777" w:rsidR="00B71B0B" w:rsidRPr="0016638E" w:rsidRDefault="00B71B0B" w:rsidP="007653DB">
      <w:pPr>
        <w:pStyle w:val="3"/>
        <w:numPr>
          <w:ilvl w:val="0"/>
          <w:numId w:val="0"/>
        </w:numPr>
        <w:jc w:val="left"/>
        <w:rPr>
          <w:lang w:val="en-GB" w:eastAsia="fr-CA"/>
        </w:rPr>
      </w:pPr>
      <w:bookmarkStart w:id="3178" w:name="_Toc119322396"/>
      <w:bookmarkStart w:id="3179" w:name="_Toc211844400"/>
      <w:r w:rsidRPr="00B71B0B">
        <w:rPr>
          <w:lang w:eastAsia="fr-CA"/>
        </w:rPr>
        <w:t>Unit 13</w:t>
      </w:r>
      <w:bookmarkEnd w:id="3178"/>
      <w:bookmarkEnd w:id="3179"/>
    </w:p>
    <w:p w14:paraId="524A8B9F"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Lower Wordsigns: enough, his, in</w:t>
      </w:r>
    </w:p>
    <w:p w14:paraId="10DB28A2" w14:textId="77777777" w:rsidR="00B71B0B" w:rsidRPr="0016638E" w:rsidRDefault="00B71B0B" w:rsidP="007653DB">
      <w:pPr>
        <w:pStyle w:val="3"/>
        <w:numPr>
          <w:ilvl w:val="0"/>
          <w:numId w:val="0"/>
        </w:numPr>
        <w:jc w:val="left"/>
        <w:rPr>
          <w:lang w:val="en-GB" w:eastAsia="fr-CA"/>
        </w:rPr>
      </w:pPr>
      <w:bookmarkStart w:id="3180" w:name="_Toc119322397"/>
      <w:bookmarkStart w:id="3181" w:name="_Toc211844401"/>
      <w:r w:rsidRPr="00B71B0B">
        <w:rPr>
          <w:lang w:eastAsia="fr-CA"/>
        </w:rPr>
        <w:t>Unit 14</w:t>
      </w:r>
      <w:bookmarkEnd w:id="3180"/>
      <w:bookmarkEnd w:id="3181"/>
    </w:p>
    <w:p w14:paraId="42B28879"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Composite groupsigns:</w:t>
      </w:r>
    </w:p>
    <w:p w14:paraId="562A5795"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dot 4-5-6: cannot, had, many, spirit, world, their;</w:t>
      </w:r>
    </w:p>
    <w:p w14:paraId="316ECFDD"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dot 4-5: upon, word, whose, those, these</w:t>
      </w:r>
    </w:p>
    <w:p w14:paraId="032917DF" w14:textId="77777777" w:rsidR="00B71B0B" w:rsidRPr="0016638E" w:rsidRDefault="00B71B0B" w:rsidP="007653DB">
      <w:pPr>
        <w:pStyle w:val="3"/>
        <w:numPr>
          <w:ilvl w:val="0"/>
          <w:numId w:val="0"/>
        </w:numPr>
        <w:jc w:val="left"/>
        <w:rPr>
          <w:lang w:val="en-GB" w:eastAsia="fr-CA"/>
        </w:rPr>
      </w:pPr>
      <w:bookmarkStart w:id="3182" w:name="_Toc119322398"/>
      <w:bookmarkStart w:id="3183" w:name="_Toc211844402"/>
      <w:r w:rsidRPr="00B71B0B">
        <w:rPr>
          <w:lang w:eastAsia="fr-CA"/>
        </w:rPr>
        <w:lastRenderedPageBreak/>
        <w:t>Unit 15</w:t>
      </w:r>
      <w:bookmarkEnd w:id="3182"/>
      <w:bookmarkEnd w:id="3183"/>
    </w:p>
    <w:p w14:paraId="5A857D88"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Lower Contractions: EA, BB, CC, FF, GG, EN, IN, CON, DIS</w:t>
      </w:r>
    </w:p>
    <w:p w14:paraId="4E2DBB1A" w14:textId="77777777" w:rsidR="00B71B0B" w:rsidRPr="0016638E" w:rsidRDefault="00B71B0B" w:rsidP="007653DB">
      <w:pPr>
        <w:pStyle w:val="3"/>
        <w:numPr>
          <w:ilvl w:val="0"/>
          <w:numId w:val="0"/>
        </w:numPr>
        <w:jc w:val="left"/>
        <w:rPr>
          <w:lang w:val="en-GB" w:eastAsia="fr-CA"/>
        </w:rPr>
      </w:pPr>
      <w:bookmarkStart w:id="3184" w:name="_Toc119322399"/>
      <w:bookmarkStart w:id="3185" w:name="_Toc211844403"/>
      <w:r w:rsidRPr="00B71B0B">
        <w:rPr>
          <w:lang w:eastAsia="fr-CA"/>
        </w:rPr>
        <w:t>Unit 16</w:t>
      </w:r>
      <w:bookmarkEnd w:id="3184"/>
      <w:bookmarkEnd w:id="3185"/>
    </w:p>
    <w:p w14:paraId="4B6FA61E"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Composite groupsigns (dot 5 signs):</w:t>
      </w:r>
    </w:p>
    <w:p w14:paraId="1544A64A"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day, ever, father, here, know, lord, mother, name, one;</w:t>
      </w:r>
    </w:p>
    <w:p w14:paraId="05AC331D"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part, question, right, some, time, under, work, young;</w:t>
      </w:r>
    </w:p>
    <w:p w14:paraId="3A3184ED"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character, through, where, ought, there</w:t>
      </w:r>
    </w:p>
    <w:p w14:paraId="18C54414" w14:textId="77777777" w:rsidR="00B71B0B" w:rsidRPr="0016638E" w:rsidRDefault="00B71B0B" w:rsidP="007653DB">
      <w:pPr>
        <w:pStyle w:val="3"/>
        <w:numPr>
          <w:ilvl w:val="0"/>
          <w:numId w:val="0"/>
        </w:numPr>
        <w:jc w:val="left"/>
        <w:rPr>
          <w:lang w:val="en-GB" w:eastAsia="fr-CA"/>
        </w:rPr>
      </w:pPr>
      <w:bookmarkStart w:id="3186" w:name="_Toc119322400"/>
      <w:bookmarkStart w:id="3187" w:name="_Toc211844404"/>
      <w:r w:rsidRPr="00B71B0B">
        <w:rPr>
          <w:lang w:eastAsia="fr-CA"/>
        </w:rPr>
        <w:t>Unit 17</w:t>
      </w:r>
      <w:bookmarkEnd w:id="3186"/>
      <w:bookmarkEnd w:id="3187"/>
    </w:p>
    <w:p w14:paraId="62D16DC8"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Composite (final) groupsigns:</w:t>
      </w:r>
    </w:p>
    <w:p w14:paraId="176D8C8B"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dot 4-6: -ound, -ance, -sion, -less, -ount;</w:t>
      </w:r>
    </w:p>
    <w:p w14:paraId="60B55FC6"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dot 5-6: -ence, -ong, -ful, -tion, -ness, -ment, -ity</w:t>
      </w:r>
    </w:p>
    <w:p w14:paraId="2928205F" w14:textId="77777777" w:rsidR="00B71B0B" w:rsidRPr="0016638E" w:rsidRDefault="00B71B0B" w:rsidP="007653DB">
      <w:pPr>
        <w:pStyle w:val="3"/>
        <w:numPr>
          <w:ilvl w:val="0"/>
          <w:numId w:val="0"/>
        </w:numPr>
        <w:jc w:val="left"/>
        <w:rPr>
          <w:lang w:val="en-GB" w:eastAsia="fr-CA"/>
        </w:rPr>
      </w:pPr>
      <w:bookmarkStart w:id="3188" w:name="_Toc119322401"/>
      <w:bookmarkStart w:id="3189" w:name="_Toc211844405"/>
      <w:r w:rsidRPr="00B71B0B">
        <w:rPr>
          <w:lang w:eastAsia="fr-CA"/>
        </w:rPr>
        <w:t>Unit 18</w:t>
      </w:r>
      <w:bookmarkEnd w:id="3188"/>
      <w:bookmarkEnd w:id="3189"/>
    </w:p>
    <w:p w14:paraId="036EB681"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Shortforms:</w:t>
      </w:r>
    </w:p>
    <w:p w14:paraId="495C2C1C"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deceive, deceiving, receive, receiving, conceive, conceiving, perceive, perceiving, declare, declaring, rejoice, rejoicing;</w:t>
      </w:r>
    </w:p>
    <w:p w14:paraId="7014FF51"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myself, yourself, herself, himself, itself, oneself, thyself, ourselves, yourselves, themselves</w:t>
      </w:r>
    </w:p>
    <w:p w14:paraId="7093BBC3" w14:textId="77777777" w:rsidR="00B71B0B" w:rsidRPr="0016638E" w:rsidRDefault="00B71B0B" w:rsidP="007653DB">
      <w:pPr>
        <w:pStyle w:val="3"/>
        <w:numPr>
          <w:ilvl w:val="0"/>
          <w:numId w:val="0"/>
        </w:numPr>
        <w:jc w:val="left"/>
        <w:rPr>
          <w:lang w:val="en-GB" w:eastAsia="fr-CA"/>
        </w:rPr>
      </w:pPr>
      <w:bookmarkStart w:id="3190" w:name="_Toc119322402"/>
      <w:bookmarkStart w:id="3191" w:name="_Toc211844406"/>
      <w:r w:rsidRPr="00B71B0B">
        <w:rPr>
          <w:lang w:eastAsia="fr-CA"/>
        </w:rPr>
        <w:t>Unit 19</w:t>
      </w:r>
      <w:bookmarkEnd w:id="3190"/>
      <w:bookmarkEnd w:id="3191"/>
    </w:p>
    <w:p w14:paraId="6E97130F"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Punctuation:</w:t>
      </w:r>
    </w:p>
    <w:p w14:paraId="34C323F5"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exclamation mark, colon, semi colon, speech marks;</w:t>
      </w:r>
    </w:p>
    <w:p w14:paraId="3D472B12"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brackets, hyphen, dash, ellipsis, oblique stroke</w:t>
      </w:r>
    </w:p>
    <w:p w14:paraId="6E4C2CCD" w14:textId="77777777" w:rsidR="00B71B0B" w:rsidRPr="0016638E" w:rsidRDefault="00B71B0B" w:rsidP="007653DB">
      <w:pPr>
        <w:pStyle w:val="3"/>
        <w:numPr>
          <w:ilvl w:val="0"/>
          <w:numId w:val="0"/>
        </w:numPr>
        <w:jc w:val="left"/>
        <w:rPr>
          <w:lang w:val="en-GB" w:eastAsia="fr-CA"/>
        </w:rPr>
      </w:pPr>
      <w:bookmarkStart w:id="3192" w:name="_Toc119322403"/>
      <w:bookmarkStart w:id="3193" w:name="_Toc211844407"/>
      <w:r w:rsidRPr="00B71B0B">
        <w:rPr>
          <w:lang w:eastAsia="fr-CA"/>
        </w:rPr>
        <w:t>Unit 20</w:t>
      </w:r>
      <w:bookmarkEnd w:id="3192"/>
      <w:bookmarkEnd w:id="3193"/>
    </w:p>
    <w:p w14:paraId="7B5F9773"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Special signs:</w:t>
      </w:r>
    </w:p>
    <w:p w14:paraId="1D421509"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accented letter signs: acute, circumflex (more in Volume 10)</w:t>
      </w:r>
    </w:p>
    <w:p w14:paraId="0B2DB04C"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grade 1 indicator (dots 5-6);</w:t>
      </w:r>
    </w:p>
    <w:p w14:paraId="72D105A9"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capital word indicator, capital passage indicator, capital terminator;</w:t>
      </w:r>
    </w:p>
    <w:p w14:paraId="57D30B1F"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typeform indicators: symbol, word, passage and terminator for bold, italics and underline</w:t>
      </w:r>
    </w:p>
    <w:p w14:paraId="565E7F4C" w14:textId="77777777" w:rsidR="00B71B0B" w:rsidRPr="0016638E" w:rsidRDefault="00B71B0B" w:rsidP="007653DB">
      <w:pPr>
        <w:pStyle w:val="3"/>
        <w:numPr>
          <w:ilvl w:val="0"/>
          <w:numId w:val="0"/>
        </w:numPr>
        <w:jc w:val="left"/>
        <w:rPr>
          <w:lang w:val="en-GB" w:eastAsia="fr-CA"/>
        </w:rPr>
      </w:pPr>
      <w:bookmarkStart w:id="3194" w:name="_Toc119322404"/>
      <w:bookmarkStart w:id="3195" w:name="_Toc211844408"/>
      <w:r w:rsidRPr="00B71B0B">
        <w:rPr>
          <w:lang w:eastAsia="fr-CA"/>
        </w:rPr>
        <w:lastRenderedPageBreak/>
        <w:t>Unit 21</w:t>
      </w:r>
      <w:bookmarkEnd w:id="3194"/>
      <w:bookmarkEnd w:id="3195"/>
    </w:p>
    <w:p w14:paraId="02467B0D"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Mathematical signs:</w:t>
      </w:r>
    </w:p>
    <w:p w14:paraId="64EB5F89" w14:textId="77777777" w:rsidR="00B71B0B" w:rsidRPr="008A2DA3" w:rsidRDefault="00B71B0B" w:rsidP="00B71B0B">
      <w:pPr>
        <w:rPr>
          <w:rFonts w:ascii="Times New Roman" w:hAnsi="Times New Roman"/>
          <w:sz w:val="24"/>
          <w:lang w:val="en-CA" w:eastAsia="fr-CA"/>
        </w:rPr>
      </w:pPr>
      <w:r w:rsidRPr="00B71B0B">
        <w:rPr>
          <w:rFonts w:ascii="Times New Roman" w:hAnsi="Times New Roman"/>
          <w:sz w:val="24"/>
          <w:lang w:val="en-CA" w:eastAsia="fr-CA"/>
        </w:rPr>
        <w:t>mathematical comma (dot 2);</w:t>
      </w:r>
    </w:p>
    <w:p w14:paraId="34BD055B" w14:textId="77777777" w:rsidR="00B71B0B" w:rsidRPr="008A2DA3" w:rsidRDefault="00B71B0B" w:rsidP="00B71B0B">
      <w:pPr>
        <w:rPr>
          <w:rFonts w:ascii="Times New Roman" w:hAnsi="Times New Roman"/>
          <w:sz w:val="24"/>
          <w:lang w:val="en-CA" w:eastAsia="fr-CA"/>
        </w:rPr>
      </w:pPr>
      <w:r w:rsidRPr="00B71B0B">
        <w:rPr>
          <w:rFonts w:ascii="Times New Roman" w:hAnsi="Times New Roman"/>
          <w:sz w:val="24"/>
          <w:lang w:val="en-CA" w:eastAsia="fr-CA"/>
        </w:rPr>
        <w:t>numeric space (dot 5);</w:t>
      </w:r>
    </w:p>
    <w:p w14:paraId="528344D5" w14:textId="77777777" w:rsidR="00B71B0B" w:rsidRPr="008A2DA3" w:rsidRDefault="00B71B0B" w:rsidP="00B71B0B">
      <w:pPr>
        <w:rPr>
          <w:rFonts w:ascii="Times New Roman" w:hAnsi="Times New Roman"/>
          <w:sz w:val="24"/>
          <w:lang w:val="en-CA" w:eastAsia="fr-CA"/>
        </w:rPr>
      </w:pPr>
      <w:r w:rsidRPr="00B71B0B">
        <w:rPr>
          <w:rFonts w:ascii="Times New Roman" w:hAnsi="Times New Roman"/>
          <w:sz w:val="24"/>
          <w:lang w:val="en-CA" w:eastAsia="fr-CA"/>
        </w:rPr>
        <w:t>operation signs (plus, minus, division, multiplication, equals);</w:t>
      </w:r>
    </w:p>
    <w:p w14:paraId="10F471E1" w14:textId="77777777" w:rsidR="00B71B0B" w:rsidRPr="008A2DA3" w:rsidRDefault="00B71B0B" w:rsidP="00B71B0B">
      <w:pPr>
        <w:rPr>
          <w:rFonts w:ascii="Times New Roman" w:hAnsi="Times New Roman"/>
          <w:sz w:val="24"/>
          <w:lang w:val="en-CA" w:eastAsia="fr-CA"/>
        </w:rPr>
      </w:pPr>
      <w:r w:rsidRPr="00B71B0B">
        <w:rPr>
          <w:rFonts w:ascii="Times New Roman" w:hAnsi="Times New Roman"/>
          <w:sz w:val="24"/>
          <w:lang w:val="en-CA" w:eastAsia="fr-CA"/>
        </w:rPr>
        <w:t>fractions;</w:t>
      </w:r>
    </w:p>
    <w:p w14:paraId="0CC177B1" w14:textId="77777777" w:rsidR="00B71B0B" w:rsidRPr="008A2DA3" w:rsidRDefault="00B71B0B" w:rsidP="00B71B0B">
      <w:pPr>
        <w:rPr>
          <w:rFonts w:ascii="Times New Roman" w:hAnsi="Times New Roman"/>
          <w:sz w:val="24"/>
          <w:lang w:val="en-CA" w:eastAsia="fr-CA"/>
        </w:rPr>
      </w:pPr>
      <w:r w:rsidRPr="00B71B0B">
        <w:rPr>
          <w:rFonts w:ascii="Times New Roman" w:hAnsi="Times New Roman"/>
          <w:sz w:val="24"/>
          <w:lang w:val="en-CA" w:eastAsia="fr-CA"/>
        </w:rPr>
        <w:t>decimal point (dot 2-5-6);</w:t>
      </w:r>
    </w:p>
    <w:p w14:paraId="7519888E"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money: pound sign, pence sign, Euro sign, Dollar sign;</w:t>
      </w:r>
    </w:p>
    <w:p w14:paraId="6F98A5D2" w14:textId="77777777" w:rsidR="00B71B0B" w:rsidRPr="00EB3304" w:rsidRDefault="00B71B0B" w:rsidP="00B71B0B">
      <w:pPr>
        <w:rPr>
          <w:rFonts w:ascii="Times New Roman" w:hAnsi="Times New Roman"/>
          <w:sz w:val="24"/>
          <w:lang w:val="en-CA" w:eastAsia="fr-CA"/>
        </w:rPr>
      </w:pPr>
      <w:r w:rsidRPr="00B71B0B">
        <w:rPr>
          <w:rFonts w:ascii="Times New Roman" w:hAnsi="Times New Roman"/>
          <w:sz w:val="24"/>
          <w:lang w:val="en-CA" w:eastAsia="fr-CA"/>
        </w:rPr>
        <w:t>unit abbreviations: metres, centimetres, millimetres, kilometres, grams, kilos, litres, millilitres, pounds (weight), ounces;</w:t>
      </w:r>
    </w:p>
    <w:p w14:paraId="4E1E5B68"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other signs: per cent; degrees (including degrees Fahrenheit and Centigrade)</w:t>
      </w:r>
    </w:p>
    <w:p w14:paraId="7DA570D4" w14:textId="77777777" w:rsidR="00B71B0B" w:rsidRPr="0016638E" w:rsidRDefault="00B71B0B" w:rsidP="007653DB">
      <w:pPr>
        <w:pStyle w:val="3"/>
        <w:numPr>
          <w:ilvl w:val="0"/>
          <w:numId w:val="0"/>
        </w:numPr>
        <w:jc w:val="left"/>
        <w:rPr>
          <w:lang w:val="en-GB" w:eastAsia="fr-CA"/>
        </w:rPr>
      </w:pPr>
      <w:bookmarkStart w:id="3196" w:name="_Toc119322405"/>
      <w:bookmarkStart w:id="3197" w:name="_Toc211844409"/>
      <w:r w:rsidRPr="00B71B0B">
        <w:rPr>
          <w:lang w:eastAsia="fr-CA"/>
        </w:rPr>
        <w:t>Unit 22</w:t>
      </w:r>
      <w:bookmarkEnd w:id="3196"/>
      <w:bookmarkEnd w:id="3197"/>
    </w:p>
    <w:p w14:paraId="4EE6833B"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(No new signs)</w:t>
      </w:r>
    </w:p>
    <w:p w14:paraId="7C453EFA"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Using signs learned for practical applications: address and phone lists, letters, appointment calendar, etc</w:t>
      </w:r>
    </w:p>
    <w:p w14:paraId="078E0724" w14:textId="77777777" w:rsidR="00B71B0B" w:rsidRPr="0016638E" w:rsidRDefault="00B71B0B" w:rsidP="007653DB">
      <w:pPr>
        <w:pStyle w:val="3"/>
        <w:numPr>
          <w:ilvl w:val="0"/>
          <w:numId w:val="0"/>
        </w:numPr>
        <w:jc w:val="left"/>
        <w:rPr>
          <w:lang w:val="en-GB" w:eastAsia="fr-CA"/>
        </w:rPr>
      </w:pPr>
      <w:bookmarkStart w:id="3198" w:name="_Toc119322406"/>
      <w:bookmarkStart w:id="3199" w:name="_Toc211844410"/>
      <w:r w:rsidRPr="00B71B0B">
        <w:rPr>
          <w:lang w:eastAsia="fr-CA"/>
        </w:rPr>
        <w:t>Unit 23</w:t>
      </w:r>
      <w:bookmarkEnd w:id="3198"/>
      <w:bookmarkEnd w:id="3199"/>
    </w:p>
    <w:p w14:paraId="6EB4AF8A" w14:textId="77777777" w:rsidR="00B71B0B" w:rsidRPr="0016638E" w:rsidRDefault="00B71B0B" w:rsidP="00B71B0B">
      <w:pPr>
        <w:rPr>
          <w:rFonts w:ascii="Times New Roman" w:hAnsi="Times New Roman"/>
          <w:sz w:val="24"/>
          <w:lang w:val="en-GB" w:eastAsia="fr-CA"/>
        </w:rPr>
      </w:pPr>
      <w:r w:rsidRPr="00B71B0B">
        <w:rPr>
          <w:rFonts w:ascii="Times New Roman" w:hAnsi="Times New Roman"/>
          <w:sz w:val="24"/>
          <w:lang w:val="en-CA" w:eastAsia="fr-CA"/>
        </w:rPr>
        <w:t>Other print signs:</w:t>
      </w:r>
    </w:p>
    <w:p w14:paraId="24BF3B91" w14:textId="77777777" w:rsidR="00B71B0B" w:rsidRPr="008A2DA3" w:rsidRDefault="00B71B0B" w:rsidP="00B71B0B">
      <w:pPr>
        <w:rPr>
          <w:rFonts w:ascii="Times New Roman" w:hAnsi="Times New Roman"/>
          <w:sz w:val="24"/>
          <w:lang w:val="en-CA" w:eastAsia="fr-CA"/>
        </w:rPr>
      </w:pPr>
      <w:r w:rsidRPr="00B71B0B">
        <w:rPr>
          <w:rFonts w:ascii="Times New Roman" w:hAnsi="Times New Roman"/>
          <w:sz w:val="24"/>
          <w:lang w:val="en-CA" w:eastAsia="fr-CA"/>
        </w:rPr>
        <w:t>Roman numerals;</w:t>
      </w:r>
    </w:p>
    <w:p w14:paraId="575CFC05" w14:textId="77777777" w:rsidR="00B71B0B" w:rsidRPr="008A2DA3" w:rsidRDefault="00B71B0B" w:rsidP="00B71B0B">
      <w:pPr>
        <w:rPr>
          <w:rFonts w:ascii="Times New Roman" w:hAnsi="Times New Roman"/>
          <w:sz w:val="24"/>
          <w:lang w:val="en-CA" w:eastAsia="fr-CA"/>
        </w:rPr>
      </w:pPr>
      <w:r w:rsidRPr="00B71B0B">
        <w:rPr>
          <w:rFonts w:ascii="Times New Roman" w:hAnsi="Times New Roman"/>
          <w:sz w:val="24"/>
          <w:lang w:val="en-CA" w:eastAsia="fr-CA"/>
        </w:rPr>
        <w:t>long dash and ampersand;</w:t>
      </w:r>
    </w:p>
    <w:p w14:paraId="253D3D8F" w14:textId="77777777" w:rsidR="00B71B0B" w:rsidRPr="008A2DA3" w:rsidRDefault="00B71B0B" w:rsidP="00B71B0B">
      <w:pPr>
        <w:rPr>
          <w:rFonts w:ascii="Times New Roman" w:hAnsi="Times New Roman"/>
          <w:sz w:val="24"/>
          <w:lang w:val="en-CA" w:eastAsia="fr-CA"/>
        </w:rPr>
      </w:pPr>
      <w:r w:rsidRPr="00B71B0B">
        <w:rPr>
          <w:rFonts w:ascii="Times New Roman" w:hAnsi="Times New Roman"/>
          <w:sz w:val="24"/>
          <w:lang w:val="en-CA" w:eastAsia="fr-CA"/>
        </w:rPr>
        <w:t>asterisk and dagger;</w:t>
      </w:r>
    </w:p>
    <w:p w14:paraId="396F6673" w14:textId="77777777" w:rsidR="00B71B0B" w:rsidRPr="008A2DA3" w:rsidRDefault="00B71B0B" w:rsidP="00B71B0B">
      <w:pPr>
        <w:rPr>
          <w:rFonts w:ascii="Times New Roman" w:hAnsi="Times New Roman"/>
          <w:sz w:val="24"/>
          <w:lang w:val="en-CA" w:eastAsia="fr-CA"/>
        </w:rPr>
      </w:pPr>
      <w:r w:rsidRPr="00B71B0B">
        <w:rPr>
          <w:rFonts w:ascii="Times New Roman" w:hAnsi="Times New Roman"/>
          <w:sz w:val="24"/>
          <w:lang w:val="en-CA" w:eastAsia="fr-CA"/>
        </w:rPr>
        <w:t>bullet point sign;</w:t>
      </w:r>
    </w:p>
    <w:p w14:paraId="01BA18E8"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copyright, trademark and registered trademark signs;</w:t>
      </w:r>
    </w:p>
    <w:p w14:paraId="5B5A2890"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Braille Conventions:</w:t>
      </w:r>
      <w:r w:rsidRPr="00B71B0B">
        <w:rPr>
          <w:rFonts w:ascii="Times New Roman" w:hAnsi="Times New Roman"/>
          <w:sz w:val="24"/>
          <w:lang w:val="en-CA" w:eastAsia="fr-CA"/>
        </w:rPr>
        <w:br/>
        <w:t>options for poetry layout</w:t>
      </w:r>
      <w:r w:rsidRPr="00B71B0B">
        <w:rPr>
          <w:rFonts w:ascii="Times New Roman" w:hAnsi="Times New Roman"/>
          <w:sz w:val="24"/>
          <w:lang w:val="en-CA" w:eastAsia="fr-CA"/>
        </w:rPr>
        <w:br/>
        <w:t>Print abbreviations and indicators:</w:t>
      </w:r>
      <w:r w:rsidRPr="00B71B0B">
        <w:rPr>
          <w:rFonts w:ascii="Times New Roman" w:hAnsi="Times New Roman"/>
          <w:sz w:val="24"/>
          <w:lang w:val="en-CA" w:eastAsia="fr-CA"/>
        </w:rPr>
        <w:br/>
        <w:t>new print page indicator in transcribed books</w:t>
      </w:r>
    </w:p>
    <w:p w14:paraId="2CD30391" w14:textId="77777777" w:rsidR="00B71B0B" w:rsidRPr="0016638E" w:rsidRDefault="00B71B0B" w:rsidP="007653DB">
      <w:pPr>
        <w:pStyle w:val="3"/>
        <w:numPr>
          <w:ilvl w:val="0"/>
          <w:numId w:val="0"/>
        </w:numPr>
        <w:jc w:val="left"/>
        <w:rPr>
          <w:lang w:val="en-GB" w:eastAsia="fr-CA"/>
        </w:rPr>
      </w:pPr>
      <w:bookmarkStart w:id="3200" w:name="_Toc119322407"/>
      <w:bookmarkStart w:id="3201" w:name="_Toc211844411"/>
      <w:r w:rsidRPr="00B71B0B">
        <w:rPr>
          <w:lang w:eastAsia="fr-CA"/>
        </w:rPr>
        <w:t>Unit 24</w:t>
      </w:r>
      <w:bookmarkEnd w:id="3200"/>
      <w:bookmarkEnd w:id="3201"/>
    </w:p>
    <w:p w14:paraId="363CA7B2"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Signs for email and website addresses:</w:t>
      </w:r>
      <w:r w:rsidRPr="00B71B0B">
        <w:rPr>
          <w:rFonts w:ascii="Times New Roman" w:hAnsi="Times New Roman"/>
          <w:sz w:val="24"/>
          <w:lang w:val="en-CA" w:eastAsia="fr-CA"/>
        </w:rPr>
        <w:br/>
        <w:t>dot, at, hyphen, underscore;</w:t>
      </w:r>
      <w:r w:rsidRPr="00B71B0B">
        <w:rPr>
          <w:rFonts w:ascii="Times New Roman" w:hAnsi="Times New Roman"/>
          <w:sz w:val="24"/>
          <w:lang w:val="en-CA" w:eastAsia="fr-CA"/>
        </w:rPr>
        <w:br/>
        <w:t>slash, colon;</w:t>
      </w:r>
      <w:r w:rsidRPr="00B71B0B">
        <w:rPr>
          <w:rFonts w:ascii="Times New Roman" w:hAnsi="Times New Roman"/>
          <w:sz w:val="24"/>
          <w:lang w:val="en-CA" w:eastAsia="fr-CA"/>
        </w:rPr>
        <w:br/>
        <w:t>numbers and capital letters in email and web addresses;</w:t>
      </w:r>
      <w:r w:rsidRPr="00B71B0B">
        <w:rPr>
          <w:rFonts w:ascii="Times New Roman" w:hAnsi="Times New Roman"/>
          <w:sz w:val="24"/>
          <w:lang w:val="en-CA" w:eastAsia="fr-CA"/>
        </w:rPr>
        <w:br/>
      </w:r>
      <w:r w:rsidRPr="00B71B0B">
        <w:rPr>
          <w:rFonts w:ascii="Times New Roman" w:hAnsi="Times New Roman"/>
          <w:sz w:val="24"/>
          <w:lang w:val="en-CA" w:eastAsia="fr-CA"/>
        </w:rPr>
        <w:lastRenderedPageBreak/>
        <w:t>grade 1 terminator;</w:t>
      </w:r>
      <w:r w:rsidRPr="00B71B0B">
        <w:rPr>
          <w:rFonts w:ascii="Times New Roman" w:hAnsi="Times New Roman"/>
          <w:sz w:val="24"/>
          <w:lang w:val="en-CA" w:eastAsia="fr-CA"/>
        </w:rPr>
        <w:br/>
        <w:t>line continuation sign (dot 5)</w:t>
      </w:r>
    </w:p>
    <w:p w14:paraId="4FFA1F38" w14:textId="77777777" w:rsidR="00B71B0B" w:rsidRPr="0016638E" w:rsidRDefault="00B71B0B" w:rsidP="007653DB">
      <w:pPr>
        <w:pStyle w:val="2"/>
        <w:numPr>
          <w:ilvl w:val="0"/>
          <w:numId w:val="0"/>
        </w:numPr>
        <w:jc w:val="left"/>
        <w:rPr>
          <w:lang w:val="en-GB" w:eastAsia="fr-CA"/>
        </w:rPr>
      </w:pPr>
      <w:bookmarkStart w:id="3202" w:name="_Toc119322408"/>
      <w:bookmarkStart w:id="3203" w:name="RNZFBSTAR"/>
      <w:bookmarkStart w:id="3204" w:name="_Toc211844412"/>
      <w:bookmarkEnd w:id="3202"/>
      <w:bookmarkEnd w:id="3203"/>
      <w:r w:rsidRPr="00B71B0B">
        <w:rPr>
          <w:lang w:eastAsia="fr-CA"/>
        </w:rPr>
        <w:t>RNZFB STAR (UEB)</w:t>
      </w:r>
      <w:bookmarkEnd w:id="3204"/>
    </w:p>
    <w:p w14:paraId="498C9317"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The "RNZFB STAR" series is based upon the document entitled "STAR -- Order of introduction of braille signs," prepared by the Royal New Zealand Foundation of the Blind. The contractions are introduced in the following order:</w:t>
      </w:r>
    </w:p>
    <w:p w14:paraId="30F3BAD7"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Level 1.1 Alphabet letter wordsigns: like, can, but, knowledge, it, people, every</w:t>
      </w:r>
      <w:r w:rsidRPr="00B71B0B">
        <w:rPr>
          <w:rFonts w:ascii="Times New Roman" w:hAnsi="Times New Roman"/>
          <w:sz w:val="24"/>
          <w:lang w:val="en-CA" w:eastAsia="fr-CA"/>
        </w:rPr>
        <w:br/>
        <w:t>Level 1.3 Alphabet letter wordsigns: very, go, more, us, you</w:t>
      </w:r>
      <w:r w:rsidRPr="00B71B0B">
        <w:rPr>
          <w:rFonts w:ascii="Times New Roman" w:hAnsi="Times New Roman"/>
          <w:sz w:val="24"/>
          <w:lang w:val="en-CA" w:eastAsia="fr-CA"/>
        </w:rPr>
        <w:br/>
        <w:t>Level 1.5 Alphabet letter wordsigns: have, rather, do, that, so</w:t>
      </w:r>
      <w:r w:rsidRPr="00B71B0B">
        <w:rPr>
          <w:rFonts w:ascii="Times New Roman" w:hAnsi="Times New Roman"/>
          <w:sz w:val="24"/>
          <w:lang w:val="en-CA" w:eastAsia="fr-CA"/>
        </w:rPr>
        <w:br/>
        <w:t>Level 1.7 Alphabet letter wordsigns: from, just, quite, will, not, as</w:t>
      </w:r>
      <w:r w:rsidRPr="00B71B0B">
        <w:rPr>
          <w:rFonts w:ascii="Times New Roman" w:hAnsi="Times New Roman"/>
          <w:sz w:val="24"/>
          <w:lang w:val="en-CA" w:eastAsia="fr-CA"/>
        </w:rPr>
        <w:br/>
        <w:t>Level 1.8 Shortforms: about, above, according, also, again, almost, blind, little, either, immediate</w:t>
      </w:r>
      <w:r w:rsidRPr="00B71B0B">
        <w:rPr>
          <w:rFonts w:ascii="Times New Roman" w:hAnsi="Times New Roman"/>
          <w:sz w:val="24"/>
          <w:lang w:val="en-CA" w:eastAsia="fr-CA"/>
        </w:rPr>
        <w:br/>
        <w:t>Level 1.9 Shortforms: across, already, altogether, braille, could, deceive, deceiving, declare, declaring, good, great, him, its, letter, paid, said, receive, receiving, today, together, tomorrow, tonight, your, yourselves</w:t>
      </w:r>
      <w:r w:rsidRPr="00B71B0B">
        <w:rPr>
          <w:rFonts w:ascii="Times New Roman" w:hAnsi="Times New Roman"/>
          <w:sz w:val="24"/>
          <w:lang w:val="en-CA" w:eastAsia="fr-CA"/>
        </w:rPr>
        <w:br/>
        <w:t>Level 1.10 Shortforms: after, afternoon, afterward, always, friend, himself, myself, necessary, neither, quick, rejoice, rejoicing, would, yourself, itself</w:t>
      </w:r>
    </w:p>
    <w:p w14:paraId="115389A6"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Level 2.1 Contractions: and, for, of</w:t>
      </w:r>
      <w:r w:rsidRPr="00B71B0B">
        <w:rPr>
          <w:rFonts w:ascii="Times New Roman" w:hAnsi="Times New Roman"/>
          <w:sz w:val="24"/>
          <w:lang w:val="en-CA" w:eastAsia="fr-CA"/>
        </w:rPr>
        <w:br/>
        <w:t>Level 2.2 Contractions: the, with</w:t>
      </w:r>
      <w:r w:rsidRPr="00B71B0B">
        <w:rPr>
          <w:rFonts w:ascii="Times New Roman" w:hAnsi="Times New Roman"/>
          <w:sz w:val="24"/>
          <w:lang w:val="en-CA" w:eastAsia="fr-CA"/>
        </w:rPr>
        <w:br/>
        <w:t>Level 2.3 Contractions: st, ar, ing, still</w:t>
      </w:r>
      <w:r w:rsidRPr="00B71B0B">
        <w:rPr>
          <w:rFonts w:ascii="Times New Roman" w:hAnsi="Times New Roman"/>
          <w:sz w:val="24"/>
          <w:lang w:val="en-CA" w:eastAsia="fr-CA"/>
        </w:rPr>
        <w:br/>
        <w:t>Level 2.4 Contractions: ed, er</w:t>
      </w:r>
      <w:r w:rsidRPr="00B71B0B">
        <w:rPr>
          <w:rFonts w:ascii="Times New Roman" w:hAnsi="Times New Roman"/>
          <w:sz w:val="24"/>
          <w:lang w:val="en-CA" w:eastAsia="fr-CA"/>
        </w:rPr>
        <w:br/>
        <w:t>Level 2.5 Contractions: ou, ow, out</w:t>
      </w:r>
      <w:r w:rsidRPr="00B71B0B">
        <w:rPr>
          <w:rFonts w:ascii="Times New Roman" w:hAnsi="Times New Roman"/>
          <w:sz w:val="24"/>
          <w:lang w:val="en-CA" w:eastAsia="fr-CA"/>
        </w:rPr>
        <w:br/>
        <w:t>Level 2.6 Contractions: ch, gh, sh, child, shall</w:t>
      </w:r>
      <w:r w:rsidRPr="00B71B0B">
        <w:rPr>
          <w:rFonts w:ascii="Times New Roman" w:hAnsi="Times New Roman"/>
          <w:sz w:val="24"/>
          <w:lang w:val="en-CA" w:eastAsia="fr-CA"/>
        </w:rPr>
        <w:br/>
        <w:t>Level 2.7 Contractions:: th, wh, this, which</w:t>
      </w:r>
      <w:r w:rsidRPr="00B71B0B">
        <w:rPr>
          <w:rFonts w:ascii="Times New Roman" w:hAnsi="Times New Roman"/>
          <w:sz w:val="24"/>
          <w:lang w:val="en-CA" w:eastAsia="fr-CA"/>
        </w:rPr>
        <w:br/>
        <w:t>Level 2.9 Shortforms: themselves, herself, against, first, must, perceive, perceiving, perhaps</w:t>
      </w:r>
      <w:r w:rsidRPr="00B71B0B">
        <w:rPr>
          <w:rFonts w:ascii="Times New Roman" w:hAnsi="Times New Roman"/>
          <w:sz w:val="24"/>
          <w:lang w:val="en-CA" w:eastAsia="fr-CA"/>
        </w:rPr>
        <w:br/>
        <w:t>Level 2.10 Shortforms: children, much, such, should, although, ourselves, thyself</w:t>
      </w:r>
    </w:p>
    <w:p w14:paraId="4CD459FB"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Level 3.1 Contractions: en, in (groupsign)</w:t>
      </w:r>
      <w:r w:rsidRPr="00B71B0B">
        <w:rPr>
          <w:rFonts w:ascii="Times New Roman" w:hAnsi="Times New Roman"/>
          <w:sz w:val="24"/>
          <w:lang w:val="en-CA" w:eastAsia="fr-CA"/>
        </w:rPr>
        <w:br/>
        <w:t>Level 3.2 Contractions: be (wordsign) were, his, was</w:t>
      </w:r>
      <w:r w:rsidRPr="00B71B0B">
        <w:rPr>
          <w:rFonts w:ascii="Times New Roman" w:hAnsi="Times New Roman"/>
          <w:sz w:val="24"/>
          <w:lang w:val="en-CA" w:eastAsia="fr-CA"/>
        </w:rPr>
        <w:br/>
        <w:t>Level 3.3 Contractions: enough, in (wordsign)</w:t>
      </w:r>
      <w:r w:rsidRPr="00B71B0B">
        <w:rPr>
          <w:rFonts w:ascii="Times New Roman" w:hAnsi="Times New Roman"/>
          <w:sz w:val="24"/>
          <w:lang w:val="en-CA" w:eastAsia="fr-CA"/>
        </w:rPr>
        <w:br/>
        <w:t>Level 3.4 Contractions: be (groupsign) con, dis</w:t>
      </w:r>
      <w:r w:rsidRPr="00B71B0B">
        <w:rPr>
          <w:rFonts w:ascii="Times New Roman" w:hAnsi="Times New Roman"/>
          <w:sz w:val="24"/>
          <w:lang w:val="en-CA" w:eastAsia="fr-CA"/>
        </w:rPr>
        <w:br/>
        <w:t>Level 3.7 Shortforms: before, behind, below, beneath, beside, between, beyond, because, conceive, conceiving</w:t>
      </w:r>
      <w:r w:rsidRPr="00B71B0B">
        <w:rPr>
          <w:rFonts w:ascii="Times New Roman" w:hAnsi="Times New Roman"/>
          <w:sz w:val="24"/>
          <w:lang w:val="en-CA" w:eastAsia="fr-CA"/>
        </w:rPr>
        <w:br/>
        <w:t>Level 3.8 Contraction: ea</w:t>
      </w:r>
      <w:r w:rsidRPr="00B71B0B">
        <w:rPr>
          <w:rFonts w:ascii="Times New Roman" w:hAnsi="Times New Roman"/>
          <w:sz w:val="24"/>
          <w:lang w:val="en-CA" w:eastAsia="fr-CA"/>
        </w:rPr>
        <w:br/>
        <w:t>Level 3.9 Contractions: bb, cc, ff, gg</w:t>
      </w:r>
    </w:p>
    <w:p w14:paraId="098CC043"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Level 4.1 Contractions (dot 5): day, ever, father, here, know, lord, mother</w:t>
      </w:r>
    </w:p>
    <w:p w14:paraId="77B88827"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Level 4.2 Contractions (dot 5): name, one, part, question, right</w:t>
      </w:r>
      <w:r w:rsidRPr="00B71B0B">
        <w:rPr>
          <w:rFonts w:ascii="Times New Roman" w:hAnsi="Times New Roman"/>
          <w:sz w:val="24"/>
          <w:lang w:val="en-CA" w:eastAsia="fr-CA"/>
        </w:rPr>
        <w:br/>
        <w:t>Level 4.3 Contractions (dot 5): some, time, under, work, young</w:t>
      </w:r>
      <w:r w:rsidRPr="00B71B0B">
        <w:rPr>
          <w:rFonts w:ascii="Times New Roman" w:hAnsi="Times New Roman"/>
          <w:sz w:val="24"/>
          <w:lang w:val="en-CA" w:eastAsia="fr-CA"/>
        </w:rPr>
        <w:br/>
        <w:t>Level 4.4 Shortform: oneself</w:t>
      </w:r>
      <w:r w:rsidRPr="00B71B0B">
        <w:rPr>
          <w:rFonts w:ascii="Times New Roman" w:hAnsi="Times New Roman"/>
          <w:sz w:val="24"/>
          <w:lang w:val="en-CA" w:eastAsia="fr-CA"/>
        </w:rPr>
        <w:br/>
      </w:r>
      <w:r w:rsidRPr="00B71B0B">
        <w:rPr>
          <w:rFonts w:ascii="Times New Roman" w:hAnsi="Times New Roman"/>
          <w:sz w:val="24"/>
          <w:lang w:val="en-CA" w:eastAsia="fr-CA"/>
        </w:rPr>
        <w:lastRenderedPageBreak/>
        <w:t>Level 4.5 Contractions (dot 5): there, where, ought</w:t>
      </w:r>
      <w:r w:rsidRPr="00B71B0B">
        <w:rPr>
          <w:rFonts w:ascii="Times New Roman" w:hAnsi="Times New Roman"/>
          <w:sz w:val="24"/>
          <w:lang w:val="en-CA" w:eastAsia="fr-CA"/>
        </w:rPr>
        <w:br/>
        <w:t>Level 4.6 Contractions (dot 5): character, through</w:t>
      </w:r>
      <w:r w:rsidRPr="00B71B0B">
        <w:rPr>
          <w:rFonts w:ascii="Times New Roman" w:hAnsi="Times New Roman"/>
          <w:sz w:val="24"/>
          <w:lang w:val="en-CA" w:eastAsia="fr-CA"/>
        </w:rPr>
        <w:br/>
        <w:t>Level 4.7 Contractions (dots 4-5): upon, word, these</w:t>
      </w:r>
      <w:r w:rsidRPr="00B71B0B">
        <w:rPr>
          <w:rFonts w:ascii="Times New Roman" w:hAnsi="Times New Roman"/>
          <w:sz w:val="24"/>
          <w:lang w:val="en-CA" w:eastAsia="fr-CA"/>
        </w:rPr>
        <w:br/>
        <w:t>Level 4.8 Contractions (dots 4-5): those, whose</w:t>
      </w:r>
      <w:r w:rsidRPr="00B71B0B">
        <w:rPr>
          <w:rFonts w:ascii="Times New Roman" w:hAnsi="Times New Roman"/>
          <w:sz w:val="24"/>
          <w:lang w:val="en-CA" w:eastAsia="fr-CA"/>
        </w:rPr>
        <w:br/>
        <w:t>Level 4.9 Contractions (dots 4-5-6): cannot, had, many</w:t>
      </w:r>
      <w:r w:rsidRPr="00B71B0B">
        <w:rPr>
          <w:rFonts w:ascii="Times New Roman" w:hAnsi="Times New Roman"/>
          <w:sz w:val="24"/>
          <w:lang w:val="en-CA" w:eastAsia="fr-CA"/>
        </w:rPr>
        <w:br/>
        <w:t>Level 4.10 Contractions (dots 4-5-6): spirit, world, their</w:t>
      </w:r>
    </w:p>
    <w:p w14:paraId="7D4C3ABF"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Level 5.1 Contractions (dots 4-6): ound, ance, ount</w:t>
      </w:r>
      <w:r w:rsidRPr="00B71B0B">
        <w:rPr>
          <w:rFonts w:ascii="Times New Roman" w:hAnsi="Times New Roman"/>
          <w:sz w:val="24"/>
          <w:lang w:val="en-CA" w:eastAsia="fr-CA"/>
        </w:rPr>
        <w:br/>
        <w:t>Level 5.2 Contractions (dots 4-6): sion, less</w:t>
      </w:r>
      <w:r w:rsidRPr="00B71B0B">
        <w:rPr>
          <w:rFonts w:ascii="Times New Roman" w:hAnsi="Times New Roman"/>
          <w:sz w:val="24"/>
          <w:lang w:val="en-CA" w:eastAsia="fr-CA"/>
        </w:rPr>
        <w:br/>
        <w:t>Level 5.3 Contractions (dots 5-6): ence, ong, ful, ness</w:t>
      </w:r>
      <w:r w:rsidRPr="00B71B0B">
        <w:rPr>
          <w:rFonts w:ascii="Times New Roman" w:hAnsi="Times New Roman"/>
          <w:sz w:val="24"/>
          <w:lang w:val="en-CA" w:eastAsia="fr-CA"/>
        </w:rPr>
        <w:br/>
        <w:t>Level 5.4 Contractions (dots 5-6) (Fully contracted UEB): tion, ment, ity</w:t>
      </w:r>
    </w:p>
    <w:p w14:paraId="7076B7E1" w14:textId="77777777" w:rsidR="00B71B0B" w:rsidRPr="0016638E" w:rsidRDefault="00B71B0B" w:rsidP="007653DB">
      <w:pPr>
        <w:pStyle w:val="2"/>
        <w:numPr>
          <w:ilvl w:val="0"/>
          <w:numId w:val="0"/>
        </w:numPr>
        <w:jc w:val="left"/>
        <w:rPr>
          <w:lang w:val="en-GB" w:eastAsia="fr-CA"/>
        </w:rPr>
      </w:pPr>
      <w:bookmarkStart w:id="3205" w:name="_Toc119322409"/>
      <w:bookmarkStart w:id="3206" w:name="SASYLABUS"/>
      <w:bookmarkStart w:id="3207" w:name="_Toc211844413"/>
      <w:bookmarkEnd w:id="3205"/>
      <w:bookmarkEnd w:id="3206"/>
      <w:r w:rsidRPr="00B71B0B">
        <w:rPr>
          <w:lang w:eastAsia="fr-CA"/>
        </w:rPr>
        <w:t>S.A. Syllabus (UEB)</w:t>
      </w:r>
      <w:bookmarkEnd w:id="3207"/>
    </w:p>
    <w:p w14:paraId="157934BE"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The "S.A. Syllabus" series is based upon the document entitled "Syllabus -- Order in Which Braille Contractions Are Learnt", prepared by Reinette Popplestone for the University of Cape Town Disability Unit, for teaching English Braille to students in South Africa. The contractions are introduced in the following order:</w:t>
      </w:r>
    </w:p>
    <w:p w14:paraId="65E91631"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Level 1.1 Alphabetic word signs: but, people, can, quite, do, rather, every, so, from, that, go, us, have, very, just, will, knowledge, it, like, you, more, as, not</w:t>
      </w:r>
    </w:p>
    <w:p w14:paraId="3A054658"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Level 1.2 Five contractions: and, for, of, the, with</w:t>
      </w:r>
    </w:p>
    <w:p w14:paraId="77687110"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Level 1.3 Initial-letter contractions with dot 5: day, part, ever, question, father, right, here, some, know, time, lord, under, mother, work, name, young, one, there</w:t>
      </w:r>
    </w:p>
    <w:p w14:paraId="7CC65D82"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Level 1.4 Two related contractions: these, their</w:t>
      </w:r>
    </w:p>
    <w:p w14:paraId="60FE373D"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Level 2.1 Short forms: about, good, above, great, according, him, across, immediate, after, little, afternoon, letter, afterward, necessary, again, neither, also, paid, almost, quick, already, said, altogether, today, always, together, blind, tomorrow, braille, tonight, could, would, either, its, friend, your</w:t>
      </w:r>
    </w:p>
    <w:p w14:paraId="139A1879"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Level 2.2 Group signs: gh, ed, er, ow, ar, ing</w:t>
      </w:r>
    </w:p>
    <w:p w14:paraId="19A9905C"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Level 2.3 Group signs which also have a word meaning: ch, child, sh, shall, th, this, wh, which, ou, out, st, still</w:t>
      </w:r>
    </w:p>
    <w:p w14:paraId="1913C7F4"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Level 2.4 Initial-letter contractions with dots 4-5 and 4-5-6: upon, cannot, word, had, those, many, whose, spirit, world</w:t>
      </w:r>
    </w:p>
    <w:p w14:paraId="26EAADC4"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Level 2.5 Two lower contractions: en, in (as part-word only)</w:t>
      </w:r>
    </w:p>
    <w:p w14:paraId="1418EEAE"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Level 3.1 Lower group signs: ea, be (as part-word only), bb, con, cc, dis, ff, gg</w:t>
      </w:r>
    </w:p>
    <w:p w14:paraId="1B893EB6"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Level 3.2 Lower word signs: be, enough, were, his, in, was</w:t>
      </w:r>
    </w:p>
    <w:p w14:paraId="7B379A1D"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Level 3.3 The remaining initial-letter contractions: character, through, where, ought</w:t>
      </w:r>
    </w:p>
    <w:p w14:paraId="1F204E1D"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lastRenderedPageBreak/>
        <w:t>Level 3.4 The remaining short forms: against, itself, although, yourself, declare, yourselves, declaring, themselves, deceive, children, deceiving, should, first, thyself, himself, ourselves, herself, because, myself, before, must, behind, much, below, perhaps, beneath, perceive, beside, perceiving, between, receive, beyond, receiving, conceive, rejoice, conceiving, rejoicing, oneself, such</w:t>
      </w:r>
    </w:p>
    <w:p w14:paraId="35616083"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Level 3.5 Terminal group signs: ound, ence, ance, ong, sion, ful, ness, tion, ount, ment, ity, less</w:t>
      </w:r>
    </w:p>
    <w:p w14:paraId="73C06158"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Level 4.1 Contractions from pre-unified code: o'clock, ble, com, dd, to, into, by, ation, ally</w:t>
      </w:r>
    </w:p>
    <w:p w14:paraId="3663726B"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Note: Level 4.1 is, naturally, not relevant when Unified English Braille is the basis of the series as level 3.5 constitutes fully contracted UEB.</w:t>
      </w:r>
    </w:p>
    <w:p w14:paraId="202939AE" w14:textId="77777777" w:rsidR="00B71B0B" w:rsidRPr="0016638E" w:rsidRDefault="00B71B0B" w:rsidP="007653DB">
      <w:pPr>
        <w:pStyle w:val="2"/>
        <w:numPr>
          <w:ilvl w:val="0"/>
          <w:numId w:val="0"/>
        </w:numPr>
        <w:jc w:val="left"/>
        <w:rPr>
          <w:lang w:val="en-GB" w:eastAsia="fr-CA"/>
        </w:rPr>
      </w:pPr>
      <w:bookmarkStart w:id="3208" w:name="_Toc119322410"/>
      <w:bookmarkStart w:id="3209" w:name="MANGOLD"/>
      <w:bookmarkStart w:id="3210" w:name="_Toc211844414"/>
      <w:bookmarkEnd w:id="3208"/>
      <w:bookmarkEnd w:id="3209"/>
      <w:r w:rsidRPr="00B71B0B">
        <w:rPr>
          <w:lang w:eastAsia="fr-CA"/>
        </w:rPr>
        <w:t>Mangold Method</w:t>
      </w:r>
      <w:bookmarkEnd w:id="3210"/>
    </w:p>
    <w:p w14:paraId="689694A3"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There are 62 Units in the Mangold Series, each listed here.</w:t>
      </w:r>
    </w:p>
    <w:p w14:paraId="73D1158A"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Part A</w:t>
      </w:r>
    </w:p>
    <w:p w14:paraId="373457A7"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A.a (can, go, like,)</w:t>
      </w:r>
      <w:r w:rsidRPr="00B71B0B">
        <w:rPr>
          <w:rFonts w:ascii="Times New Roman" w:hAnsi="Times New Roman"/>
          <w:sz w:val="24"/>
          <w:lang w:val="en-CA" w:eastAsia="fr-CA"/>
        </w:rPr>
        <w:br/>
        <w:t>A.b (but, do, you)</w:t>
      </w:r>
      <w:r w:rsidRPr="00B71B0B">
        <w:rPr>
          <w:rFonts w:ascii="Times New Roman" w:hAnsi="Times New Roman"/>
          <w:sz w:val="24"/>
          <w:lang w:val="en-CA" w:eastAsia="fr-CA"/>
        </w:rPr>
        <w:br/>
        <w:t>A.c (so, will, people)</w:t>
      </w:r>
      <w:r w:rsidRPr="00B71B0B">
        <w:rPr>
          <w:rFonts w:ascii="Times New Roman" w:hAnsi="Times New Roman"/>
          <w:sz w:val="24"/>
          <w:lang w:val="en-CA" w:eastAsia="fr-CA"/>
        </w:rPr>
        <w:br/>
        <w:t>A.d (us, that, more)</w:t>
      </w:r>
      <w:r w:rsidRPr="00B71B0B">
        <w:rPr>
          <w:rFonts w:ascii="Times New Roman" w:hAnsi="Times New Roman"/>
          <w:sz w:val="24"/>
          <w:lang w:val="en-CA" w:eastAsia="fr-CA"/>
        </w:rPr>
        <w:br/>
        <w:t>A.e (every, have, not)</w:t>
      </w:r>
      <w:r w:rsidRPr="00B71B0B">
        <w:rPr>
          <w:rFonts w:ascii="Times New Roman" w:hAnsi="Times New Roman"/>
          <w:sz w:val="24"/>
          <w:lang w:val="en-CA" w:eastAsia="fr-CA"/>
        </w:rPr>
        <w:br/>
        <w:t>A.f (it, as, from)</w:t>
      </w:r>
      <w:r w:rsidRPr="00B71B0B">
        <w:rPr>
          <w:rFonts w:ascii="Times New Roman" w:hAnsi="Times New Roman"/>
          <w:sz w:val="24"/>
          <w:lang w:val="en-CA" w:eastAsia="fr-CA"/>
        </w:rPr>
        <w:br/>
        <w:t>A.g (very, just)</w:t>
      </w:r>
      <w:r w:rsidRPr="00B71B0B">
        <w:rPr>
          <w:rFonts w:ascii="Times New Roman" w:hAnsi="Times New Roman"/>
          <w:sz w:val="24"/>
          <w:lang w:val="en-CA" w:eastAsia="fr-CA"/>
        </w:rPr>
        <w:br/>
        <w:t>A.h (and, for of, the, with)</w:t>
      </w:r>
    </w:p>
    <w:p w14:paraId="6E1379B5"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A.i (said, little, good)</w:t>
      </w:r>
    </w:p>
    <w:p w14:paraId="7C30FF00"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Part B</w:t>
      </w:r>
    </w:p>
    <w:p w14:paraId="7EB392B7"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B.a (in sign)</w:t>
      </w:r>
      <w:r w:rsidRPr="00B71B0B">
        <w:rPr>
          <w:rFonts w:ascii="Times New Roman" w:hAnsi="Times New Roman"/>
          <w:sz w:val="24"/>
          <w:lang w:val="en-CA" w:eastAsia="fr-CA"/>
        </w:rPr>
        <w:br/>
        <w:t>B.b (your, him, could, would)</w:t>
      </w:r>
      <w:r w:rsidRPr="00B71B0B">
        <w:rPr>
          <w:rFonts w:ascii="Times New Roman" w:hAnsi="Times New Roman"/>
          <w:sz w:val="24"/>
          <w:lang w:val="en-CA" w:eastAsia="fr-CA"/>
        </w:rPr>
        <w:br/>
        <w:t>B.c (w-h sign, t-h sign, which, this)</w:t>
      </w:r>
      <w:r w:rsidRPr="00B71B0B">
        <w:rPr>
          <w:rFonts w:ascii="Times New Roman" w:hAnsi="Times New Roman"/>
          <w:sz w:val="24"/>
          <w:lang w:val="en-CA" w:eastAsia="fr-CA"/>
        </w:rPr>
        <w:br/>
        <w:t>B.d (about, after, again)</w:t>
      </w:r>
      <w:r w:rsidRPr="00B71B0B">
        <w:rPr>
          <w:rFonts w:ascii="Times New Roman" w:hAnsi="Times New Roman"/>
          <w:sz w:val="24"/>
          <w:lang w:val="en-CA" w:eastAsia="fr-CA"/>
        </w:rPr>
        <w:br/>
        <w:t>B.e (s-t sign)</w:t>
      </w:r>
      <w:r w:rsidRPr="00B71B0B">
        <w:rPr>
          <w:rFonts w:ascii="Times New Roman" w:hAnsi="Times New Roman"/>
          <w:sz w:val="24"/>
          <w:lang w:val="en-CA" w:eastAsia="fr-CA"/>
        </w:rPr>
        <w:br/>
        <w:t>B.f (one, right, here)</w:t>
      </w:r>
      <w:r w:rsidRPr="00B71B0B">
        <w:rPr>
          <w:rFonts w:ascii="Times New Roman" w:hAnsi="Times New Roman"/>
          <w:sz w:val="24"/>
          <w:lang w:val="en-CA" w:eastAsia="fr-CA"/>
        </w:rPr>
        <w:br/>
        <w:t>B.g (under, day)</w:t>
      </w:r>
      <w:r w:rsidRPr="00B71B0B">
        <w:rPr>
          <w:rFonts w:ascii="Times New Roman" w:hAnsi="Times New Roman"/>
          <w:sz w:val="24"/>
          <w:lang w:val="en-CA" w:eastAsia="fr-CA"/>
        </w:rPr>
        <w:br/>
        <w:t>B.h (e-d sign, i-n-g sign)</w:t>
      </w:r>
      <w:r w:rsidRPr="00B71B0B">
        <w:rPr>
          <w:rFonts w:ascii="Times New Roman" w:hAnsi="Times New Roman"/>
          <w:sz w:val="24"/>
          <w:lang w:val="en-CA" w:eastAsia="fr-CA"/>
        </w:rPr>
        <w:br/>
        <w:t>B.i (mother, father, time)</w:t>
      </w:r>
      <w:r w:rsidRPr="00B71B0B">
        <w:rPr>
          <w:rFonts w:ascii="Times New Roman" w:hAnsi="Times New Roman"/>
          <w:sz w:val="24"/>
          <w:lang w:val="en-CA" w:eastAsia="fr-CA"/>
        </w:rPr>
        <w:br/>
        <w:t>B.j (name, know, there)</w:t>
      </w:r>
    </w:p>
    <w:p w14:paraId="4A107017"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Part C</w:t>
      </w:r>
    </w:p>
    <w:p w14:paraId="73A8F4B3"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lastRenderedPageBreak/>
        <w:t>C.a (letter, friend, great, also)</w:t>
      </w:r>
      <w:r w:rsidRPr="00B71B0B">
        <w:rPr>
          <w:rFonts w:ascii="Times New Roman" w:hAnsi="Times New Roman"/>
          <w:sz w:val="24"/>
          <w:lang w:val="en-CA" w:eastAsia="fr-CA"/>
        </w:rPr>
        <w:br/>
        <w:t>C.b (a-r sign, e-r sign)</w:t>
      </w:r>
      <w:r w:rsidRPr="00B71B0B">
        <w:rPr>
          <w:rFonts w:ascii="Times New Roman" w:hAnsi="Times New Roman"/>
          <w:sz w:val="24"/>
          <w:lang w:val="en-CA" w:eastAsia="fr-CA"/>
        </w:rPr>
        <w:br/>
        <w:t>C.c (work, where)</w:t>
      </w:r>
      <w:r w:rsidRPr="00B71B0B">
        <w:rPr>
          <w:rFonts w:ascii="Times New Roman" w:hAnsi="Times New Roman"/>
          <w:sz w:val="24"/>
          <w:lang w:val="en-CA" w:eastAsia="fr-CA"/>
        </w:rPr>
        <w:br/>
        <w:t>C.d (part, ever)</w:t>
      </w:r>
      <w:r w:rsidRPr="00B71B0B">
        <w:rPr>
          <w:rFonts w:ascii="Times New Roman" w:hAnsi="Times New Roman"/>
          <w:sz w:val="24"/>
          <w:lang w:val="en-CA" w:eastAsia="fr-CA"/>
        </w:rPr>
        <w:br/>
        <w:t>C.e (s-h sign)C.f (first, must, should)</w:t>
      </w:r>
      <w:r w:rsidRPr="00B71B0B">
        <w:rPr>
          <w:rFonts w:ascii="Times New Roman" w:hAnsi="Times New Roman"/>
          <w:sz w:val="24"/>
          <w:lang w:val="en-CA" w:eastAsia="fr-CA"/>
        </w:rPr>
        <w:br/>
        <w:t>C.g (question, some, young)</w:t>
      </w:r>
      <w:r w:rsidRPr="00B71B0B">
        <w:rPr>
          <w:rFonts w:ascii="Times New Roman" w:hAnsi="Times New Roman"/>
          <w:sz w:val="24"/>
          <w:lang w:val="en-CA" w:eastAsia="fr-CA"/>
        </w:rPr>
        <w:br/>
        <w:t>C.h (paid, quick)</w:t>
      </w:r>
      <w:r w:rsidRPr="00B71B0B">
        <w:rPr>
          <w:rFonts w:ascii="Times New Roman" w:hAnsi="Times New Roman"/>
          <w:sz w:val="24"/>
          <w:lang w:val="en-CA" w:eastAsia="fr-CA"/>
        </w:rPr>
        <w:br/>
        <w:t>C.i (his, was, were)</w:t>
      </w:r>
      <w:r w:rsidRPr="00B71B0B">
        <w:rPr>
          <w:rFonts w:ascii="Times New Roman" w:hAnsi="Times New Roman"/>
          <w:sz w:val="24"/>
          <w:lang w:val="en-CA" w:eastAsia="fr-CA"/>
        </w:rPr>
        <w:br/>
        <w:t>C.j (today, tomorrow, tonight)</w:t>
      </w:r>
      <w:r w:rsidRPr="00B71B0B">
        <w:rPr>
          <w:rFonts w:ascii="Times New Roman" w:hAnsi="Times New Roman"/>
          <w:sz w:val="24"/>
          <w:lang w:val="en-CA" w:eastAsia="fr-CA"/>
        </w:rPr>
        <w:br/>
        <w:t>C.k (had, their)</w:t>
      </w:r>
      <w:r w:rsidRPr="00B71B0B">
        <w:rPr>
          <w:rFonts w:ascii="Times New Roman" w:hAnsi="Times New Roman"/>
          <w:sz w:val="24"/>
          <w:lang w:val="en-CA" w:eastAsia="fr-CA"/>
        </w:rPr>
        <w:br/>
        <w:t>C.l (cannot, many)</w:t>
      </w:r>
      <w:r w:rsidRPr="00B71B0B">
        <w:rPr>
          <w:rFonts w:ascii="Times New Roman" w:hAnsi="Times New Roman"/>
          <w:sz w:val="24"/>
          <w:lang w:val="en-CA" w:eastAsia="fr-CA"/>
        </w:rPr>
        <w:br/>
        <w:t>C.m (blind, braille, above, himself)</w:t>
      </w:r>
      <w:r w:rsidRPr="00B71B0B">
        <w:rPr>
          <w:rFonts w:ascii="Times New Roman" w:hAnsi="Times New Roman"/>
          <w:sz w:val="24"/>
          <w:lang w:val="en-CA" w:eastAsia="fr-CA"/>
        </w:rPr>
        <w:br/>
        <w:t>C.n (c-h sign, child, still, shall)</w:t>
      </w:r>
      <w:r w:rsidRPr="00B71B0B">
        <w:rPr>
          <w:rFonts w:ascii="Times New Roman" w:hAnsi="Times New Roman"/>
          <w:sz w:val="24"/>
          <w:lang w:val="en-CA" w:eastAsia="fr-CA"/>
        </w:rPr>
        <w:br/>
        <w:t>C.o (e-a sign)</w:t>
      </w:r>
      <w:r w:rsidRPr="00B71B0B">
        <w:rPr>
          <w:rFonts w:ascii="Times New Roman" w:hAnsi="Times New Roman"/>
          <w:sz w:val="24"/>
          <w:lang w:val="en-CA" w:eastAsia="fr-CA"/>
        </w:rPr>
        <w:br/>
        <w:t>C.p (together, altogether, afternoon, afterward</w:t>
      </w:r>
    </w:p>
    <w:p w14:paraId="33C068C5"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Part D</w:t>
      </w:r>
    </w:p>
    <w:p w14:paraId="77801D36"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D.a (knowledge, quite, rather)</w:t>
      </w:r>
      <w:r w:rsidRPr="00B71B0B">
        <w:rPr>
          <w:rFonts w:ascii="Times New Roman" w:hAnsi="Times New Roman"/>
          <w:sz w:val="24"/>
          <w:lang w:val="en-CA" w:eastAsia="fr-CA"/>
        </w:rPr>
        <w:br/>
        <w:t>D.b (o-w sign, g-h sign)</w:t>
      </w:r>
      <w:r w:rsidRPr="00B71B0B">
        <w:rPr>
          <w:rFonts w:ascii="Times New Roman" w:hAnsi="Times New Roman"/>
          <w:sz w:val="24"/>
          <w:lang w:val="en-CA" w:eastAsia="fr-CA"/>
        </w:rPr>
        <w:br/>
        <w:t>D.c (yourself, yourselves, themselves, myself, herself)</w:t>
      </w:r>
      <w:r w:rsidRPr="00B71B0B">
        <w:rPr>
          <w:rFonts w:ascii="Times New Roman" w:hAnsi="Times New Roman"/>
          <w:sz w:val="24"/>
          <w:lang w:val="en-CA" w:eastAsia="fr-CA"/>
        </w:rPr>
        <w:br/>
        <w:t>D.d (enough, e-n sign)</w:t>
      </w:r>
      <w:r w:rsidRPr="00B71B0B">
        <w:rPr>
          <w:rFonts w:ascii="Times New Roman" w:hAnsi="Times New Roman"/>
          <w:sz w:val="24"/>
          <w:lang w:val="en-CA" w:eastAsia="fr-CA"/>
        </w:rPr>
        <w:br/>
        <w:t>D.e (out, o-u sign)</w:t>
      </w:r>
      <w:r w:rsidRPr="00B71B0B">
        <w:rPr>
          <w:rFonts w:ascii="Times New Roman" w:hAnsi="Times New Roman"/>
          <w:sz w:val="24"/>
          <w:lang w:val="en-CA" w:eastAsia="fr-CA"/>
        </w:rPr>
        <w:br/>
        <w:t>D.f (b-b sign, c-c sign, f-f sign, g-g sign)</w:t>
      </w:r>
      <w:r w:rsidRPr="00B71B0B">
        <w:rPr>
          <w:rFonts w:ascii="Times New Roman" w:hAnsi="Times New Roman"/>
          <w:sz w:val="24"/>
          <w:lang w:val="en-CA" w:eastAsia="fr-CA"/>
        </w:rPr>
        <w:br/>
        <w:t>D.g (tion, ment)</w:t>
      </w:r>
      <w:r w:rsidRPr="00B71B0B">
        <w:rPr>
          <w:rFonts w:ascii="Times New Roman" w:hAnsi="Times New Roman"/>
          <w:sz w:val="24"/>
          <w:lang w:val="en-CA" w:eastAsia="fr-CA"/>
        </w:rPr>
        <w:br/>
        <w:t>D.h (ity, ong)</w:t>
      </w:r>
      <w:r w:rsidRPr="00B71B0B">
        <w:rPr>
          <w:rFonts w:ascii="Times New Roman" w:hAnsi="Times New Roman"/>
          <w:sz w:val="24"/>
          <w:lang w:val="en-CA" w:eastAsia="fr-CA"/>
        </w:rPr>
        <w:br/>
        <w:t>D.i (be, because, before behind, below, beneath, beside, between, beyond)</w:t>
      </w:r>
      <w:r w:rsidRPr="00B71B0B">
        <w:rPr>
          <w:rFonts w:ascii="Times New Roman" w:hAnsi="Times New Roman"/>
          <w:sz w:val="24"/>
          <w:lang w:val="en-CA" w:eastAsia="fr-CA"/>
        </w:rPr>
        <w:br/>
        <w:t>D.j (children much, such)</w:t>
      </w:r>
      <w:r w:rsidRPr="00B71B0B">
        <w:rPr>
          <w:rFonts w:ascii="Times New Roman" w:hAnsi="Times New Roman"/>
          <w:sz w:val="24"/>
          <w:lang w:val="en-CA" w:eastAsia="fr-CA"/>
        </w:rPr>
        <w:br/>
        <w:t>D.k (con, dis)</w:t>
      </w:r>
      <w:r w:rsidRPr="00B71B0B">
        <w:rPr>
          <w:rFonts w:ascii="Times New Roman" w:hAnsi="Times New Roman"/>
          <w:sz w:val="24"/>
          <w:lang w:val="en-CA" w:eastAsia="fr-CA"/>
        </w:rPr>
        <w:br/>
        <w:t>D.l (conceive, conceiving)</w:t>
      </w:r>
    </w:p>
    <w:p w14:paraId="08EDA40C" w14:textId="77777777" w:rsidR="00B71B0B" w:rsidRPr="00B71B0B" w:rsidRDefault="00B71B0B" w:rsidP="00B71B0B">
      <w:pPr>
        <w:rPr>
          <w:rFonts w:ascii="Times New Roman" w:hAnsi="Times New Roman"/>
          <w:bCs/>
          <w:sz w:val="24"/>
          <w:lang w:val="en-CA" w:eastAsia="fr-CA"/>
        </w:rPr>
      </w:pPr>
      <w:r w:rsidRPr="00B71B0B">
        <w:rPr>
          <w:rFonts w:ascii="Times New Roman" w:hAnsi="Times New Roman"/>
          <w:bCs/>
          <w:sz w:val="24"/>
          <w:lang w:val="en-CA" w:eastAsia="fr-CA"/>
        </w:rPr>
        <w:t>Part E</w:t>
      </w:r>
    </w:p>
    <w:p w14:paraId="1FBB048D" w14:textId="77777777" w:rsidR="00B71B0B" w:rsidRPr="00B71B0B" w:rsidRDefault="00B71B0B" w:rsidP="00B71B0B">
      <w:pPr>
        <w:rPr>
          <w:rFonts w:ascii="Times New Roman" w:hAnsi="Times New Roman"/>
          <w:sz w:val="24"/>
          <w:lang w:val="en-CA" w:eastAsia="fr-CA"/>
        </w:rPr>
      </w:pPr>
      <w:r w:rsidRPr="00B71B0B">
        <w:rPr>
          <w:rFonts w:ascii="Times New Roman" w:hAnsi="Times New Roman"/>
          <w:sz w:val="24"/>
          <w:lang w:val="en-CA" w:eastAsia="fr-CA"/>
        </w:rPr>
        <w:t>E.a (ought)</w:t>
      </w:r>
      <w:r w:rsidRPr="00B71B0B">
        <w:rPr>
          <w:rFonts w:ascii="Times New Roman" w:hAnsi="Times New Roman"/>
          <w:sz w:val="24"/>
          <w:lang w:val="en-CA" w:eastAsia="fr-CA"/>
        </w:rPr>
        <w:br/>
        <w:t>E.b (thyself, its, itself)</w:t>
      </w:r>
      <w:r w:rsidRPr="00B71B0B">
        <w:rPr>
          <w:rFonts w:ascii="Times New Roman" w:hAnsi="Times New Roman"/>
          <w:sz w:val="24"/>
          <w:lang w:val="en-CA" w:eastAsia="fr-CA"/>
        </w:rPr>
        <w:br/>
        <w:t>E.c (ourselves, oneself)</w:t>
      </w:r>
      <w:r w:rsidRPr="00B71B0B">
        <w:rPr>
          <w:rFonts w:ascii="Times New Roman" w:hAnsi="Times New Roman"/>
          <w:sz w:val="24"/>
          <w:lang w:val="en-CA" w:eastAsia="fr-CA"/>
        </w:rPr>
        <w:br/>
        <w:t>E.d (immediate, neither, either, necessary)</w:t>
      </w:r>
      <w:r w:rsidRPr="00B71B0B">
        <w:rPr>
          <w:rFonts w:ascii="Times New Roman" w:hAnsi="Times New Roman"/>
          <w:sz w:val="24"/>
          <w:lang w:val="en-CA" w:eastAsia="fr-CA"/>
        </w:rPr>
        <w:br/>
        <w:t>E.e (ence, ful, ness)</w:t>
      </w:r>
      <w:r w:rsidRPr="00B71B0B">
        <w:rPr>
          <w:rFonts w:ascii="Times New Roman" w:hAnsi="Times New Roman"/>
          <w:sz w:val="24"/>
          <w:lang w:val="en-CA" w:eastAsia="fr-CA"/>
        </w:rPr>
        <w:br/>
        <w:t>E.f (against, almost, already)</w:t>
      </w:r>
      <w:r w:rsidRPr="00B71B0B">
        <w:rPr>
          <w:rFonts w:ascii="Times New Roman" w:hAnsi="Times New Roman"/>
          <w:sz w:val="24"/>
          <w:lang w:val="en-CA" w:eastAsia="fr-CA"/>
        </w:rPr>
        <w:br/>
        <w:t>E.g (according, across, although, always)</w:t>
      </w:r>
      <w:r w:rsidRPr="00B71B0B">
        <w:rPr>
          <w:rFonts w:ascii="Times New Roman" w:hAnsi="Times New Roman"/>
          <w:sz w:val="24"/>
          <w:lang w:val="en-CA" w:eastAsia="fr-CA"/>
        </w:rPr>
        <w:br/>
        <w:t>E.h (these, word)</w:t>
      </w:r>
      <w:r w:rsidRPr="00B71B0B">
        <w:rPr>
          <w:rFonts w:ascii="Times New Roman" w:hAnsi="Times New Roman"/>
          <w:sz w:val="24"/>
          <w:lang w:val="en-CA" w:eastAsia="fr-CA"/>
        </w:rPr>
        <w:br/>
        <w:t>E.i (ance, ound, ount)</w:t>
      </w:r>
      <w:r w:rsidRPr="00B71B0B">
        <w:rPr>
          <w:rFonts w:ascii="Times New Roman" w:hAnsi="Times New Roman"/>
          <w:sz w:val="24"/>
          <w:lang w:val="en-CA" w:eastAsia="fr-CA"/>
        </w:rPr>
        <w:br/>
        <w:t>E.j (receive, receiving, rejoice, rejoicing)</w:t>
      </w:r>
      <w:r w:rsidRPr="00B71B0B">
        <w:rPr>
          <w:rFonts w:ascii="Times New Roman" w:hAnsi="Times New Roman"/>
          <w:sz w:val="24"/>
          <w:lang w:val="en-CA" w:eastAsia="fr-CA"/>
        </w:rPr>
        <w:br/>
        <w:t>E.k (deceive, deceiving, declare declaring)</w:t>
      </w:r>
      <w:r w:rsidRPr="00B71B0B">
        <w:rPr>
          <w:rFonts w:ascii="Times New Roman" w:hAnsi="Times New Roman"/>
          <w:sz w:val="24"/>
          <w:lang w:val="en-CA" w:eastAsia="fr-CA"/>
        </w:rPr>
        <w:br/>
        <w:t>E.l (sion, less)</w:t>
      </w:r>
      <w:r w:rsidRPr="00B71B0B">
        <w:rPr>
          <w:rFonts w:ascii="Times New Roman" w:hAnsi="Times New Roman"/>
          <w:sz w:val="24"/>
          <w:lang w:val="en-CA" w:eastAsia="fr-CA"/>
        </w:rPr>
        <w:br/>
      </w:r>
      <w:r w:rsidRPr="00B71B0B">
        <w:rPr>
          <w:rFonts w:ascii="Times New Roman" w:hAnsi="Times New Roman"/>
          <w:sz w:val="24"/>
          <w:lang w:val="en-CA" w:eastAsia="fr-CA"/>
        </w:rPr>
        <w:lastRenderedPageBreak/>
        <w:t>E.m (character, lord, through)</w:t>
      </w:r>
      <w:r w:rsidRPr="00B71B0B">
        <w:rPr>
          <w:rFonts w:ascii="Times New Roman" w:hAnsi="Times New Roman"/>
          <w:sz w:val="24"/>
          <w:lang w:val="en-CA" w:eastAsia="fr-CA"/>
        </w:rPr>
        <w:br/>
        <w:t>E.n (spirit, world)</w:t>
      </w:r>
      <w:r w:rsidRPr="00B71B0B">
        <w:rPr>
          <w:rFonts w:ascii="Times New Roman" w:hAnsi="Times New Roman"/>
          <w:sz w:val="24"/>
          <w:lang w:val="en-CA" w:eastAsia="fr-CA"/>
        </w:rPr>
        <w:br/>
        <w:t>E.o (whose, upon, those)</w:t>
      </w:r>
    </w:p>
    <w:p w14:paraId="5D9EB18F" w14:textId="6EE5A06E" w:rsidR="00D54643" w:rsidRDefault="00B71B0B" w:rsidP="00473B82">
      <w:pPr>
        <w:rPr>
          <w:rFonts w:ascii="Times New Roman" w:hAnsi="Times New Roman"/>
          <w:sz w:val="24"/>
          <w:lang w:val="en-CA" w:eastAsia="fr-CA"/>
        </w:rPr>
      </w:pPr>
      <w:r w:rsidRPr="00B71B0B">
        <w:rPr>
          <w:rFonts w:ascii="Times New Roman" w:hAnsi="Times New Roman"/>
          <w:sz w:val="24"/>
          <w:lang w:val="en-CA" w:eastAsia="fr-CA"/>
        </w:rPr>
        <w:t>(full grade 2) (perceive, perceiving, perhaps)</w:t>
      </w:r>
    </w:p>
    <w:p w14:paraId="7A488CA6" w14:textId="77777777" w:rsidR="00D54643" w:rsidRDefault="00D54643">
      <w:pPr>
        <w:rPr>
          <w:rFonts w:ascii="Times New Roman" w:hAnsi="Times New Roman"/>
          <w:sz w:val="24"/>
          <w:lang w:val="en-CA" w:eastAsia="fr-CA"/>
        </w:rPr>
      </w:pPr>
      <w:r>
        <w:rPr>
          <w:rFonts w:ascii="Times New Roman" w:hAnsi="Times New Roman"/>
          <w:sz w:val="24"/>
          <w:lang w:val="en-CA" w:eastAsia="fr-CA"/>
        </w:rPr>
        <w:br w:type="page"/>
      </w:r>
    </w:p>
    <w:p w14:paraId="3F710BFC" w14:textId="74E9A797" w:rsidR="00473B82" w:rsidRPr="001E27EE" w:rsidRDefault="001E27EE" w:rsidP="00F53871">
      <w:pPr>
        <w:pStyle w:val="1"/>
        <w:numPr>
          <w:ilvl w:val="0"/>
          <w:numId w:val="0"/>
        </w:numPr>
        <w:jc w:val="left"/>
        <w:rPr>
          <w:lang w:val="ru-RU" w:eastAsia="fr-CA"/>
        </w:rPr>
      </w:pPr>
      <w:bookmarkStart w:id="3211" w:name="_Toc211844415"/>
      <w:r>
        <w:rPr>
          <w:lang w:val="ru-RU" w:eastAsia="fr-CA"/>
        </w:rPr>
        <w:lastRenderedPageBreak/>
        <w:t>Приложение</w:t>
      </w:r>
      <w:r w:rsidRPr="001E27EE">
        <w:rPr>
          <w:lang w:val="ru-RU" w:eastAsia="fr-CA"/>
        </w:rPr>
        <w:t xml:space="preserve"> </w:t>
      </w:r>
      <w:r w:rsidR="00D54643">
        <w:rPr>
          <w:lang w:eastAsia="fr-CA"/>
        </w:rPr>
        <w:t>F</w:t>
      </w:r>
      <w:r w:rsidR="00D54643" w:rsidRPr="001E27EE">
        <w:rPr>
          <w:lang w:val="ru-RU" w:eastAsia="fr-CA"/>
        </w:rPr>
        <w:t xml:space="preserve"> – </w:t>
      </w:r>
      <w:r>
        <w:rPr>
          <w:lang w:val="ru-RU" w:eastAsia="fr-CA"/>
        </w:rPr>
        <w:t>Уход и меры предосторожности</w:t>
      </w:r>
      <w:bookmarkEnd w:id="3211"/>
    </w:p>
    <w:p w14:paraId="29C2D6D7" w14:textId="3B96514E" w:rsidR="00D54643" w:rsidRPr="00C63AA6" w:rsidRDefault="00C63AA6" w:rsidP="007653DB">
      <w:pPr>
        <w:pStyle w:val="2"/>
        <w:numPr>
          <w:ilvl w:val="0"/>
          <w:numId w:val="0"/>
        </w:numPr>
        <w:jc w:val="left"/>
        <w:rPr>
          <w:lang w:val="ru-RU" w:eastAsia="fr-CA"/>
        </w:rPr>
      </w:pPr>
      <w:bookmarkStart w:id="3212" w:name="_Toc211844416"/>
      <w:r>
        <w:rPr>
          <w:lang w:val="ru-RU" w:eastAsia="fr-CA"/>
        </w:rPr>
        <w:t>Общий уход</w:t>
      </w:r>
      <w:bookmarkEnd w:id="3212"/>
    </w:p>
    <w:p w14:paraId="37053549" w14:textId="3BA4A658" w:rsidR="00CB2E0A" w:rsidRPr="00485B4B" w:rsidRDefault="00C63AA6" w:rsidP="00CB2E0A">
      <w:pPr>
        <w:rPr>
          <w:rFonts w:ascii="Times New Roman" w:hAnsi="Times New Roman" w:cs="Times New Roman"/>
          <w:sz w:val="24"/>
          <w:szCs w:val="24"/>
          <w:lang w:val="ru-RU" w:eastAsia="fr-CA"/>
        </w:rPr>
      </w:pPr>
      <w:r w:rsidRPr="00485B4B">
        <w:rPr>
          <w:rFonts w:ascii="Times New Roman" w:hAnsi="Times New Roman" w:cs="Times New Roman"/>
          <w:sz w:val="24"/>
          <w:szCs w:val="24"/>
          <w:lang w:val="ru-RU" w:eastAsia="fr-CA"/>
        </w:rPr>
        <w:t>Держит</w:t>
      </w:r>
      <w:r w:rsidR="00485B4B">
        <w:rPr>
          <w:rFonts w:ascii="Times New Roman" w:hAnsi="Times New Roman" w:cs="Times New Roman"/>
          <w:sz w:val="24"/>
          <w:szCs w:val="24"/>
          <w:lang w:val="ru-RU" w:eastAsia="fr-CA"/>
        </w:rPr>
        <w:t>е</w:t>
      </w:r>
      <w:r w:rsidRPr="00485B4B">
        <w:rPr>
          <w:rFonts w:ascii="Times New Roman" w:hAnsi="Times New Roman" w:cs="Times New Roman"/>
          <w:sz w:val="24"/>
          <w:szCs w:val="24"/>
          <w:lang w:val="ru-RU" w:eastAsia="fr-CA"/>
        </w:rPr>
        <w:t xml:space="preserve"> устройство </w:t>
      </w:r>
      <w:r w:rsidRPr="00485B4B">
        <w:rPr>
          <w:rFonts w:ascii="Times New Roman" w:hAnsi="Times New Roman" w:cs="Times New Roman"/>
          <w:sz w:val="24"/>
          <w:szCs w:val="24"/>
          <w:lang w:val="en-CA" w:eastAsia="fr-CA"/>
        </w:rPr>
        <w:t>Monarch</w:t>
      </w:r>
      <w:r w:rsidRPr="00485B4B">
        <w:rPr>
          <w:rFonts w:ascii="Times New Roman" w:hAnsi="Times New Roman" w:cs="Times New Roman"/>
          <w:sz w:val="24"/>
          <w:szCs w:val="24"/>
          <w:lang w:val="ru-RU" w:eastAsia="fr-CA"/>
        </w:rPr>
        <w:t xml:space="preserve"> подальше от напитков. Периодически протирайт</w:t>
      </w:r>
      <w:r w:rsidR="00485B4B">
        <w:rPr>
          <w:rFonts w:ascii="Times New Roman" w:hAnsi="Times New Roman" w:cs="Times New Roman"/>
          <w:sz w:val="24"/>
          <w:szCs w:val="24"/>
          <w:lang w:val="ru-RU" w:eastAsia="fr-CA"/>
        </w:rPr>
        <w:t>е</w:t>
      </w:r>
      <w:r w:rsidRPr="00485B4B">
        <w:rPr>
          <w:rFonts w:ascii="Times New Roman" w:hAnsi="Times New Roman" w:cs="Times New Roman"/>
          <w:sz w:val="24"/>
          <w:szCs w:val="24"/>
          <w:lang w:val="ru-RU" w:eastAsia="fr-CA"/>
        </w:rPr>
        <w:t xml:space="preserve"> устройство теплой влажно</w:t>
      </w:r>
      <w:r>
        <w:t>й тканью. Не используйте чистящие средства.</w:t>
      </w:r>
    </w:p>
    <w:p w14:paraId="15A25EB8" w14:textId="574601EF" w:rsidR="00F91CEA" w:rsidRPr="001C7ACF" w:rsidRDefault="001C7ACF" w:rsidP="007653DB">
      <w:pPr>
        <w:pStyle w:val="2"/>
        <w:numPr>
          <w:ilvl w:val="0"/>
          <w:numId w:val="0"/>
        </w:numPr>
        <w:jc w:val="left"/>
        <w:rPr>
          <w:lang w:val="ru-RU" w:eastAsia="fr-CA"/>
        </w:rPr>
      </w:pPr>
      <w:bookmarkStart w:id="3213" w:name="_Toc211844417"/>
      <w:r>
        <w:rPr>
          <w:lang w:val="ru-RU" w:eastAsia="fr-CA"/>
        </w:rPr>
        <w:t>Уход за дисплеем Брайля</w:t>
      </w:r>
      <w:bookmarkEnd w:id="3213"/>
    </w:p>
    <w:p w14:paraId="289FB920" w14:textId="77777777" w:rsidR="001C7ACF" w:rsidRDefault="001C7ACF" w:rsidP="001C7ACF">
      <w:bookmarkStart w:id="3214" w:name="_Toc119322417"/>
      <w:r>
        <w:t xml:space="preserve">Каждая ячейка брайлевского дисплея снабжена восемью штифтами. Для каждого штифта предусмотрен магнит, который поднимает штифт, образуя точку, и опускает штифт, когда точки нет. Штифты должны свободно перемещаться. Для предотвращения попадания грязи и других посторонних предметов на штифты используется защитная мембрана. В случае любого повреждения мембраны рекомендуется ее заменить. Для получения дополнительной информации обратитесь к документации "Замена мембраны".  </w:t>
      </w:r>
    </w:p>
    <w:p w14:paraId="128DD4B3" w14:textId="77777777" w:rsidR="001C7ACF" w:rsidRDefault="001C7ACF" w:rsidP="001C7ACF"/>
    <w:p w14:paraId="662582DC" w14:textId="77777777" w:rsidR="001C7ACF" w:rsidRDefault="001C7ACF" w:rsidP="001C7ACF">
      <w:r>
        <w:t>Важно: Не пытайтесь самостоятельно снимать защитную мембрану для чистки дисплея Брайля. Вместо этого рекомендуется каждые 12 месяцев отправлять устройство Monarch на профессиональную чистку в авторизованный сервисный центр Monarch.</w:t>
      </w:r>
    </w:p>
    <w:p w14:paraId="481A15BA" w14:textId="77777777" w:rsidR="001C7ACF" w:rsidRDefault="001C7ACF" w:rsidP="001C7ACF">
      <w:r>
        <w:t>Чтобы облегчить обслуживание дисплея Брайля, всегда проверяйте чистоту рук перед использованием. Кроме того, раз в неделю аккуратно протирайте поверхность мембраны мягкой влажной тканью. Обязательно тщательно отжимайте ткань, чтобы удалить излишки влаги, и используйте только теплую воду.</w:t>
      </w:r>
    </w:p>
    <w:p w14:paraId="61013781" w14:textId="2BC05850" w:rsidR="00C54CD5" w:rsidRPr="001C7ACF" w:rsidRDefault="001C7ACF" w:rsidP="001C7ACF">
      <w:pPr>
        <w:pStyle w:val="ac"/>
        <w:spacing w:before="0" w:beforeAutospacing="0" w:after="120" w:afterAutospacing="0" w:line="253" w:lineRule="atLeast"/>
        <w:jc w:val="left"/>
        <w:rPr>
          <w:color w:val="000000"/>
          <w:lang w:val="ru-RU"/>
        </w:rPr>
      </w:pPr>
      <w:r w:rsidRPr="001C7ACF">
        <w:rPr>
          <w:lang w:val="ru-RU"/>
        </w:rPr>
        <w:t>Следуя этим рекомендациям, вы сможете обеспечить оптимальную производительность и долговечность вашего дисплея Брайля.</w:t>
      </w:r>
    </w:p>
    <w:p w14:paraId="3B6710CA" w14:textId="44684D55" w:rsidR="00556830" w:rsidRPr="001C7ACF" w:rsidRDefault="001C7ACF" w:rsidP="005C2707">
      <w:pPr>
        <w:pStyle w:val="2"/>
        <w:numPr>
          <w:ilvl w:val="0"/>
          <w:numId w:val="0"/>
        </w:numPr>
        <w:rPr>
          <w:lang w:val="ru-RU"/>
        </w:rPr>
      </w:pPr>
      <w:bookmarkStart w:id="3215" w:name="_Toc211844418"/>
      <w:r>
        <w:rPr>
          <w:lang w:val="ru-RU"/>
        </w:rPr>
        <w:t>Заявление</w:t>
      </w:r>
      <w:r w:rsidRPr="001C7ACF">
        <w:rPr>
          <w:lang w:val="ru-RU"/>
        </w:rPr>
        <w:t xml:space="preserve"> </w:t>
      </w:r>
      <w:r w:rsidR="00556830" w:rsidRPr="00556830">
        <w:t>FCC</w:t>
      </w:r>
      <w:r w:rsidR="00556830" w:rsidRPr="001C7ACF">
        <w:rPr>
          <w:lang w:val="ru-RU"/>
        </w:rPr>
        <w:t xml:space="preserve"> / </w:t>
      </w:r>
      <w:r w:rsidR="00556830" w:rsidRPr="00556830">
        <w:t>Industry</w:t>
      </w:r>
      <w:r w:rsidR="00556830" w:rsidRPr="001C7ACF">
        <w:rPr>
          <w:lang w:val="ru-RU"/>
        </w:rPr>
        <w:t xml:space="preserve"> </w:t>
      </w:r>
      <w:r w:rsidR="00556830" w:rsidRPr="00556830">
        <w:t>Canada</w:t>
      </w:r>
      <w:r w:rsidR="00556830" w:rsidRPr="001C7ACF">
        <w:rPr>
          <w:lang w:val="ru-RU"/>
        </w:rPr>
        <w:t xml:space="preserve"> </w:t>
      </w:r>
      <w:r>
        <w:rPr>
          <w:lang w:val="ru-RU"/>
        </w:rPr>
        <w:t>состоящее из двух частей</w:t>
      </w:r>
      <w:r w:rsidR="00556830" w:rsidRPr="001C7ACF">
        <w:rPr>
          <w:lang w:val="ru-RU"/>
        </w:rPr>
        <w:t>:</w:t>
      </w:r>
      <w:bookmarkEnd w:id="3214"/>
      <w:bookmarkEnd w:id="3215"/>
    </w:p>
    <w:p w14:paraId="38FC1D07" w14:textId="5E15ED9A" w:rsidR="0089499E" w:rsidRPr="003C4C47" w:rsidRDefault="003C4C47" w:rsidP="0089499E">
      <w:pPr>
        <w:pStyle w:val="ac"/>
        <w:rPr>
          <w:noProof/>
          <w:lang w:val="ru-RU"/>
        </w:rPr>
      </w:pPr>
      <w:r w:rsidRPr="003C4C47">
        <w:rPr>
          <w:lang w:val="ru-RU"/>
        </w:rPr>
        <w:t xml:space="preserve">Данное устройство соответствует требованиям </w:t>
      </w:r>
      <w:r>
        <w:t>FCC</w:t>
      </w:r>
      <w:r w:rsidRPr="003C4C47">
        <w:rPr>
          <w:lang w:val="ru-RU"/>
        </w:rPr>
        <w:t xml:space="preserve"> </w:t>
      </w:r>
      <w:r>
        <w:t>Part</w:t>
      </w:r>
      <w:r w:rsidRPr="003C4C47">
        <w:rPr>
          <w:lang w:val="ru-RU"/>
        </w:rPr>
        <w:t xml:space="preserve"> 15 и стандартам </w:t>
      </w:r>
      <w:r>
        <w:t>RSS</w:t>
      </w:r>
      <w:r w:rsidRPr="003C4C47">
        <w:rPr>
          <w:lang w:val="ru-RU"/>
        </w:rPr>
        <w:t xml:space="preserve">, на которые не распространяется действие лицензий </w:t>
      </w:r>
      <w:r>
        <w:t>Industry</w:t>
      </w:r>
      <w:r w:rsidRPr="003C4C47">
        <w:rPr>
          <w:lang w:val="ru-RU"/>
        </w:rPr>
        <w:t xml:space="preserve"> </w:t>
      </w:r>
      <w:r>
        <w:t>Canada</w:t>
      </w:r>
      <w:r w:rsidRPr="003C4C47">
        <w:rPr>
          <w:lang w:val="ru-RU"/>
        </w:rPr>
        <w:t>. Эксплуатация осуществляется при соблюдении следующих двух условий: (1) данное устройство не должно создавать помех и (2) данное устройство должно выдерживать любые помехи, включая те, которые могут привести к сбоям в работе устройства.</w:t>
      </w:r>
    </w:p>
    <w:p w14:paraId="3AF2729B" w14:textId="77777777" w:rsidR="0089499E" w:rsidRPr="0089499E" w:rsidRDefault="0089499E" w:rsidP="0089499E">
      <w:pPr>
        <w:rPr>
          <w:rFonts w:ascii="Times New Roman" w:hAnsi="Times New Roman" w:cs="Times New Roman"/>
          <w:noProof/>
          <w:sz w:val="24"/>
          <w:szCs w:val="24"/>
          <w:lang w:val="en-GB"/>
        </w:rPr>
      </w:pPr>
      <w:r w:rsidRPr="0089499E">
        <w:rPr>
          <w:rFonts w:ascii="Times New Roman" w:hAnsi="Times New Roman" w:cs="Times New Roman"/>
          <w:noProof/>
          <w:sz w:val="24"/>
          <w:szCs w:val="24"/>
          <w:lang w:val="en-GB"/>
        </w:rPr>
        <w:t>Industry Canada French Warning / Avertissement d’Industrie Canada</w:t>
      </w:r>
    </w:p>
    <w:p w14:paraId="3812A7DA" w14:textId="1D1A8EE7" w:rsidR="00114CB2" w:rsidRPr="00724E83" w:rsidRDefault="0089499E" w:rsidP="006B04A7">
      <w:pPr>
        <w:rPr>
          <w:rFonts w:ascii="Times New Roman" w:hAnsi="Times New Roman" w:cs="Times New Roman"/>
          <w:sz w:val="24"/>
          <w:szCs w:val="24"/>
        </w:rPr>
      </w:pPr>
      <w:r w:rsidRPr="0089499E">
        <w:rPr>
          <w:rFonts w:ascii="Times New Roman" w:hAnsi="Times New Roman" w:cs="Times New Roman"/>
          <w:sz w:val="24"/>
          <w:szCs w:val="24"/>
        </w:rPr>
        <w:t>Le présent appareil est conforme aux CNR d'Industrie Canada applicables aux appareils radio exempts de licence. L'exploitation est autorisée aux deux conditions suivantes: (1) l'appareil ne doit pas produire de brouillage, et (2) l'utilisateur de l'appareil doit accepter tout brouillage radioélectrique subi, même si le brouillage est susceptible d'en compromettre le fonctionnement.</w:t>
      </w:r>
    </w:p>
    <w:p w14:paraId="710B59E0" w14:textId="2A9BEC1F" w:rsidR="00A16355" w:rsidRPr="003C4C47" w:rsidRDefault="003C4C47" w:rsidP="007653DB">
      <w:pPr>
        <w:pStyle w:val="2"/>
        <w:numPr>
          <w:ilvl w:val="0"/>
          <w:numId w:val="0"/>
        </w:numPr>
        <w:jc w:val="left"/>
        <w:rPr>
          <w:lang w:val="ru-RU" w:eastAsia="fr-CA"/>
        </w:rPr>
      </w:pPr>
      <w:bookmarkStart w:id="3216" w:name="_Toc211844419"/>
      <w:r>
        <w:rPr>
          <w:lang w:val="ru-RU" w:eastAsia="fr-CA"/>
        </w:rPr>
        <w:lastRenderedPageBreak/>
        <w:t xml:space="preserve">Соответствие промышленным правилам </w:t>
      </w:r>
      <w:r w:rsidR="00D8583E">
        <w:rPr>
          <w:lang w:eastAsia="fr-CA"/>
        </w:rPr>
        <w:t>RSS</w:t>
      </w:r>
      <w:r w:rsidR="00D8583E" w:rsidRPr="003C4C47">
        <w:rPr>
          <w:lang w:val="ru-RU" w:eastAsia="fr-CA"/>
        </w:rPr>
        <w:t xml:space="preserve"> </w:t>
      </w:r>
      <w:r>
        <w:rPr>
          <w:lang w:val="ru-RU" w:eastAsia="fr-CA"/>
        </w:rPr>
        <w:t>Канады</w:t>
      </w:r>
      <w:r w:rsidR="00D8583E" w:rsidRPr="003C4C47">
        <w:rPr>
          <w:lang w:val="ru-RU" w:eastAsia="fr-CA"/>
        </w:rPr>
        <w:t>:</w:t>
      </w:r>
      <w:bookmarkEnd w:id="3216"/>
    </w:p>
    <w:p w14:paraId="00AA274C" w14:textId="40244278" w:rsidR="00724E83" w:rsidRPr="003C4C47" w:rsidRDefault="003C4C47" w:rsidP="00724E83">
      <w:pPr>
        <w:pStyle w:val="ac"/>
        <w:rPr>
          <w:noProof/>
          <w:lang w:val="ru-RU"/>
        </w:rPr>
      </w:pPr>
      <w:r w:rsidRPr="003C4C47">
        <w:rPr>
          <w:lang w:val="ru-RU"/>
        </w:rPr>
        <w:t>Данное устройство соответствует требованиям Кодекса безопасности Министерства здравоохранения Канады. Установщик этого устройства должен обеспечить, чтобы радиочастотное излучение не превышало требования Министерства здравоохранения Канады. Изменения или модификация, не одобренные стороной, ответственной за соблюдение требований, могут привести к лишению пользователя права на эксплуатацию оборудования.</w:t>
      </w:r>
    </w:p>
    <w:p w14:paraId="512DBD0B" w14:textId="230F7292" w:rsidR="00D8583E" w:rsidRPr="003C4C47" w:rsidRDefault="003C4C47" w:rsidP="007653DB">
      <w:pPr>
        <w:pStyle w:val="2"/>
        <w:numPr>
          <w:ilvl w:val="0"/>
          <w:numId w:val="0"/>
        </w:numPr>
        <w:jc w:val="left"/>
        <w:rPr>
          <w:lang w:val="ru-RU" w:eastAsia="fr-CA"/>
        </w:rPr>
      </w:pPr>
      <w:bookmarkStart w:id="3217" w:name="_Toc211844420"/>
      <w:r>
        <w:rPr>
          <w:lang w:val="ru-RU" w:eastAsia="fr-CA"/>
        </w:rPr>
        <w:t xml:space="preserve">Предупреждение </w:t>
      </w:r>
      <w:r w:rsidR="00E622AC">
        <w:rPr>
          <w:lang w:eastAsia="fr-CA"/>
        </w:rPr>
        <w:t>FCC</w:t>
      </w:r>
      <w:r w:rsidR="00E622AC" w:rsidRPr="003C4C47">
        <w:rPr>
          <w:lang w:val="ru-RU" w:eastAsia="fr-CA"/>
        </w:rPr>
        <w:t>:</w:t>
      </w:r>
      <w:bookmarkEnd w:id="3217"/>
    </w:p>
    <w:p w14:paraId="3315BC2D" w14:textId="77777777" w:rsidR="003C4C47" w:rsidRDefault="003C4C47" w:rsidP="003C4C47">
      <w:r>
        <w:t>Данное оборудование было протестировано и признано соответствующим требованиям, предъявляемым к цифровым устройствам класса В в соответствии с частью 15 Правил Федеральной комиссии по связи (FCC). Эти ограничения предназначены для обеспечения разумной защиты от вредных помех в жилых помещениях. Данное оборудование генерирует и может излучать энергию в радиочастотном диапазоне и, если оно установлено и используется не в соответствии с инструкциями, может создавать вредные помехи для радиосвязи. Однако нет гарантии, что помехи не возникнут в конкретной установке. Если данное оборудование создает вредные помехи приему радио- или телевизионных сигналов, что можно определить, выключив и включив оборудование, мы рекомендуем вам попытаться устранить помехи одним или несколькими из следующих способов:</w:t>
      </w:r>
    </w:p>
    <w:p w14:paraId="63E0CFCE" w14:textId="77777777" w:rsidR="003C4C47" w:rsidRDefault="003C4C47" w:rsidP="003C4C47">
      <w:r>
        <w:t>• Переориентируйте или переместите приемную антенну.</w:t>
      </w:r>
    </w:p>
    <w:p w14:paraId="4290FA49" w14:textId="77777777" w:rsidR="003C4C47" w:rsidRDefault="003C4C47" w:rsidP="003C4C47">
      <w:r>
        <w:t>• Увеличьте расстояние между устройством и ресивером.</w:t>
      </w:r>
    </w:p>
    <w:p w14:paraId="4EDEA44D" w14:textId="77777777" w:rsidR="003C4C47" w:rsidRDefault="003C4C47" w:rsidP="003C4C47">
      <w:r>
        <w:t>• Подключите устройство к розетке, отличной от той, к которой подключен ресивер.</w:t>
      </w:r>
    </w:p>
    <w:p w14:paraId="2F4AB014" w14:textId="4E51F962" w:rsidR="00FA3628" w:rsidRPr="003C4C47" w:rsidRDefault="003C4C47" w:rsidP="003C4C47">
      <w:pPr>
        <w:pStyle w:val="ac"/>
        <w:numPr>
          <w:ilvl w:val="0"/>
          <w:numId w:val="16"/>
        </w:numPr>
        <w:rPr>
          <w:noProof/>
          <w:lang w:val="ru-RU"/>
        </w:rPr>
      </w:pPr>
      <w:r w:rsidRPr="003C4C47">
        <w:rPr>
          <w:lang w:val="ru-RU"/>
        </w:rPr>
        <w:t>• Обратитесь за помощью к своему дилеру или опытному специалисту по радио/телевидению.</w:t>
      </w:r>
    </w:p>
    <w:p w14:paraId="7E9D124C" w14:textId="4376C660" w:rsidR="00E622AC" w:rsidRPr="003C4C47" w:rsidRDefault="003C4C47" w:rsidP="007653DB">
      <w:pPr>
        <w:pStyle w:val="2"/>
        <w:numPr>
          <w:ilvl w:val="0"/>
          <w:numId w:val="0"/>
        </w:numPr>
        <w:jc w:val="left"/>
        <w:rPr>
          <w:lang w:val="ru-RU" w:eastAsia="fr-CA"/>
        </w:rPr>
      </w:pPr>
      <w:bookmarkStart w:id="3218" w:name="_Toc211844421"/>
      <w:r>
        <w:rPr>
          <w:lang w:val="ru-RU" w:eastAsia="fr-CA"/>
        </w:rPr>
        <w:t>Меры предосторожности при работе с батареей</w:t>
      </w:r>
      <w:bookmarkEnd w:id="3218"/>
    </w:p>
    <w:p w14:paraId="1486659B" w14:textId="78790EF5" w:rsidR="008020FC" w:rsidRPr="003C4C47" w:rsidRDefault="003C4C47" w:rsidP="00704227">
      <w:pPr>
        <w:pStyle w:val="ac"/>
        <w:rPr>
          <w:noProof/>
          <w:lang w:val="ru-RU"/>
        </w:rPr>
      </w:pPr>
      <w:r>
        <w:rPr>
          <w:noProof/>
          <w:lang w:val="ru-RU"/>
        </w:rPr>
        <w:t>Внимание</w:t>
      </w:r>
      <w:r w:rsidR="008020FC" w:rsidRPr="003C4C47">
        <w:rPr>
          <w:noProof/>
          <w:lang w:val="ru-RU"/>
        </w:rPr>
        <w:t xml:space="preserve">: </w:t>
      </w:r>
    </w:p>
    <w:p w14:paraId="693D1E6F" w14:textId="77777777" w:rsidR="003C4C47" w:rsidRDefault="003C4C47" w:rsidP="003C4C47">
      <w:r>
        <w:t>• При замене батареи неподходящего типа может возникнуть опасность взрыва.</w:t>
      </w:r>
    </w:p>
    <w:p w14:paraId="68C58A3F" w14:textId="77777777" w:rsidR="003C4C47" w:rsidRDefault="003C4C47" w:rsidP="003C4C47">
      <w:r>
        <w:t>• Утилизируйте использованную батарею в соответствии с приведенными ниже инструкциями.</w:t>
      </w:r>
    </w:p>
    <w:p w14:paraId="7D5591BD" w14:textId="77777777" w:rsidR="003C4C47" w:rsidRDefault="003C4C47" w:rsidP="003C4C47">
      <w:r>
        <w:t>• Не разбирайте и не модифицируйте батарею.</w:t>
      </w:r>
    </w:p>
    <w:p w14:paraId="56C4ED5B" w14:textId="77777777" w:rsidR="003C4C47" w:rsidRDefault="003C4C47" w:rsidP="003C4C47">
      <w:r>
        <w:t>• Используйте только зарядное устройство, указанное HumanWare.</w:t>
      </w:r>
    </w:p>
    <w:p w14:paraId="5BD292E6" w14:textId="77777777" w:rsidR="003C4C47" w:rsidRDefault="003C4C47" w:rsidP="003C4C47">
      <w:r>
        <w:t>• При попадании батареи в огонь, нагревании, ударах, контакте с водой или коротком замыкании ее клемм существует опасность перегрева, возгорания или взрыва.</w:t>
      </w:r>
    </w:p>
    <w:p w14:paraId="18D6B00B" w14:textId="385A6F66" w:rsidR="008020FC" w:rsidRPr="003C4C47" w:rsidRDefault="003C4C47" w:rsidP="003C4C47">
      <w:pPr>
        <w:pStyle w:val="ac"/>
        <w:numPr>
          <w:ilvl w:val="0"/>
          <w:numId w:val="15"/>
        </w:numPr>
        <w:rPr>
          <w:noProof/>
          <w:lang w:val="ru-RU"/>
        </w:rPr>
      </w:pPr>
      <w:r w:rsidRPr="003C4C47">
        <w:rPr>
          <w:lang w:val="ru-RU"/>
        </w:rPr>
        <w:lastRenderedPageBreak/>
        <w:t>• Не пытайтесь заряжать или использовать батарею вне устройства.</w:t>
      </w:r>
    </w:p>
    <w:p w14:paraId="79D819DF" w14:textId="296E2367" w:rsidR="00FD431F" w:rsidRPr="003C4C47" w:rsidRDefault="003C4C47" w:rsidP="007653DB">
      <w:pPr>
        <w:pStyle w:val="2"/>
        <w:numPr>
          <w:ilvl w:val="0"/>
          <w:numId w:val="0"/>
        </w:numPr>
        <w:jc w:val="left"/>
        <w:rPr>
          <w:lang w:val="ru-RU" w:eastAsia="fr-CA"/>
        </w:rPr>
      </w:pPr>
      <w:bookmarkStart w:id="3219" w:name="_Toc211844422"/>
      <w:r>
        <w:rPr>
          <w:lang w:val="ru-RU" w:eastAsia="fr-CA"/>
        </w:rPr>
        <w:t>Инструкции по утилизации</w:t>
      </w:r>
      <w:bookmarkEnd w:id="3219"/>
    </w:p>
    <w:p w14:paraId="0515939D" w14:textId="35116515" w:rsidR="008220F0" w:rsidRPr="003C4C47" w:rsidRDefault="003C4C47">
      <w:pPr>
        <w:rPr>
          <w:rFonts w:ascii="Times New Roman" w:eastAsia="Times New Roman" w:hAnsi="Times New Roman" w:cs="Times New Roman"/>
          <w:color w:val="000000"/>
          <w:kern w:val="0"/>
          <w:lang w:val="ru-RU" w:eastAsia="fr-CA"/>
          <w14:ligatures w14:val="none"/>
        </w:rPr>
      </w:pPr>
      <w:r>
        <w:rPr>
          <w:rFonts w:ascii="Times New Roman" w:hAnsi="Times New Roman" w:cs="Times New Roman"/>
          <w:sz w:val="24"/>
          <w:szCs w:val="24"/>
          <w:lang w:val="ru-RU" w:eastAsia="fr-CA"/>
        </w:rPr>
        <w:t xml:space="preserve">По </w:t>
      </w:r>
      <w:r w:rsidRPr="003C4C47">
        <w:rPr>
          <w:rFonts w:ascii="Times New Roman" w:hAnsi="Times New Roman" w:cs="Times New Roman"/>
          <w:sz w:val="24"/>
          <w:szCs w:val="24"/>
          <w:lang w:val="ru-RU" w:eastAsia="fr-CA"/>
        </w:rPr>
        <w:t xml:space="preserve">истечении срока службы устройства </w:t>
      </w:r>
      <w:r w:rsidRPr="003C4C47">
        <w:rPr>
          <w:rFonts w:ascii="Times New Roman" w:hAnsi="Times New Roman" w:cs="Times New Roman"/>
          <w:sz w:val="24"/>
          <w:szCs w:val="24"/>
          <w:lang w:val="en-CA" w:eastAsia="fr-CA"/>
        </w:rPr>
        <w:t>Monarch</w:t>
      </w:r>
      <w:r w:rsidRPr="003C4C47">
        <w:rPr>
          <w:rFonts w:ascii="Times New Roman" w:hAnsi="Times New Roman" w:cs="Times New Roman"/>
          <w:sz w:val="24"/>
          <w:szCs w:val="24"/>
          <w:lang w:val="ru-RU" w:eastAsia="fr-CA"/>
        </w:rPr>
        <w:t xml:space="preserve"> его внутренние компоненты необходимо утилизировать в соответствии с местными правилами. </w:t>
      </w:r>
      <w:r>
        <w:rPr>
          <w:rFonts w:ascii="Times New Roman" w:hAnsi="Times New Roman" w:cs="Times New Roman"/>
          <w:sz w:val="24"/>
          <w:szCs w:val="24"/>
          <w:lang w:val="ru-RU" w:eastAsia="fr-CA"/>
        </w:rPr>
        <w:t xml:space="preserve">Устройство </w:t>
      </w:r>
      <w:r w:rsidRPr="003C4C47">
        <w:rPr>
          <w:rFonts w:ascii="Times New Roman" w:hAnsi="Times New Roman" w:cs="Times New Roman"/>
          <w:sz w:val="24"/>
          <w:szCs w:val="24"/>
          <w:lang w:val="en-CA" w:eastAsia="fr-CA"/>
        </w:rPr>
        <w:t>Monarch</w:t>
      </w:r>
      <w:r w:rsidRPr="003C4C47">
        <w:rPr>
          <w:rFonts w:ascii="Times New Roman" w:hAnsi="Times New Roman" w:cs="Times New Roman"/>
          <w:sz w:val="24"/>
          <w:szCs w:val="24"/>
          <w:lang w:val="ru-RU" w:eastAsia="fr-CA"/>
        </w:rPr>
        <w:t xml:space="preserve"> не содержит опасных материалов. Для </w:t>
      </w:r>
      <w:r>
        <w:rPr>
          <w:rFonts w:ascii="Times New Roman" w:hAnsi="Times New Roman" w:cs="Times New Roman"/>
          <w:sz w:val="24"/>
          <w:szCs w:val="24"/>
          <w:lang w:val="ru-RU" w:eastAsia="fr-CA"/>
        </w:rPr>
        <w:t xml:space="preserve">утилизации </w:t>
      </w:r>
      <w:r w:rsidRPr="003C4C47">
        <w:rPr>
          <w:rFonts w:ascii="Times New Roman" w:hAnsi="Times New Roman" w:cs="Times New Roman"/>
          <w:sz w:val="24"/>
          <w:szCs w:val="24"/>
          <w:lang w:val="ru-RU" w:eastAsia="fr-CA"/>
        </w:rPr>
        <w:t xml:space="preserve">устройства вы можете вернуть его в компанию </w:t>
      </w:r>
      <w:r w:rsidRPr="003C4C47">
        <w:rPr>
          <w:rFonts w:ascii="Times New Roman" w:hAnsi="Times New Roman" w:cs="Times New Roman"/>
          <w:sz w:val="24"/>
          <w:szCs w:val="24"/>
          <w:lang w:val="en-CA" w:eastAsia="fr-CA"/>
        </w:rPr>
        <w:t>Humanware</w:t>
      </w:r>
      <w:r w:rsidRPr="003C4C47">
        <w:rPr>
          <w:rFonts w:ascii="Times New Roman" w:hAnsi="Times New Roman" w:cs="Times New Roman"/>
          <w:sz w:val="24"/>
          <w:szCs w:val="24"/>
          <w:lang w:val="ru-RU" w:eastAsia="fr-CA"/>
        </w:rPr>
        <w:t xml:space="preserve"> или следовать инструкциям по утилизации, предоставленным местными органами власти.</w:t>
      </w:r>
      <w:r w:rsidR="008220F0" w:rsidRPr="003C4C47">
        <w:rPr>
          <w:rFonts w:ascii="Times New Roman" w:eastAsia="Times New Roman" w:hAnsi="Times New Roman" w:cs="Times New Roman"/>
          <w:color w:val="000000"/>
          <w:kern w:val="0"/>
          <w:lang w:val="ru-RU" w:eastAsia="fr-CA"/>
          <w14:ligatures w14:val="none"/>
        </w:rPr>
        <w:br w:type="page"/>
      </w:r>
    </w:p>
    <w:p w14:paraId="79DECE50" w14:textId="07C5755E" w:rsidR="008220F0" w:rsidRPr="001E27EE" w:rsidRDefault="001E27EE" w:rsidP="001E1805">
      <w:pPr>
        <w:pStyle w:val="1"/>
        <w:numPr>
          <w:ilvl w:val="0"/>
          <w:numId w:val="0"/>
        </w:numPr>
        <w:jc w:val="left"/>
        <w:rPr>
          <w:lang w:val="ru-RU" w:eastAsia="fr-CA"/>
        </w:rPr>
      </w:pPr>
      <w:bookmarkStart w:id="3220" w:name="_Toc211844423"/>
      <w:r>
        <w:rPr>
          <w:lang w:val="ru-RU" w:eastAsia="fr-CA"/>
        </w:rPr>
        <w:lastRenderedPageBreak/>
        <w:t xml:space="preserve">Приложение </w:t>
      </w:r>
      <w:r w:rsidR="000E50E1">
        <w:rPr>
          <w:lang w:eastAsia="fr-CA"/>
        </w:rPr>
        <w:t>G</w:t>
      </w:r>
      <w:r w:rsidR="000E50E1" w:rsidRPr="00CF6740">
        <w:rPr>
          <w:lang w:val="ru-RU" w:eastAsia="fr-CA"/>
        </w:rPr>
        <w:t xml:space="preserve"> – </w:t>
      </w:r>
      <w:r>
        <w:rPr>
          <w:lang w:val="ru-RU" w:eastAsia="fr-CA"/>
        </w:rPr>
        <w:t>Технические характеристики</w:t>
      </w:r>
      <w:bookmarkEnd w:id="3220"/>
    </w:p>
    <w:p w14:paraId="61C266FB" w14:textId="292CFE5D" w:rsidR="00BA48DF" w:rsidRPr="003C4C47" w:rsidRDefault="003C4C47" w:rsidP="00D709F6">
      <w:pPr>
        <w:pStyle w:val="2"/>
        <w:numPr>
          <w:ilvl w:val="0"/>
          <w:numId w:val="0"/>
        </w:numPr>
        <w:rPr>
          <w:lang w:val="ru-RU"/>
        </w:rPr>
      </w:pPr>
      <w:bookmarkStart w:id="3221" w:name="_Toc211844424"/>
      <w:r>
        <w:rPr>
          <w:lang w:val="ru-RU"/>
        </w:rPr>
        <w:t>Механические</w:t>
      </w:r>
      <w:bookmarkEnd w:id="3221"/>
    </w:p>
    <w:p w14:paraId="28C416A3" w14:textId="0A3BBB5E" w:rsidR="003C4C47" w:rsidRPr="005256C9" w:rsidRDefault="005256C9" w:rsidP="003C4C47">
      <w:pPr>
        <w:rPr>
          <w:rFonts w:ascii="Times New Roman" w:hAnsi="Times New Roman" w:cs="Times New Roman"/>
          <w:sz w:val="24"/>
          <w:szCs w:val="24"/>
          <w:lang w:val="ru-RU" w:eastAsia="fr-CA"/>
        </w:rPr>
      </w:pPr>
      <w:r>
        <w:rPr>
          <w:rFonts w:ascii="Times New Roman" w:hAnsi="Times New Roman" w:cs="Times New Roman"/>
          <w:sz w:val="24"/>
          <w:szCs w:val="24"/>
          <w:lang w:val="ru-RU" w:eastAsia="fr-CA"/>
        </w:rPr>
        <w:t>Ширина</w:t>
      </w:r>
      <w:r w:rsidR="003C4C47" w:rsidRPr="005256C9">
        <w:rPr>
          <w:rFonts w:ascii="Times New Roman" w:hAnsi="Times New Roman" w:cs="Times New Roman"/>
          <w:sz w:val="24"/>
          <w:szCs w:val="24"/>
          <w:lang w:val="ru-RU" w:eastAsia="fr-CA"/>
        </w:rPr>
        <w:t xml:space="preserve">: 403,5 </w:t>
      </w:r>
      <w:r>
        <w:rPr>
          <w:rFonts w:ascii="Times New Roman" w:hAnsi="Times New Roman" w:cs="Times New Roman"/>
          <w:sz w:val="24"/>
          <w:szCs w:val="24"/>
          <w:lang w:val="ru-RU" w:eastAsia="fr-CA"/>
        </w:rPr>
        <w:t>мм</w:t>
      </w:r>
      <w:r w:rsidR="003C4C47" w:rsidRPr="005256C9">
        <w:rPr>
          <w:rFonts w:ascii="Times New Roman" w:hAnsi="Times New Roman" w:cs="Times New Roman"/>
          <w:sz w:val="24"/>
          <w:szCs w:val="24"/>
          <w:lang w:val="ru-RU" w:eastAsia="fr-CA"/>
        </w:rPr>
        <w:t xml:space="preserve"> (15,89 </w:t>
      </w:r>
      <w:r>
        <w:rPr>
          <w:rFonts w:ascii="Times New Roman" w:hAnsi="Times New Roman" w:cs="Times New Roman"/>
          <w:sz w:val="24"/>
          <w:szCs w:val="24"/>
          <w:lang w:val="ru-RU" w:eastAsia="fr-CA"/>
        </w:rPr>
        <w:t>дюйма</w:t>
      </w:r>
      <w:r w:rsidR="003C4C47" w:rsidRPr="005256C9">
        <w:rPr>
          <w:rFonts w:ascii="Times New Roman" w:hAnsi="Times New Roman" w:cs="Times New Roman"/>
          <w:sz w:val="24"/>
          <w:szCs w:val="24"/>
          <w:lang w:val="ru-RU" w:eastAsia="fr-CA"/>
        </w:rPr>
        <w:t>)</w:t>
      </w:r>
    </w:p>
    <w:p w14:paraId="05A526A3" w14:textId="5BD3F2C9" w:rsidR="003C4C47" w:rsidRPr="005256C9" w:rsidRDefault="003C4C47" w:rsidP="003C4C47">
      <w:pPr>
        <w:rPr>
          <w:rFonts w:ascii="Times New Roman" w:hAnsi="Times New Roman" w:cs="Times New Roman"/>
          <w:sz w:val="24"/>
          <w:szCs w:val="24"/>
          <w:lang w:val="ru-RU" w:eastAsia="fr-CA"/>
        </w:rPr>
      </w:pPr>
      <w:r w:rsidRPr="005256C9">
        <w:rPr>
          <w:rFonts w:ascii="Times New Roman" w:hAnsi="Times New Roman" w:cs="Times New Roman"/>
          <w:sz w:val="24"/>
          <w:szCs w:val="24"/>
          <w:lang w:val="ru-RU" w:eastAsia="fr-CA"/>
        </w:rPr>
        <w:t xml:space="preserve">Глубина: 266,5 </w:t>
      </w:r>
      <w:r w:rsidR="005256C9">
        <w:rPr>
          <w:rFonts w:ascii="Times New Roman" w:hAnsi="Times New Roman" w:cs="Times New Roman"/>
          <w:sz w:val="24"/>
          <w:szCs w:val="24"/>
          <w:lang w:val="ru-RU" w:eastAsia="fr-CA"/>
        </w:rPr>
        <w:t>мм</w:t>
      </w:r>
      <w:r w:rsidRPr="005256C9">
        <w:rPr>
          <w:rFonts w:ascii="Times New Roman" w:hAnsi="Times New Roman" w:cs="Times New Roman"/>
          <w:sz w:val="24"/>
          <w:szCs w:val="24"/>
          <w:lang w:val="ru-RU" w:eastAsia="fr-CA"/>
        </w:rPr>
        <w:t xml:space="preserve"> (10,49 </w:t>
      </w:r>
      <w:r w:rsidR="005256C9">
        <w:rPr>
          <w:rFonts w:ascii="Times New Roman" w:hAnsi="Times New Roman" w:cs="Times New Roman"/>
          <w:sz w:val="24"/>
          <w:szCs w:val="24"/>
          <w:lang w:val="ru-RU" w:eastAsia="fr-CA"/>
        </w:rPr>
        <w:t>дюйма</w:t>
      </w:r>
      <w:r w:rsidRPr="005256C9">
        <w:rPr>
          <w:rFonts w:ascii="Times New Roman" w:hAnsi="Times New Roman" w:cs="Times New Roman"/>
          <w:sz w:val="24"/>
          <w:szCs w:val="24"/>
          <w:lang w:val="ru-RU" w:eastAsia="fr-CA"/>
        </w:rPr>
        <w:t>)</w:t>
      </w:r>
    </w:p>
    <w:p w14:paraId="2BC7F044" w14:textId="77777777" w:rsidR="003C4C47" w:rsidRPr="005256C9" w:rsidRDefault="003C4C47" w:rsidP="003C4C47">
      <w:pPr>
        <w:rPr>
          <w:rFonts w:ascii="Times New Roman" w:hAnsi="Times New Roman" w:cs="Times New Roman"/>
          <w:sz w:val="24"/>
          <w:szCs w:val="24"/>
          <w:lang w:val="ru-RU" w:eastAsia="fr-CA"/>
        </w:rPr>
      </w:pPr>
      <w:r w:rsidRPr="005256C9">
        <w:rPr>
          <w:rFonts w:ascii="Times New Roman" w:hAnsi="Times New Roman" w:cs="Times New Roman"/>
          <w:sz w:val="24"/>
          <w:szCs w:val="24"/>
          <w:lang w:val="ru-RU" w:eastAsia="fr-CA"/>
        </w:rPr>
        <w:t>Толщина: 35,5 мм (1,40 дюйма)</w:t>
      </w:r>
    </w:p>
    <w:p w14:paraId="379DC4E9" w14:textId="302CF5F7" w:rsidR="00BA48DF" w:rsidRPr="005256C9" w:rsidRDefault="005256C9" w:rsidP="003C4C47">
      <w:pPr>
        <w:rPr>
          <w:rFonts w:ascii="Times New Roman" w:eastAsia="Times New Roman" w:hAnsi="Times New Roman" w:cs="Times New Roman"/>
          <w:color w:val="000000"/>
          <w:sz w:val="24"/>
          <w:szCs w:val="24"/>
          <w:lang w:val="ru-RU"/>
        </w:rPr>
      </w:pPr>
      <w:r>
        <w:rPr>
          <w:rFonts w:ascii="Times New Roman" w:hAnsi="Times New Roman" w:cs="Times New Roman"/>
          <w:sz w:val="24"/>
          <w:szCs w:val="24"/>
          <w:lang w:val="ru-RU" w:eastAsia="fr-CA"/>
        </w:rPr>
        <w:t>Вес</w:t>
      </w:r>
      <w:r w:rsidR="003C4C47" w:rsidRPr="005256C9">
        <w:rPr>
          <w:rFonts w:ascii="Times New Roman" w:hAnsi="Times New Roman" w:cs="Times New Roman"/>
          <w:sz w:val="24"/>
          <w:szCs w:val="24"/>
          <w:lang w:val="ru-RU" w:eastAsia="fr-CA"/>
        </w:rPr>
        <w:t xml:space="preserve">: 2,1 </w:t>
      </w:r>
      <w:r>
        <w:rPr>
          <w:rFonts w:ascii="Times New Roman" w:hAnsi="Times New Roman" w:cs="Times New Roman"/>
          <w:sz w:val="24"/>
          <w:szCs w:val="24"/>
          <w:lang w:val="ru-RU" w:eastAsia="fr-CA"/>
        </w:rPr>
        <w:t>кг</w:t>
      </w:r>
      <w:r w:rsidR="003C4C47" w:rsidRPr="005256C9">
        <w:rPr>
          <w:rFonts w:ascii="Times New Roman" w:hAnsi="Times New Roman" w:cs="Times New Roman"/>
          <w:sz w:val="24"/>
          <w:szCs w:val="24"/>
          <w:lang w:val="ru-RU" w:eastAsia="fr-CA"/>
        </w:rPr>
        <w:t xml:space="preserve"> (4,65 </w:t>
      </w:r>
      <w:r>
        <w:rPr>
          <w:rFonts w:ascii="Times New Roman" w:hAnsi="Times New Roman" w:cs="Times New Roman"/>
          <w:sz w:val="24"/>
          <w:szCs w:val="24"/>
          <w:lang w:val="ru-RU" w:eastAsia="fr-CA"/>
        </w:rPr>
        <w:t>фунта</w:t>
      </w:r>
      <w:r w:rsidR="003C4C47" w:rsidRPr="005256C9">
        <w:rPr>
          <w:rFonts w:ascii="Times New Roman" w:hAnsi="Times New Roman" w:cs="Times New Roman"/>
          <w:sz w:val="24"/>
          <w:szCs w:val="24"/>
          <w:lang w:val="ru-RU" w:eastAsia="fr-CA"/>
        </w:rPr>
        <w:t>)</w:t>
      </w:r>
    </w:p>
    <w:p w14:paraId="3A97E022" w14:textId="304B1800" w:rsidR="00BA48DF" w:rsidRPr="005256C9" w:rsidRDefault="005256C9" w:rsidP="00D709F6">
      <w:pPr>
        <w:pStyle w:val="2"/>
        <w:numPr>
          <w:ilvl w:val="0"/>
          <w:numId w:val="0"/>
        </w:numPr>
        <w:rPr>
          <w:lang w:val="ru-RU"/>
        </w:rPr>
      </w:pPr>
      <w:bookmarkStart w:id="3222" w:name="_Toc211844425"/>
      <w:r>
        <w:rPr>
          <w:lang w:val="ru-RU"/>
        </w:rPr>
        <w:t>Системные</w:t>
      </w:r>
      <w:bookmarkEnd w:id="3222"/>
    </w:p>
    <w:p w14:paraId="6F7E48BF" w14:textId="2C1BA4C1" w:rsidR="00BA48DF" w:rsidRPr="005256C9" w:rsidRDefault="005256C9" w:rsidP="00BA48DF">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Операционная система </w:t>
      </w:r>
      <w:r w:rsidR="00BA48DF" w:rsidRPr="00D709F6">
        <w:rPr>
          <w:rFonts w:ascii="Times New Roman" w:eastAsia="Times New Roman" w:hAnsi="Times New Roman" w:cs="Times New Roman"/>
          <w:color w:val="000000"/>
          <w:sz w:val="24"/>
          <w:szCs w:val="24"/>
          <w:lang w:val="en-US"/>
        </w:rPr>
        <w:t>Android</w:t>
      </w:r>
    </w:p>
    <w:p w14:paraId="5AB9C3C4" w14:textId="3687BCF7" w:rsidR="00BA48DF" w:rsidRPr="005256C9" w:rsidRDefault="00151019" w:rsidP="00BA48DF">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Объём встроенной памяти</w:t>
      </w:r>
      <w:r w:rsidR="00BA48DF" w:rsidRPr="005256C9">
        <w:rPr>
          <w:rFonts w:ascii="Times New Roman" w:eastAsia="Times New Roman" w:hAnsi="Times New Roman" w:cs="Times New Roman"/>
          <w:color w:val="000000"/>
          <w:sz w:val="24"/>
          <w:szCs w:val="24"/>
          <w:lang w:val="ru-RU"/>
        </w:rPr>
        <w:t>: 128</w:t>
      </w:r>
      <w:r w:rsidR="005256C9">
        <w:rPr>
          <w:rFonts w:ascii="Times New Roman" w:eastAsia="Times New Roman" w:hAnsi="Times New Roman" w:cs="Times New Roman"/>
          <w:color w:val="000000"/>
          <w:sz w:val="24"/>
          <w:szCs w:val="24"/>
          <w:lang w:val="ru-RU"/>
        </w:rPr>
        <w:t xml:space="preserve"> ГБ</w:t>
      </w:r>
    </w:p>
    <w:p w14:paraId="5DD96292" w14:textId="44AC5955" w:rsidR="003708AC" w:rsidRPr="003708AC" w:rsidRDefault="003708AC" w:rsidP="003708AC">
      <w:pPr>
        <w:rPr>
          <w:rFonts w:ascii="Times New Roman" w:hAnsi="Times New Roman" w:cs="Times New Roman"/>
          <w:sz w:val="24"/>
          <w:szCs w:val="24"/>
          <w:lang w:val="ru-RU" w:eastAsia="fr-CA"/>
        </w:rPr>
      </w:pPr>
      <w:r>
        <w:rPr>
          <w:rFonts w:ascii="Times New Roman" w:hAnsi="Times New Roman" w:cs="Times New Roman"/>
          <w:sz w:val="24"/>
          <w:szCs w:val="24"/>
          <w:lang w:val="ru-RU" w:eastAsia="fr-CA"/>
        </w:rPr>
        <w:t xml:space="preserve">Четырёхъядерный </w:t>
      </w:r>
      <w:r w:rsidRPr="003708AC">
        <w:rPr>
          <w:rFonts w:ascii="Times New Roman" w:hAnsi="Times New Roman" w:cs="Times New Roman"/>
          <w:sz w:val="24"/>
          <w:szCs w:val="24"/>
          <w:lang w:val="ru-RU" w:eastAsia="fr-CA"/>
        </w:rPr>
        <w:t xml:space="preserve">64-разрядный процессор </w:t>
      </w:r>
      <w:r w:rsidRPr="003708AC">
        <w:rPr>
          <w:rFonts w:ascii="Times New Roman" w:hAnsi="Times New Roman" w:cs="Times New Roman"/>
          <w:sz w:val="24"/>
          <w:szCs w:val="24"/>
          <w:lang w:val="en-CA" w:eastAsia="fr-CA"/>
        </w:rPr>
        <w:t>Cortex</w:t>
      </w:r>
      <w:r w:rsidRPr="003708AC">
        <w:rPr>
          <w:rFonts w:ascii="Times New Roman" w:hAnsi="Times New Roman" w:cs="Times New Roman"/>
          <w:sz w:val="24"/>
          <w:szCs w:val="24"/>
          <w:lang w:val="ru-RU" w:eastAsia="fr-CA"/>
        </w:rPr>
        <w:t xml:space="preserve"> </w:t>
      </w:r>
      <w:r w:rsidRPr="003708AC">
        <w:rPr>
          <w:rFonts w:ascii="Times New Roman" w:hAnsi="Times New Roman" w:cs="Times New Roman"/>
          <w:sz w:val="24"/>
          <w:szCs w:val="24"/>
          <w:lang w:val="en-CA" w:eastAsia="fr-CA"/>
        </w:rPr>
        <w:t>A</w:t>
      </w:r>
      <w:r w:rsidRPr="003708AC">
        <w:rPr>
          <w:rFonts w:ascii="Times New Roman" w:hAnsi="Times New Roman" w:cs="Times New Roman"/>
          <w:sz w:val="24"/>
          <w:szCs w:val="24"/>
          <w:lang w:val="ru-RU" w:eastAsia="fr-CA"/>
        </w:rPr>
        <w:t xml:space="preserve">55 с частотой 2,0 ГГц и 4 ГБ </w:t>
      </w:r>
      <w:r w:rsidRPr="003708AC">
        <w:rPr>
          <w:rFonts w:ascii="Times New Roman" w:hAnsi="Times New Roman" w:cs="Times New Roman"/>
          <w:sz w:val="24"/>
          <w:szCs w:val="24"/>
          <w:lang w:val="en-CA" w:eastAsia="fr-CA"/>
        </w:rPr>
        <w:t>LPDDR</w:t>
      </w:r>
      <w:r w:rsidRPr="003708AC">
        <w:rPr>
          <w:rFonts w:ascii="Times New Roman" w:hAnsi="Times New Roman" w:cs="Times New Roman"/>
          <w:sz w:val="24"/>
          <w:szCs w:val="24"/>
          <w:lang w:val="ru-RU" w:eastAsia="fr-CA"/>
        </w:rPr>
        <w:t>4</w:t>
      </w:r>
    </w:p>
    <w:p w14:paraId="2CFD1F36" w14:textId="35395B56" w:rsidR="00BA48DF" w:rsidRPr="003708AC" w:rsidRDefault="003708AC" w:rsidP="00D709F6">
      <w:pPr>
        <w:pStyle w:val="2"/>
        <w:numPr>
          <w:ilvl w:val="0"/>
          <w:numId w:val="0"/>
        </w:numPr>
        <w:rPr>
          <w:lang w:val="ru-RU"/>
        </w:rPr>
      </w:pPr>
      <w:bookmarkStart w:id="3223" w:name="_Toc211844426"/>
      <w:r>
        <w:rPr>
          <w:lang w:val="ru-RU"/>
        </w:rPr>
        <w:t>Пользовательский интерфейс</w:t>
      </w:r>
      <w:bookmarkEnd w:id="3223"/>
    </w:p>
    <w:p w14:paraId="05A31A29" w14:textId="27DA6985" w:rsidR="00BA48DF" w:rsidRPr="003708AC" w:rsidRDefault="00BA48DF" w:rsidP="00BA48DF">
      <w:pPr>
        <w:rPr>
          <w:rFonts w:ascii="Times New Roman" w:eastAsia="Times New Roman" w:hAnsi="Times New Roman" w:cs="Times New Roman"/>
          <w:color w:val="000000"/>
          <w:sz w:val="24"/>
          <w:szCs w:val="24"/>
          <w:lang w:val="ru-RU"/>
        </w:rPr>
      </w:pPr>
      <w:r w:rsidRPr="00D709F6">
        <w:rPr>
          <w:rFonts w:ascii="Times New Roman" w:eastAsia="Times New Roman" w:hAnsi="Times New Roman" w:cs="Times New Roman"/>
          <w:color w:val="000000"/>
          <w:sz w:val="24"/>
          <w:szCs w:val="24"/>
          <w:lang w:val="en-US"/>
        </w:rPr>
        <w:t xml:space="preserve">480 </w:t>
      </w:r>
      <w:r w:rsidR="003708AC">
        <w:rPr>
          <w:rFonts w:ascii="Times New Roman" w:eastAsia="Times New Roman" w:hAnsi="Times New Roman" w:cs="Times New Roman"/>
          <w:color w:val="000000"/>
          <w:sz w:val="24"/>
          <w:szCs w:val="24"/>
          <w:lang w:val="ru-RU"/>
        </w:rPr>
        <w:t>ячеек</w:t>
      </w:r>
      <w:r w:rsidR="00543B62">
        <w:rPr>
          <w:rFonts w:ascii="Times New Roman" w:eastAsia="Times New Roman" w:hAnsi="Times New Roman" w:cs="Times New Roman"/>
          <w:color w:val="000000"/>
          <w:sz w:val="24"/>
          <w:szCs w:val="24"/>
          <w:lang w:val="ru-RU"/>
        </w:rPr>
        <w:t xml:space="preserve"> Брайля</w:t>
      </w:r>
    </w:p>
    <w:p w14:paraId="5D2F4B91" w14:textId="5D93D346" w:rsidR="00BA48DF" w:rsidRPr="00056BB5" w:rsidRDefault="00056BB5" w:rsidP="005F1AD9">
      <w:pPr>
        <w:pStyle w:val="a7"/>
        <w:numPr>
          <w:ilvl w:val="0"/>
          <w:numId w:val="13"/>
        </w:num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Равноудалённый интервал между точками </w:t>
      </w:r>
      <w:r w:rsidR="00BA48DF" w:rsidRPr="00056BB5">
        <w:rPr>
          <w:rFonts w:ascii="Times New Roman" w:eastAsia="Times New Roman" w:hAnsi="Times New Roman" w:cs="Times New Roman"/>
          <w:color w:val="000000"/>
          <w:sz w:val="24"/>
          <w:szCs w:val="24"/>
          <w:lang w:val="ru-RU"/>
        </w:rPr>
        <w:t>2.6</w:t>
      </w:r>
      <w:r>
        <w:rPr>
          <w:rFonts w:ascii="Times New Roman" w:eastAsia="Times New Roman" w:hAnsi="Times New Roman" w:cs="Times New Roman"/>
          <w:color w:val="000000"/>
          <w:sz w:val="24"/>
          <w:szCs w:val="24"/>
          <w:lang w:val="ru-RU"/>
        </w:rPr>
        <w:t xml:space="preserve"> мм</w:t>
      </w:r>
    </w:p>
    <w:p w14:paraId="7A72EE1C" w14:textId="5F741104" w:rsidR="00BA48DF" w:rsidRPr="00D709F6" w:rsidRDefault="00056BB5" w:rsidP="005F1AD9">
      <w:pPr>
        <w:pStyle w:val="a7"/>
        <w:numPr>
          <w:ilvl w:val="0"/>
          <w:numId w:val="12"/>
        </w:num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ru-RU"/>
        </w:rPr>
        <w:t>Отображает 32 символа в строке</w:t>
      </w:r>
    </w:p>
    <w:p w14:paraId="2625B2B7" w14:textId="3BCC316A" w:rsidR="00BA48DF" w:rsidRPr="00D709F6" w:rsidRDefault="00056BB5" w:rsidP="005F1AD9">
      <w:pPr>
        <w:pStyle w:val="a7"/>
        <w:numPr>
          <w:ilvl w:val="0"/>
          <w:numId w:val="12"/>
        </w:num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ru-RU"/>
        </w:rPr>
        <w:t>До 10 строк Брайля</w:t>
      </w:r>
    </w:p>
    <w:p w14:paraId="0F45EAC7" w14:textId="5B2D8484" w:rsidR="00BA48DF" w:rsidRPr="0084109E" w:rsidRDefault="0084109E" w:rsidP="005F1AD9">
      <w:pPr>
        <w:pStyle w:val="a7"/>
        <w:numPr>
          <w:ilvl w:val="0"/>
          <w:numId w:val="12"/>
        </w:num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Настраиваемый</w:t>
      </w:r>
      <w:r w:rsidRPr="0084109E">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интервал</w:t>
      </w:r>
      <w:r w:rsidRPr="0084109E">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между</w:t>
      </w:r>
      <w:r w:rsidRPr="0084109E">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строками</w:t>
      </w:r>
      <w:r w:rsidRPr="0084109E">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шрифта</w:t>
      </w:r>
      <w:r w:rsidRPr="0084109E">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Брайля</w:t>
      </w:r>
      <w:r w:rsidRPr="0084109E">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для представления двойного межстрочного интервала</w:t>
      </w:r>
    </w:p>
    <w:p w14:paraId="084C9509" w14:textId="5032B529" w:rsidR="00BA48DF" w:rsidRPr="001873D4" w:rsidRDefault="001873D4" w:rsidP="005F1AD9">
      <w:pPr>
        <w:pStyle w:val="a7"/>
        <w:numPr>
          <w:ilvl w:val="0"/>
          <w:numId w:val="12"/>
        </w:num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Защитная</w:t>
      </w:r>
      <w:r w:rsidRPr="001873D4">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мембрана</w:t>
      </w:r>
      <w:r w:rsidRPr="001873D4">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заменяемая</w:t>
      </w:r>
      <w:r w:rsidRPr="001873D4">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пользователем</w:t>
      </w:r>
      <w:r w:rsidRPr="001873D4">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защищает от пыли и случайного проливания жидкости</w:t>
      </w:r>
    </w:p>
    <w:p w14:paraId="7CFE2B58" w14:textId="699C01F2" w:rsidR="00BA48DF" w:rsidRPr="00D709F6" w:rsidRDefault="001873D4" w:rsidP="005F1AD9">
      <w:pPr>
        <w:pStyle w:val="a7"/>
        <w:numPr>
          <w:ilvl w:val="0"/>
          <w:numId w:val="12"/>
        </w:num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ru-RU"/>
        </w:rPr>
        <w:t>Время обновления дисплея</w:t>
      </w:r>
      <w:r w:rsidR="002D4A7F" w:rsidRPr="00D709F6">
        <w:rPr>
          <w:rFonts w:ascii="Times New Roman" w:hAnsi="Times New Roman" w:cs="Times New Roman"/>
          <w:sz w:val="24"/>
          <w:szCs w:val="24"/>
          <w:lang w:val="en-US"/>
        </w:rPr>
        <w:t xml:space="preserve">: </w:t>
      </w:r>
      <w:r w:rsidR="00BA48DF" w:rsidRPr="00D709F6">
        <w:rPr>
          <w:rFonts w:ascii="Times New Roman" w:eastAsia="Times New Roman" w:hAnsi="Times New Roman" w:cs="Times New Roman"/>
          <w:color w:val="000000"/>
          <w:sz w:val="24"/>
          <w:szCs w:val="24"/>
          <w:lang w:val="en-US"/>
        </w:rPr>
        <w:t xml:space="preserve">2.64 </w:t>
      </w:r>
      <w:r>
        <w:rPr>
          <w:rFonts w:ascii="Times New Roman" w:eastAsia="Times New Roman" w:hAnsi="Times New Roman" w:cs="Times New Roman"/>
          <w:color w:val="000000"/>
          <w:sz w:val="24"/>
          <w:szCs w:val="24"/>
          <w:lang w:val="ru-RU"/>
        </w:rPr>
        <w:t>секунды</w:t>
      </w:r>
    </w:p>
    <w:p w14:paraId="3DD1CE33" w14:textId="05F0EEC6" w:rsidR="00BA48DF" w:rsidRPr="00500EB2" w:rsidRDefault="00500EB2" w:rsidP="005F1AD9">
      <w:pPr>
        <w:pStyle w:val="a7"/>
        <w:numPr>
          <w:ilvl w:val="0"/>
          <w:numId w:val="12"/>
        </w:num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Время обновления одной ячейки </w:t>
      </w:r>
      <w:r w:rsidR="00BA48DF" w:rsidRPr="00500EB2">
        <w:rPr>
          <w:rFonts w:ascii="Times New Roman" w:eastAsia="Times New Roman" w:hAnsi="Times New Roman" w:cs="Times New Roman"/>
          <w:color w:val="000000"/>
          <w:sz w:val="24"/>
          <w:szCs w:val="24"/>
          <w:lang w:val="ru-RU"/>
        </w:rPr>
        <w:t>13</w:t>
      </w:r>
      <w:r>
        <w:rPr>
          <w:rFonts w:ascii="Times New Roman" w:eastAsia="Times New Roman" w:hAnsi="Times New Roman" w:cs="Times New Roman"/>
          <w:color w:val="000000"/>
          <w:sz w:val="24"/>
          <w:szCs w:val="24"/>
          <w:lang w:val="ru-RU"/>
        </w:rPr>
        <w:t xml:space="preserve"> мс</w:t>
      </w:r>
    </w:p>
    <w:p w14:paraId="34E03E7D" w14:textId="4D6A5BDE" w:rsidR="00BA48DF" w:rsidRPr="00500EB2" w:rsidRDefault="00500EB2" w:rsidP="00BA48DF">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Ик</w:t>
      </w:r>
      <w:r w:rsidRPr="00500EB2">
        <w:rPr>
          <w:rFonts w:ascii="Times New Roman" w:eastAsia="Times New Roman" w:hAnsi="Times New Roman" w:cs="Times New Roman"/>
          <w:color w:val="000000"/>
          <w:sz w:val="24"/>
          <w:szCs w:val="24"/>
          <w:lang w:val="ru-RU"/>
        </w:rPr>
        <w:t>-</w:t>
      </w:r>
      <w:r>
        <w:rPr>
          <w:rFonts w:ascii="Times New Roman" w:eastAsia="Times New Roman" w:hAnsi="Times New Roman" w:cs="Times New Roman"/>
          <w:color w:val="000000"/>
          <w:sz w:val="24"/>
          <w:szCs w:val="24"/>
          <w:lang w:val="ru-RU"/>
        </w:rPr>
        <w:t>датчик</w:t>
      </w:r>
      <w:r w:rsidRPr="00500EB2">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для распознавания прикосновений</w:t>
      </w:r>
    </w:p>
    <w:p w14:paraId="19CA1196" w14:textId="36F61B4A" w:rsidR="00BA48DF" w:rsidRPr="00500EB2" w:rsidRDefault="00500EB2" w:rsidP="00BA48DF">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Клавиатура в  стиле Перкинс</w:t>
      </w:r>
    </w:p>
    <w:p w14:paraId="4EE6D63A" w14:textId="50904BEE" w:rsidR="00BA48DF" w:rsidRPr="00B2290B" w:rsidRDefault="00B2290B" w:rsidP="00BA48DF">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Тактильная</w:t>
      </w:r>
      <w:r w:rsidRPr="00B2290B">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обратная</w:t>
      </w:r>
      <w:r w:rsidRPr="00B2290B">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связь</w:t>
      </w:r>
      <w:r w:rsidRPr="00B2290B">
        <w:rPr>
          <w:rFonts w:ascii="Times New Roman" w:eastAsia="Times New Roman" w:hAnsi="Times New Roman" w:cs="Times New Roman"/>
          <w:color w:val="000000"/>
          <w:sz w:val="24"/>
          <w:szCs w:val="24"/>
          <w:lang w:val="ru-RU"/>
        </w:rPr>
        <w:t xml:space="preserve"> </w:t>
      </w:r>
      <w:r w:rsidR="00BA48DF" w:rsidRPr="00D709F6">
        <w:rPr>
          <w:rFonts w:ascii="Times New Roman" w:eastAsia="Times New Roman" w:hAnsi="Times New Roman" w:cs="Times New Roman"/>
          <w:color w:val="000000"/>
          <w:sz w:val="24"/>
          <w:szCs w:val="24"/>
          <w:lang w:val="en-US"/>
        </w:rPr>
        <w:t>LMA</w:t>
      </w:r>
      <w:r w:rsidR="00BA48DF" w:rsidRPr="00B2290B">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линейный мотор-привод</w:t>
      </w:r>
      <w:r w:rsidR="00BA48DF" w:rsidRPr="00B2290B">
        <w:rPr>
          <w:rFonts w:ascii="Times New Roman" w:eastAsia="Times New Roman" w:hAnsi="Times New Roman" w:cs="Times New Roman"/>
          <w:color w:val="000000"/>
          <w:sz w:val="24"/>
          <w:szCs w:val="24"/>
          <w:lang w:val="ru-RU"/>
        </w:rPr>
        <w:t>)</w:t>
      </w:r>
    </w:p>
    <w:p w14:paraId="08B559B2" w14:textId="400C03F6" w:rsidR="00BA48DF" w:rsidRPr="009D354B" w:rsidRDefault="009D354B" w:rsidP="00D709F6">
      <w:pPr>
        <w:pStyle w:val="2"/>
        <w:numPr>
          <w:ilvl w:val="0"/>
          <w:numId w:val="0"/>
        </w:numPr>
        <w:rPr>
          <w:lang w:val="ru-RU"/>
        </w:rPr>
      </w:pPr>
      <w:bookmarkStart w:id="3224" w:name="_Toc211844427"/>
      <w:r>
        <w:rPr>
          <w:lang w:val="ru-RU"/>
        </w:rPr>
        <w:t>Связь</w:t>
      </w:r>
      <w:bookmarkEnd w:id="3224"/>
    </w:p>
    <w:p w14:paraId="303EC759" w14:textId="628F7EBF" w:rsidR="00BA48DF" w:rsidRPr="009D354B" w:rsidRDefault="00BA48DF" w:rsidP="002D4A7F">
      <w:pPr>
        <w:rPr>
          <w:rFonts w:ascii="Times New Roman" w:eastAsia="Times New Roman" w:hAnsi="Times New Roman" w:cs="Times New Roman"/>
          <w:color w:val="000000"/>
          <w:sz w:val="24"/>
          <w:szCs w:val="24"/>
          <w:lang w:val="ru-RU"/>
        </w:rPr>
      </w:pPr>
      <w:r w:rsidRPr="00D709F6">
        <w:rPr>
          <w:rFonts w:ascii="Times New Roman" w:eastAsia="Times New Roman" w:hAnsi="Times New Roman" w:cs="Times New Roman"/>
          <w:color w:val="000000"/>
          <w:sz w:val="24"/>
          <w:szCs w:val="24"/>
          <w:lang w:val="en-US"/>
        </w:rPr>
        <w:t>WIFI</w:t>
      </w:r>
      <w:r w:rsidRPr="009D354B">
        <w:rPr>
          <w:rFonts w:ascii="Times New Roman" w:eastAsia="Times New Roman" w:hAnsi="Times New Roman" w:cs="Times New Roman"/>
          <w:color w:val="000000"/>
          <w:sz w:val="24"/>
          <w:szCs w:val="24"/>
          <w:lang w:val="ru-RU"/>
        </w:rPr>
        <w:t xml:space="preserve"> 802.11</w:t>
      </w:r>
      <w:r w:rsidRPr="00D709F6">
        <w:rPr>
          <w:rFonts w:ascii="Times New Roman" w:eastAsia="Times New Roman" w:hAnsi="Times New Roman" w:cs="Times New Roman"/>
          <w:color w:val="000000"/>
          <w:sz w:val="24"/>
          <w:szCs w:val="24"/>
          <w:lang w:val="en-US"/>
        </w:rPr>
        <w:t>ac</w:t>
      </w:r>
      <w:r w:rsidRPr="009D354B">
        <w:rPr>
          <w:rFonts w:ascii="Times New Roman" w:eastAsia="Times New Roman" w:hAnsi="Times New Roman" w:cs="Times New Roman"/>
          <w:color w:val="000000"/>
          <w:sz w:val="24"/>
          <w:szCs w:val="24"/>
          <w:lang w:val="ru-RU"/>
        </w:rPr>
        <w:t xml:space="preserve"> – 2.4</w:t>
      </w:r>
      <w:r w:rsidR="009D354B">
        <w:rPr>
          <w:rFonts w:ascii="Times New Roman" w:eastAsia="Times New Roman" w:hAnsi="Times New Roman" w:cs="Times New Roman"/>
          <w:color w:val="000000"/>
          <w:sz w:val="24"/>
          <w:szCs w:val="24"/>
          <w:lang w:val="ru-RU"/>
        </w:rPr>
        <w:t>ГГц</w:t>
      </w:r>
      <w:r w:rsidRPr="009D354B">
        <w:rPr>
          <w:rFonts w:ascii="Times New Roman" w:eastAsia="Times New Roman" w:hAnsi="Times New Roman" w:cs="Times New Roman"/>
          <w:color w:val="000000"/>
          <w:sz w:val="24"/>
          <w:szCs w:val="24"/>
          <w:lang w:val="ru-RU"/>
        </w:rPr>
        <w:t xml:space="preserve"> </w:t>
      </w:r>
      <w:r w:rsidR="009D354B">
        <w:rPr>
          <w:rFonts w:ascii="Times New Roman" w:eastAsia="Times New Roman" w:hAnsi="Times New Roman" w:cs="Times New Roman"/>
          <w:color w:val="000000"/>
          <w:sz w:val="24"/>
          <w:szCs w:val="24"/>
          <w:lang w:val="ru-RU"/>
        </w:rPr>
        <w:t>и</w:t>
      </w:r>
      <w:r w:rsidR="009D354B" w:rsidRPr="009D354B">
        <w:rPr>
          <w:rFonts w:ascii="Times New Roman" w:eastAsia="Times New Roman" w:hAnsi="Times New Roman" w:cs="Times New Roman"/>
          <w:color w:val="000000"/>
          <w:sz w:val="24"/>
          <w:szCs w:val="24"/>
          <w:lang w:val="ru-RU"/>
        </w:rPr>
        <w:t xml:space="preserve"> </w:t>
      </w:r>
      <w:r w:rsidRPr="009D354B">
        <w:rPr>
          <w:rFonts w:ascii="Times New Roman" w:eastAsia="Times New Roman" w:hAnsi="Times New Roman" w:cs="Times New Roman"/>
          <w:color w:val="000000"/>
          <w:sz w:val="24"/>
          <w:szCs w:val="24"/>
          <w:lang w:val="ru-RU"/>
        </w:rPr>
        <w:t>5</w:t>
      </w:r>
      <w:r w:rsidR="009D354B">
        <w:rPr>
          <w:rFonts w:ascii="Times New Roman" w:eastAsia="Times New Roman" w:hAnsi="Times New Roman" w:cs="Times New Roman"/>
          <w:color w:val="000000"/>
          <w:sz w:val="24"/>
          <w:szCs w:val="24"/>
          <w:lang w:val="ru-RU"/>
        </w:rPr>
        <w:t>ГГц</w:t>
      </w:r>
    </w:p>
    <w:p w14:paraId="73727852" w14:textId="42F5AC06" w:rsidR="00BA48DF" w:rsidRPr="006929C8" w:rsidRDefault="00BA48DF" w:rsidP="002D4A7F">
      <w:pPr>
        <w:rPr>
          <w:rFonts w:ascii="Times New Roman" w:eastAsia="Times New Roman" w:hAnsi="Times New Roman" w:cs="Times New Roman"/>
          <w:color w:val="000000"/>
          <w:sz w:val="24"/>
          <w:szCs w:val="24"/>
          <w:lang w:val="ru-RU"/>
        </w:rPr>
      </w:pPr>
      <w:r w:rsidRPr="00D709F6">
        <w:rPr>
          <w:rFonts w:ascii="Times New Roman" w:eastAsia="Times New Roman" w:hAnsi="Times New Roman" w:cs="Times New Roman"/>
          <w:color w:val="000000"/>
          <w:sz w:val="24"/>
          <w:szCs w:val="24"/>
          <w:lang w:val="en-US"/>
        </w:rPr>
        <w:t>Bluetooth</w:t>
      </w:r>
      <w:r w:rsidRPr="006929C8">
        <w:rPr>
          <w:rFonts w:ascii="Times New Roman" w:eastAsia="Times New Roman" w:hAnsi="Times New Roman" w:cs="Times New Roman"/>
          <w:color w:val="000000"/>
          <w:sz w:val="24"/>
          <w:szCs w:val="24"/>
          <w:lang w:val="ru-RU"/>
        </w:rPr>
        <w:t xml:space="preserve"> 5.1</w:t>
      </w:r>
    </w:p>
    <w:p w14:paraId="097EDD93" w14:textId="234CCC56" w:rsidR="00BA48DF" w:rsidRPr="00E22D5E" w:rsidRDefault="00BA48DF" w:rsidP="00BA48DF">
      <w:pPr>
        <w:rPr>
          <w:rFonts w:ascii="Times New Roman" w:eastAsia="Times New Roman" w:hAnsi="Times New Roman" w:cs="Times New Roman"/>
          <w:color w:val="000000"/>
          <w:sz w:val="24"/>
          <w:szCs w:val="24"/>
          <w:lang w:val="ru-RU"/>
        </w:rPr>
      </w:pPr>
      <w:r w:rsidRPr="00D709F6">
        <w:rPr>
          <w:rFonts w:ascii="Times New Roman" w:eastAsia="Times New Roman" w:hAnsi="Times New Roman" w:cs="Times New Roman"/>
          <w:color w:val="000000"/>
          <w:sz w:val="24"/>
          <w:szCs w:val="24"/>
          <w:lang w:val="en-US"/>
        </w:rPr>
        <w:t>USB</w:t>
      </w:r>
      <w:r w:rsidRPr="00E22D5E">
        <w:rPr>
          <w:rFonts w:ascii="Times New Roman" w:eastAsia="Times New Roman" w:hAnsi="Times New Roman" w:cs="Times New Roman"/>
          <w:color w:val="000000"/>
          <w:sz w:val="24"/>
          <w:szCs w:val="24"/>
          <w:lang w:val="ru-RU"/>
        </w:rPr>
        <w:t xml:space="preserve"> </w:t>
      </w:r>
      <w:r w:rsidRPr="00D709F6">
        <w:rPr>
          <w:rFonts w:ascii="Times New Roman" w:eastAsia="Times New Roman" w:hAnsi="Times New Roman" w:cs="Times New Roman"/>
          <w:color w:val="000000"/>
          <w:sz w:val="24"/>
          <w:szCs w:val="24"/>
          <w:lang w:val="en-US"/>
        </w:rPr>
        <w:t>Type</w:t>
      </w:r>
      <w:r w:rsidRPr="00E22D5E">
        <w:rPr>
          <w:rFonts w:ascii="Times New Roman" w:eastAsia="Times New Roman" w:hAnsi="Times New Roman" w:cs="Times New Roman"/>
          <w:color w:val="000000"/>
          <w:sz w:val="24"/>
          <w:szCs w:val="24"/>
          <w:lang w:val="ru-RU"/>
        </w:rPr>
        <w:t xml:space="preserve"> </w:t>
      </w:r>
      <w:r w:rsidRPr="00D709F6">
        <w:rPr>
          <w:rFonts w:ascii="Times New Roman" w:eastAsia="Times New Roman" w:hAnsi="Times New Roman" w:cs="Times New Roman"/>
          <w:color w:val="000000"/>
          <w:sz w:val="24"/>
          <w:szCs w:val="24"/>
          <w:lang w:val="en-US"/>
        </w:rPr>
        <w:t>C</w:t>
      </w:r>
      <w:r w:rsidRPr="00E22D5E">
        <w:rPr>
          <w:rFonts w:ascii="Times New Roman" w:eastAsia="Times New Roman" w:hAnsi="Times New Roman" w:cs="Times New Roman"/>
          <w:color w:val="000000"/>
          <w:sz w:val="24"/>
          <w:szCs w:val="24"/>
          <w:lang w:val="ru-RU"/>
        </w:rPr>
        <w:t xml:space="preserve"> 3.0 </w:t>
      </w:r>
      <w:r w:rsidR="00E22D5E">
        <w:rPr>
          <w:rFonts w:ascii="Times New Roman" w:eastAsia="Times New Roman" w:hAnsi="Times New Roman" w:cs="Times New Roman"/>
          <w:color w:val="000000"/>
          <w:sz w:val="24"/>
          <w:szCs w:val="24"/>
          <w:lang w:val="ru-RU"/>
        </w:rPr>
        <w:t>для</w:t>
      </w:r>
      <w:r w:rsidR="00E22D5E" w:rsidRPr="00E22D5E">
        <w:rPr>
          <w:rFonts w:ascii="Times New Roman" w:eastAsia="Times New Roman" w:hAnsi="Times New Roman" w:cs="Times New Roman"/>
          <w:color w:val="000000"/>
          <w:sz w:val="24"/>
          <w:szCs w:val="24"/>
          <w:lang w:val="ru-RU"/>
        </w:rPr>
        <w:t xml:space="preserve"> </w:t>
      </w:r>
      <w:r w:rsidR="00E22D5E">
        <w:rPr>
          <w:rFonts w:ascii="Times New Roman" w:eastAsia="Times New Roman" w:hAnsi="Times New Roman" w:cs="Times New Roman"/>
          <w:color w:val="000000"/>
          <w:sz w:val="24"/>
          <w:szCs w:val="24"/>
          <w:lang w:val="ru-RU"/>
        </w:rPr>
        <w:t>зарядки</w:t>
      </w:r>
      <w:r w:rsidR="00E22D5E" w:rsidRPr="00E22D5E">
        <w:rPr>
          <w:rFonts w:ascii="Times New Roman" w:eastAsia="Times New Roman" w:hAnsi="Times New Roman" w:cs="Times New Roman"/>
          <w:color w:val="000000"/>
          <w:sz w:val="24"/>
          <w:szCs w:val="24"/>
          <w:lang w:val="ru-RU"/>
        </w:rPr>
        <w:t xml:space="preserve"> </w:t>
      </w:r>
      <w:r w:rsidR="00E22D5E">
        <w:rPr>
          <w:rFonts w:ascii="Times New Roman" w:eastAsia="Times New Roman" w:hAnsi="Times New Roman" w:cs="Times New Roman"/>
          <w:color w:val="000000"/>
          <w:sz w:val="24"/>
          <w:szCs w:val="24"/>
          <w:lang w:val="ru-RU"/>
        </w:rPr>
        <w:t xml:space="preserve">с поддержкой </w:t>
      </w:r>
      <w:r w:rsidRPr="00D709F6">
        <w:rPr>
          <w:rFonts w:ascii="Times New Roman" w:eastAsia="Times New Roman" w:hAnsi="Times New Roman" w:cs="Times New Roman"/>
          <w:color w:val="000000"/>
          <w:sz w:val="24"/>
          <w:szCs w:val="24"/>
          <w:lang w:val="en-US"/>
        </w:rPr>
        <w:t>OTG</w:t>
      </w:r>
    </w:p>
    <w:p w14:paraId="63070693" w14:textId="634077EB" w:rsidR="00BA48DF" w:rsidRPr="00D709F6" w:rsidRDefault="00E22D5E" w:rsidP="00BA48DF">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ru-RU"/>
        </w:rPr>
        <w:t>Хост</w:t>
      </w:r>
      <w:r w:rsidRPr="006929C8">
        <w:rPr>
          <w:rFonts w:ascii="Times New Roman" w:eastAsia="Times New Roman" w:hAnsi="Times New Roman" w:cs="Times New Roman"/>
          <w:color w:val="000000"/>
          <w:sz w:val="24"/>
          <w:szCs w:val="24"/>
          <w:lang w:val="en-US"/>
        </w:rPr>
        <w:t xml:space="preserve"> </w:t>
      </w:r>
      <w:r w:rsidR="00BA48DF" w:rsidRPr="00D709F6">
        <w:rPr>
          <w:rFonts w:ascii="Times New Roman" w:eastAsia="Times New Roman" w:hAnsi="Times New Roman" w:cs="Times New Roman"/>
          <w:color w:val="000000"/>
          <w:sz w:val="24"/>
          <w:szCs w:val="24"/>
          <w:lang w:val="en-US"/>
        </w:rPr>
        <w:t>USB Type A 3.</w:t>
      </w:r>
      <w:r w:rsidRPr="006929C8">
        <w:rPr>
          <w:rFonts w:ascii="Times New Roman" w:eastAsia="Times New Roman" w:hAnsi="Times New Roman" w:cs="Times New Roman"/>
          <w:color w:val="000000"/>
          <w:sz w:val="24"/>
          <w:szCs w:val="24"/>
          <w:lang w:val="en-US"/>
        </w:rPr>
        <w:t>0</w:t>
      </w:r>
      <w:r w:rsidR="00BA48DF" w:rsidRPr="00D709F6">
        <w:rPr>
          <w:rFonts w:ascii="Times New Roman" w:eastAsia="Times New Roman" w:hAnsi="Times New Roman" w:cs="Times New Roman"/>
          <w:color w:val="000000"/>
          <w:sz w:val="24"/>
          <w:szCs w:val="24"/>
          <w:lang w:val="en-US"/>
        </w:rPr>
        <w:t> </w:t>
      </w:r>
    </w:p>
    <w:p w14:paraId="1F941BC2" w14:textId="77777777" w:rsidR="00BA48DF" w:rsidRPr="00D709F6" w:rsidRDefault="00BA48DF" w:rsidP="00BA48DF">
      <w:pPr>
        <w:rPr>
          <w:rFonts w:ascii="Times New Roman" w:eastAsia="Times New Roman" w:hAnsi="Times New Roman" w:cs="Times New Roman"/>
          <w:color w:val="000000"/>
          <w:sz w:val="24"/>
          <w:szCs w:val="24"/>
          <w:lang w:val="en-US"/>
        </w:rPr>
      </w:pPr>
      <w:r w:rsidRPr="00D709F6">
        <w:rPr>
          <w:rFonts w:ascii="Times New Roman" w:eastAsia="Times New Roman" w:hAnsi="Times New Roman" w:cs="Times New Roman"/>
          <w:color w:val="000000"/>
          <w:sz w:val="24"/>
          <w:szCs w:val="24"/>
          <w:lang w:val="en-US"/>
        </w:rPr>
        <w:lastRenderedPageBreak/>
        <w:t>HDMI 2.0</w:t>
      </w:r>
    </w:p>
    <w:p w14:paraId="0FF9999A" w14:textId="422ABE69" w:rsidR="00BA48DF" w:rsidRPr="00BC1768" w:rsidRDefault="00BC1768" w:rsidP="00BA48DF">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Разъём</w:t>
      </w:r>
      <w:r w:rsidRPr="00BC1768">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для</w:t>
      </w:r>
      <w:r w:rsidRPr="00BC1768">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 xml:space="preserve">подключения гарнитуры </w:t>
      </w:r>
      <w:r w:rsidR="00BA48DF" w:rsidRPr="00BC1768">
        <w:rPr>
          <w:rFonts w:ascii="Times New Roman" w:eastAsia="Times New Roman" w:hAnsi="Times New Roman" w:cs="Times New Roman"/>
          <w:color w:val="000000"/>
          <w:sz w:val="24"/>
          <w:szCs w:val="24"/>
          <w:lang w:val="ru-RU"/>
        </w:rPr>
        <w:t>3.</w:t>
      </w:r>
      <w:r>
        <w:rPr>
          <w:rFonts w:ascii="Times New Roman" w:eastAsia="Times New Roman" w:hAnsi="Times New Roman" w:cs="Times New Roman"/>
          <w:color w:val="000000"/>
          <w:sz w:val="24"/>
          <w:szCs w:val="24"/>
          <w:lang w:val="ru-RU"/>
        </w:rPr>
        <w:t xml:space="preserve">5 мм </w:t>
      </w:r>
      <w:r w:rsidR="00BA48DF" w:rsidRPr="00BC1768">
        <w:rPr>
          <w:rFonts w:ascii="Times New Roman" w:eastAsia="Times New Roman" w:hAnsi="Times New Roman" w:cs="Times New Roman"/>
          <w:color w:val="000000"/>
          <w:sz w:val="24"/>
          <w:szCs w:val="24"/>
          <w:lang w:val="ru-RU"/>
        </w:rPr>
        <w:t>(</w:t>
      </w:r>
      <w:r w:rsidR="00BA48DF" w:rsidRPr="00D709F6">
        <w:rPr>
          <w:rFonts w:ascii="Times New Roman" w:eastAsia="Times New Roman" w:hAnsi="Times New Roman" w:cs="Times New Roman"/>
          <w:color w:val="000000"/>
          <w:sz w:val="24"/>
          <w:szCs w:val="24"/>
          <w:lang w:val="en-US"/>
        </w:rPr>
        <w:t>CTIA</w:t>
      </w:r>
      <w:r w:rsidR="00BA48DF" w:rsidRPr="00BC1768">
        <w:rPr>
          <w:rFonts w:ascii="Times New Roman" w:eastAsia="Times New Roman" w:hAnsi="Times New Roman" w:cs="Times New Roman"/>
          <w:color w:val="000000"/>
          <w:sz w:val="24"/>
          <w:szCs w:val="24"/>
          <w:lang w:val="ru-RU"/>
        </w:rPr>
        <w:t>)</w:t>
      </w:r>
    </w:p>
    <w:p w14:paraId="75865E4B" w14:textId="7668A2A3" w:rsidR="00BA48DF" w:rsidRPr="00BC1768" w:rsidRDefault="00BC1768" w:rsidP="00BA48DF">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Встроенный Микрофон</w:t>
      </w:r>
    </w:p>
    <w:p w14:paraId="24033104" w14:textId="00723F01" w:rsidR="00BA48DF" w:rsidRPr="00BC1768" w:rsidRDefault="00BC1768" w:rsidP="00BA48DF">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Стерео динамики мощностью 1 Вт</w:t>
      </w:r>
    </w:p>
    <w:p w14:paraId="297C1EA7" w14:textId="0B02AB11" w:rsidR="00BA48DF" w:rsidRPr="006929C8" w:rsidRDefault="00BC1768" w:rsidP="000D1D1D">
      <w:pPr>
        <w:pStyle w:val="2"/>
        <w:numPr>
          <w:ilvl w:val="0"/>
          <w:numId w:val="0"/>
        </w:numPr>
        <w:rPr>
          <w:lang w:val="ru-RU"/>
        </w:rPr>
      </w:pPr>
      <w:bookmarkStart w:id="3225" w:name="_Toc211844428"/>
      <w:r>
        <w:rPr>
          <w:lang w:val="ru-RU"/>
        </w:rPr>
        <w:t>Аккумулятор</w:t>
      </w:r>
      <w:r w:rsidRPr="006929C8">
        <w:rPr>
          <w:lang w:val="ru-RU"/>
        </w:rPr>
        <w:t xml:space="preserve"> </w:t>
      </w:r>
      <w:r>
        <w:rPr>
          <w:lang w:val="ru-RU"/>
        </w:rPr>
        <w:t>и</w:t>
      </w:r>
      <w:r w:rsidRPr="006929C8">
        <w:rPr>
          <w:lang w:val="ru-RU"/>
        </w:rPr>
        <w:t xml:space="preserve"> </w:t>
      </w:r>
      <w:r>
        <w:rPr>
          <w:lang w:val="ru-RU"/>
        </w:rPr>
        <w:t>питание</w:t>
      </w:r>
      <w:bookmarkEnd w:id="3225"/>
    </w:p>
    <w:p w14:paraId="0C6A7F69" w14:textId="74971ECC" w:rsidR="002761B1" w:rsidRPr="00AB220A" w:rsidRDefault="00AB220A" w:rsidP="00BA48DF">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Автономность</w:t>
      </w:r>
      <w:r w:rsidR="002761B1" w:rsidRPr="00AB220A">
        <w:rPr>
          <w:rFonts w:ascii="Times New Roman" w:eastAsia="Times New Roman" w:hAnsi="Times New Roman" w:cs="Times New Roman"/>
          <w:color w:val="000000"/>
          <w:sz w:val="24"/>
          <w:szCs w:val="24"/>
          <w:lang w:val="ru-RU"/>
        </w:rPr>
        <w:t xml:space="preserve">: </w:t>
      </w:r>
      <w:r w:rsidR="00B10F00" w:rsidRPr="00AB220A">
        <w:rPr>
          <w:rFonts w:ascii="Times New Roman" w:eastAsia="Times New Roman" w:hAnsi="Times New Roman" w:cs="Times New Roman"/>
          <w:color w:val="000000"/>
          <w:sz w:val="24"/>
          <w:szCs w:val="24"/>
          <w:lang w:val="ru-RU"/>
        </w:rPr>
        <w:t>20</w:t>
      </w:r>
      <w:r w:rsidR="002761B1" w:rsidRPr="00AB220A">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часов при обычном непрерывном использовании</w:t>
      </w:r>
      <w:r w:rsidR="002761B1" w:rsidRPr="00AB220A">
        <w:rPr>
          <w:rFonts w:ascii="Times New Roman" w:eastAsia="Times New Roman" w:hAnsi="Times New Roman" w:cs="Times New Roman"/>
          <w:color w:val="000000"/>
          <w:sz w:val="24"/>
          <w:szCs w:val="24"/>
          <w:lang w:val="ru-RU"/>
        </w:rPr>
        <w:t>.</w:t>
      </w:r>
    </w:p>
    <w:p w14:paraId="19B0A8FD" w14:textId="18A5A75A" w:rsidR="00BA48DF" w:rsidRPr="00AB220A" w:rsidRDefault="00AB220A" w:rsidP="00BA48DF">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Литий</w:t>
      </w:r>
      <w:r w:rsidRPr="00AB220A">
        <w:rPr>
          <w:rFonts w:ascii="Times New Roman" w:eastAsia="Times New Roman" w:hAnsi="Times New Roman" w:cs="Times New Roman"/>
          <w:color w:val="000000"/>
          <w:sz w:val="24"/>
          <w:szCs w:val="24"/>
          <w:lang w:val="ru-RU"/>
        </w:rPr>
        <w:t>-</w:t>
      </w:r>
      <w:r>
        <w:rPr>
          <w:rFonts w:ascii="Times New Roman" w:eastAsia="Times New Roman" w:hAnsi="Times New Roman" w:cs="Times New Roman"/>
          <w:color w:val="000000"/>
          <w:sz w:val="24"/>
          <w:szCs w:val="24"/>
          <w:lang w:val="ru-RU"/>
        </w:rPr>
        <w:t>полимерный</w:t>
      </w:r>
      <w:r w:rsidRPr="00AB220A">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 xml:space="preserve">аккумулятор ёмкостью </w:t>
      </w:r>
      <w:r w:rsidR="00BA48DF" w:rsidRPr="00AB220A">
        <w:rPr>
          <w:rFonts w:ascii="Times New Roman" w:eastAsia="Times New Roman" w:hAnsi="Times New Roman" w:cs="Times New Roman"/>
          <w:color w:val="000000"/>
          <w:sz w:val="24"/>
          <w:szCs w:val="24"/>
          <w:lang w:val="ru-RU"/>
        </w:rPr>
        <w:t>71.25</w:t>
      </w:r>
      <w:r>
        <w:rPr>
          <w:rFonts w:ascii="Times New Roman" w:eastAsia="Times New Roman" w:hAnsi="Times New Roman" w:cs="Times New Roman"/>
          <w:color w:val="000000"/>
          <w:sz w:val="24"/>
          <w:szCs w:val="24"/>
          <w:lang w:val="ru-RU"/>
        </w:rPr>
        <w:t xml:space="preserve"> Втч</w:t>
      </w:r>
    </w:p>
    <w:p w14:paraId="0C15EF90" w14:textId="00DBFC91" w:rsidR="00FB3525" w:rsidRPr="006929C8" w:rsidRDefault="00430A5E" w:rsidP="000D1D1D">
      <w:pPr>
        <w:pStyle w:val="3"/>
        <w:numPr>
          <w:ilvl w:val="0"/>
          <w:numId w:val="0"/>
        </w:numPr>
        <w:rPr>
          <w:lang w:val="ru-RU"/>
        </w:rPr>
      </w:pPr>
      <w:bookmarkStart w:id="3226" w:name="_Toc211844429"/>
      <w:r>
        <w:rPr>
          <w:lang w:val="ru-RU"/>
        </w:rPr>
        <w:t>Зарядное</w:t>
      </w:r>
      <w:r w:rsidRPr="006929C8">
        <w:rPr>
          <w:lang w:val="ru-RU"/>
        </w:rPr>
        <w:t xml:space="preserve"> </w:t>
      </w:r>
      <w:r>
        <w:rPr>
          <w:lang w:val="ru-RU"/>
        </w:rPr>
        <w:t>устройство</w:t>
      </w:r>
      <w:bookmarkEnd w:id="3226"/>
    </w:p>
    <w:p w14:paraId="0D122088" w14:textId="328A4308" w:rsidR="00D57C0E" w:rsidRPr="000C0334" w:rsidRDefault="000C0334" w:rsidP="003A749F">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Поддержка</w:t>
      </w:r>
      <w:r w:rsidRPr="000C0334">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профилей</w:t>
      </w:r>
      <w:r w:rsidRPr="000C0334">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 xml:space="preserve">зарядки </w:t>
      </w:r>
      <w:r w:rsidR="00BA48DF" w:rsidRPr="004B71E9">
        <w:rPr>
          <w:rFonts w:ascii="Times New Roman" w:eastAsia="Times New Roman" w:hAnsi="Times New Roman" w:cs="Times New Roman"/>
          <w:color w:val="000000"/>
          <w:sz w:val="24"/>
          <w:szCs w:val="24"/>
          <w:lang w:val="en-US"/>
        </w:rPr>
        <w:t>USB</w:t>
      </w:r>
      <w:r w:rsidR="00BA48DF" w:rsidRPr="000C0334">
        <w:rPr>
          <w:rFonts w:ascii="Times New Roman" w:eastAsia="Times New Roman" w:hAnsi="Times New Roman" w:cs="Times New Roman"/>
          <w:color w:val="000000"/>
          <w:sz w:val="24"/>
          <w:szCs w:val="24"/>
          <w:lang w:val="ru-RU"/>
        </w:rPr>
        <w:t xml:space="preserve"> </w:t>
      </w:r>
      <w:r w:rsidR="00BA48DF" w:rsidRPr="004B71E9">
        <w:rPr>
          <w:rFonts w:ascii="Times New Roman" w:eastAsia="Times New Roman" w:hAnsi="Times New Roman" w:cs="Times New Roman"/>
          <w:color w:val="000000"/>
          <w:sz w:val="24"/>
          <w:szCs w:val="24"/>
          <w:lang w:val="en-US"/>
        </w:rPr>
        <w:t>Type</w:t>
      </w:r>
      <w:r w:rsidR="00BA48DF" w:rsidRPr="000C0334">
        <w:rPr>
          <w:rFonts w:ascii="Times New Roman" w:eastAsia="Times New Roman" w:hAnsi="Times New Roman" w:cs="Times New Roman"/>
          <w:color w:val="000000"/>
          <w:sz w:val="24"/>
          <w:szCs w:val="24"/>
          <w:lang w:val="ru-RU"/>
        </w:rPr>
        <w:t>-</w:t>
      </w:r>
      <w:r>
        <w:rPr>
          <w:rFonts w:ascii="Times New Roman" w:eastAsia="Times New Roman" w:hAnsi="Times New Roman" w:cs="Times New Roman"/>
          <w:color w:val="000000"/>
          <w:sz w:val="24"/>
          <w:szCs w:val="24"/>
          <w:lang w:val="en-US"/>
        </w:rPr>
        <w:t>c</w:t>
      </w:r>
      <w:r w:rsidR="00BA48DF" w:rsidRPr="000C0334">
        <w:rPr>
          <w:rFonts w:ascii="Times New Roman" w:eastAsia="Times New Roman" w:hAnsi="Times New Roman" w:cs="Times New Roman"/>
          <w:color w:val="000000"/>
          <w:sz w:val="24"/>
          <w:szCs w:val="24"/>
          <w:lang w:val="ru-RU"/>
        </w:rPr>
        <w:t>:</w:t>
      </w:r>
    </w:p>
    <w:p w14:paraId="407D2A37" w14:textId="77777777" w:rsidR="00D57C0E" w:rsidRPr="004B71E9" w:rsidRDefault="00BA48DF" w:rsidP="005F1AD9">
      <w:pPr>
        <w:pStyle w:val="a7"/>
        <w:numPr>
          <w:ilvl w:val="0"/>
          <w:numId w:val="14"/>
        </w:numPr>
        <w:rPr>
          <w:rFonts w:ascii="Times New Roman" w:eastAsia="Times New Roman" w:hAnsi="Times New Roman" w:cs="Times New Roman"/>
          <w:color w:val="000000"/>
          <w:sz w:val="24"/>
          <w:szCs w:val="24"/>
          <w:lang w:val="en-US"/>
        </w:rPr>
      </w:pPr>
      <w:r w:rsidRPr="004B71E9">
        <w:rPr>
          <w:rFonts w:ascii="Times New Roman" w:eastAsia="Times New Roman" w:hAnsi="Times New Roman" w:cs="Times New Roman"/>
          <w:color w:val="000000"/>
          <w:sz w:val="24"/>
          <w:szCs w:val="24"/>
          <w:lang w:val="en-US"/>
        </w:rPr>
        <w:t>BC 2.1 </w:t>
      </w:r>
    </w:p>
    <w:p w14:paraId="47393599" w14:textId="3296BA13" w:rsidR="00BA48DF" w:rsidRPr="004B71E9" w:rsidRDefault="00BA48DF" w:rsidP="005F1AD9">
      <w:pPr>
        <w:pStyle w:val="a7"/>
        <w:numPr>
          <w:ilvl w:val="0"/>
          <w:numId w:val="14"/>
        </w:numPr>
        <w:rPr>
          <w:rFonts w:ascii="Times New Roman" w:eastAsia="Times New Roman" w:hAnsi="Times New Roman" w:cs="Times New Roman"/>
          <w:color w:val="000000"/>
          <w:sz w:val="24"/>
          <w:szCs w:val="24"/>
          <w:lang w:val="en-US"/>
        </w:rPr>
      </w:pPr>
      <w:r w:rsidRPr="004B71E9">
        <w:rPr>
          <w:rFonts w:ascii="Times New Roman" w:eastAsia="Times New Roman" w:hAnsi="Times New Roman" w:cs="Times New Roman"/>
          <w:color w:val="000000"/>
          <w:sz w:val="24"/>
          <w:szCs w:val="24"/>
          <w:lang w:val="en-US"/>
        </w:rPr>
        <w:t xml:space="preserve">USB PD:  </w:t>
      </w:r>
      <w:r w:rsidR="0050641C">
        <w:rPr>
          <w:rFonts w:ascii="Times New Roman" w:eastAsia="Times New Roman" w:hAnsi="Times New Roman" w:cs="Times New Roman"/>
          <w:color w:val="000000"/>
          <w:sz w:val="24"/>
          <w:szCs w:val="24"/>
          <w:lang w:val="ru-RU"/>
        </w:rPr>
        <w:t>до</w:t>
      </w:r>
      <w:r w:rsidRPr="004B71E9">
        <w:rPr>
          <w:rFonts w:ascii="Times New Roman" w:eastAsia="Times New Roman" w:hAnsi="Times New Roman" w:cs="Times New Roman"/>
          <w:color w:val="000000"/>
          <w:sz w:val="24"/>
          <w:szCs w:val="24"/>
          <w:lang w:val="en-US"/>
        </w:rPr>
        <w:t xml:space="preserve"> 15</w:t>
      </w:r>
      <w:r w:rsidR="0050641C">
        <w:rPr>
          <w:rFonts w:ascii="Times New Roman" w:eastAsia="Times New Roman" w:hAnsi="Times New Roman" w:cs="Times New Roman"/>
          <w:color w:val="000000"/>
          <w:sz w:val="24"/>
          <w:szCs w:val="24"/>
          <w:lang w:val="ru-RU"/>
        </w:rPr>
        <w:t>В</w:t>
      </w:r>
      <w:r w:rsidRPr="004B71E9">
        <w:rPr>
          <w:rFonts w:ascii="Times New Roman" w:eastAsia="Times New Roman" w:hAnsi="Times New Roman" w:cs="Times New Roman"/>
          <w:color w:val="000000"/>
          <w:sz w:val="24"/>
          <w:szCs w:val="24"/>
          <w:lang w:val="en-US"/>
        </w:rPr>
        <w:t xml:space="preserve">, </w:t>
      </w:r>
      <w:commentRangeStart w:id="3227"/>
      <w:r w:rsidRPr="004B71E9">
        <w:rPr>
          <w:rFonts w:ascii="Times New Roman" w:eastAsia="Times New Roman" w:hAnsi="Times New Roman" w:cs="Times New Roman"/>
          <w:color w:val="000000"/>
          <w:sz w:val="24"/>
          <w:szCs w:val="24"/>
          <w:lang w:val="en-US"/>
        </w:rPr>
        <w:t>3</w:t>
      </w:r>
      <w:commentRangeEnd w:id="3227"/>
      <w:r w:rsidR="0050641C">
        <w:rPr>
          <w:rFonts w:ascii="Times New Roman" w:eastAsia="Times New Roman" w:hAnsi="Times New Roman" w:cs="Times New Roman"/>
          <w:color w:val="000000"/>
          <w:sz w:val="24"/>
          <w:szCs w:val="24"/>
          <w:lang w:val="ru-RU"/>
        </w:rPr>
        <w:t>А</w:t>
      </w:r>
      <w:r w:rsidR="00F328FE">
        <w:rPr>
          <w:rStyle w:val="af0"/>
        </w:rPr>
        <w:commentReference w:id="3227"/>
      </w:r>
      <w:r w:rsidRPr="004B71E9">
        <w:rPr>
          <w:rFonts w:ascii="Times New Roman" w:eastAsia="Times New Roman" w:hAnsi="Times New Roman" w:cs="Times New Roman"/>
          <w:color w:val="000000"/>
          <w:sz w:val="24"/>
          <w:szCs w:val="24"/>
          <w:lang w:val="en-US"/>
        </w:rPr>
        <w:t> </w:t>
      </w:r>
    </w:p>
    <w:p w14:paraId="78C9F9F5" w14:textId="4F980D4F" w:rsidR="00BA48DF" w:rsidRPr="00103081" w:rsidRDefault="00103081" w:rsidP="000D1D1D">
      <w:pPr>
        <w:spacing w:before="100" w:beforeAutospacing="1" w:after="100" w:afterAutospacing="1"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Температура аккумулятора для зарядки</w:t>
      </w:r>
      <w:r w:rsidR="00BA48DF" w:rsidRPr="00103081">
        <w:rPr>
          <w:rFonts w:ascii="Times New Roman" w:eastAsia="Times New Roman" w:hAnsi="Times New Roman" w:cs="Times New Roman"/>
          <w:color w:val="000000"/>
          <w:sz w:val="24"/>
          <w:szCs w:val="24"/>
          <w:lang w:val="ru-RU"/>
        </w:rPr>
        <w:t>: 0-40°</w:t>
      </w:r>
      <w:r w:rsidR="00BA48DF" w:rsidRPr="004B71E9">
        <w:rPr>
          <w:rFonts w:ascii="Times New Roman" w:eastAsia="Times New Roman" w:hAnsi="Times New Roman" w:cs="Times New Roman"/>
          <w:color w:val="000000"/>
          <w:sz w:val="24"/>
          <w:szCs w:val="24"/>
          <w:lang w:val="en-US"/>
        </w:rPr>
        <w:t>C</w:t>
      </w:r>
    </w:p>
    <w:p w14:paraId="487140F5" w14:textId="0E5EDD5C" w:rsidR="009A300A" w:rsidRPr="00103081" w:rsidRDefault="00103081" w:rsidP="000D1D1D">
      <w:pPr>
        <w:spacing w:before="100" w:beforeAutospacing="1" w:after="100" w:afterAutospacing="1"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 превышении данной температуры аккумулятор не зарядится</w:t>
      </w:r>
    </w:p>
    <w:p w14:paraId="0D322E86" w14:textId="0E5F5D1B" w:rsidR="00BA48DF" w:rsidRPr="00EB69E6" w:rsidRDefault="00EB69E6" w:rsidP="000D1D1D">
      <w:pPr>
        <w:pStyle w:val="2"/>
        <w:numPr>
          <w:ilvl w:val="0"/>
          <w:numId w:val="0"/>
        </w:numPr>
        <w:rPr>
          <w:lang w:val="ru-RU"/>
        </w:rPr>
      </w:pPr>
      <w:bookmarkStart w:id="3228" w:name="_Toc211844430"/>
      <w:r>
        <w:rPr>
          <w:lang w:val="ru-RU"/>
        </w:rPr>
        <w:t>Условия окружающей среды</w:t>
      </w:r>
      <w:bookmarkEnd w:id="3228"/>
    </w:p>
    <w:p w14:paraId="592F8E6A" w14:textId="57DEEC7A" w:rsidR="00BA48DF" w:rsidRPr="000E0000" w:rsidRDefault="000E0000" w:rsidP="00BA48DF">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Температура длительного хранения</w:t>
      </w:r>
      <w:r w:rsidR="001220A5" w:rsidRPr="000E0000">
        <w:rPr>
          <w:rFonts w:ascii="Times New Roman" w:eastAsia="Times New Roman" w:hAnsi="Times New Roman" w:cs="Times New Roman"/>
          <w:color w:val="000000"/>
          <w:sz w:val="24"/>
          <w:szCs w:val="24"/>
          <w:lang w:val="ru-RU"/>
        </w:rPr>
        <w:t xml:space="preserve">: </w:t>
      </w:r>
      <w:r w:rsidR="00BA48DF" w:rsidRPr="000E0000">
        <w:rPr>
          <w:rFonts w:ascii="Times New Roman" w:eastAsia="Times New Roman" w:hAnsi="Times New Roman" w:cs="Times New Roman"/>
          <w:color w:val="000000"/>
          <w:sz w:val="24"/>
          <w:szCs w:val="24"/>
          <w:lang w:val="ru-RU"/>
        </w:rPr>
        <w:t>15-25°</w:t>
      </w:r>
      <w:r w:rsidR="00BA48DF" w:rsidRPr="004B71E9">
        <w:rPr>
          <w:rFonts w:ascii="Times New Roman" w:eastAsia="Times New Roman" w:hAnsi="Times New Roman" w:cs="Times New Roman"/>
          <w:color w:val="000000"/>
          <w:sz w:val="24"/>
          <w:szCs w:val="24"/>
          <w:lang w:val="en-US"/>
        </w:rPr>
        <w:t>C</w:t>
      </w:r>
    </w:p>
    <w:p w14:paraId="10775A25" w14:textId="5CE291A0" w:rsidR="00BA48DF" w:rsidRPr="000E0000" w:rsidRDefault="000E0000" w:rsidP="00BA48DF">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Диапазон рабочих температур</w:t>
      </w:r>
      <w:r w:rsidR="00271E89" w:rsidRPr="000E0000">
        <w:rPr>
          <w:rFonts w:ascii="Times New Roman" w:eastAsia="Times New Roman" w:hAnsi="Times New Roman" w:cs="Times New Roman"/>
          <w:color w:val="000000"/>
          <w:sz w:val="24"/>
          <w:szCs w:val="24"/>
          <w:lang w:val="ru-RU"/>
        </w:rPr>
        <w:t>:</w:t>
      </w:r>
      <w:r w:rsidR="00BA48DF" w:rsidRPr="004B71E9">
        <w:rPr>
          <w:rFonts w:ascii="Times New Roman" w:eastAsia="Times New Roman" w:hAnsi="Times New Roman" w:cs="Times New Roman"/>
          <w:color w:val="000000"/>
          <w:sz w:val="24"/>
          <w:szCs w:val="24"/>
          <w:lang w:val="en-US"/>
        </w:rPr>
        <w:t> </w:t>
      </w:r>
      <w:r w:rsidR="001220A5" w:rsidRPr="000E0000">
        <w:rPr>
          <w:rFonts w:ascii="Times New Roman" w:eastAsia="Times New Roman" w:hAnsi="Times New Roman" w:cs="Times New Roman"/>
          <w:color w:val="000000"/>
          <w:sz w:val="24"/>
          <w:szCs w:val="24"/>
          <w:lang w:val="ru-RU"/>
        </w:rPr>
        <w:t>0</w:t>
      </w:r>
      <w:r w:rsidR="00BA48DF" w:rsidRPr="000E0000">
        <w:rPr>
          <w:rFonts w:ascii="Times New Roman" w:eastAsia="Times New Roman" w:hAnsi="Times New Roman" w:cs="Times New Roman"/>
          <w:color w:val="000000"/>
          <w:sz w:val="24"/>
          <w:szCs w:val="24"/>
          <w:lang w:val="ru-RU"/>
        </w:rPr>
        <w:t>-40°</w:t>
      </w:r>
      <w:r w:rsidR="00BA48DF" w:rsidRPr="004B71E9">
        <w:rPr>
          <w:rFonts w:ascii="Times New Roman" w:eastAsia="Times New Roman" w:hAnsi="Times New Roman" w:cs="Times New Roman"/>
          <w:color w:val="000000"/>
          <w:sz w:val="24"/>
          <w:szCs w:val="24"/>
          <w:lang w:val="en-US"/>
        </w:rPr>
        <w:t>C</w:t>
      </w:r>
    </w:p>
    <w:p w14:paraId="5A19AD3C" w14:textId="4B746DA3" w:rsidR="000E3D31" w:rsidRPr="000E0000" w:rsidRDefault="000E0000">
      <w:pPr>
        <w:rPr>
          <w:rFonts w:ascii="Times New Roman" w:eastAsiaTheme="majorEastAsia" w:hAnsi="Times New Roman" w:cs="Times New Roman"/>
          <w:color w:val="0F4761" w:themeColor="accent1" w:themeShade="BF"/>
          <w:sz w:val="32"/>
          <w:szCs w:val="40"/>
          <w:lang w:val="ru-RU" w:eastAsia="fr-CA"/>
        </w:rPr>
      </w:pPr>
      <w:r>
        <w:rPr>
          <w:rFonts w:ascii="Times New Roman" w:eastAsia="Times New Roman" w:hAnsi="Times New Roman" w:cs="Times New Roman"/>
          <w:color w:val="000000"/>
          <w:sz w:val="24"/>
          <w:szCs w:val="24"/>
          <w:lang w:val="ru-RU"/>
        </w:rPr>
        <w:t>Влажность</w:t>
      </w:r>
      <w:r w:rsidR="001220A5" w:rsidRPr="000E0000">
        <w:rPr>
          <w:rFonts w:ascii="Times New Roman" w:eastAsia="Times New Roman" w:hAnsi="Times New Roman" w:cs="Times New Roman"/>
          <w:color w:val="000000"/>
          <w:sz w:val="24"/>
          <w:szCs w:val="24"/>
          <w:lang w:val="ru-RU"/>
        </w:rPr>
        <w:t>: 1</w:t>
      </w:r>
      <w:r w:rsidR="00BA48DF" w:rsidRPr="000E0000">
        <w:rPr>
          <w:rFonts w:ascii="Times New Roman" w:eastAsia="Times New Roman" w:hAnsi="Times New Roman" w:cs="Times New Roman"/>
          <w:color w:val="000000"/>
          <w:sz w:val="24"/>
          <w:szCs w:val="24"/>
          <w:lang w:val="ru-RU"/>
        </w:rPr>
        <w:t xml:space="preserve">0-95%, </w:t>
      </w:r>
      <w:r>
        <w:rPr>
          <w:rFonts w:ascii="Times New Roman" w:eastAsia="Times New Roman" w:hAnsi="Times New Roman" w:cs="Times New Roman"/>
          <w:color w:val="000000"/>
          <w:sz w:val="24"/>
          <w:szCs w:val="24"/>
          <w:lang w:val="ru-RU"/>
        </w:rPr>
        <w:t>без образования конденсата</w:t>
      </w:r>
      <w:r w:rsidR="000E3D31" w:rsidRPr="000E0000">
        <w:rPr>
          <w:lang w:val="ru-RU" w:eastAsia="fr-CA"/>
        </w:rPr>
        <w:br w:type="page"/>
      </w:r>
    </w:p>
    <w:p w14:paraId="67ECF8EC" w14:textId="28C75120" w:rsidR="007618CA" w:rsidRPr="00B0019E" w:rsidRDefault="0064260B" w:rsidP="000E3D31">
      <w:pPr>
        <w:pStyle w:val="1"/>
        <w:numPr>
          <w:ilvl w:val="0"/>
          <w:numId w:val="0"/>
        </w:numPr>
        <w:jc w:val="left"/>
        <w:rPr>
          <w:lang w:val="ru-RU" w:eastAsia="fr-CA"/>
          <w:rPrChange w:id="3229" w:author="Sergey Fleytin" w:date="2025-10-15T05:45:00Z">
            <w:rPr>
              <w:lang w:eastAsia="fr-CA"/>
            </w:rPr>
          </w:rPrChange>
        </w:rPr>
      </w:pPr>
      <w:bookmarkStart w:id="3230" w:name="_Toc211844431"/>
      <w:r>
        <w:rPr>
          <w:lang w:val="ru-RU" w:eastAsia="fr-CA"/>
        </w:rPr>
        <w:lastRenderedPageBreak/>
        <w:t>Приложение</w:t>
      </w:r>
      <w:r w:rsidRPr="00B0019E">
        <w:rPr>
          <w:lang w:val="ru-RU" w:eastAsia="fr-CA"/>
          <w:rPrChange w:id="3231" w:author="Sergey Fleytin" w:date="2025-10-15T05:45:00Z">
            <w:rPr>
              <w:lang w:eastAsia="fr-CA"/>
            </w:rPr>
          </w:rPrChange>
        </w:rPr>
        <w:t xml:space="preserve"> </w:t>
      </w:r>
      <w:r w:rsidR="000E3D31">
        <w:rPr>
          <w:lang w:eastAsia="fr-CA"/>
        </w:rPr>
        <w:t>H</w:t>
      </w:r>
      <w:r w:rsidR="000E3D31" w:rsidRPr="00B0019E">
        <w:rPr>
          <w:lang w:val="ru-RU" w:eastAsia="fr-CA"/>
          <w:rPrChange w:id="3232" w:author="Sergey Fleytin" w:date="2025-10-15T05:45:00Z">
            <w:rPr>
              <w:lang w:eastAsia="fr-CA"/>
            </w:rPr>
          </w:rPrChange>
        </w:rPr>
        <w:t xml:space="preserve"> – </w:t>
      </w:r>
      <w:r>
        <w:rPr>
          <w:lang w:val="ru-RU" w:eastAsia="fr-CA"/>
        </w:rPr>
        <w:t>Кибербезопасность</w:t>
      </w:r>
      <w:bookmarkEnd w:id="3230"/>
    </w:p>
    <w:p w14:paraId="44CFBEC5" w14:textId="4E6F25A9" w:rsidR="00144B52" w:rsidRPr="00CA4970" w:rsidRDefault="00CA4970" w:rsidP="00144B52">
      <w:pPr>
        <w:pStyle w:val="2"/>
        <w:numPr>
          <w:ilvl w:val="0"/>
          <w:numId w:val="0"/>
        </w:numPr>
        <w:rPr>
          <w:lang w:val="ru-RU" w:eastAsia="fr-CA"/>
        </w:rPr>
      </w:pPr>
      <w:bookmarkStart w:id="3233" w:name="_Toc211844432"/>
      <w:r>
        <w:rPr>
          <w:lang w:val="ru-RU" w:eastAsia="fr-CA"/>
        </w:rPr>
        <w:t>Обфускация кода</w:t>
      </w:r>
      <w:bookmarkEnd w:id="3233"/>
    </w:p>
    <w:p w14:paraId="5DE9F161" w14:textId="3782DFA4" w:rsidR="00797216" w:rsidRPr="00C2231B" w:rsidRDefault="00C2231B" w:rsidP="00797216">
      <w:pPr>
        <w:rPr>
          <w:rFonts w:ascii="Times New Roman" w:hAnsi="Times New Roman" w:cs="Times New Roman"/>
          <w:sz w:val="24"/>
          <w:szCs w:val="24"/>
          <w:lang w:val="ru-RU"/>
        </w:rPr>
      </w:pPr>
      <w:r>
        <w:rPr>
          <w:rFonts w:ascii="Times New Roman" w:hAnsi="Times New Roman" w:cs="Times New Roman"/>
          <w:sz w:val="24"/>
          <w:szCs w:val="24"/>
          <w:lang w:val="ru-RU" w:eastAsia="fr-CA"/>
        </w:rPr>
        <w:t xml:space="preserve">Все </w:t>
      </w:r>
      <w:r w:rsidRPr="00C2231B">
        <w:rPr>
          <w:rFonts w:ascii="Times New Roman" w:hAnsi="Times New Roman" w:cs="Times New Roman"/>
          <w:sz w:val="24"/>
          <w:szCs w:val="24"/>
          <w:lang w:val="ru-RU" w:eastAsia="fr-CA"/>
        </w:rPr>
        <w:t xml:space="preserve">приложения, разработанные компанией </w:t>
      </w:r>
      <w:r w:rsidRPr="00C2231B">
        <w:rPr>
          <w:rFonts w:ascii="Times New Roman" w:hAnsi="Times New Roman" w:cs="Times New Roman"/>
          <w:sz w:val="24"/>
          <w:szCs w:val="24"/>
          <w:lang w:val="en-CA" w:eastAsia="fr-CA"/>
        </w:rPr>
        <w:t>Humanware</w:t>
      </w:r>
      <w:r w:rsidRPr="00C2231B">
        <w:rPr>
          <w:rFonts w:ascii="Times New Roman" w:hAnsi="Times New Roman" w:cs="Times New Roman"/>
          <w:sz w:val="24"/>
          <w:szCs w:val="24"/>
          <w:lang w:val="ru-RU" w:eastAsia="fr-CA"/>
        </w:rPr>
        <w:t xml:space="preserve"> и предустановленные на устройстве, защищены с помощью методов обфускации кода. </w:t>
      </w:r>
      <w:r w:rsidR="00446D97">
        <w:rPr>
          <w:rFonts w:ascii="Times New Roman" w:hAnsi="Times New Roman" w:cs="Times New Roman"/>
          <w:sz w:val="24"/>
          <w:szCs w:val="24"/>
          <w:lang w:val="ru-RU" w:eastAsia="fr-CA"/>
        </w:rPr>
        <w:t xml:space="preserve">Запутывание </w:t>
      </w:r>
      <w:r w:rsidRPr="00446D97">
        <w:rPr>
          <w:rFonts w:ascii="Times New Roman" w:hAnsi="Times New Roman" w:cs="Times New Roman"/>
          <w:sz w:val="24"/>
          <w:szCs w:val="24"/>
          <w:lang w:val="ru-RU" w:eastAsia="fr-CA"/>
        </w:rPr>
        <w:t xml:space="preserve">кода делает код приложения более устойчивым к декомпиляции, тем самым затрудняя попытки злоумышленников провести реинжиниринг или изменить работу </w:t>
      </w:r>
      <w:r w:rsidR="00446D97">
        <w:rPr>
          <w:rFonts w:ascii="Times New Roman" w:hAnsi="Times New Roman" w:cs="Times New Roman"/>
          <w:sz w:val="24"/>
          <w:szCs w:val="24"/>
          <w:lang w:val="ru-RU" w:eastAsia="fr-CA"/>
        </w:rPr>
        <w:t>приложения</w:t>
      </w:r>
      <w:r w:rsidRPr="00446D97">
        <w:rPr>
          <w:rFonts w:ascii="Times New Roman" w:hAnsi="Times New Roman" w:cs="Times New Roman"/>
          <w:sz w:val="24"/>
          <w:szCs w:val="24"/>
          <w:lang w:val="ru-RU" w:eastAsia="fr-CA"/>
        </w:rPr>
        <w:t>. Эта мера является частью комплексной стратегии, направленной на защиту конфиденциальных данных в наших приложениях.</w:t>
      </w:r>
    </w:p>
    <w:p w14:paraId="440DAA48" w14:textId="0E047414" w:rsidR="00144B52" w:rsidRPr="00446D97" w:rsidRDefault="00446D97" w:rsidP="00144B52">
      <w:pPr>
        <w:pStyle w:val="2"/>
        <w:numPr>
          <w:ilvl w:val="0"/>
          <w:numId w:val="0"/>
        </w:numPr>
        <w:rPr>
          <w:lang w:val="ru-RU" w:eastAsia="fr-CA"/>
        </w:rPr>
      </w:pPr>
      <w:bookmarkStart w:id="3234" w:name="_Toc211844433"/>
      <w:r>
        <w:rPr>
          <w:lang w:val="ru-RU" w:eastAsia="fr-CA"/>
        </w:rPr>
        <w:t>Защита обновлений</w:t>
      </w:r>
      <w:bookmarkEnd w:id="3234"/>
    </w:p>
    <w:p w14:paraId="4D8B9816" w14:textId="537CD47D" w:rsidR="00144B52" w:rsidRPr="00444090" w:rsidRDefault="00444090" w:rsidP="00C91844">
      <w:pPr>
        <w:pStyle w:val="3"/>
        <w:numPr>
          <w:ilvl w:val="0"/>
          <w:numId w:val="0"/>
        </w:numPr>
        <w:rPr>
          <w:lang w:val="ru-RU"/>
        </w:rPr>
      </w:pPr>
      <w:bookmarkStart w:id="3235" w:name="_Toc211844434"/>
      <w:r>
        <w:rPr>
          <w:lang w:val="ru-RU"/>
        </w:rPr>
        <w:t>Проверка подписи</w:t>
      </w:r>
      <w:bookmarkEnd w:id="3235"/>
    </w:p>
    <w:p w14:paraId="29E9B794" w14:textId="6BC20B7E" w:rsidR="00233C54" w:rsidRPr="00233C54" w:rsidRDefault="00233C54" w:rsidP="00233C54">
      <w:pPr>
        <w:rPr>
          <w:rFonts w:ascii="Times New Roman" w:hAnsi="Times New Roman" w:cs="Times New Roman"/>
          <w:sz w:val="24"/>
          <w:szCs w:val="24"/>
          <w:lang w:val="ru-RU" w:eastAsia="fr-CA"/>
        </w:rPr>
      </w:pPr>
      <w:r>
        <w:rPr>
          <w:rFonts w:ascii="Times New Roman" w:hAnsi="Times New Roman" w:cs="Times New Roman"/>
          <w:sz w:val="24"/>
          <w:szCs w:val="24"/>
          <w:lang w:val="ru-RU" w:eastAsia="fr-CA"/>
        </w:rPr>
        <w:t xml:space="preserve">Официальные </w:t>
      </w:r>
      <w:r w:rsidRPr="00233C54">
        <w:rPr>
          <w:rFonts w:ascii="Times New Roman" w:hAnsi="Times New Roman" w:cs="Times New Roman"/>
          <w:sz w:val="24"/>
          <w:szCs w:val="24"/>
          <w:lang w:val="ru-RU" w:eastAsia="fr-CA"/>
        </w:rPr>
        <w:t xml:space="preserve">обновления, загружаемые с сервера </w:t>
      </w:r>
      <w:r w:rsidRPr="00233C54">
        <w:rPr>
          <w:rFonts w:ascii="Times New Roman" w:hAnsi="Times New Roman" w:cs="Times New Roman"/>
          <w:sz w:val="24"/>
          <w:szCs w:val="24"/>
          <w:lang w:val="en-CA" w:eastAsia="fr-CA"/>
        </w:rPr>
        <w:t>Humanware</w:t>
      </w:r>
      <w:r w:rsidRPr="00233C54">
        <w:rPr>
          <w:rFonts w:ascii="Times New Roman" w:hAnsi="Times New Roman" w:cs="Times New Roman"/>
          <w:sz w:val="24"/>
          <w:szCs w:val="24"/>
          <w:lang w:val="ru-RU" w:eastAsia="fr-CA"/>
        </w:rPr>
        <w:t xml:space="preserve">, содержат уникальную криптографическую подпись, которая должна быть проверена программой </w:t>
      </w:r>
      <w:r w:rsidRPr="00233C54">
        <w:rPr>
          <w:rFonts w:ascii="Times New Roman" w:hAnsi="Times New Roman" w:cs="Times New Roman"/>
          <w:sz w:val="24"/>
          <w:szCs w:val="24"/>
          <w:lang w:val="en-CA" w:eastAsia="fr-CA"/>
        </w:rPr>
        <w:t>KeyUpdater</w:t>
      </w:r>
      <w:r w:rsidRPr="00233C54">
        <w:rPr>
          <w:rFonts w:ascii="Times New Roman" w:hAnsi="Times New Roman" w:cs="Times New Roman"/>
          <w:sz w:val="24"/>
          <w:szCs w:val="24"/>
          <w:lang w:val="ru-RU" w:eastAsia="fr-CA"/>
        </w:rPr>
        <w:t xml:space="preserve"> перед установкой. </w:t>
      </w:r>
      <w:r>
        <w:rPr>
          <w:rFonts w:ascii="Times New Roman" w:hAnsi="Times New Roman" w:cs="Times New Roman"/>
          <w:sz w:val="24"/>
          <w:szCs w:val="24"/>
          <w:lang w:val="ru-RU" w:eastAsia="fr-CA"/>
        </w:rPr>
        <w:t xml:space="preserve">Эта </w:t>
      </w:r>
      <w:r w:rsidRPr="00233C54">
        <w:rPr>
          <w:rFonts w:ascii="Times New Roman" w:hAnsi="Times New Roman" w:cs="Times New Roman"/>
          <w:sz w:val="24"/>
          <w:szCs w:val="24"/>
          <w:lang w:val="ru-RU" w:eastAsia="fr-CA"/>
        </w:rPr>
        <w:t xml:space="preserve">подпись служит для проверки подлинности и целостности источника обновления. В </w:t>
      </w:r>
      <w:r>
        <w:rPr>
          <w:rFonts w:ascii="Times New Roman" w:hAnsi="Times New Roman" w:cs="Times New Roman"/>
          <w:sz w:val="24"/>
          <w:szCs w:val="24"/>
          <w:lang w:val="ru-RU" w:eastAsia="fr-CA"/>
        </w:rPr>
        <w:t xml:space="preserve">случае </w:t>
      </w:r>
      <w:r w:rsidRPr="00233C54">
        <w:rPr>
          <w:rFonts w:ascii="Times New Roman" w:hAnsi="Times New Roman" w:cs="Times New Roman"/>
          <w:sz w:val="24"/>
          <w:szCs w:val="24"/>
          <w:lang w:val="ru-RU" w:eastAsia="fr-CA"/>
        </w:rPr>
        <w:t>сбоя проверки подписи все связанные файлы обновлений автоматически удаляются с устройства.</w:t>
      </w:r>
    </w:p>
    <w:p w14:paraId="46F78670" w14:textId="7FE998A1" w:rsidR="000A18F0" w:rsidRPr="00233C54" w:rsidRDefault="00233C54" w:rsidP="00233C54">
      <w:pPr>
        <w:rPr>
          <w:rFonts w:ascii="Times New Roman" w:eastAsia="Times New Roman" w:hAnsi="Times New Roman" w:cs="Times New Roman"/>
          <w:color w:val="000000"/>
          <w:kern w:val="0"/>
          <w:sz w:val="24"/>
          <w:szCs w:val="24"/>
          <w:lang w:val="ru-RU" w:eastAsia="fr-CA"/>
          <w14:ligatures w14:val="none"/>
        </w:rPr>
      </w:pPr>
      <w:r>
        <w:rPr>
          <w:rFonts w:ascii="Times New Roman" w:hAnsi="Times New Roman" w:cs="Times New Roman"/>
          <w:sz w:val="24"/>
          <w:szCs w:val="24"/>
          <w:lang w:val="ru-RU" w:eastAsia="fr-CA"/>
        </w:rPr>
        <w:t xml:space="preserve">Кроме </w:t>
      </w:r>
      <w:r w:rsidRPr="00233C54">
        <w:rPr>
          <w:rFonts w:ascii="Times New Roman" w:hAnsi="Times New Roman" w:cs="Times New Roman"/>
          <w:sz w:val="24"/>
          <w:szCs w:val="24"/>
          <w:lang w:val="ru-RU" w:eastAsia="fr-CA"/>
        </w:rPr>
        <w:t xml:space="preserve">того, обновления системы и приложений защищены с помощью подписи кода. </w:t>
      </w:r>
      <w:r>
        <w:rPr>
          <w:rFonts w:ascii="Times New Roman" w:hAnsi="Times New Roman" w:cs="Times New Roman"/>
          <w:sz w:val="24"/>
          <w:szCs w:val="24"/>
          <w:lang w:val="ru-RU" w:eastAsia="fr-CA"/>
        </w:rPr>
        <w:t xml:space="preserve">Файлы </w:t>
      </w:r>
      <w:r w:rsidRPr="00233C54">
        <w:rPr>
          <w:rFonts w:ascii="Times New Roman" w:hAnsi="Times New Roman" w:cs="Times New Roman"/>
          <w:sz w:val="24"/>
          <w:szCs w:val="24"/>
          <w:lang w:val="ru-RU" w:eastAsia="fr-CA"/>
        </w:rPr>
        <w:t xml:space="preserve">сборки должны быть подписаны криптографическим ключом </w:t>
      </w:r>
      <w:r w:rsidRPr="00233C54">
        <w:rPr>
          <w:rFonts w:ascii="Times New Roman" w:hAnsi="Times New Roman" w:cs="Times New Roman"/>
          <w:sz w:val="24"/>
          <w:szCs w:val="24"/>
          <w:lang w:val="en-CA" w:eastAsia="fr-CA"/>
        </w:rPr>
        <w:t>Humanware</w:t>
      </w:r>
      <w:r w:rsidRPr="00233C54">
        <w:rPr>
          <w:rFonts w:ascii="Times New Roman" w:hAnsi="Times New Roman" w:cs="Times New Roman"/>
          <w:sz w:val="24"/>
          <w:szCs w:val="24"/>
          <w:lang w:val="ru-RU" w:eastAsia="fr-CA"/>
        </w:rPr>
        <w:t>; все неподписанные файлы будут удалены.</w:t>
      </w:r>
    </w:p>
    <w:p w14:paraId="14F2F337" w14:textId="1314A19F" w:rsidR="00144B52" w:rsidRPr="008872DB" w:rsidRDefault="008872DB" w:rsidP="00C91844">
      <w:pPr>
        <w:pStyle w:val="3"/>
        <w:numPr>
          <w:ilvl w:val="0"/>
          <w:numId w:val="0"/>
        </w:numPr>
        <w:rPr>
          <w:lang w:val="ru-RU"/>
        </w:rPr>
      </w:pPr>
      <w:bookmarkStart w:id="3236" w:name="_Toc211844435"/>
      <w:r>
        <w:rPr>
          <w:lang w:val="ru-RU"/>
        </w:rPr>
        <w:t>Доступ к серверу</w:t>
      </w:r>
      <w:bookmarkEnd w:id="3236"/>
    </w:p>
    <w:p w14:paraId="47693216" w14:textId="21AD4163" w:rsidR="00144B52" w:rsidRPr="00FC5B8A" w:rsidRDefault="00FC5B8A" w:rsidP="00144B52">
      <w:pPr>
        <w:rPr>
          <w:rFonts w:ascii="Times New Roman" w:hAnsi="Times New Roman" w:cs="Times New Roman"/>
          <w:sz w:val="24"/>
          <w:szCs w:val="24"/>
          <w:lang w:val="ru-RU"/>
        </w:rPr>
      </w:pPr>
      <w:r>
        <w:t>Все файлы обновлений хранятся на защищенном частном сервере, доступ к которому ограничен определённым числом авторизованных сотрудников Humanware. Доступ к серверу защищен с помощью многофакторной аутентификации и отключения федеративной идентификации, а также других мер безопасности.</w:t>
      </w:r>
    </w:p>
    <w:p w14:paraId="29B35D2C" w14:textId="78A27148" w:rsidR="00144B52" w:rsidRPr="00FC5B8A" w:rsidRDefault="00FC5B8A" w:rsidP="00E66F46">
      <w:pPr>
        <w:pStyle w:val="2"/>
        <w:numPr>
          <w:ilvl w:val="0"/>
          <w:numId w:val="0"/>
        </w:numPr>
        <w:rPr>
          <w:lang w:val="ru-RU" w:eastAsia="fr-CA"/>
        </w:rPr>
      </w:pPr>
      <w:bookmarkStart w:id="3237" w:name="_Toc211844436"/>
      <w:r>
        <w:rPr>
          <w:lang w:val="ru-RU" w:eastAsia="fr-CA"/>
        </w:rPr>
        <w:t>Функции</w:t>
      </w:r>
      <w:r w:rsidRPr="00B0019E">
        <w:rPr>
          <w:lang w:val="ru-RU" w:eastAsia="fr-CA"/>
          <w:rPrChange w:id="3238" w:author="Sergey Fleytin" w:date="2025-10-15T05:45:00Z">
            <w:rPr>
              <w:lang w:eastAsia="fr-CA"/>
            </w:rPr>
          </w:rPrChange>
        </w:rPr>
        <w:t xml:space="preserve"> </w:t>
      </w:r>
      <w:r>
        <w:rPr>
          <w:lang w:val="ru-RU" w:eastAsia="fr-CA"/>
        </w:rPr>
        <w:t>безопасности</w:t>
      </w:r>
      <w:r w:rsidRPr="00B0019E">
        <w:rPr>
          <w:lang w:val="ru-RU" w:eastAsia="fr-CA"/>
          <w:rPrChange w:id="3239" w:author="Sergey Fleytin" w:date="2025-10-15T05:45:00Z">
            <w:rPr>
              <w:lang w:eastAsia="fr-CA"/>
            </w:rPr>
          </w:rPrChange>
        </w:rPr>
        <w:t xml:space="preserve"> </w:t>
      </w:r>
      <w:r w:rsidR="00144B52" w:rsidRPr="00144B52">
        <w:rPr>
          <w:lang w:eastAsia="fr-CA"/>
        </w:rPr>
        <w:t>Android</w:t>
      </w:r>
      <w:r w:rsidR="00144B52" w:rsidRPr="00B0019E">
        <w:rPr>
          <w:lang w:val="ru-RU" w:eastAsia="fr-CA"/>
          <w:rPrChange w:id="3240" w:author="Sergey Fleytin" w:date="2025-10-15T05:45:00Z">
            <w:rPr>
              <w:lang w:eastAsia="fr-CA"/>
            </w:rPr>
          </w:rPrChange>
        </w:rPr>
        <w:t xml:space="preserve"> 13</w:t>
      </w:r>
      <w:bookmarkEnd w:id="3237"/>
    </w:p>
    <w:p w14:paraId="610A1907" w14:textId="1BCE409B" w:rsidR="00144B52" w:rsidRPr="00C2054F" w:rsidRDefault="00D55EC8" w:rsidP="00144B52">
      <w:pPr>
        <w:rPr>
          <w:rFonts w:ascii="Times New Roman" w:hAnsi="Times New Roman" w:cs="Times New Roman"/>
          <w:sz w:val="24"/>
          <w:szCs w:val="24"/>
          <w:lang w:val="ru-RU" w:eastAsia="fr-CA"/>
        </w:rPr>
      </w:pPr>
      <w:r>
        <w:rPr>
          <w:rFonts w:ascii="Times New Roman" w:hAnsi="Times New Roman" w:cs="Times New Roman"/>
          <w:sz w:val="24"/>
          <w:szCs w:val="24"/>
          <w:lang w:val="ru-RU" w:eastAsia="fr-CA"/>
        </w:rPr>
        <w:t>Данный</w:t>
      </w:r>
      <w:r w:rsidRPr="00D55EC8">
        <w:rPr>
          <w:rFonts w:ascii="Times New Roman" w:hAnsi="Times New Roman" w:cs="Times New Roman"/>
          <w:sz w:val="24"/>
          <w:szCs w:val="24"/>
          <w:lang w:val="ru-RU" w:eastAsia="fr-CA"/>
        </w:rPr>
        <w:t xml:space="preserve"> </w:t>
      </w:r>
      <w:r>
        <w:rPr>
          <w:rFonts w:ascii="Times New Roman" w:hAnsi="Times New Roman" w:cs="Times New Roman"/>
          <w:sz w:val="24"/>
          <w:szCs w:val="24"/>
          <w:lang w:val="ru-RU" w:eastAsia="fr-CA"/>
        </w:rPr>
        <w:t>раздел</w:t>
      </w:r>
      <w:r w:rsidRPr="00D55EC8">
        <w:rPr>
          <w:rFonts w:ascii="Times New Roman" w:hAnsi="Times New Roman" w:cs="Times New Roman"/>
          <w:sz w:val="24"/>
          <w:szCs w:val="24"/>
          <w:lang w:val="ru-RU" w:eastAsia="fr-CA"/>
        </w:rPr>
        <w:t xml:space="preserve"> </w:t>
      </w:r>
      <w:r>
        <w:rPr>
          <w:rFonts w:ascii="Times New Roman" w:hAnsi="Times New Roman" w:cs="Times New Roman"/>
          <w:sz w:val="24"/>
          <w:szCs w:val="24"/>
          <w:lang w:val="ru-RU" w:eastAsia="fr-CA"/>
        </w:rPr>
        <w:t>основан</w:t>
      </w:r>
      <w:r w:rsidRPr="00D55EC8">
        <w:rPr>
          <w:rFonts w:ascii="Times New Roman" w:hAnsi="Times New Roman" w:cs="Times New Roman"/>
          <w:sz w:val="24"/>
          <w:szCs w:val="24"/>
          <w:lang w:val="ru-RU" w:eastAsia="fr-CA"/>
        </w:rPr>
        <w:t xml:space="preserve"> </w:t>
      </w:r>
      <w:r>
        <w:rPr>
          <w:rFonts w:ascii="Times New Roman" w:hAnsi="Times New Roman" w:cs="Times New Roman"/>
          <w:sz w:val="24"/>
          <w:szCs w:val="24"/>
          <w:lang w:val="ru-RU" w:eastAsia="fr-CA"/>
        </w:rPr>
        <w:t>на</w:t>
      </w:r>
      <w:r w:rsidRPr="00D55EC8">
        <w:rPr>
          <w:rFonts w:ascii="Times New Roman" w:hAnsi="Times New Roman" w:cs="Times New Roman"/>
          <w:sz w:val="24"/>
          <w:szCs w:val="24"/>
          <w:lang w:val="ru-RU" w:eastAsia="fr-CA"/>
        </w:rPr>
        <w:t xml:space="preserve"> </w:t>
      </w:r>
      <w:r>
        <w:rPr>
          <w:rFonts w:ascii="Times New Roman" w:hAnsi="Times New Roman" w:cs="Times New Roman"/>
          <w:sz w:val="24"/>
          <w:szCs w:val="24"/>
          <w:lang w:val="ru-RU" w:eastAsia="fr-CA"/>
        </w:rPr>
        <w:t>результатах</w:t>
      </w:r>
      <w:r w:rsidRPr="00D55EC8">
        <w:rPr>
          <w:rFonts w:ascii="Times New Roman" w:hAnsi="Times New Roman" w:cs="Times New Roman"/>
          <w:sz w:val="24"/>
          <w:szCs w:val="24"/>
          <w:lang w:val="ru-RU" w:eastAsia="fr-CA"/>
        </w:rPr>
        <w:t xml:space="preserve"> </w:t>
      </w:r>
      <w:r>
        <w:rPr>
          <w:rFonts w:ascii="Times New Roman" w:hAnsi="Times New Roman" w:cs="Times New Roman"/>
          <w:sz w:val="24"/>
          <w:szCs w:val="24"/>
          <w:lang w:val="ru-RU" w:eastAsia="fr-CA"/>
        </w:rPr>
        <w:t>работы</w:t>
      </w:r>
      <w:r w:rsidRPr="00D55EC8">
        <w:rPr>
          <w:rFonts w:ascii="Times New Roman" w:hAnsi="Times New Roman" w:cs="Times New Roman"/>
          <w:sz w:val="24"/>
          <w:szCs w:val="24"/>
          <w:lang w:val="ru-RU" w:eastAsia="fr-CA"/>
        </w:rPr>
        <w:t xml:space="preserve"> </w:t>
      </w:r>
      <w:r>
        <w:rPr>
          <w:rFonts w:ascii="Times New Roman" w:hAnsi="Times New Roman" w:cs="Times New Roman"/>
          <w:sz w:val="24"/>
          <w:szCs w:val="24"/>
          <w:lang w:val="ru-RU" w:eastAsia="fr-CA"/>
        </w:rPr>
        <w:t>созданной</w:t>
      </w:r>
      <w:r w:rsidRPr="00D55EC8">
        <w:rPr>
          <w:rFonts w:ascii="Times New Roman" w:hAnsi="Times New Roman" w:cs="Times New Roman"/>
          <w:sz w:val="24"/>
          <w:szCs w:val="24"/>
          <w:lang w:val="ru-RU" w:eastAsia="fr-CA"/>
        </w:rPr>
        <w:t xml:space="preserve"> </w:t>
      </w:r>
      <w:r>
        <w:rPr>
          <w:rFonts w:ascii="Times New Roman" w:hAnsi="Times New Roman" w:cs="Times New Roman"/>
          <w:sz w:val="24"/>
          <w:szCs w:val="24"/>
          <w:lang w:val="ru-RU" w:eastAsia="fr-CA"/>
        </w:rPr>
        <w:t>и</w:t>
      </w:r>
      <w:r w:rsidRPr="00D55EC8">
        <w:rPr>
          <w:rFonts w:ascii="Times New Roman" w:hAnsi="Times New Roman" w:cs="Times New Roman"/>
          <w:sz w:val="24"/>
          <w:szCs w:val="24"/>
          <w:lang w:val="ru-RU" w:eastAsia="fr-CA"/>
        </w:rPr>
        <w:t xml:space="preserve"> </w:t>
      </w:r>
      <w:r>
        <w:rPr>
          <w:rFonts w:ascii="Times New Roman" w:hAnsi="Times New Roman" w:cs="Times New Roman"/>
          <w:sz w:val="24"/>
          <w:szCs w:val="24"/>
          <w:lang w:val="ru-RU" w:eastAsia="fr-CA"/>
        </w:rPr>
        <w:t>распространяемой</w:t>
      </w:r>
      <w:r w:rsidRPr="00D55EC8">
        <w:rPr>
          <w:rFonts w:ascii="Times New Roman" w:hAnsi="Times New Roman" w:cs="Times New Roman"/>
          <w:sz w:val="24"/>
          <w:szCs w:val="24"/>
          <w:lang w:val="ru-RU" w:eastAsia="fr-CA"/>
        </w:rPr>
        <w:t xml:space="preserve"> </w:t>
      </w:r>
      <w:r>
        <w:rPr>
          <w:rFonts w:ascii="Times New Roman" w:hAnsi="Times New Roman" w:cs="Times New Roman"/>
          <w:sz w:val="24"/>
          <w:szCs w:val="24"/>
          <w:lang w:val="ru-RU" w:eastAsia="fr-CA"/>
        </w:rPr>
        <w:t>проектом</w:t>
      </w:r>
      <w:r w:rsidRPr="00D55EC8">
        <w:rPr>
          <w:rFonts w:ascii="Times New Roman" w:hAnsi="Times New Roman" w:cs="Times New Roman"/>
          <w:sz w:val="24"/>
          <w:szCs w:val="24"/>
          <w:lang w:val="ru-RU" w:eastAsia="fr-CA"/>
        </w:rPr>
        <w:t xml:space="preserve"> </w:t>
      </w:r>
      <w:hyperlink r:id="rId18" w:history="1">
        <w:r>
          <w:rPr>
            <w:rFonts w:ascii="Times New Roman" w:eastAsia="Times New Roman" w:hAnsi="Times New Roman" w:cs="Times New Roman"/>
            <w:color w:val="467886" w:themeColor="hyperlink"/>
            <w:kern w:val="0"/>
            <w:sz w:val="24"/>
            <w:szCs w:val="24"/>
            <w:u w:val="single"/>
            <w:lang w:val="en-US" w:eastAsia="fr-CA"/>
            <w14:ligatures w14:val="none"/>
          </w:rPr>
          <w:t>Android</w:t>
        </w:r>
        <w:r w:rsidRPr="00D55EC8">
          <w:rPr>
            <w:rFonts w:ascii="Times New Roman" w:eastAsia="Times New Roman" w:hAnsi="Times New Roman" w:cs="Times New Roman"/>
            <w:color w:val="467886" w:themeColor="hyperlink"/>
            <w:kern w:val="0"/>
            <w:sz w:val="24"/>
            <w:szCs w:val="24"/>
            <w:u w:val="single"/>
            <w:lang w:val="ru-RU" w:eastAsia="fr-CA"/>
            <w14:ligatures w14:val="none"/>
          </w:rPr>
          <w:t xml:space="preserve"> </w:t>
        </w:r>
        <w:r>
          <w:rPr>
            <w:rFonts w:ascii="Times New Roman" w:eastAsia="Times New Roman" w:hAnsi="Times New Roman" w:cs="Times New Roman"/>
            <w:color w:val="467886" w:themeColor="hyperlink"/>
            <w:kern w:val="0"/>
            <w:sz w:val="24"/>
            <w:szCs w:val="24"/>
            <w:u w:val="single"/>
            <w:lang w:val="en-US" w:eastAsia="fr-CA"/>
            <w14:ligatures w14:val="none"/>
          </w:rPr>
          <w:t>Open</w:t>
        </w:r>
        <w:r w:rsidRPr="00D55EC8">
          <w:rPr>
            <w:rFonts w:ascii="Times New Roman" w:eastAsia="Times New Roman" w:hAnsi="Times New Roman" w:cs="Times New Roman"/>
            <w:color w:val="467886" w:themeColor="hyperlink"/>
            <w:kern w:val="0"/>
            <w:sz w:val="24"/>
            <w:szCs w:val="24"/>
            <w:u w:val="single"/>
            <w:lang w:val="ru-RU" w:eastAsia="fr-CA"/>
            <w14:ligatures w14:val="none"/>
          </w:rPr>
          <w:t xml:space="preserve"> </w:t>
        </w:r>
        <w:r>
          <w:rPr>
            <w:rFonts w:ascii="Times New Roman" w:eastAsia="Times New Roman" w:hAnsi="Times New Roman" w:cs="Times New Roman"/>
            <w:color w:val="467886" w:themeColor="hyperlink"/>
            <w:kern w:val="0"/>
            <w:sz w:val="24"/>
            <w:szCs w:val="24"/>
            <w:u w:val="single"/>
            <w:lang w:val="en-US" w:eastAsia="fr-CA"/>
            <w14:ligatures w14:val="none"/>
          </w:rPr>
          <w:t>Source</w:t>
        </w:r>
        <w:r w:rsidRPr="00D55EC8">
          <w:rPr>
            <w:rFonts w:ascii="Times New Roman" w:eastAsia="Times New Roman" w:hAnsi="Times New Roman" w:cs="Times New Roman"/>
            <w:color w:val="467886" w:themeColor="hyperlink"/>
            <w:kern w:val="0"/>
            <w:sz w:val="24"/>
            <w:szCs w:val="24"/>
            <w:u w:val="single"/>
            <w:lang w:val="ru-RU" w:eastAsia="fr-CA"/>
            <w14:ligatures w14:val="none"/>
          </w:rPr>
          <w:t xml:space="preserve"> </w:t>
        </w:r>
        <w:r>
          <w:rPr>
            <w:rFonts w:ascii="Times New Roman" w:eastAsia="Times New Roman" w:hAnsi="Times New Roman" w:cs="Times New Roman"/>
            <w:color w:val="467886" w:themeColor="hyperlink"/>
            <w:kern w:val="0"/>
            <w:sz w:val="24"/>
            <w:szCs w:val="24"/>
            <w:u w:val="single"/>
            <w:lang w:val="en-US" w:eastAsia="fr-CA"/>
            <w14:ligatures w14:val="none"/>
          </w:rPr>
          <w:t>Project</w:t>
        </w:r>
      </w:hyperlink>
      <w:r w:rsidR="00144B52" w:rsidRPr="00D65312">
        <w:rPr>
          <w:rFonts w:ascii="Times New Roman" w:hAnsi="Times New Roman" w:cs="Times New Roman"/>
          <w:sz w:val="24"/>
          <w:szCs w:val="24"/>
          <w:lang w:val="en-US" w:eastAsia="fr-CA"/>
        </w:rPr>
        <w:t> </w:t>
      </w:r>
      <w:r>
        <w:rPr>
          <w:rFonts w:ascii="Times New Roman" w:hAnsi="Times New Roman" w:cs="Times New Roman"/>
          <w:sz w:val="24"/>
          <w:szCs w:val="24"/>
          <w:lang w:val="ru-RU" w:eastAsia="fr-CA"/>
        </w:rPr>
        <w:t xml:space="preserve">и используется в соответствии с условиями описанными в лицензии  </w:t>
      </w:r>
      <w:hyperlink r:id="rId19" w:history="1">
        <w:r>
          <w:rPr>
            <w:rFonts w:ascii="Times New Roman" w:eastAsia="Times New Roman" w:hAnsi="Times New Roman" w:cs="Times New Roman"/>
            <w:color w:val="467886" w:themeColor="hyperlink"/>
            <w:kern w:val="0"/>
            <w:sz w:val="24"/>
            <w:szCs w:val="24"/>
            <w:u w:val="single"/>
            <w:lang w:val="en-US" w:eastAsia="fr-CA"/>
            <w14:ligatures w14:val="none"/>
          </w:rPr>
          <w:t>Creative</w:t>
        </w:r>
        <w:r w:rsidRPr="00D55EC8">
          <w:rPr>
            <w:rFonts w:ascii="Times New Roman" w:eastAsia="Times New Roman" w:hAnsi="Times New Roman" w:cs="Times New Roman"/>
            <w:color w:val="467886" w:themeColor="hyperlink"/>
            <w:kern w:val="0"/>
            <w:sz w:val="24"/>
            <w:szCs w:val="24"/>
            <w:u w:val="single"/>
            <w:lang w:val="ru-RU" w:eastAsia="fr-CA"/>
            <w14:ligatures w14:val="none"/>
          </w:rPr>
          <w:t xml:space="preserve"> </w:t>
        </w:r>
        <w:r>
          <w:rPr>
            <w:rFonts w:ascii="Times New Roman" w:eastAsia="Times New Roman" w:hAnsi="Times New Roman" w:cs="Times New Roman"/>
            <w:color w:val="467886" w:themeColor="hyperlink"/>
            <w:kern w:val="0"/>
            <w:sz w:val="24"/>
            <w:szCs w:val="24"/>
            <w:u w:val="single"/>
            <w:lang w:val="en-US" w:eastAsia="fr-CA"/>
            <w14:ligatures w14:val="none"/>
          </w:rPr>
          <w:t>Commons</w:t>
        </w:r>
        <w:r w:rsidRPr="00D55EC8">
          <w:rPr>
            <w:rFonts w:ascii="Times New Roman" w:eastAsia="Times New Roman" w:hAnsi="Times New Roman" w:cs="Times New Roman"/>
            <w:color w:val="467886" w:themeColor="hyperlink"/>
            <w:kern w:val="0"/>
            <w:sz w:val="24"/>
            <w:szCs w:val="24"/>
            <w:u w:val="single"/>
            <w:lang w:val="ru-RU" w:eastAsia="fr-CA"/>
            <w14:ligatures w14:val="none"/>
          </w:rPr>
          <w:t xml:space="preserve"> 4.0</w:t>
        </w:r>
      </w:hyperlink>
      <w:r w:rsidR="00C2054F">
        <w:rPr>
          <w:lang w:val="ru-RU"/>
        </w:rPr>
        <w:t xml:space="preserve"> на использование авторских прав</w:t>
      </w:r>
      <w:r w:rsidR="00144B52" w:rsidRPr="00D55EC8">
        <w:rPr>
          <w:rFonts w:ascii="Times New Roman" w:hAnsi="Times New Roman" w:cs="Times New Roman"/>
          <w:sz w:val="24"/>
          <w:szCs w:val="24"/>
          <w:lang w:val="ru-RU" w:eastAsia="fr-CA"/>
        </w:rPr>
        <w:t xml:space="preserve">. </w:t>
      </w:r>
      <w:r w:rsidR="00C2054F">
        <w:rPr>
          <w:rFonts w:ascii="Times New Roman" w:hAnsi="Times New Roman" w:cs="Times New Roman"/>
          <w:sz w:val="24"/>
          <w:szCs w:val="24"/>
          <w:lang w:val="ru-RU" w:eastAsia="fr-CA"/>
        </w:rPr>
        <w:t>Страницу</w:t>
      </w:r>
      <w:r w:rsidR="00C2054F" w:rsidRPr="00C2054F">
        <w:rPr>
          <w:rFonts w:ascii="Times New Roman" w:hAnsi="Times New Roman" w:cs="Times New Roman"/>
          <w:sz w:val="24"/>
          <w:szCs w:val="24"/>
          <w:lang w:val="ru-RU" w:eastAsia="fr-CA"/>
        </w:rPr>
        <w:t xml:space="preserve"> </w:t>
      </w:r>
      <w:r w:rsidR="00C2054F">
        <w:rPr>
          <w:rFonts w:ascii="Times New Roman" w:hAnsi="Times New Roman" w:cs="Times New Roman"/>
          <w:sz w:val="24"/>
          <w:szCs w:val="24"/>
          <w:lang w:val="ru-RU" w:eastAsia="fr-CA"/>
        </w:rPr>
        <w:t>с</w:t>
      </w:r>
      <w:r w:rsidR="00C2054F" w:rsidRPr="00C2054F">
        <w:rPr>
          <w:rFonts w:ascii="Times New Roman" w:hAnsi="Times New Roman" w:cs="Times New Roman"/>
          <w:sz w:val="24"/>
          <w:szCs w:val="24"/>
          <w:lang w:val="ru-RU" w:eastAsia="fr-CA"/>
        </w:rPr>
        <w:t xml:space="preserve"> </w:t>
      </w:r>
      <w:r w:rsidR="00C2054F">
        <w:rPr>
          <w:rFonts w:ascii="Times New Roman" w:hAnsi="Times New Roman" w:cs="Times New Roman"/>
          <w:sz w:val="24"/>
          <w:szCs w:val="24"/>
          <w:lang w:val="ru-RU" w:eastAsia="fr-CA"/>
        </w:rPr>
        <w:t>исходным</w:t>
      </w:r>
      <w:r w:rsidR="00C2054F" w:rsidRPr="00C2054F">
        <w:rPr>
          <w:rFonts w:ascii="Times New Roman" w:hAnsi="Times New Roman" w:cs="Times New Roman"/>
          <w:sz w:val="24"/>
          <w:szCs w:val="24"/>
          <w:lang w:val="ru-RU" w:eastAsia="fr-CA"/>
        </w:rPr>
        <w:t xml:space="preserve"> </w:t>
      </w:r>
      <w:r w:rsidR="00C2054F">
        <w:rPr>
          <w:rFonts w:ascii="Times New Roman" w:hAnsi="Times New Roman" w:cs="Times New Roman"/>
          <w:sz w:val="24"/>
          <w:szCs w:val="24"/>
          <w:lang w:val="ru-RU" w:eastAsia="fr-CA"/>
        </w:rPr>
        <w:t>текстом</w:t>
      </w:r>
      <w:r w:rsidR="00C2054F" w:rsidRPr="00C2054F">
        <w:rPr>
          <w:rFonts w:ascii="Times New Roman" w:hAnsi="Times New Roman" w:cs="Times New Roman"/>
          <w:sz w:val="24"/>
          <w:szCs w:val="24"/>
          <w:lang w:val="ru-RU" w:eastAsia="fr-CA"/>
        </w:rPr>
        <w:t xml:space="preserve"> </w:t>
      </w:r>
      <w:r w:rsidR="00C2054F">
        <w:rPr>
          <w:rFonts w:ascii="Times New Roman" w:hAnsi="Times New Roman" w:cs="Times New Roman"/>
          <w:sz w:val="24"/>
          <w:szCs w:val="24"/>
          <w:lang w:val="ru-RU" w:eastAsia="fr-CA"/>
        </w:rPr>
        <w:t>смотрите</w:t>
      </w:r>
      <w:r w:rsidR="00C2054F" w:rsidRPr="00C2054F">
        <w:rPr>
          <w:rFonts w:ascii="Times New Roman" w:hAnsi="Times New Roman" w:cs="Times New Roman"/>
          <w:sz w:val="24"/>
          <w:szCs w:val="24"/>
          <w:lang w:val="ru-RU" w:eastAsia="fr-CA"/>
        </w:rPr>
        <w:t xml:space="preserve"> </w:t>
      </w:r>
      <w:r w:rsidR="00C2054F">
        <w:rPr>
          <w:rFonts w:ascii="Times New Roman" w:hAnsi="Times New Roman" w:cs="Times New Roman"/>
          <w:sz w:val="24"/>
          <w:szCs w:val="24"/>
          <w:lang w:val="ru-RU" w:eastAsia="fr-CA"/>
        </w:rPr>
        <w:t xml:space="preserve">на сайте </w:t>
      </w:r>
      <w:hyperlink r:id="rId20" w:history="1">
        <w:r w:rsidR="00144B52" w:rsidRPr="00144B52">
          <w:rPr>
            <w:rFonts w:ascii="Times New Roman" w:eastAsia="Times New Roman" w:hAnsi="Times New Roman" w:cs="Times New Roman"/>
            <w:color w:val="467886" w:themeColor="hyperlink"/>
            <w:kern w:val="0"/>
            <w:sz w:val="24"/>
            <w:szCs w:val="24"/>
            <w:u w:val="single"/>
            <w:lang w:val="en-US" w:eastAsia="fr-CA"/>
            <w14:ligatures w14:val="none"/>
          </w:rPr>
          <w:t>Android</w:t>
        </w:r>
        <w:r w:rsidR="00144B52" w:rsidRPr="00C2054F">
          <w:rPr>
            <w:rFonts w:ascii="Times New Roman" w:eastAsia="Times New Roman" w:hAnsi="Times New Roman" w:cs="Times New Roman"/>
            <w:color w:val="467886" w:themeColor="hyperlink"/>
            <w:kern w:val="0"/>
            <w:sz w:val="24"/>
            <w:szCs w:val="24"/>
            <w:u w:val="single"/>
            <w:lang w:val="ru-RU" w:eastAsia="fr-CA"/>
            <w14:ligatures w14:val="none"/>
          </w:rPr>
          <w:t xml:space="preserve"> </w:t>
        </w:r>
        <w:r w:rsidR="00144B52" w:rsidRPr="00144B52">
          <w:rPr>
            <w:rFonts w:ascii="Times New Roman" w:eastAsia="Times New Roman" w:hAnsi="Times New Roman" w:cs="Times New Roman"/>
            <w:color w:val="467886" w:themeColor="hyperlink"/>
            <w:kern w:val="0"/>
            <w:sz w:val="24"/>
            <w:szCs w:val="24"/>
            <w:u w:val="single"/>
            <w:lang w:val="en-US" w:eastAsia="fr-CA"/>
            <w14:ligatures w14:val="none"/>
          </w:rPr>
          <w:t>Security</w:t>
        </w:r>
        <w:r w:rsidR="00144B52" w:rsidRPr="00C2054F">
          <w:rPr>
            <w:rFonts w:ascii="Times New Roman" w:eastAsia="Times New Roman" w:hAnsi="Times New Roman" w:cs="Times New Roman"/>
            <w:color w:val="467886" w:themeColor="hyperlink"/>
            <w:kern w:val="0"/>
            <w:sz w:val="24"/>
            <w:szCs w:val="24"/>
            <w:u w:val="single"/>
            <w:lang w:val="ru-RU" w:eastAsia="fr-CA"/>
            <w14:ligatures w14:val="none"/>
          </w:rPr>
          <w:t xml:space="preserve"> </w:t>
        </w:r>
        <w:r w:rsidR="00144B52" w:rsidRPr="00144B52">
          <w:rPr>
            <w:rFonts w:ascii="Times New Roman" w:eastAsia="Times New Roman" w:hAnsi="Times New Roman" w:cs="Times New Roman"/>
            <w:color w:val="467886" w:themeColor="hyperlink"/>
            <w:kern w:val="0"/>
            <w:sz w:val="24"/>
            <w:szCs w:val="24"/>
            <w:u w:val="single"/>
            <w:lang w:val="en-US" w:eastAsia="fr-CA"/>
            <w14:ligatures w14:val="none"/>
          </w:rPr>
          <w:t>Features</w:t>
        </w:r>
      </w:hyperlink>
      <w:r w:rsidR="00144B52" w:rsidRPr="00C2054F">
        <w:rPr>
          <w:rFonts w:ascii="Times New Roman" w:hAnsi="Times New Roman" w:cs="Times New Roman"/>
          <w:sz w:val="24"/>
          <w:szCs w:val="24"/>
          <w:lang w:val="ru-RU" w:eastAsia="fr-CA"/>
        </w:rPr>
        <w:t>.</w:t>
      </w:r>
    </w:p>
    <w:p w14:paraId="5B6F1CA6" w14:textId="7BDDF5A0" w:rsidR="00144B52" w:rsidRPr="00C2054F" w:rsidRDefault="00C2054F" w:rsidP="00C91844">
      <w:pPr>
        <w:pStyle w:val="3"/>
        <w:numPr>
          <w:ilvl w:val="0"/>
          <w:numId w:val="0"/>
        </w:numPr>
        <w:rPr>
          <w:lang w:val="ru-RU"/>
        </w:rPr>
      </w:pPr>
      <w:bookmarkStart w:id="3241" w:name="_Toc211844437"/>
      <w:r>
        <w:rPr>
          <w:lang w:val="ru-RU"/>
        </w:rPr>
        <w:t>Безопасная среда приложений</w:t>
      </w:r>
      <w:bookmarkEnd w:id="3241"/>
    </w:p>
    <w:p w14:paraId="50AAF6DA" w14:textId="755E876E" w:rsidR="00144B52" w:rsidRPr="00C2054F" w:rsidRDefault="00C2054F" w:rsidP="00144B52">
      <w:pPr>
        <w:rPr>
          <w:rFonts w:ascii="Times New Roman" w:eastAsia="Times New Roman" w:hAnsi="Times New Roman" w:cs="Times New Roman"/>
          <w:color w:val="000000"/>
          <w:kern w:val="0"/>
          <w:sz w:val="24"/>
          <w:szCs w:val="24"/>
          <w:lang w:val="ru-RU" w:eastAsia="fr-CA"/>
          <w14:ligatures w14:val="none"/>
        </w:rPr>
      </w:pPr>
      <w:r w:rsidRPr="00C2054F">
        <w:rPr>
          <w:rFonts w:ascii="Times New Roman" w:hAnsi="Times New Roman" w:cs="Times New Roman"/>
          <w:sz w:val="24"/>
          <w:szCs w:val="24"/>
          <w:lang w:val="ru-RU" w:eastAsia="fr-CA"/>
        </w:rPr>
        <w:t xml:space="preserve">Платформа </w:t>
      </w:r>
      <w:r w:rsidRPr="00C2054F">
        <w:rPr>
          <w:rFonts w:ascii="Times New Roman" w:hAnsi="Times New Roman" w:cs="Times New Roman"/>
          <w:sz w:val="24"/>
          <w:szCs w:val="24"/>
          <w:lang w:val="en-CA" w:eastAsia="fr-CA"/>
        </w:rPr>
        <w:t>Android</w:t>
      </w:r>
      <w:r w:rsidRPr="00C2054F">
        <w:rPr>
          <w:rFonts w:ascii="Times New Roman" w:hAnsi="Times New Roman" w:cs="Times New Roman"/>
          <w:sz w:val="24"/>
          <w:szCs w:val="24"/>
          <w:lang w:val="ru-RU" w:eastAsia="fr-CA"/>
        </w:rPr>
        <w:t xml:space="preserve"> </w:t>
      </w:r>
      <w:r>
        <w:rPr>
          <w:rFonts w:ascii="Times New Roman" w:hAnsi="Times New Roman" w:cs="Times New Roman"/>
          <w:sz w:val="24"/>
          <w:szCs w:val="24"/>
          <w:lang w:val="ru-RU" w:eastAsia="fr-CA"/>
        </w:rPr>
        <w:t xml:space="preserve">использует </w:t>
      </w:r>
      <w:r w:rsidRPr="00C2054F">
        <w:rPr>
          <w:rFonts w:ascii="Times New Roman" w:hAnsi="Times New Roman" w:cs="Times New Roman"/>
          <w:sz w:val="24"/>
          <w:szCs w:val="24"/>
          <w:lang w:val="ru-RU" w:eastAsia="fr-CA"/>
        </w:rPr>
        <w:t xml:space="preserve">преимущества пользовательской защиты </w:t>
      </w:r>
      <w:r w:rsidRPr="00C2054F">
        <w:rPr>
          <w:rFonts w:ascii="Times New Roman" w:hAnsi="Times New Roman" w:cs="Times New Roman"/>
          <w:sz w:val="24"/>
          <w:szCs w:val="24"/>
          <w:lang w:val="en-CA" w:eastAsia="fr-CA"/>
        </w:rPr>
        <w:t>Linux</w:t>
      </w:r>
      <w:r w:rsidRPr="00C2054F">
        <w:rPr>
          <w:rFonts w:ascii="Times New Roman" w:hAnsi="Times New Roman" w:cs="Times New Roman"/>
          <w:sz w:val="24"/>
          <w:szCs w:val="24"/>
          <w:lang w:val="ru-RU" w:eastAsia="fr-CA"/>
        </w:rPr>
        <w:t xml:space="preserve"> для идентификации и изоляции ресурсов приложений. Для </w:t>
      </w:r>
      <w:r>
        <w:rPr>
          <w:rFonts w:ascii="Times New Roman" w:hAnsi="Times New Roman" w:cs="Times New Roman"/>
          <w:sz w:val="24"/>
          <w:szCs w:val="24"/>
          <w:lang w:val="ru-RU" w:eastAsia="fr-CA"/>
        </w:rPr>
        <w:t xml:space="preserve">этого </w:t>
      </w:r>
      <w:r w:rsidRPr="00C2054F">
        <w:rPr>
          <w:rFonts w:ascii="Times New Roman" w:hAnsi="Times New Roman" w:cs="Times New Roman"/>
          <w:sz w:val="24"/>
          <w:szCs w:val="24"/>
          <w:lang w:val="en-CA" w:eastAsia="fr-CA"/>
        </w:rPr>
        <w:t>Android</w:t>
      </w:r>
      <w:r w:rsidRPr="00C2054F">
        <w:rPr>
          <w:rFonts w:ascii="Times New Roman" w:hAnsi="Times New Roman" w:cs="Times New Roman"/>
          <w:sz w:val="24"/>
          <w:szCs w:val="24"/>
          <w:lang w:val="ru-RU" w:eastAsia="fr-CA"/>
        </w:rPr>
        <w:t xml:space="preserve"> присваивает каждому приложению для </w:t>
      </w:r>
      <w:r w:rsidRPr="00C2054F">
        <w:rPr>
          <w:rFonts w:ascii="Times New Roman" w:hAnsi="Times New Roman" w:cs="Times New Roman"/>
          <w:sz w:val="24"/>
          <w:szCs w:val="24"/>
          <w:lang w:val="en-CA" w:eastAsia="fr-CA"/>
        </w:rPr>
        <w:t>Android</w:t>
      </w:r>
      <w:r w:rsidRPr="00C2054F">
        <w:rPr>
          <w:rFonts w:ascii="Times New Roman" w:hAnsi="Times New Roman" w:cs="Times New Roman"/>
          <w:sz w:val="24"/>
          <w:szCs w:val="24"/>
          <w:lang w:val="ru-RU" w:eastAsia="fr-CA"/>
        </w:rPr>
        <w:t xml:space="preserve"> уникальный идентификатор пользователя (</w:t>
      </w:r>
      <w:r w:rsidRPr="00C2054F">
        <w:rPr>
          <w:rFonts w:ascii="Times New Roman" w:hAnsi="Times New Roman" w:cs="Times New Roman"/>
          <w:sz w:val="24"/>
          <w:szCs w:val="24"/>
          <w:lang w:val="en-CA" w:eastAsia="fr-CA"/>
        </w:rPr>
        <w:t>UID</w:t>
      </w:r>
      <w:r w:rsidRPr="00C2054F">
        <w:rPr>
          <w:rFonts w:ascii="Times New Roman" w:hAnsi="Times New Roman" w:cs="Times New Roman"/>
          <w:sz w:val="24"/>
          <w:szCs w:val="24"/>
          <w:lang w:val="ru-RU" w:eastAsia="fr-CA"/>
        </w:rPr>
        <w:t xml:space="preserve">) и запускает его в своем собственном процессе. </w:t>
      </w:r>
      <w:r w:rsidRPr="00C2054F">
        <w:rPr>
          <w:rFonts w:ascii="Times New Roman" w:hAnsi="Times New Roman" w:cs="Times New Roman"/>
          <w:sz w:val="24"/>
          <w:szCs w:val="24"/>
          <w:lang w:val="en-CA" w:eastAsia="fr-CA"/>
        </w:rPr>
        <w:t>Android</w:t>
      </w:r>
      <w:r w:rsidRPr="00E56CB3">
        <w:rPr>
          <w:rFonts w:ascii="Times New Roman" w:hAnsi="Times New Roman" w:cs="Times New Roman"/>
          <w:sz w:val="24"/>
          <w:szCs w:val="24"/>
          <w:lang w:val="ru-RU" w:eastAsia="fr-CA"/>
        </w:rPr>
        <w:t xml:space="preserve"> </w:t>
      </w:r>
      <w:r w:rsidR="00E56CB3">
        <w:rPr>
          <w:rFonts w:ascii="Times New Roman" w:hAnsi="Times New Roman" w:cs="Times New Roman"/>
          <w:sz w:val="24"/>
          <w:szCs w:val="24"/>
          <w:lang w:val="ru-RU" w:eastAsia="fr-CA"/>
        </w:rPr>
        <w:t xml:space="preserve">использует </w:t>
      </w:r>
      <w:r w:rsidRPr="00E56CB3">
        <w:rPr>
          <w:rFonts w:ascii="Times New Roman" w:hAnsi="Times New Roman" w:cs="Times New Roman"/>
          <w:sz w:val="24"/>
          <w:szCs w:val="24"/>
          <w:lang w:val="ru-RU" w:eastAsia="fr-CA"/>
        </w:rPr>
        <w:t xml:space="preserve">этот </w:t>
      </w:r>
      <w:r w:rsidRPr="00C2054F">
        <w:rPr>
          <w:rFonts w:ascii="Times New Roman" w:hAnsi="Times New Roman" w:cs="Times New Roman"/>
          <w:sz w:val="24"/>
          <w:szCs w:val="24"/>
          <w:lang w:val="en-CA" w:eastAsia="fr-CA"/>
        </w:rPr>
        <w:t>UID</w:t>
      </w:r>
      <w:r w:rsidRPr="00E56CB3">
        <w:rPr>
          <w:rFonts w:ascii="Times New Roman" w:hAnsi="Times New Roman" w:cs="Times New Roman"/>
          <w:sz w:val="24"/>
          <w:szCs w:val="24"/>
          <w:lang w:val="ru-RU" w:eastAsia="fr-CA"/>
        </w:rPr>
        <w:t xml:space="preserve"> для настройки изолированной среды приложений на уровне ядра.</w:t>
      </w:r>
    </w:p>
    <w:p w14:paraId="49CCEE46" w14:textId="02753C6B" w:rsidR="00144B52" w:rsidRPr="001E5775" w:rsidRDefault="001E5775" w:rsidP="00C91844">
      <w:pPr>
        <w:pStyle w:val="3"/>
        <w:numPr>
          <w:ilvl w:val="0"/>
          <w:numId w:val="0"/>
        </w:numPr>
        <w:rPr>
          <w:lang w:val="ru-RU"/>
        </w:rPr>
      </w:pPr>
      <w:bookmarkStart w:id="3242" w:name="_Toc211844438"/>
      <w:r>
        <w:rPr>
          <w:lang w:val="ru-RU"/>
        </w:rPr>
        <w:lastRenderedPageBreak/>
        <w:t>Подписывание приложений</w:t>
      </w:r>
      <w:bookmarkEnd w:id="3242"/>
    </w:p>
    <w:p w14:paraId="55DDCE8B" w14:textId="41CF7D91" w:rsidR="00144B52" w:rsidRPr="001E5775" w:rsidRDefault="001E5775" w:rsidP="00144B52">
      <w:pPr>
        <w:rPr>
          <w:rFonts w:ascii="Times New Roman" w:eastAsia="Times New Roman" w:hAnsi="Times New Roman" w:cs="Times New Roman"/>
          <w:color w:val="000000"/>
          <w:kern w:val="0"/>
          <w:sz w:val="24"/>
          <w:szCs w:val="24"/>
          <w:lang w:val="ru-RU" w:eastAsia="fr-CA"/>
          <w14:ligatures w14:val="none"/>
        </w:rPr>
      </w:pPr>
      <w:r>
        <w:rPr>
          <w:rFonts w:ascii="Times New Roman" w:hAnsi="Times New Roman" w:cs="Times New Roman"/>
          <w:sz w:val="24"/>
          <w:szCs w:val="24"/>
          <w:lang w:val="ru-RU" w:eastAsia="fr-CA"/>
        </w:rPr>
        <w:t xml:space="preserve">Подписывание </w:t>
      </w:r>
      <w:r w:rsidRPr="001E5775">
        <w:rPr>
          <w:rFonts w:ascii="Times New Roman" w:hAnsi="Times New Roman" w:cs="Times New Roman"/>
          <w:sz w:val="24"/>
          <w:szCs w:val="24"/>
          <w:lang w:val="ru-RU" w:eastAsia="fr-CA"/>
        </w:rPr>
        <w:t xml:space="preserve">приложений позволяет разработчикам идентифицировать автора приложения и обновлять свое приложение без создания сложных интерфейсов и </w:t>
      </w:r>
      <w:r>
        <w:rPr>
          <w:rFonts w:ascii="Times New Roman" w:hAnsi="Times New Roman" w:cs="Times New Roman"/>
          <w:sz w:val="24"/>
          <w:szCs w:val="24"/>
          <w:lang w:val="ru-RU" w:eastAsia="fr-CA"/>
        </w:rPr>
        <w:t>разрешений</w:t>
      </w:r>
      <w:r w:rsidRPr="001E5775">
        <w:rPr>
          <w:rFonts w:ascii="Times New Roman" w:hAnsi="Times New Roman" w:cs="Times New Roman"/>
          <w:sz w:val="24"/>
          <w:szCs w:val="24"/>
          <w:lang w:val="ru-RU" w:eastAsia="fr-CA"/>
        </w:rPr>
        <w:t xml:space="preserve">. </w:t>
      </w:r>
      <w:r>
        <w:rPr>
          <w:rFonts w:ascii="Times New Roman" w:hAnsi="Times New Roman" w:cs="Times New Roman"/>
          <w:sz w:val="24"/>
          <w:szCs w:val="24"/>
          <w:lang w:val="ru-RU" w:eastAsia="fr-CA"/>
        </w:rPr>
        <w:t xml:space="preserve">Каждое </w:t>
      </w:r>
      <w:r w:rsidRPr="001E5775">
        <w:rPr>
          <w:rFonts w:ascii="Times New Roman" w:hAnsi="Times New Roman" w:cs="Times New Roman"/>
          <w:sz w:val="24"/>
          <w:szCs w:val="24"/>
          <w:lang w:val="ru-RU" w:eastAsia="fr-CA"/>
        </w:rPr>
        <w:t xml:space="preserve">приложение, работающее на платформе </w:t>
      </w:r>
      <w:r w:rsidRPr="001E5775">
        <w:rPr>
          <w:rFonts w:ascii="Times New Roman" w:hAnsi="Times New Roman" w:cs="Times New Roman"/>
          <w:sz w:val="24"/>
          <w:szCs w:val="24"/>
          <w:lang w:val="en-CA" w:eastAsia="fr-CA"/>
        </w:rPr>
        <w:t>Android</w:t>
      </w:r>
      <w:r w:rsidRPr="001E5775">
        <w:rPr>
          <w:rFonts w:ascii="Times New Roman" w:hAnsi="Times New Roman" w:cs="Times New Roman"/>
          <w:sz w:val="24"/>
          <w:szCs w:val="24"/>
          <w:lang w:val="ru-RU" w:eastAsia="fr-CA"/>
        </w:rPr>
        <w:t>, должно быть подписано разработчиком этого приложения.</w:t>
      </w:r>
    </w:p>
    <w:p w14:paraId="39497F8A" w14:textId="2EDF3023" w:rsidR="00144B52" w:rsidRPr="001E5775" w:rsidRDefault="001E5775" w:rsidP="00C91844">
      <w:pPr>
        <w:pStyle w:val="3"/>
        <w:numPr>
          <w:ilvl w:val="0"/>
          <w:numId w:val="0"/>
        </w:numPr>
        <w:rPr>
          <w:lang w:val="ru-RU"/>
        </w:rPr>
      </w:pPr>
      <w:bookmarkStart w:id="3243" w:name="_Toc211844439"/>
      <w:r>
        <w:rPr>
          <w:lang w:val="ru-RU"/>
        </w:rPr>
        <w:t>Аутентификация</w:t>
      </w:r>
      <w:bookmarkEnd w:id="3243"/>
    </w:p>
    <w:p w14:paraId="2AECBFE3" w14:textId="4EEE2C91" w:rsidR="001E5775" w:rsidRPr="001E5775" w:rsidRDefault="001E5775" w:rsidP="001E5775">
      <w:pPr>
        <w:rPr>
          <w:rFonts w:ascii="Times New Roman" w:hAnsi="Times New Roman" w:cs="Times New Roman"/>
          <w:sz w:val="24"/>
          <w:szCs w:val="24"/>
          <w:lang w:val="ru-RU" w:eastAsia="fr-CA"/>
        </w:rPr>
      </w:pPr>
      <w:r w:rsidRPr="001E5775">
        <w:rPr>
          <w:rFonts w:ascii="Times New Roman" w:hAnsi="Times New Roman" w:cs="Times New Roman"/>
          <w:sz w:val="24"/>
          <w:szCs w:val="24"/>
          <w:lang w:val="en-CA" w:eastAsia="fr-CA"/>
        </w:rPr>
        <w:t>Android</w:t>
      </w:r>
      <w:r w:rsidRPr="001E5775">
        <w:rPr>
          <w:rFonts w:ascii="Times New Roman" w:hAnsi="Times New Roman" w:cs="Times New Roman"/>
          <w:sz w:val="24"/>
          <w:szCs w:val="24"/>
          <w:lang w:val="ru-RU" w:eastAsia="fr-CA"/>
        </w:rPr>
        <w:t xml:space="preserve"> </w:t>
      </w:r>
      <w:r>
        <w:rPr>
          <w:rFonts w:ascii="Times New Roman" w:hAnsi="Times New Roman" w:cs="Times New Roman"/>
          <w:sz w:val="24"/>
          <w:szCs w:val="24"/>
          <w:lang w:val="ru-RU" w:eastAsia="fr-CA"/>
        </w:rPr>
        <w:t xml:space="preserve">использует </w:t>
      </w:r>
      <w:r w:rsidRPr="001E5775">
        <w:rPr>
          <w:rFonts w:ascii="Times New Roman" w:hAnsi="Times New Roman" w:cs="Times New Roman"/>
          <w:sz w:val="24"/>
          <w:szCs w:val="24"/>
          <w:lang w:val="ru-RU" w:eastAsia="fr-CA"/>
        </w:rPr>
        <w:t>концепцию аутентификации пользователя с использованием криптографических ключей, для которых требуется хранилище криптографических ключей и средства аутентификации поставщика услуг и пользователя.</w:t>
      </w:r>
    </w:p>
    <w:p w14:paraId="6FD07964" w14:textId="0FD53777" w:rsidR="00144B52" w:rsidRPr="001E5775" w:rsidRDefault="00A75B8F" w:rsidP="001E5775">
      <w:pPr>
        <w:rPr>
          <w:rFonts w:ascii="Times New Roman" w:eastAsia="Times New Roman" w:hAnsi="Times New Roman" w:cs="Times New Roman"/>
          <w:color w:val="000000"/>
          <w:kern w:val="0"/>
          <w:sz w:val="24"/>
          <w:szCs w:val="24"/>
          <w:lang w:val="ru-RU" w:eastAsia="fr-CA"/>
          <w14:ligatures w14:val="none"/>
        </w:rPr>
      </w:pPr>
      <w:r>
        <w:rPr>
          <w:rFonts w:ascii="Times New Roman" w:hAnsi="Times New Roman" w:cs="Times New Roman"/>
          <w:sz w:val="24"/>
          <w:szCs w:val="24"/>
          <w:lang w:val="ru-RU" w:eastAsia="fr-CA"/>
        </w:rPr>
        <w:t xml:space="preserve">Подсистема </w:t>
      </w:r>
      <w:r w:rsidR="001E5775" w:rsidRPr="001E5775">
        <w:rPr>
          <w:rFonts w:ascii="Times New Roman" w:hAnsi="Times New Roman" w:cs="Times New Roman"/>
          <w:sz w:val="24"/>
          <w:szCs w:val="24"/>
          <w:lang w:val="en-CA" w:eastAsia="fr-CA"/>
        </w:rPr>
        <w:t>Gatekeeper</w:t>
      </w:r>
      <w:r w:rsidR="001E5775" w:rsidRPr="00A75B8F">
        <w:rPr>
          <w:rFonts w:ascii="Times New Roman" w:hAnsi="Times New Roman" w:cs="Times New Roman"/>
          <w:sz w:val="24"/>
          <w:szCs w:val="24"/>
          <w:lang w:val="ru-RU" w:eastAsia="fr-CA"/>
        </w:rPr>
        <w:t xml:space="preserve"> выполняет аутентификацию устройства по шаблону/паролю в доверенной среде выполнения (</w:t>
      </w:r>
      <w:r w:rsidR="001E5775" w:rsidRPr="001E5775">
        <w:rPr>
          <w:rFonts w:ascii="Times New Roman" w:hAnsi="Times New Roman" w:cs="Times New Roman"/>
          <w:sz w:val="24"/>
          <w:szCs w:val="24"/>
          <w:lang w:val="en-CA" w:eastAsia="fr-CA"/>
        </w:rPr>
        <w:t>TEE</w:t>
      </w:r>
      <w:r w:rsidR="001E5775" w:rsidRPr="00A75B8F">
        <w:rPr>
          <w:rFonts w:ascii="Times New Roman" w:hAnsi="Times New Roman" w:cs="Times New Roman"/>
          <w:sz w:val="24"/>
          <w:szCs w:val="24"/>
          <w:lang w:val="ru-RU" w:eastAsia="fr-CA"/>
        </w:rPr>
        <w:t>).</w:t>
      </w:r>
    </w:p>
    <w:p w14:paraId="2BCDF44E" w14:textId="294D0E88" w:rsidR="00144B52" w:rsidRPr="003372FC" w:rsidRDefault="003372FC" w:rsidP="00C91844">
      <w:pPr>
        <w:pStyle w:val="3"/>
        <w:numPr>
          <w:ilvl w:val="0"/>
          <w:numId w:val="0"/>
        </w:numPr>
        <w:rPr>
          <w:lang w:val="ru-RU"/>
        </w:rPr>
      </w:pPr>
      <w:bookmarkStart w:id="3244" w:name="_Toc211844440"/>
      <w:r>
        <w:rPr>
          <w:lang w:val="ru-RU"/>
        </w:rPr>
        <w:t>Шифрование</w:t>
      </w:r>
      <w:bookmarkEnd w:id="3244"/>
    </w:p>
    <w:p w14:paraId="17221B4C" w14:textId="4FB2A402" w:rsidR="00144B52" w:rsidRPr="00211725" w:rsidRDefault="00211725" w:rsidP="00144B52">
      <w:pPr>
        <w:rPr>
          <w:rFonts w:ascii="Times New Roman" w:eastAsia="Times New Roman" w:hAnsi="Times New Roman" w:cs="Times New Roman"/>
          <w:color w:val="000000"/>
          <w:kern w:val="0"/>
          <w:sz w:val="24"/>
          <w:szCs w:val="24"/>
          <w:lang w:val="ru-RU" w:eastAsia="fr-CA"/>
          <w14:ligatures w14:val="none"/>
        </w:rPr>
      </w:pPr>
      <w:r>
        <w:rPr>
          <w:rFonts w:ascii="Times New Roman" w:hAnsi="Times New Roman" w:cs="Times New Roman"/>
          <w:sz w:val="24"/>
          <w:szCs w:val="24"/>
          <w:lang w:val="ru-RU" w:eastAsia="fr-CA"/>
        </w:rPr>
        <w:t xml:space="preserve">Как </w:t>
      </w:r>
      <w:r w:rsidRPr="00211725">
        <w:rPr>
          <w:rFonts w:ascii="Times New Roman" w:hAnsi="Times New Roman" w:cs="Times New Roman"/>
          <w:sz w:val="24"/>
          <w:szCs w:val="24"/>
          <w:lang w:val="ru-RU" w:eastAsia="fr-CA"/>
        </w:rPr>
        <w:t xml:space="preserve">только устройство зашифровано, все данные, созданные пользователем, автоматически шифруются перед записью на диск, и все операции чтения автоматически расшифровывают данные перед их возвращением в вызывающий процесс. Шифрование гарантирует, </w:t>
      </w:r>
      <w:r>
        <w:rPr>
          <w:rFonts w:ascii="Times New Roman" w:hAnsi="Times New Roman" w:cs="Times New Roman"/>
          <w:sz w:val="24"/>
          <w:szCs w:val="24"/>
          <w:lang w:val="ru-RU" w:eastAsia="fr-CA"/>
        </w:rPr>
        <w:t xml:space="preserve">что </w:t>
      </w:r>
      <w:r w:rsidRPr="00211725">
        <w:rPr>
          <w:rFonts w:ascii="Times New Roman" w:hAnsi="Times New Roman" w:cs="Times New Roman"/>
          <w:sz w:val="24"/>
          <w:szCs w:val="24"/>
          <w:lang w:val="ru-RU" w:eastAsia="fr-CA"/>
        </w:rPr>
        <w:t>даже если неавторизованная сторона попытается получить доступ к данным, они не смогут их прочитать.</w:t>
      </w:r>
    </w:p>
    <w:p w14:paraId="127DE69D" w14:textId="2B10DBCB" w:rsidR="00144B52" w:rsidRPr="000017F5" w:rsidRDefault="000017F5" w:rsidP="00C91844">
      <w:pPr>
        <w:pStyle w:val="3"/>
        <w:numPr>
          <w:ilvl w:val="0"/>
          <w:numId w:val="0"/>
        </w:numPr>
        <w:rPr>
          <w:lang w:val="ru-RU"/>
        </w:rPr>
      </w:pPr>
      <w:bookmarkStart w:id="3245" w:name="_Toc211844441"/>
      <w:r>
        <w:rPr>
          <w:lang w:val="ru-RU"/>
        </w:rPr>
        <w:t>Хранилище ключей</w:t>
      </w:r>
      <w:bookmarkEnd w:id="3245"/>
    </w:p>
    <w:p w14:paraId="0304CAC3" w14:textId="7BA25452" w:rsidR="00144B52" w:rsidRPr="000017F5" w:rsidRDefault="000017F5" w:rsidP="00144B52">
      <w:pPr>
        <w:rPr>
          <w:rFonts w:ascii="Times New Roman" w:eastAsia="Times New Roman" w:hAnsi="Times New Roman" w:cs="Times New Roman"/>
          <w:color w:val="000000"/>
          <w:kern w:val="0"/>
          <w:sz w:val="24"/>
          <w:szCs w:val="24"/>
          <w:lang w:val="ru-RU" w:eastAsia="fr-CA"/>
          <w14:ligatures w14:val="none"/>
        </w:rPr>
      </w:pPr>
      <w:r w:rsidRPr="000017F5">
        <w:rPr>
          <w:rFonts w:ascii="Times New Roman" w:hAnsi="Times New Roman" w:cs="Times New Roman"/>
          <w:sz w:val="24"/>
          <w:szCs w:val="24"/>
          <w:lang w:val="en-CA" w:eastAsia="fr-CA"/>
        </w:rPr>
        <w:t>Android</w:t>
      </w:r>
      <w:r w:rsidRPr="000017F5">
        <w:rPr>
          <w:rFonts w:ascii="Times New Roman" w:hAnsi="Times New Roman" w:cs="Times New Roman"/>
          <w:sz w:val="24"/>
          <w:szCs w:val="24"/>
          <w:lang w:val="ru-RU" w:eastAsia="fr-CA"/>
        </w:rPr>
        <w:t xml:space="preserve"> </w:t>
      </w:r>
      <w:r>
        <w:rPr>
          <w:rFonts w:ascii="Times New Roman" w:hAnsi="Times New Roman" w:cs="Times New Roman"/>
          <w:sz w:val="24"/>
          <w:szCs w:val="24"/>
          <w:lang w:val="ru-RU" w:eastAsia="fr-CA"/>
        </w:rPr>
        <w:t xml:space="preserve">предлагает </w:t>
      </w:r>
      <w:r w:rsidRPr="000017F5">
        <w:rPr>
          <w:rFonts w:ascii="Times New Roman" w:hAnsi="Times New Roman" w:cs="Times New Roman"/>
          <w:sz w:val="24"/>
          <w:szCs w:val="24"/>
          <w:lang w:val="ru-RU" w:eastAsia="fr-CA"/>
        </w:rPr>
        <w:t>аппаратное хранилище ключей, которое обеспечивает генерацию ключей, импорт и экспорт асимметричных ключей, импорт необработанных симметричных ключей, асимметричное шифрование, дешифрование с соответствующими режимами заполнения и многое другое.</w:t>
      </w:r>
    </w:p>
    <w:p w14:paraId="69E35761" w14:textId="64B15F39" w:rsidR="00144B52" w:rsidRPr="000017F5" w:rsidRDefault="00144B52" w:rsidP="00C91844">
      <w:pPr>
        <w:pStyle w:val="3"/>
        <w:numPr>
          <w:ilvl w:val="0"/>
          <w:numId w:val="0"/>
        </w:numPr>
        <w:rPr>
          <w:lang w:val="ru-RU"/>
        </w:rPr>
      </w:pPr>
      <w:bookmarkStart w:id="3246" w:name="_Toc211844442"/>
      <w:r w:rsidRPr="00144B52">
        <w:t>Linux</w:t>
      </w:r>
      <w:r w:rsidR="000017F5">
        <w:rPr>
          <w:lang w:val="ru-RU"/>
        </w:rPr>
        <w:t xml:space="preserve"> с улучшенной безопасностью</w:t>
      </w:r>
      <w:bookmarkEnd w:id="3246"/>
    </w:p>
    <w:p w14:paraId="519C1B73" w14:textId="03028DEC" w:rsidR="00144B52" w:rsidRPr="000017F5" w:rsidRDefault="000017F5" w:rsidP="00144B52">
      <w:pPr>
        <w:rPr>
          <w:rFonts w:ascii="Times New Roman" w:eastAsia="Times New Roman" w:hAnsi="Times New Roman" w:cs="Times New Roman"/>
          <w:color w:val="000000"/>
          <w:kern w:val="0"/>
          <w:sz w:val="24"/>
          <w:szCs w:val="24"/>
          <w:lang w:val="ru-RU" w:eastAsia="fr-CA"/>
          <w14:ligatures w14:val="none"/>
        </w:rPr>
      </w:pPr>
      <w:r w:rsidRPr="000017F5">
        <w:rPr>
          <w:rFonts w:ascii="Times New Roman" w:hAnsi="Times New Roman" w:cs="Times New Roman"/>
          <w:sz w:val="24"/>
          <w:szCs w:val="24"/>
          <w:lang w:val="ru-RU" w:eastAsia="fr-CA"/>
        </w:rPr>
        <w:t xml:space="preserve">В </w:t>
      </w:r>
      <w:r>
        <w:rPr>
          <w:rFonts w:ascii="Times New Roman" w:hAnsi="Times New Roman" w:cs="Times New Roman"/>
          <w:sz w:val="24"/>
          <w:szCs w:val="24"/>
          <w:lang w:val="ru-RU" w:eastAsia="fr-CA"/>
        </w:rPr>
        <w:t xml:space="preserve">рамках </w:t>
      </w:r>
      <w:r w:rsidRPr="000017F5">
        <w:rPr>
          <w:rFonts w:ascii="Times New Roman" w:hAnsi="Times New Roman" w:cs="Times New Roman"/>
          <w:sz w:val="24"/>
          <w:szCs w:val="24"/>
          <w:lang w:val="ru-RU" w:eastAsia="fr-CA"/>
        </w:rPr>
        <w:t xml:space="preserve">модели безопасности </w:t>
      </w:r>
      <w:r w:rsidRPr="000017F5">
        <w:rPr>
          <w:rFonts w:ascii="Times New Roman" w:hAnsi="Times New Roman" w:cs="Times New Roman"/>
          <w:sz w:val="24"/>
          <w:szCs w:val="24"/>
          <w:lang w:val="en-CA" w:eastAsia="fr-CA"/>
        </w:rPr>
        <w:t>Android</w:t>
      </w:r>
      <w:r w:rsidRPr="000017F5">
        <w:rPr>
          <w:rFonts w:ascii="Times New Roman" w:hAnsi="Times New Roman" w:cs="Times New Roman"/>
          <w:sz w:val="24"/>
          <w:szCs w:val="24"/>
          <w:lang w:val="ru-RU" w:eastAsia="fr-CA"/>
        </w:rPr>
        <w:t xml:space="preserve"> </w:t>
      </w:r>
      <w:r w:rsidRPr="000017F5">
        <w:rPr>
          <w:rFonts w:ascii="Times New Roman" w:hAnsi="Times New Roman" w:cs="Times New Roman"/>
          <w:sz w:val="24"/>
          <w:szCs w:val="24"/>
          <w:lang w:val="en-CA" w:eastAsia="fr-CA"/>
        </w:rPr>
        <w:t>Android</w:t>
      </w:r>
      <w:r w:rsidRPr="000017F5">
        <w:rPr>
          <w:rFonts w:ascii="Times New Roman" w:hAnsi="Times New Roman" w:cs="Times New Roman"/>
          <w:sz w:val="24"/>
          <w:szCs w:val="24"/>
          <w:lang w:val="ru-RU" w:eastAsia="fr-CA"/>
        </w:rPr>
        <w:t xml:space="preserve"> использует </w:t>
      </w:r>
      <w:r w:rsidRPr="000017F5">
        <w:rPr>
          <w:rFonts w:ascii="Times New Roman" w:hAnsi="Times New Roman" w:cs="Times New Roman"/>
          <w:sz w:val="24"/>
          <w:szCs w:val="24"/>
          <w:lang w:val="en-CA" w:eastAsia="fr-CA"/>
        </w:rPr>
        <w:t>Linux</w:t>
      </w:r>
      <w:r w:rsidRPr="000017F5">
        <w:rPr>
          <w:rFonts w:ascii="Times New Roman" w:hAnsi="Times New Roman" w:cs="Times New Roman"/>
          <w:sz w:val="24"/>
          <w:szCs w:val="24"/>
          <w:lang w:val="ru-RU" w:eastAsia="fr-CA"/>
        </w:rPr>
        <w:t xml:space="preserve"> с улучшенной системой безопасности (</w:t>
      </w:r>
      <w:r w:rsidRPr="000017F5">
        <w:rPr>
          <w:rFonts w:ascii="Times New Roman" w:hAnsi="Times New Roman" w:cs="Times New Roman"/>
          <w:sz w:val="24"/>
          <w:szCs w:val="24"/>
          <w:lang w:val="en-CA" w:eastAsia="fr-CA"/>
        </w:rPr>
        <w:t>SELinux</w:t>
      </w:r>
      <w:r w:rsidRPr="000017F5">
        <w:rPr>
          <w:rFonts w:ascii="Times New Roman" w:hAnsi="Times New Roman" w:cs="Times New Roman"/>
          <w:sz w:val="24"/>
          <w:szCs w:val="24"/>
          <w:lang w:val="ru-RU" w:eastAsia="fr-CA"/>
        </w:rPr>
        <w:t>) для обеспечения обязательного контроля доступа (</w:t>
      </w:r>
      <w:r w:rsidRPr="000017F5">
        <w:rPr>
          <w:rFonts w:ascii="Times New Roman" w:hAnsi="Times New Roman" w:cs="Times New Roman"/>
          <w:sz w:val="24"/>
          <w:szCs w:val="24"/>
          <w:lang w:val="en-CA" w:eastAsia="fr-CA"/>
        </w:rPr>
        <w:t>MAC</w:t>
      </w:r>
      <w:r w:rsidRPr="000017F5">
        <w:rPr>
          <w:rFonts w:ascii="Times New Roman" w:hAnsi="Times New Roman" w:cs="Times New Roman"/>
          <w:sz w:val="24"/>
          <w:szCs w:val="24"/>
          <w:lang w:val="ru-RU" w:eastAsia="fr-CA"/>
        </w:rPr>
        <w:t xml:space="preserve">) для всех процессов, даже для процессов, запущенных с правами </w:t>
      </w:r>
      <w:r w:rsidRPr="000017F5">
        <w:rPr>
          <w:rFonts w:ascii="Times New Roman" w:hAnsi="Times New Roman" w:cs="Times New Roman"/>
          <w:sz w:val="24"/>
          <w:szCs w:val="24"/>
          <w:lang w:val="en-CA" w:eastAsia="fr-CA"/>
        </w:rPr>
        <w:t>root</w:t>
      </w:r>
      <w:r w:rsidRPr="000017F5">
        <w:rPr>
          <w:rFonts w:ascii="Times New Roman" w:hAnsi="Times New Roman" w:cs="Times New Roman"/>
          <w:sz w:val="24"/>
          <w:szCs w:val="24"/>
          <w:lang w:val="ru-RU" w:eastAsia="fr-CA"/>
        </w:rPr>
        <w:t xml:space="preserve">/суперпользователя (возможности </w:t>
      </w:r>
      <w:r w:rsidRPr="000017F5">
        <w:rPr>
          <w:rFonts w:ascii="Times New Roman" w:hAnsi="Times New Roman" w:cs="Times New Roman"/>
          <w:sz w:val="24"/>
          <w:szCs w:val="24"/>
          <w:lang w:val="en-CA" w:eastAsia="fr-CA"/>
        </w:rPr>
        <w:t>Linux</w:t>
      </w:r>
      <w:r w:rsidRPr="000017F5">
        <w:rPr>
          <w:rFonts w:ascii="Times New Roman" w:hAnsi="Times New Roman" w:cs="Times New Roman"/>
          <w:sz w:val="24"/>
          <w:szCs w:val="24"/>
          <w:lang w:val="ru-RU" w:eastAsia="fr-CA"/>
        </w:rPr>
        <w:t>).</w:t>
      </w:r>
    </w:p>
    <w:p w14:paraId="6CD5FB3E" w14:textId="3ADB5323" w:rsidR="00144B52" w:rsidRPr="00144B52" w:rsidRDefault="009A3F5A" w:rsidP="00C91844">
      <w:pPr>
        <w:pStyle w:val="3"/>
        <w:numPr>
          <w:ilvl w:val="0"/>
          <w:numId w:val="0"/>
        </w:numPr>
      </w:pPr>
      <w:bookmarkStart w:id="3247" w:name="_Toc211844443"/>
      <w:r>
        <w:rPr>
          <w:lang w:val="ru-RU"/>
        </w:rPr>
        <w:t>Надёжная</w:t>
      </w:r>
      <w:r w:rsidRPr="009A3F5A">
        <w:t xml:space="preserve"> </w:t>
      </w:r>
      <w:r>
        <w:rPr>
          <w:lang w:val="ru-RU"/>
        </w:rPr>
        <w:t>среда</w:t>
      </w:r>
      <w:r w:rsidRPr="009A3F5A">
        <w:t xml:space="preserve"> </w:t>
      </w:r>
      <w:r>
        <w:rPr>
          <w:lang w:val="ru-RU"/>
        </w:rPr>
        <w:t>выполнения</w:t>
      </w:r>
      <w:r w:rsidRPr="009A3F5A">
        <w:t xml:space="preserve"> </w:t>
      </w:r>
      <w:r w:rsidR="00144B52" w:rsidRPr="00144B52">
        <w:t>Trusty Trusted Execution Environment (TEE)</w:t>
      </w:r>
      <w:bookmarkEnd w:id="3247"/>
    </w:p>
    <w:p w14:paraId="68146C03" w14:textId="6D02D887" w:rsidR="00144B52" w:rsidRPr="007E44F4" w:rsidRDefault="007E44F4" w:rsidP="00144B52">
      <w:pPr>
        <w:rPr>
          <w:rFonts w:ascii="Times New Roman" w:eastAsia="Times New Roman" w:hAnsi="Times New Roman" w:cs="Times New Roman"/>
          <w:color w:val="000000"/>
          <w:kern w:val="0"/>
          <w:sz w:val="24"/>
          <w:szCs w:val="24"/>
          <w:lang w:val="ru-RU" w:eastAsia="fr-CA"/>
          <w14:ligatures w14:val="none"/>
        </w:rPr>
      </w:pPr>
      <w:r w:rsidRPr="007E44F4">
        <w:rPr>
          <w:rFonts w:ascii="Times New Roman" w:eastAsia="Times New Roman" w:hAnsi="Times New Roman" w:cs="Times New Roman"/>
          <w:color w:val="000000"/>
          <w:kern w:val="0"/>
          <w:sz w:val="24"/>
          <w:szCs w:val="24"/>
          <w:lang w:val="en-US" w:eastAsia="fr-CA"/>
          <w14:ligatures w14:val="none"/>
        </w:rPr>
        <w:t>Trusty</w:t>
      </w:r>
      <w:r w:rsidRPr="00B0019E">
        <w:rPr>
          <w:rFonts w:ascii="Times New Roman" w:eastAsia="Times New Roman" w:hAnsi="Times New Roman" w:cs="Times New Roman"/>
          <w:color w:val="000000"/>
          <w:kern w:val="0"/>
          <w:sz w:val="24"/>
          <w:szCs w:val="24"/>
          <w:lang w:val="ru-RU" w:eastAsia="fr-CA"/>
          <w14:ligatures w14:val="none"/>
          <w:rPrChange w:id="3248" w:author="Sergey Fleytin" w:date="2025-10-15T05:45:00Z">
            <w:rPr>
              <w:rFonts w:ascii="Times New Roman" w:eastAsia="Times New Roman" w:hAnsi="Times New Roman" w:cs="Times New Roman"/>
              <w:color w:val="000000"/>
              <w:kern w:val="0"/>
              <w:sz w:val="24"/>
              <w:szCs w:val="24"/>
              <w:lang w:val="en-US" w:eastAsia="fr-CA"/>
              <w14:ligatures w14:val="none"/>
            </w:rPr>
          </w:rPrChange>
        </w:rPr>
        <w:t xml:space="preserve"> - это защищенная операционная система (ОС), которая обеспечивает надежную среду выполнения (</w:t>
      </w:r>
      <w:r w:rsidRPr="007E44F4">
        <w:rPr>
          <w:rFonts w:ascii="Times New Roman" w:eastAsia="Times New Roman" w:hAnsi="Times New Roman" w:cs="Times New Roman"/>
          <w:color w:val="000000"/>
          <w:kern w:val="0"/>
          <w:sz w:val="24"/>
          <w:szCs w:val="24"/>
          <w:lang w:val="en-US" w:eastAsia="fr-CA"/>
          <w14:ligatures w14:val="none"/>
        </w:rPr>
        <w:t>TEE</w:t>
      </w:r>
      <w:r w:rsidRPr="00B0019E">
        <w:rPr>
          <w:rFonts w:ascii="Times New Roman" w:eastAsia="Times New Roman" w:hAnsi="Times New Roman" w:cs="Times New Roman"/>
          <w:color w:val="000000"/>
          <w:kern w:val="0"/>
          <w:sz w:val="24"/>
          <w:szCs w:val="24"/>
          <w:lang w:val="ru-RU" w:eastAsia="fr-CA"/>
          <w14:ligatures w14:val="none"/>
          <w:rPrChange w:id="3249" w:author="Sergey Fleytin" w:date="2025-10-15T05:45:00Z">
            <w:rPr>
              <w:rFonts w:ascii="Times New Roman" w:eastAsia="Times New Roman" w:hAnsi="Times New Roman" w:cs="Times New Roman"/>
              <w:color w:val="000000"/>
              <w:kern w:val="0"/>
              <w:sz w:val="24"/>
              <w:szCs w:val="24"/>
              <w:lang w:val="en-US" w:eastAsia="fr-CA"/>
              <w14:ligatures w14:val="none"/>
            </w:rPr>
          </w:rPrChange>
        </w:rPr>
        <w:t xml:space="preserve">) для </w:t>
      </w:r>
      <w:r w:rsidRPr="007E44F4">
        <w:rPr>
          <w:rFonts w:ascii="Times New Roman" w:eastAsia="Times New Roman" w:hAnsi="Times New Roman" w:cs="Times New Roman"/>
          <w:color w:val="000000"/>
          <w:kern w:val="0"/>
          <w:sz w:val="24"/>
          <w:szCs w:val="24"/>
          <w:lang w:val="en-US" w:eastAsia="fr-CA"/>
          <w14:ligatures w14:val="none"/>
        </w:rPr>
        <w:t>Android</w:t>
      </w:r>
      <w:r w:rsidRPr="00B0019E">
        <w:rPr>
          <w:rFonts w:ascii="Times New Roman" w:eastAsia="Times New Roman" w:hAnsi="Times New Roman" w:cs="Times New Roman"/>
          <w:color w:val="000000"/>
          <w:kern w:val="0"/>
          <w:sz w:val="24"/>
          <w:szCs w:val="24"/>
          <w:lang w:val="ru-RU" w:eastAsia="fr-CA"/>
          <w14:ligatures w14:val="none"/>
          <w:rPrChange w:id="3250" w:author="Sergey Fleytin" w:date="2025-10-15T05:45:00Z">
            <w:rPr>
              <w:rFonts w:ascii="Times New Roman" w:eastAsia="Times New Roman" w:hAnsi="Times New Roman" w:cs="Times New Roman"/>
              <w:color w:val="000000"/>
              <w:kern w:val="0"/>
              <w:sz w:val="24"/>
              <w:szCs w:val="24"/>
              <w:lang w:val="en-US" w:eastAsia="fr-CA"/>
              <w14:ligatures w14:val="none"/>
            </w:rPr>
          </w:rPrChange>
        </w:rPr>
        <w:t xml:space="preserve">. </w:t>
      </w:r>
      <w:r>
        <w:rPr>
          <w:rFonts w:ascii="Times New Roman" w:eastAsia="Times New Roman" w:hAnsi="Times New Roman" w:cs="Times New Roman"/>
          <w:color w:val="000000"/>
          <w:kern w:val="0"/>
          <w:sz w:val="24"/>
          <w:szCs w:val="24"/>
          <w:lang w:val="ru-RU" w:eastAsia="fr-CA"/>
          <w14:ligatures w14:val="none"/>
        </w:rPr>
        <w:t xml:space="preserve">Операционная система </w:t>
      </w:r>
      <w:r w:rsidRPr="007E44F4">
        <w:rPr>
          <w:rFonts w:ascii="Times New Roman" w:eastAsia="Times New Roman" w:hAnsi="Times New Roman" w:cs="Times New Roman"/>
          <w:color w:val="000000"/>
          <w:kern w:val="0"/>
          <w:sz w:val="24"/>
          <w:szCs w:val="24"/>
          <w:lang w:val="en-US" w:eastAsia="fr-CA"/>
          <w14:ligatures w14:val="none"/>
        </w:rPr>
        <w:t>Trusty</w:t>
      </w:r>
      <w:r w:rsidRPr="007E44F4">
        <w:rPr>
          <w:rFonts w:ascii="Times New Roman" w:eastAsia="Times New Roman" w:hAnsi="Times New Roman" w:cs="Times New Roman"/>
          <w:color w:val="000000"/>
          <w:kern w:val="0"/>
          <w:sz w:val="24"/>
          <w:szCs w:val="24"/>
          <w:lang w:val="ru-RU" w:eastAsia="fr-CA"/>
          <w14:ligatures w14:val="none"/>
        </w:rPr>
        <w:t xml:space="preserve"> работает на том же процессоре, что и ОС </w:t>
      </w:r>
      <w:r w:rsidRPr="007E44F4">
        <w:rPr>
          <w:rFonts w:ascii="Times New Roman" w:eastAsia="Times New Roman" w:hAnsi="Times New Roman" w:cs="Times New Roman"/>
          <w:color w:val="000000"/>
          <w:kern w:val="0"/>
          <w:sz w:val="24"/>
          <w:szCs w:val="24"/>
          <w:lang w:val="en-US" w:eastAsia="fr-CA"/>
          <w14:ligatures w14:val="none"/>
        </w:rPr>
        <w:t>Android</w:t>
      </w:r>
      <w:r w:rsidRPr="007E44F4">
        <w:rPr>
          <w:rFonts w:ascii="Times New Roman" w:eastAsia="Times New Roman" w:hAnsi="Times New Roman" w:cs="Times New Roman"/>
          <w:color w:val="000000"/>
          <w:kern w:val="0"/>
          <w:sz w:val="24"/>
          <w:szCs w:val="24"/>
          <w:lang w:val="ru-RU" w:eastAsia="fr-CA"/>
          <w14:ligatures w14:val="none"/>
        </w:rPr>
        <w:t xml:space="preserve">, но </w:t>
      </w:r>
      <w:r w:rsidRPr="007E44F4">
        <w:rPr>
          <w:rFonts w:ascii="Times New Roman" w:eastAsia="Times New Roman" w:hAnsi="Times New Roman" w:cs="Times New Roman"/>
          <w:color w:val="000000"/>
          <w:kern w:val="0"/>
          <w:sz w:val="24"/>
          <w:szCs w:val="24"/>
          <w:lang w:val="en-US" w:eastAsia="fr-CA"/>
          <w14:ligatures w14:val="none"/>
        </w:rPr>
        <w:t>Trusty</w:t>
      </w:r>
      <w:r w:rsidRPr="007E44F4">
        <w:rPr>
          <w:rFonts w:ascii="Times New Roman" w:eastAsia="Times New Roman" w:hAnsi="Times New Roman" w:cs="Times New Roman"/>
          <w:color w:val="000000"/>
          <w:kern w:val="0"/>
          <w:sz w:val="24"/>
          <w:szCs w:val="24"/>
          <w:lang w:val="ru-RU" w:eastAsia="fr-CA"/>
          <w14:ligatures w14:val="none"/>
        </w:rPr>
        <w:t xml:space="preserve"> изолирована от остальной системы как аппаратным, так и программным обеспечением.</w:t>
      </w:r>
    </w:p>
    <w:p w14:paraId="72809DE8" w14:textId="2CEF3D09" w:rsidR="00144B52" w:rsidRPr="007E44F4" w:rsidRDefault="007E44F4" w:rsidP="00C91844">
      <w:pPr>
        <w:pStyle w:val="3"/>
        <w:numPr>
          <w:ilvl w:val="0"/>
          <w:numId w:val="0"/>
        </w:numPr>
        <w:rPr>
          <w:lang w:val="ru-RU"/>
        </w:rPr>
      </w:pPr>
      <w:bookmarkStart w:id="3251" w:name="_Toc211844444"/>
      <w:r>
        <w:rPr>
          <w:lang w:val="ru-RU"/>
        </w:rPr>
        <w:t>Проверенная загрузка</w:t>
      </w:r>
      <w:bookmarkEnd w:id="3251"/>
    </w:p>
    <w:p w14:paraId="61AFA793" w14:textId="1B7C99BA" w:rsidR="007618CA" w:rsidRPr="007E44F4" w:rsidRDefault="007E44F4">
      <w:pPr>
        <w:rPr>
          <w:lang w:val="ru-RU" w:eastAsia="fr-CA"/>
        </w:rPr>
      </w:pPr>
      <w:r w:rsidRPr="007E44F4">
        <w:rPr>
          <w:rFonts w:ascii="Times New Roman" w:eastAsia="Times New Roman" w:hAnsi="Times New Roman" w:cs="Times New Roman"/>
          <w:color w:val="000000"/>
          <w:kern w:val="0"/>
          <w:sz w:val="24"/>
          <w:szCs w:val="24"/>
          <w:lang w:val="en-US" w:eastAsia="fr-CA"/>
          <w14:ligatures w14:val="none"/>
        </w:rPr>
        <w:t>Verified</w:t>
      </w:r>
      <w:r w:rsidRPr="007E44F4">
        <w:rPr>
          <w:rFonts w:ascii="Times New Roman" w:eastAsia="Times New Roman" w:hAnsi="Times New Roman" w:cs="Times New Roman"/>
          <w:color w:val="000000"/>
          <w:kern w:val="0"/>
          <w:sz w:val="24"/>
          <w:szCs w:val="24"/>
          <w:lang w:val="ru-RU" w:eastAsia="fr-CA"/>
          <w14:ligatures w14:val="none"/>
        </w:rPr>
        <w:t xml:space="preserve"> </w:t>
      </w:r>
      <w:r w:rsidRPr="007E44F4">
        <w:rPr>
          <w:rFonts w:ascii="Times New Roman" w:eastAsia="Times New Roman" w:hAnsi="Times New Roman" w:cs="Times New Roman"/>
          <w:color w:val="000000"/>
          <w:kern w:val="0"/>
          <w:sz w:val="24"/>
          <w:szCs w:val="24"/>
          <w:lang w:val="en-US" w:eastAsia="fr-CA"/>
          <w14:ligatures w14:val="none"/>
        </w:rPr>
        <w:t>Boot</w:t>
      </w:r>
      <w:r w:rsidRPr="007E44F4">
        <w:rPr>
          <w:rFonts w:ascii="Times New Roman" w:eastAsia="Times New Roman" w:hAnsi="Times New Roman" w:cs="Times New Roman"/>
          <w:color w:val="000000"/>
          <w:kern w:val="0"/>
          <w:sz w:val="24"/>
          <w:szCs w:val="24"/>
          <w:lang w:val="ru-RU" w:eastAsia="fr-CA"/>
          <w14:ligatures w14:val="none"/>
        </w:rPr>
        <w:t xml:space="preserve"> </w:t>
      </w:r>
      <w:r>
        <w:rPr>
          <w:rFonts w:ascii="Times New Roman" w:eastAsia="Times New Roman" w:hAnsi="Times New Roman" w:cs="Times New Roman"/>
          <w:color w:val="000000"/>
          <w:kern w:val="0"/>
          <w:sz w:val="24"/>
          <w:szCs w:val="24"/>
          <w:lang w:val="ru-RU" w:eastAsia="fr-CA"/>
          <w14:ligatures w14:val="none"/>
        </w:rPr>
        <w:t xml:space="preserve">стремится </w:t>
      </w:r>
      <w:r w:rsidRPr="007E44F4">
        <w:rPr>
          <w:rFonts w:ascii="Times New Roman" w:eastAsia="Times New Roman" w:hAnsi="Times New Roman" w:cs="Times New Roman"/>
          <w:color w:val="000000"/>
          <w:kern w:val="0"/>
          <w:sz w:val="24"/>
          <w:szCs w:val="24"/>
          <w:lang w:val="ru-RU" w:eastAsia="fr-CA"/>
          <w14:ligatures w14:val="none"/>
        </w:rPr>
        <w:t>гарантировать, что весь выполняемый код поступает из над</w:t>
      </w:r>
      <w:r>
        <w:rPr>
          <w:rFonts w:ascii="Times New Roman" w:eastAsia="Times New Roman" w:hAnsi="Times New Roman" w:cs="Times New Roman"/>
          <w:color w:val="000000"/>
          <w:kern w:val="0"/>
          <w:sz w:val="24"/>
          <w:szCs w:val="24"/>
          <w:lang w:val="ru-RU" w:eastAsia="fr-CA"/>
          <w14:ligatures w14:val="none"/>
        </w:rPr>
        <w:t>ё</w:t>
      </w:r>
      <w:r w:rsidRPr="007E44F4">
        <w:rPr>
          <w:rFonts w:ascii="Times New Roman" w:eastAsia="Times New Roman" w:hAnsi="Times New Roman" w:cs="Times New Roman"/>
          <w:color w:val="000000"/>
          <w:kern w:val="0"/>
          <w:sz w:val="24"/>
          <w:szCs w:val="24"/>
          <w:lang w:val="ru-RU" w:eastAsia="fr-CA"/>
          <w14:ligatures w14:val="none"/>
        </w:rPr>
        <w:t xml:space="preserve">жного источника (обычно от производителей устройств), а не от </w:t>
      </w:r>
      <w:r w:rsidRPr="007E44F4">
        <w:rPr>
          <w:rFonts w:ascii="Times New Roman" w:eastAsia="Times New Roman" w:hAnsi="Times New Roman" w:cs="Times New Roman"/>
          <w:color w:val="000000"/>
          <w:kern w:val="0"/>
          <w:sz w:val="24"/>
          <w:szCs w:val="24"/>
          <w:lang w:val="ru-RU" w:eastAsia="fr-CA"/>
          <w14:ligatures w14:val="none"/>
        </w:rPr>
        <w:lastRenderedPageBreak/>
        <w:t>злоумышленника или поврежд</w:t>
      </w:r>
      <w:r>
        <w:rPr>
          <w:rFonts w:ascii="Times New Roman" w:eastAsia="Times New Roman" w:hAnsi="Times New Roman" w:cs="Times New Roman"/>
          <w:color w:val="000000"/>
          <w:kern w:val="0"/>
          <w:sz w:val="24"/>
          <w:szCs w:val="24"/>
          <w:lang w:val="ru-RU" w:eastAsia="fr-CA"/>
          <w14:ligatures w14:val="none"/>
        </w:rPr>
        <w:t>ё</w:t>
      </w:r>
      <w:r w:rsidRPr="007E44F4">
        <w:rPr>
          <w:rFonts w:ascii="Times New Roman" w:eastAsia="Times New Roman" w:hAnsi="Times New Roman" w:cs="Times New Roman"/>
          <w:color w:val="000000"/>
          <w:kern w:val="0"/>
          <w:sz w:val="24"/>
          <w:szCs w:val="24"/>
          <w:lang w:val="ru-RU" w:eastAsia="fr-CA"/>
          <w14:ligatures w14:val="none"/>
        </w:rPr>
        <w:t xml:space="preserve">нного устройства. Он устанавливает полную цепочку доверия, </w:t>
      </w:r>
      <w:r>
        <w:rPr>
          <w:rFonts w:ascii="Times New Roman" w:eastAsia="Times New Roman" w:hAnsi="Times New Roman" w:cs="Times New Roman"/>
          <w:color w:val="000000"/>
          <w:kern w:val="0"/>
          <w:sz w:val="24"/>
          <w:szCs w:val="24"/>
          <w:lang w:val="ru-RU" w:eastAsia="fr-CA"/>
          <w14:ligatures w14:val="none"/>
        </w:rPr>
        <w:t xml:space="preserve">начиная </w:t>
      </w:r>
      <w:r w:rsidRPr="007E44F4">
        <w:rPr>
          <w:rFonts w:ascii="Times New Roman" w:eastAsia="Times New Roman" w:hAnsi="Times New Roman" w:cs="Times New Roman"/>
          <w:color w:val="000000"/>
          <w:kern w:val="0"/>
          <w:sz w:val="24"/>
          <w:szCs w:val="24"/>
          <w:lang w:val="ru-RU" w:eastAsia="fr-CA"/>
          <w14:ligatures w14:val="none"/>
        </w:rPr>
        <w:t>с защищ</w:t>
      </w:r>
      <w:r>
        <w:rPr>
          <w:rFonts w:ascii="Times New Roman" w:eastAsia="Times New Roman" w:hAnsi="Times New Roman" w:cs="Times New Roman"/>
          <w:color w:val="000000"/>
          <w:kern w:val="0"/>
          <w:sz w:val="24"/>
          <w:szCs w:val="24"/>
          <w:lang w:val="ru-RU" w:eastAsia="fr-CA"/>
          <w14:ligatures w14:val="none"/>
        </w:rPr>
        <w:t>ё</w:t>
      </w:r>
      <w:r w:rsidRPr="007E44F4">
        <w:rPr>
          <w:rFonts w:ascii="Times New Roman" w:eastAsia="Times New Roman" w:hAnsi="Times New Roman" w:cs="Times New Roman"/>
          <w:color w:val="000000"/>
          <w:kern w:val="0"/>
          <w:sz w:val="24"/>
          <w:szCs w:val="24"/>
          <w:lang w:val="ru-RU" w:eastAsia="fr-CA"/>
          <w14:ligatures w14:val="none"/>
        </w:rPr>
        <w:t xml:space="preserve">нного </w:t>
      </w:r>
      <w:r>
        <w:rPr>
          <w:rFonts w:ascii="Times New Roman" w:eastAsia="Times New Roman" w:hAnsi="Times New Roman" w:cs="Times New Roman"/>
          <w:color w:val="000000"/>
          <w:kern w:val="0"/>
          <w:sz w:val="24"/>
          <w:szCs w:val="24"/>
          <w:lang w:val="ru-RU" w:eastAsia="fr-CA"/>
          <w14:ligatures w14:val="none"/>
        </w:rPr>
        <w:t xml:space="preserve">на аппаратном уровне </w:t>
      </w:r>
      <w:r w:rsidRPr="007E44F4">
        <w:rPr>
          <w:rFonts w:ascii="Times New Roman" w:eastAsia="Times New Roman" w:hAnsi="Times New Roman" w:cs="Times New Roman"/>
          <w:color w:val="000000"/>
          <w:kern w:val="0"/>
          <w:sz w:val="24"/>
          <w:szCs w:val="24"/>
          <w:lang w:val="ru-RU" w:eastAsia="fr-CA"/>
          <w14:ligatures w14:val="none"/>
        </w:rPr>
        <w:t>корневого каталога доверия и заканчивая загрузчиком, загрузочным разделом и другими проверенными разделами.</w:t>
      </w:r>
      <w:r w:rsidR="007618CA" w:rsidRPr="007E44F4">
        <w:rPr>
          <w:lang w:val="ru-RU" w:eastAsia="fr-CA"/>
        </w:rPr>
        <w:br w:type="page"/>
      </w:r>
    </w:p>
    <w:p w14:paraId="78843EC9" w14:textId="16DD92DE" w:rsidR="000E50E1" w:rsidRPr="00412CFA" w:rsidRDefault="00412CFA" w:rsidP="001E1805">
      <w:pPr>
        <w:pStyle w:val="1"/>
        <w:numPr>
          <w:ilvl w:val="0"/>
          <w:numId w:val="0"/>
        </w:numPr>
        <w:jc w:val="left"/>
        <w:rPr>
          <w:lang w:val="ru-RU" w:eastAsia="fr-CA"/>
        </w:rPr>
      </w:pPr>
      <w:bookmarkStart w:id="3252" w:name="_Toc211844445"/>
      <w:r>
        <w:rPr>
          <w:lang w:val="ru-RU" w:eastAsia="fr-CA"/>
        </w:rPr>
        <w:lastRenderedPageBreak/>
        <w:t>Приложение</w:t>
      </w:r>
      <w:r w:rsidRPr="00412CFA">
        <w:rPr>
          <w:lang w:val="ru-RU" w:eastAsia="fr-CA"/>
        </w:rPr>
        <w:t xml:space="preserve"> </w:t>
      </w:r>
      <w:r w:rsidR="000E3D31">
        <w:rPr>
          <w:lang w:eastAsia="fr-CA"/>
        </w:rPr>
        <w:t>I</w:t>
      </w:r>
      <w:r w:rsidR="007618CA" w:rsidRPr="00412CFA">
        <w:rPr>
          <w:lang w:val="ru-RU" w:eastAsia="fr-CA"/>
        </w:rPr>
        <w:t xml:space="preserve"> – </w:t>
      </w:r>
      <w:r>
        <w:rPr>
          <w:lang w:val="ru-RU" w:eastAsia="fr-CA"/>
        </w:rPr>
        <w:t>Лицензионное соглашение с конечным пользователем</w:t>
      </w:r>
      <w:bookmarkEnd w:id="3252"/>
    </w:p>
    <w:p w14:paraId="0277013B" w14:textId="248ED7B1" w:rsidR="002471B6" w:rsidRPr="002471B6" w:rsidRDefault="002471B6" w:rsidP="002471B6">
      <w:pPr>
        <w:rPr>
          <w:rFonts w:ascii="Times New Roman" w:eastAsia="Times New Roman" w:hAnsi="Times New Roman" w:cs="Times New Roman"/>
          <w:color w:val="000000"/>
          <w:kern w:val="0"/>
          <w:sz w:val="24"/>
          <w:szCs w:val="24"/>
          <w:lang w:val="ru-RU" w:eastAsia="fr-CA"/>
          <w14:ligatures w14:val="none"/>
        </w:rPr>
      </w:pPr>
      <w:r>
        <w:rPr>
          <w:rFonts w:ascii="Times New Roman" w:eastAsia="Times New Roman" w:hAnsi="Times New Roman" w:cs="Times New Roman"/>
          <w:color w:val="000000"/>
          <w:kern w:val="0"/>
          <w:sz w:val="24"/>
          <w:szCs w:val="24"/>
          <w:lang w:val="ru-RU" w:eastAsia="fr-CA"/>
          <w14:ligatures w14:val="none"/>
        </w:rPr>
        <w:t xml:space="preserve">Используя </w:t>
      </w:r>
      <w:r w:rsidRPr="002471B6">
        <w:rPr>
          <w:rFonts w:ascii="Times New Roman" w:eastAsia="Times New Roman" w:hAnsi="Times New Roman" w:cs="Times New Roman"/>
          <w:color w:val="000000"/>
          <w:kern w:val="0"/>
          <w:sz w:val="24"/>
          <w:szCs w:val="24"/>
          <w:lang w:val="ru-RU" w:eastAsia="fr-CA"/>
          <w14:ligatures w14:val="none"/>
        </w:rPr>
        <w:t>данный продукт (</w:t>
      </w:r>
      <w:r w:rsidRPr="002471B6">
        <w:rPr>
          <w:rFonts w:ascii="Times New Roman" w:eastAsia="Times New Roman" w:hAnsi="Times New Roman" w:cs="Times New Roman"/>
          <w:color w:val="000000"/>
          <w:kern w:val="0"/>
          <w:sz w:val="24"/>
          <w:szCs w:val="24"/>
          <w:lang w:val="en-US" w:eastAsia="fr-CA"/>
          <w14:ligatures w14:val="none"/>
        </w:rPr>
        <w:t>Monarch</w:t>
      </w:r>
      <w:r w:rsidRPr="002471B6">
        <w:rPr>
          <w:rFonts w:ascii="Times New Roman" w:eastAsia="Times New Roman" w:hAnsi="Times New Roman" w:cs="Times New Roman"/>
          <w:color w:val="000000"/>
          <w:kern w:val="0"/>
          <w:sz w:val="24"/>
          <w:szCs w:val="24"/>
          <w:lang w:val="ru-RU" w:eastAsia="fr-CA"/>
          <w14:ligatures w14:val="none"/>
        </w:rPr>
        <w:t>), вы соглашаетесь со следующими минимальными условиями:</w:t>
      </w:r>
    </w:p>
    <w:p w14:paraId="2A76F1BA" w14:textId="4A6DD9D3" w:rsidR="002471B6" w:rsidRPr="002471B6" w:rsidRDefault="002471B6" w:rsidP="002471B6">
      <w:pPr>
        <w:rPr>
          <w:rFonts w:ascii="Times New Roman" w:eastAsia="Times New Roman" w:hAnsi="Times New Roman" w:cs="Times New Roman"/>
          <w:color w:val="000000"/>
          <w:kern w:val="0"/>
          <w:sz w:val="24"/>
          <w:szCs w:val="24"/>
          <w:lang w:val="ru-RU" w:eastAsia="fr-CA"/>
          <w14:ligatures w14:val="none"/>
        </w:rPr>
      </w:pPr>
      <w:r w:rsidRPr="002471B6">
        <w:rPr>
          <w:rFonts w:ascii="Times New Roman" w:eastAsia="Times New Roman" w:hAnsi="Times New Roman" w:cs="Times New Roman"/>
          <w:color w:val="000000"/>
          <w:kern w:val="0"/>
          <w:sz w:val="24"/>
          <w:szCs w:val="24"/>
          <w:lang w:val="ru-RU" w:eastAsia="fr-CA"/>
          <w14:ligatures w14:val="none"/>
        </w:rPr>
        <w:t xml:space="preserve">1. </w:t>
      </w:r>
      <w:r>
        <w:rPr>
          <w:rFonts w:ascii="Times New Roman" w:eastAsia="Times New Roman" w:hAnsi="Times New Roman" w:cs="Times New Roman"/>
          <w:color w:val="000000"/>
          <w:kern w:val="0"/>
          <w:sz w:val="24"/>
          <w:szCs w:val="24"/>
          <w:lang w:val="ru-RU" w:eastAsia="fr-CA"/>
          <w14:ligatures w14:val="none"/>
        </w:rPr>
        <w:t>Предоставление лицензии</w:t>
      </w:r>
      <w:r w:rsidRPr="002471B6">
        <w:rPr>
          <w:rFonts w:ascii="Times New Roman" w:eastAsia="Times New Roman" w:hAnsi="Times New Roman" w:cs="Times New Roman"/>
          <w:color w:val="000000"/>
          <w:kern w:val="0"/>
          <w:sz w:val="24"/>
          <w:szCs w:val="24"/>
          <w:lang w:val="ru-RU" w:eastAsia="fr-CA"/>
          <w14:ligatures w14:val="none"/>
        </w:rPr>
        <w:t xml:space="preserve">. </w:t>
      </w:r>
      <w:r w:rsidRPr="002471B6">
        <w:rPr>
          <w:rFonts w:ascii="Times New Roman" w:eastAsia="Times New Roman" w:hAnsi="Times New Roman" w:cs="Times New Roman"/>
          <w:color w:val="000000"/>
          <w:kern w:val="0"/>
          <w:sz w:val="24"/>
          <w:szCs w:val="24"/>
          <w:lang w:val="en-US" w:eastAsia="fr-CA"/>
          <w14:ligatures w14:val="none"/>
        </w:rPr>
        <w:t>HumanWare</w:t>
      </w:r>
      <w:r w:rsidRPr="002471B6">
        <w:rPr>
          <w:rFonts w:ascii="Times New Roman" w:eastAsia="Times New Roman" w:hAnsi="Times New Roman" w:cs="Times New Roman"/>
          <w:color w:val="000000"/>
          <w:kern w:val="0"/>
          <w:sz w:val="24"/>
          <w:szCs w:val="24"/>
          <w:lang w:val="ru-RU" w:eastAsia="fr-CA"/>
          <w14:ligatures w14:val="none"/>
        </w:rPr>
        <w:t xml:space="preserve"> предоставляет Конечному пользователю </w:t>
      </w:r>
      <w:r>
        <w:rPr>
          <w:rFonts w:ascii="Times New Roman" w:eastAsia="Times New Roman" w:hAnsi="Times New Roman" w:cs="Times New Roman"/>
          <w:color w:val="000000"/>
          <w:kern w:val="0"/>
          <w:sz w:val="24"/>
          <w:szCs w:val="24"/>
          <w:lang w:val="ru-RU" w:eastAsia="fr-CA"/>
          <w14:ligatures w14:val="none"/>
        </w:rPr>
        <w:t>неисключительное</w:t>
      </w:r>
      <w:r w:rsidRPr="002471B6">
        <w:rPr>
          <w:rFonts w:ascii="Times New Roman" w:eastAsia="Times New Roman" w:hAnsi="Times New Roman" w:cs="Times New Roman"/>
          <w:color w:val="000000"/>
          <w:kern w:val="0"/>
          <w:sz w:val="24"/>
          <w:szCs w:val="24"/>
          <w:lang w:val="ru-RU" w:eastAsia="fr-CA"/>
          <w14:ligatures w14:val="none"/>
        </w:rPr>
        <w:t>, не подлежащее передаче право и лицензию на использование Программного обеспечения в этом продукте.</w:t>
      </w:r>
    </w:p>
    <w:p w14:paraId="210AEE25" w14:textId="5285A136" w:rsidR="00101294" w:rsidRPr="002471B6" w:rsidRDefault="00116754" w:rsidP="00116754">
      <w:pPr>
        <w:snapToGrid w:val="0"/>
        <w:spacing w:after="120"/>
        <w:ind w:left="720"/>
        <w:rPr>
          <w:rFonts w:ascii="Times New Roman" w:eastAsia="Times New Roman" w:hAnsi="Times New Roman" w:cs="Times New Roman"/>
          <w:sz w:val="24"/>
          <w:szCs w:val="24"/>
          <w:lang w:val="ru-RU" w:eastAsia="fr-FR"/>
        </w:rPr>
      </w:pPr>
      <w:r>
        <w:rPr>
          <w:rFonts w:ascii="Times New Roman" w:eastAsia="Times New Roman" w:hAnsi="Times New Roman" w:cs="Times New Roman"/>
          <w:color w:val="000000"/>
          <w:kern w:val="0"/>
          <w:sz w:val="24"/>
          <w:szCs w:val="24"/>
          <w:lang w:val="ru-RU" w:eastAsia="fr-CA"/>
          <w14:ligatures w14:val="none"/>
        </w:rPr>
        <w:t xml:space="preserve">2. </w:t>
      </w:r>
      <w:r w:rsidR="008A1044">
        <w:rPr>
          <w:rFonts w:ascii="Times New Roman" w:eastAsia="Times New Roman" w:hAnsi="Times New Roman" w:cs="Times New Roman"/>
          <w:color w:val="000000"/>
          <w:kern w:val="0"/>
          <w:sz w:val="24"/>
          <w:szCs w:val="24"/>
          <w:lang w:val="ru-RU" w:eastAsia="fr-CA"/>
          <w14:ligatures w14:val="none"/>
        </w:rPr>
        <w:t xml:space="preserve">Право </w:t>
      </w:r>
      <w:r w:rsidR="002471B6" w:rsidRPr="008A1044">
        <w:rPr>
          <w:rFonts w:ascii="Times New Roman" w:eastAsia="Times New Roman" w:hAnsi="Times New Roman" w:cs="Times New Roman"/>
          <w:color w:val="000000"/>
          <w:kern w:val="0"/>
          <w:sz w:val="24"/>
          <w:szCs w:val="24"/>
          <w:lang w:val="ru-RU" w:eastAsia="fr-CA"/>
          <w14:ligatures w14:val="none"/>
        </w:rPr>
        <w:t xml:space="preserve">собственности на программное обеспечение. </w:t>
      </w:r>
      <w:r w:rsidR="00B2098E">
        <w:rPr>
          <w:rFonts w:ascii="Times New Roman" w:eastAsia="Times New Roman" w:hAnsi="Times New Roman" w:cs="Times New Roman"/>
          <w:color w:val="000000"/>
          <w:kern w:val="0"/>
          <w:sz w:val="24"/>
          <w:szCs w:val="24"/>
          <w:lang w:val="ru-RU" w:eastAsia="fr-CA"/>
          <w14:ligatures w14:val="none"/>
        </w:rPr>
        <w:t xml:space="preserve">Конечный </w:t>
      </w:r>
      <w:r w:rsidR="002471B6" w:rsidRPr="00B2098E">
        <w:rPr>
          <w:rFonts w:ascii="Times New Roman" w:eastAsia="Times New Roman" w:hAnsi="Times New Roman" w:cs="Times New Roman"/>
          <w:color w:val="000000"/>
          <w:kern w:val="0"/>
          <w:sz w:val="24"/>
          <w:szCs w:val="24"/>
          <w:lang w:val="ru-RU" w:eastAsia="fr-CA"/>
          <w14:ligatures w14:val="none"/>
        </w:rPr>
        <w:t xml:space="preserve">пользователь признает, что </w:t>
      </w:r>
      <w:r w:rsidR="002471B6" w:rsidRPr="002471B6">
        <w:rPr>
          <w:rFonts w:ascii="Times New Roman" w:eastAsia="Times New Roman" w:hAnsi="Times New Roman" w:cs="Times New Roman"/>
          <w:color w:val="000000"/>
          <w:kern w:val="0"/>
          <w:sz w:val="24"/>
          <w:szCs w:val="24"/>
          <w:lang w:val="en-US" w:eastAsia="fr-CA"/>
          <w14:ligatures w14:val="none"/>
        </w:rPr>
        <w:t>HumanWare</w:t>
      </w:r>
      <w:r w:rsidR="002471B6" w:rsidRPr="00B2098E">
        <w:rPr>
          <w:rFonts w:ascii="Times New Roman" w:eastAsia="Times New Roman" w:hAnsi="Times New Roman" w:cs="Times New Roman"/>
          <w:color w:val="000000"/>
          <w:kern w:val="0"/>
          <w:sz w:val="24"/>
          <w:szCs w:val="24"/>
          <w:lang w:val="ru-RU" w:eastAsia="fr-CA"/>
          <w14:ligatures w14:val="none"/>
        </w:rPr>
        <w:t xml:space="preserve"> сохраняет за собой все права собственности на оригинальное программное обеспечение и любые его копии, которые включены в данный продукт. </w:t>
      </w:r>
      <w:r w:rsidR="00B2098E">
        <w:rPr>
          <w:rFonts w:ascii="Times New Roman" w:eastAsia="Times New Roman" w:hAnsi="Times New Roman" w:cs="Times New Roman"/>
          <w:color w:val="000000"/>
          <w:kern w:val="0"/>
          <w:sz w:val="24"/>
          <w:szCs w:val="24"/>
          <w:lang w:val="ru-RU" w:eastAsia="fr-CA"/>
          <w14:ligatures w14:val="none"/>
        </w:rPr>
        <w:t xml:space="preserve">Конечный </w:t>
      </w:r>
      <w:r w:rsidR="002471B6" w:rsidRPr="00B2098E">
        <w:rPr>
          <w:rFonts w:ascii="Times New Roman" w:eastAsia="Times New Roman" w:hAnsi="Times New Roman" w:cs="Times New Roman"/>
          <w:color w:val="000000"/>
          <w:kern w:val="0"/>
          <w:sz w:val="24"/>
          <w:szCs w:val="24"/>
          <w:lang w:val="ru-RU" w:eastAsia="fr-CA"/>
          <w14:ligatures w14:val="none"/>
        </w:rPr>
        <w:t xml:space="preserve">пользователь соглашается никоим образом не изменять, не портировать, не переводить, не </w:t>
      </w:r>
      <w:r w:rsidR="00BB74E8">
        <w:rPr>
          <w:rFonts w:ascii="Times New Roman" w:eastAsia="Times New Roman" w:hAnsi="Times New Roman" w:cs="Times New Roman"/>
          <w:color w:val="000000"/>
          <w:kern w:val="0"/>
          <w:sz w:val="24"/>
          <w:szCs w:val="24"/>
          <w:lang w:val="ru-RU" w:eastAsia="fr-CA"/>
          <w14:ligatures w14:val="none"/>
        </w:rPr>
        <w:t xml:space="preserve">декомпилировать </w:t>
      </w:r>
      <w:r w:rsidR="002471B6" w:rsidRPr="00B2098E">
        <w:rPr>
          <w:rFonts w:ascii="Times New Roman" w:eastAsia="Times New Roman" w:hAnsi="Times New Roman" w:cs="Times New Roman"/>
          <w:color w:val="000000"/>
          <w:kern w:val="0"/>
          <w:sz w:val="24"/>
          <w:szCs w:val="24"/>
          <w:lang w:val="ru-RU" w:eastAsia="fr-CA"/>
          <w14:ligatures w14:val="none"/>
        </w:rPr>
        <w:t>, не дизассемблировать, не проводить реинжиниринг и не предавать гласности программное обеспечение данного продукта.</w:t>
      </w:r>
    </w:p>
    <w:p w14:paraId="3EE87FE4" w14:textId="41893515" w:rsidR="00D36A66" w:rsidRPr="002471B6" w:rsidRDefault="00D36A66" w:rsidP="007618CA">
      <w:pPr>
        <w:rPr>
          <w:lang w:val="ru-RU" w:eastAsia="fr-CA"/>
        </w:rPr>
      </w:pPr>
    </w:p>
    <w:p w14:paraId="5C14C978" w14:textId="77777777" w:rsidR="00D36A66" w:rsidRPr="002471B6" w:rsidRDefault="00D36A66">
      <w:pPr>
        <w:rPr>
          <w:lang w:val="ru-RU" w:eastAsia="fr-CA"/>
        </w:rPr>
      </w:pPr>
      <w:r w:rsidRPr="002471B6">
        <w:rPr>
          <w:lang w:val="ru-RU" w:eastAsia="fr-CA"/>
        </w:rPr>
        <w:br w:type="page"/>
      </w:r>
    </w:p>
    <w:p w14:paraId="1251CACB" w14:textId="5E42A432" w:rsidR="00D36A66" w:rsidRPr="008B0D25" w:rsidRDefault="008B0D25" w:rsidP="001E1805">
      <w:pPr>
        <w:pStyle w:val="1"/>
        <w:numPr>
          <w:ilvl w:val="0"/>
          <w:numId w:val="0"/>
        </w:numPr>
        <w:jc w:val="left"/>
        <w:rPr>
          <w:lang w:val="ru-RU" w:eastAsia="fr-CA"/>
        </w:rPr>
      </w:pPr>
      <w:bookmarkStart w:id="3253" w:name="_Приложение_J_–"/>
      <w:bookmarkStart w:id="3254" w:name="_Toc211844446"/>
      <w:bookmarkEnd w:id="3253"/>
      <w:r>
        <w:rPr>
          <w:lang w:val="ru-RU" w:eastAsia="fr-CA"/>
        </w:rPr>
        <w:lastRenderedPageBreak/>
        <w:t xml:space="preserve">Приложение </w:t>
      </w:r>
      <w:r w:rsidR="000E3D31">
        <w:rPr>
          <w:lang w:eastAsia="fr-CA"/>
        </w:rPr>
        <w:t>J</w:t>
      </w:r>
      <w:r w:rsidR="00D36A66" w:rsidRPr="00765CF6">
        <w:rPr>
          <w:lang w:val="ru-RU" w:eastAsia="fr-CA"/>
        </w:rPr>
        <w:t xml:space="preserve"> – </w:t>
      </w:r>
      <w:r>
        <w:rPr>
          <w:lang w:val="ru-RU" w:eastAsia="fr-CA"/>
        </w:rPr>
        <w:t>Поддержка клиентов</w:t>
      </w:r>
      <w:bookmarkEnd w:id="3254"/>
    </w:p>
    <w:p w14:paraId="3ABE3CDA" w14:textId="2B5BA9C7" w:rsidR="00AD53E0" w:rsidRPr="00765CF6" w:rsidRDefault="00765CF6" w:rsidP="00AD53E0">
      <w:pPr>
        <w:spacing w:after="200" w:line="253" w:lineRule="atLeast"/>
        <w:rPr>
          <w:rStyle w:val="af2"/>
          <w:rFonts w:ascii="Times New Roman" w:hAnsi="Times New Roman" w:cs="Calibri"/>
          <w:sz w:val="24"/>
          <w:lang w:val="ru-RU"/>
        </w:rPr>
      </w:pPr>
      <w:r>
        <w:rPr>
          <w:rFonts w:ascii="Times New Roman" w:hAnsi="Times New Roman" w:cs="Calibri"/>
          <w:color w:val="000000"/>
          <w:sz w:val="24"/>
          <w:lang w:val="ru-RU"/>
        </w:rPr>
        <w:t xml:space="preserve">Для </w:t>
      </w:r>
      <w:r w:rsidRPr="00765CF6">
        <w:rPr>
          <w:rFonts w:ascii="Times New Roman" w:hAnsi="Times New Roman" w:cs="Calibri"/>
          <w:color w:val="000000"/>
          <w:sz w:val="24"/>
          <w:lang w:val="ru-RU"/>
        </w:rPr>
        <w:t xml:space="preserve">получения поддержки клиентов, пожалуйста, обратитесь в ближайший к вам офис </w:t>
      </w:r>
      <w:r w:rsidRPr="00765CF6">
        <w:rPr>
          <w:rFonts w:ascii="Times New Roman" w:hAnsi="Times New Roman" w:cs="Calibri"/>
          <w:color w:val="000000"/>
          <w:sz w:val="24"/>
          <w:lang w:val="en-CA"/>
        </w:rPr>
        <w:t>HumanWare</w:t>
      </w:r>
      <w:r w:rsidRPr="00765CF6">
        <w:rPr>
          <w:rFonts w:ascii="Times New Roman" w:hAnsi="Times New Roman" w:cs="Calibri"/>
          <w:color w:val="000000"/>
          <w:sz w:val="24"/>
          <w:lang w:val="ru-RU"/>
        </w:rPr>
        <w:t xml:space="preserve"> или посетите наш веб-сайт по адресу:</w:t>
      </w:r>
      <w:r w:rsidR="00AD53E0" w:rsidRPr="00B16ECA">
        <w:rPr>
          <w:rFonts w:ascii="Times New Roman" w:hAnsi="Times New Roman" w:cs="Calibri"/>
          <w:color w:val="000000"/>
          <w:sz w:val="24"/>
          <w:lang w:val="en-CA"/>
        </w:rPr>
        <w:t> </w:t>
      </w:r>
      <w:hyperlink r:id="rId21" w:history="1">
        <w:r w:rsidR="001E4D01">
          <w:rPr>
            <w:rStyle w:val="af2"/>
            <w:rFonts w:ascii="Times New Roman" w:hAnsi="Times New Roman" w:cs="Calibri"/>
            <w:sz w:val="24"/>
            <w:lang w:val="en-CA"/>
          </w:rPr>
          <w:t>www</w:t>
        </w:r>
        <w:r w:rsidR="001E4D01" w:rsidRPr="00765CF6">
          <w:rPr>
            <w:rStyle w:val="af2"/>
            <w:rFonts w:ascii="Times New Roman" w:hAnsi="Times New Roman" w:cs="Calibri"/>
            <w:sz w:val="24"/>
            <w:lang w:val="ru-RU"/>
          </w:rPr>
          <w:t>.</w:t>
        </w:r>
        <w:r w:rsidR="001E4D01">
          <w:rPr>
            <w:rStyle w:val="af2"/>
            <w:rFonts w:ascii="Times New Roman" w:hAnsi="Times New Roman" w:cs="Calibri"/>
            <w:sz w:val="24"/>
            <w:lang w:val="en-CA"/>
          </w:rPr>
          <w:t>humanware</w:t>
        </w:r>
        <w:r w:rsidR="001E4D01" w:rsidRPr="00765CF6">
          <w:rPr>
            <w:rStyle w:val="af2"/>
            <w:rFonts w:ascii="Times New Roman" w:hAnsi="Times New Roman" w:cs="Calibri"/>
            <w:sz w:val="24"/>
            <w:lang w:val="ru-RU"/>
          </w:rPr>
          <w:t>.</w:t>
        </w:r>
        <w:r w:rsidR="001E4D01">
          <w:rPr>
            <w:rStyle w:val="af2"/>
            <w:rFonts w:ascii="Times New Roman" w:hAnsi="Times New Roman" w:cs="Calibri"/>
            <w:sz w:val="24"/>
            <w:lang w:val="en-CA"/>
          </w:rPr>
          <w:t>com</w:t>
        </w:r>
        <w:r w:rsidR="001E4D01" w:rsidRPr="00765CF6">
          <w:rPr>
            <w:rStyle w:val="af2"/>
            <w:rFonts w:ascii="Times New Roman" w:hAnsi="Times New Roman" w:cs="Calibri"/>
            <w:sz w:val="24"/>
            <w:lang w:val="ru-RU"/>
          </w:rPr>
          <w:t>/</w:t>
        </w:r>
        <w:r w:rsidR="001E4D01">
          <w:rPr>
            <w:rStyle w:val="af2"/>
            <w:rFonts w:ascii="Times New Roman" w:hAnsi="Times New Roman" w:cs="Calibri"/>
            <w:sz w:val="24"/>
            <w:lang w:val="en-CA"/>
          </w:rPr>
          <w:t>support</w:t>
        </w:r>
      </w:hyperlink>
    </w:p>
    <w:p w14:paraId="6245DC2E" w14:textId="06D48D34" w:rsidR="002F5751" w:rsidRPr="00765CF6" w:rsidRDefault="00765CF6" w:rsidP="00EF547D">
      <w:pPr>
        <w:rPr>
          <w:lang w:val="ru-RU"/>
        </w:rPr>
      </w:pPr>
      <w:r>
        <w:rPr>
          <w:rFonts w:ascii="Times New Roman" w:hAnsi="Times New Roman" w:cs="Calibri"/>
          <w:color w:val="000000"/>
          <w:sz w:val="24"/>
          <w:lang w:val="ru-RU"/>
        </w:rPr>
        <w:t>Пожалуйста</w:t>
      </w:r>
      <w:r w:rsidRPr="00765CF6">
        <w:rPr>
          <w:rFonts w:ascii="Times New Roman" w:hAnsi="Times New Roman" w:cs="Calibri"/>
          <w:color w:val="000000"/>
          <w:sz w:val="24"/>
          <w:lang w:val="ru-RU"/>
        </w:rPr>
        <w:t xml:space="preserve">, обратите внимание,  на то что для получения любой помощи вам необходимо обратиться к дилеру, у которого вы приобрели </w:t>
      </w:r>
      <w:r w:rsidRPr="00765CF6">
        <w:rPr>
          <w:rFonts w:ascii="Times New Roman" w:hAnsi="Times New Roman" w:cs="Calibri"/>
          <w:color w:val="000000"/>
          <w:sz w:val="24"/>
          <w:lang w:val="en-CA"/>
        </w:rPr>
        <w:t>Monarch</w:t>
      </w:r>
      <w:r w:rsidRPr="00765CF6">
        <w:rPr>
          <w:rFonts w:ascii="Times New Roman" w:hAnsi="Times New Roman" w:cs="Calibri"/>
          <w:color w:val="000000"/>
          <w:sz w:val="24"/>
          <w:lang w:val="ru-RU"/>
        </w:rPr>
        <w:t>.</w:t>
      </w:r>
    </w:p>
    <w:p w14:paraId="2F3151EF" w14:textId="0C5818D5" w:rsidR="00AD53E0" w:rsidRPr="0016638E" w:rsidRDefault="00765CF6" w:rsidP="00AD53E0">
      <w:pPr>
        <w:spacing w:after="200" w:line="253" w:lineRule="atLeast"/>
        <w:rPr>
          <w:rFonts w:ascii="Times New Roman" w:hAnsi="Times New Roman" w:cs="Calibri"/>
          <w:color w:val="000000"/>
          <w:sz w:val="24"/>
          <w:lang w:val="es-ES"/>
        </w:rPr>
      </w:pPr>
      <w:r>
        <w:rPr>
          <w:rFonts w:ascii="Times New Roman" w:hAnsi="Times New Roman" w:cs="Calibri"/>
          <w:color w:val="000000"/>
          <w:sz w:val="24"/>
          <w:lang w:val="ru-RU"/>
        </w:rPr>
        <w:t>По всему миру</w:t>
      </w:r>
      <w:r w:rsidR="00AD53E0" w:rsidRPr="00B16ECA">
        <w:rPr>
          <w:rFonts w:ascii="Times New Roman" w:hAnsi="Times New Roman" w:cs="Calibri"/>
          <w:color w:val="000000"/>
          <w:sz w:val="24"/>
          <w:lang w:val="es-ES"/>
        </w:rPr>
        <w:t>: </w:t>
      </w:r>
      <w:hyperlink r:id="rId22" w:history="1">
        <w:r w:rsidR="00AD53E0" w:rsidRPr="00B16ECA">
          <w:rPr>
            <w:rStyle w:val="af2"/>
            <w:rFonts w:ascii="Times New Roman" w:hAnsi="Times New Roman" w:cs="Calibri"/>
            <w:sz w:val="24"/>
            <w:lang w:val="es-ES"/>
          </w:rPr>
          <w:t>support@humanware.com</w:t>
        </w:r>
      </w:hyperlink>
    </w:p>
    <w:p w14:paraId="12211665" w14:textId="521120CC" w:rsidR="00AD53E0" w:rsidRPr="0016638E" w:rsidRDefault="00D36A09" w:rsidP="00AD53E0">
      <w:pPr>
        <w:spacing w:after="200" w:line="253" w:lineRule="atLeast"/>
        <w:rPr>
          <w:rFonts w:ascii="Times New Roman" w:hAnsi="Times New Roman" w:cs="Calibri"/>
          <w:color w:val="000000"/>
          <w:sz w:val="24"/>
          <w:lang w:val="es-ES"/>
        </w:rPr>
      </w:pPr>
      <w:r>
        <w:rPr>
          <w:rFonts w:ascii="Times New Roman" w:hAnsi="Times New Roman" w:cs="Calibri"/>
          <w:color w:val="000000"/>
          <w:sz w:val="24"/>
          <w:lang w:val="ru-RU"/>
        </w:rPr>
        <w:t>Северная Америка</w:t>
      </w:r>
      <w:r w:rsidR="00AD53E0" w:rsidRPr="00B16ECA">
        <w:rPr>
          <w:rFonts w:ascii="Times New Roman" w:hAnsi="Times New Roman" w:cs="Calibri"/>
          <w:color w:val="000000"/>
          <w:sz w:val="24"/>
          <w:lang w:val="es-ES"/>
        </w:rPr>
        <w:t>: 1 800 722-3393</w:t>
      </w:r>
      <w:r w:rsidR="00AD53E0" w:rsidRPr="00B16ECA">
        <w:rPr>
          <w:rFonts w:ascii="Times New Roman" w:hAnsi="Times New Roman" w:cs="Calibri"/>
          <w:color w:val="000000"/>
          <w:sz w:val="24"/>
          <w:lang w:val="es-ES"/>
        </w:rPr>
        <w:br/>
      </w:r>
      <w:hyperlink r:id="rId23" w:history="1">
        <w:r w:rsidR="00AD53E0" w:rsidRPr="00B16ECA">
          <w:rPr>
            <w:rStyle w:val="af2"/>
            <w:rFonts w:ascii="Times New Roman" w:hAnsi="Times New Roman" w:cs="Calibri"/>
            <w:sz w:val="24"/>
            <w:lang w:val="es-ES"/>
          </w:rPr>
          <w:t>us.support@humanware.com</w:t>
        </w:r>
      </w:hyperlink>
    </w:p>
    <w:p w14:paraId="1A64C8A1" w14:textId="5E96BDAF" w:rsidR="00AD53E0" w:rsidRPr="00D36A09" w:rsidRDefault="00D36A09" w:rsidP="00AD53E0">
      <w:pPr>
        <w:spacing w:after="200" w:line="253" w:lineRule="atLeast"/>
        <w:rPr>
          <w:rFonts w:ascii="Times New Roman" w:hAnsi="Times New Roman" w:cs="Calibri"/>
          <w:color w:val="000000"/>
          <w:sz w:val="24"/>
          <w:lang w:val="ru-RU"/>
        </w:rPr>
      </w:pPr>
      <w:r>
        <w:rPr>
          <w:rFonts w:ascii="Times New Roman" w:hAnsi="Times New Roman" w:cs="Calibri"/>
          <w:color w:val="000000"/>
          <w:sz w:val="24"/>
          <w:lang w:val="ru-RU"/>
        </w:rPr>
        <w:t>Европа</w:t>
      </w:r>
      <w:r w:rsidR="00AD53E0" w:rsidRPr="00D36A09">
        <w:rPr>
          <w:rFonts w:ascii="Times New Roman" w:hAnsi="Times New Roman" w:cs="Calibri"/>
          <w:color w:val="000000"/>
          <w:sz w:val="24"/>
          <w:lang w:val="ru-RU"/>
        </w:rPr>
        <w:t>: (0044) 1933 415</w:t>
      </w:r>
      <w:r w:rsidR="00AD53E0" w:rsidRPr="00B16ECA">
        <w:rPr>
          <w:rFonts w:ascii="Times New Roman" w:hAnsi="Times New Roman" w:cs="Calibri"/>
          <w:color w:val="000000"/>
          <w:sz w:val="24"/>
          <w:lang w:val="en-CA"/>
        </w:rPr>
        <w:t> </w:t>
      </w:r>
      <w:commentRangeStart w:id="3255"/>
      <w:r w:rsidR="00AD53E0" w:rsidRPr="00D36A09">
        <w:rPr>
          <w:rFonts w:ascii="Times New Roman" w:hAnsi="Times New Roman" w:cs="Calibri"/>
          <w:color w:val="000000"/>
          <w:sz w:val="24"/>
          <w:lang w:val="ru-RU"/>
        </w:rPr>
        <w:t>800</w:t>
      </w:r>
      <w:commentRangeEnd w:id="3255"/>
      <w:r w:rsidR="00774E1C">
        <w:rPr>
          <w:rStyle w:val="af0"/>
        </w:rPr>
        <w:commentReference w:id="3255"/>
      </w:r>
      <w:r w:rsidR="00AD53E0" w:rsidRPr="00D36A09">
        <w:rPr>
          <w:rFonts w:ascii="Times New Roman" w:hAnsi="Times New Roman" w:cs="Calibri"/>
          <w:color w:val="000000"/>
          <w:sz w:val="24"/>
          <w:lang w:val="ru-RU"/>
        </w:rPr>
        <w:br/>
      </w:r>
      <w:hyperlink r:id="rId24" w:history="1">
        <w:r w:rsidR="00AD53E0" w:rsidRPr="00B16ECA">
          <w:rPr>
            <w:rStyle w:val="af2"/>
            <w:rFonts w:ascii="Times New Roman" w:hAnsi="Times New Roman" w:cs="Calibri"/>
            <w:sz w:val="24"/>
            <w:lang w:val="en-CA"/>
          </w:rPr>
          <w:t>eu</w:t>
        </w:r>
        <w:r w:rsidR="00AD53E0" w:rsidRPr="00D36A09">
          <w:rPr>
            <w:rStyle w:val="af2"/>
            <w:rFonts w:ascii="Times New Roman" w:hAnsi="Times New Roman" w:cs="Calibri"/>
            <w:sz w:val="24"/>
            <w:lang w:val="ru-RU"/>
          </w:rPr>
          <w:t>.</w:t>
        </w:r>
        <w:r w:rsidR="00AD53E0" w:rsidRPr="00B16ECA">
          <w:rPr>
            <w:rStyle w:val="af2"/>
            <w:rFonts w:ascii="Times New Roman" w:hAnsi="Times New Roman" w:cs="Calibri"/>
            <w:sz w:val="24"/>
            <w:lang w:val="en-CA"/>
          </w:rPr>
          <w:t>support</w:t>
        </w:r>
        <w:r w:rsidR="00AD53E0" w:rsidRPr="00D36A09">
          <w:rPr>
            <w:rStyle w:val="af2"/>
            <w:rFonts w:ascii="Times New Roman" w:hAnsi="Times New Roman" w:cs="Calibri"/>
            <w:sz w:val="24"/>
            <w:lang w:val="ru-RU"/>
          </w:rPr>
          <w:t>@</w:t>
        </w:r>
        <w:r w:rsidR="00AD53E0" w:rsidRPr="00B16ECA">
          <w:rPr>
            <w:rStyle w:val="af2"/>
            <w:rFonts w:ascii="Times New Roman" w:hAnsi="Times New Roman" w:cs="Calibri"/>
            <w:sz w:val="24"/>
            <w:lang w:val="en-CA"/>
          </w:rPr>
          <w:t>humanware</w:t>
        </w:r>
        <w:r w:rsidR="00AD53E0" w:rsidRPr="00D36A09">
          <w:rPr>
            <w:rStyle w:val="af2"/>
            <w:rFonts w:ascii="Times New Roman" w:hAnsi="Times New Roman" w:cs="Calibri"/>
            <w:sz w:val="24"/>
            <w:lang w:val="ru-RU"/>
          </w:rPr>
          <w:t>.</w:t>
        </w:r>
        <w:r w:rsidR="00AD53E0" w:rsidRPr="00B16ECA">
          <w:rPr>
            <w:rStyle w:val="af2"/>
            <w:rFonts w:ascii="Times New Roman" w:hAnsi="Times New Roman" w:cs="Calibri"/>
            <w:sz w:val="24"/>
            <w:lang w:val="en-CA"/>
          </w:rPr>
          <w:t>com</w:t>
        </w:r>
      </w:hyperlink>
    </w:p>
    <w:p w14:paraId="0D1AA6E8" w14:textId="6C5640A6" w:rsidR="00D36A66" w:rsidRPr="00D36A09" w:rsidRDefault="00D36A09" w:rsidP="00AD53E0">
      <w:pPr>
        <w:spacing w:after="200" w:line="253" w:lineRule="atLeast"/>
        <w:rPr>
          <w:rFonts w:ascii="Times New Roman" w:hAnsi="Times New Roman" w:cs="Calibri"/>
          <w:color w:val="000000"/>
          <w:sz w:val="24"/>
          <w:lang w:val="ru-RU"/>
        </w:rPr>
      </w:pPr>
      <w:r>
        <w:rPr>
          <w:rFonts w:ascii="Times New Roman" w:hAnsi="Times New Roman" w:cs="Calibri"/>
          <w:color w:val="000000"/>
          <w:sz w:val="24"/>
          <w:lang w:val="ru-RU"/>
        </w:rPr>
        <w:t xml:space="preserve">Австралия </w:t>
      </w:r>
      <w:r w:rsidR="00AD53E0" w:rsidRPr="00D36A09">
        <w:rPr>
          <w:rFonts w:ascii="Times New Roman" w:hAnsi="Times New Roman" w:cs="Calibri"/>
          <w:color w:val="000000"/>
          <w:sz w:val="24"/>
          <w:lang w:val="ru-RU"/>
        </w:rPr>
        <w:t xml:space="preserve">/ </w:t>
      </w:r>
      <w:r>
        <w:rPr>
          <w:rFonts w:ascii="Times New Roman" w:hAnsi="Times New Roman" w:cs="Calibri"/>
          <w:color w:val="000000"/>
          <w:sz w:val="24"/>
          <w:lang w:val="ru-RU"/>
        </w:rPr>
        <w:t>Азия</w:t>
      </w:r>
      <w:r w:rsidR="00AD53E0" w:rsidRPr="00D36A09">
        <w:rPr>
          <w:rFonts w:ascii="Times New Roman" w:hAnsi="Times New Roman" w:cs="Calibri"/>
          <w:color w:val="000000"/>
          <w:sz w:val="24"/>
          <w:lang w:val="ru-RU"/>
        </w:rPr>
        <w:t>: (02) 9686 2600</w:t>
      </w:r>
      <w:r w:rsidR="00AD53E0" w:rsidRPr="00D36A09">
        <w:rPr>
          <w:rFonts w:ascii="Times New Roman" w:hAnsi="Times New Roman" w:cs="Calibri"/>
          <w:color w:val="000000"/>
          <w:sz w:val="24"/>
          <w:lang w:val="ru-RU"/>
        </w:rPr>
        <w:br/>
      </w:r>
      <w:hyperlink r:id="rId25" w:history="1">
        <w:r w:rsidR="00AD53E0" w:rsidRPr="00B16ECA">
          <w:rPr>
            <w:rStyle w:val="af2"/>
            <w:rFonts w:ascii="Times New Roman" w:hAnsi="Times New Roman" w:cs="Calibri"/>
            <w:sz w:val="24"/>
            <w:lang w:val="en-CA"/>
          </w:rPr>
          <w:t>au</w:t>
        </w:r>
        <w:r w:rsidR="00AD53E0" w:rsidRPr="00D36A09">
          <w:rPr>
            <w:rStyle w:val="af2"/>
            <w:rFonts w:ascii="Times New Roman" w:hAnsi="Times New Roman" w:cs="Calibri"/>
            <w:sz w:val="24"/>
            <w:lang w:val="ru-RU"/>
          </w:rPr>
          <w:t>.</w:t>
        </w:r>
        <w:r w:rsidR="00AD53E0" w:rsidRPr="00B16ECA">
          <w:rPr>
            <w:rStyle w:val="af2"/>
            <w:rFonts w:ascii="Times New Roman" w:hAnsi="Times New Roman" w:cs="Calibri"/>
            <w:sz w:val="24"/>
            <w:lang w:val="en-CA"/>
          </w:rPr>
          <w:t>sales</w:t>
        </w:r>
        <w:r w:rsidR="00AD53E0" w:rsidRPr="00D36A09">
          <w:rPr>
            <w:rStyle w:val="af2"/>
            <w:rFonts w:ascii="Times New Roman" w:hAnsi="Times New Roman" w:cs="Calibri"/>
            <w:sz w:val="24"/>
            <w:lang w:val="ru-RU"/>
          </w:rPr>
          <w:t>@</w:t>
        </w:r>
        <w:r w:rsidR="00AD53E0" w:rsidRPr="00B16ECA">
          <w:rPr>
            <w:rStyle w:val="af2"/>
            <w:rFonts w:ascii="Times New Roman" w:hAnsi="Times New Roman" w:cs="Calibri"/>
            <w:sz w:val="24"/>
            <w:lang w:val="en-CA"/>
          </w:rPr>
          <w:t>humanware</w:t>
        </w:r>
        <w:r w:rsidR="00AD53E0" w:rsidRPr="00D36A09">
          <w:rPr>
            <w:rStyle w:val="af2"/>
            <w:rFonts w:ascii="Times New Roman" w:hAnsi="Times New Roman" w:cs="Calibri"/>
            <w:sz w:val="24"/>
            <w:lang w:val="ru-RU"/>
          </w:rPr>
          <w:t>.</w:t>
        </w:r>
        <w:r w:rsidR="00AD53E0" w:rsidRPr="00B16ECA">
          <w:rPr>
            <w:rStyle w:val="af2"/>
            <w:rFonts w:ascii="Times New Roman" w:hAnsi="Times New Roman" w:cs="Calibri"/>
            <w:sz w:val="24"/>
            <w:lang w:val="en-CA"/>
          </w:rPr>
          <w:t>com</w:t>
        </w:r>
      </w:hyperlink>
    </w:p>
    <w:p w14:paraId="665AFC15" w14:textId="77777777" w:rsidR="009B5DE9" w:rsidRPr="00D36A09" w:rsidRDefault="009B5DE9" w:rsidP="00C006E9">
      <w:pPr>
        <w:pStyle w:val="Normal2"/>
        <w:ind w:left="0"/>
        <w:jc w:val="left"/>
        <w:rPr>
          <w:lang w:val="ru-RU"/>
        </w:rPr>
      </w:pPr>
    </w:p>
    <w:p w14:paraId="2CBD9C8C" w14:textId="71091E90" w:rsidR="009B5DE9" w:rsidRPr="00602478" w:rsidRDefault="00602478" w:rsidP="00C006E9">
      <w:pPr>
        <w:pStyle w:val="Normal2"/>
        <w:ind w:left="0"/>
        <w:jc w:val="left"/>
        <w:rPr>
          <w:lang w:val="ru-RU"/>
        </w:rPr>
      </w:pPr>
      <w:r w:rsidRPr="00602478">
        <w:rPr>
          <w:lang w:val="ru-RU"/>
        </w:rPr>
        <w:t xml:space="preserve">Пользователям из США, если вы приобрели устройство </w:t>
      </w:r>
      <w:r>
        <w:t>Monarch</w:t>
      </w:r>
      <w:r w:rsidRPr="00602478">
        <w:rPr>
          <w:lang w:val="ru-RU"/>
        </w:rPr>
        <w:t xml:space="preserve"> в Американской типографии для слепых (</w:t>
      </w:r>
      <w:r>
        <w:t>APH</w:t>
      </w:r>
      <w:r w:rsidRPr="00602478">
        <w:rPr>
          <w:lang w:val="ru-RU"/>
        </w:rPr>
        <w:t xml:space="preserve">), мы рекомендуем обращаться непосредственно в службу поддержки </w:t>
      </w:r>
      <w:r>
        <w:t>APH</w:t>
      </w:r>
      <w:r w:rsidRPr="00602478">
        <w:rPr>
          <w:lang w:val="ru-RU"/>
        </w:rPr>
        <w:t xml:space="preserve"> за любой помощью или запросами. Их специальная команда поддержки хорошо оснащена, чтобы помочь в устранении неполадок, технических неполадках и любых вопросах, связанных с вашей покупкой. Обращение в службу поддержки </w:t>
      </w:r>
      <w:r>
        <w:t>APH</w:t>
      </w:r>
      <w:r w:rsidRPr="00602478">
        <w:rPr>
          <w:lang w:val="ru-RU"/>
        </w:rPr>
        <w:t xml:space="preserve"> гарантирует, что вы получите наиболее точную и своевременную информацию, касающуюся вашего устройства и потребностей в обслуживании.</w:t>
      </w:r>
    </w:p>
    <w:p w14:paraId="012B7337" w14:textId="77777777" w:rsidR="009B5DE9" w:rsidRPr="00C93DD5" w:rsidRDefault="009B5DE9" w:rsidP="00C006E9">
      <w:pPr>
        <w:pStyle w:val="Normal2"/>
        <w:jc w:val="left"/>
      </w:pPr>
      <w:r w:rsidRPr="00C93DD5">
        <w:t>Toll-Free: 1-800-223-1839</w:t>
      </w:r>
    </w:p>
    <w:p w14:paraId="15B3C5F2" w14:textId="7F54605D" w:rsidR="00176DF9" w:rsidRDefault="009B5DE9" w:rsidP="00C006E9">
      <w:pPr>
        <w:pStyle w:val="Normal2"/>
        <w:jc w:val="left"/>
        <w:rPr>
          <w:spacing w:val="2"/>
          <w:shd w:val="clear" w:color="auto" w:fill="FFFFFF"/>
        </w:rPr>
      </w:pPr>
      <w:r w:rsidRPr="00C93DD5">
        <w:t xml:space="preserve">Email: </w:t>
      </w:r>
      <w:hyperlink r:id="rId26" w:history="1">
        <w:r w:rsidR="00176DF9" w:rsidRPr="005144E8">
          <w:rPr>
            <w:rStyle w:val="af2"/>
            <w:spacing w:val="2"/>
            <w:shd w:val="clear" w:color="auto" w:fill="FFFFFF"/>
          </w:rPr>
          <w:t>cs@aph.org</w:t>
        </w:r>
      </w:hyperlink>
    </w:p>
    <w:p w14:paraId="06ED4DFE" w14:textId="77777777" w:rsidR="00176DF9" w:rsidRDefault="00176DF9">
      <w:pPr>
        <w:rPr>
          <w:rFonts w:ascii="Times New Roman" w:eastAsia="Times New Roman" w:hAnsi="Times New Roman" w:cs="Times New Roman"/>
          <w:color w:val="000000"/>
          <w:spacing w:val="2"/>
          <w:kern w:val="0"/>
          <w:sz w:val="24"/>
          <w:szCs w:val="24"/>
          <w:shd w:val="clear" w:color="auto" w:fill="FFFFFF"/>
          <w:lang w:val="en-US" w:eastAsia="fr-CA"/>
          <w14:ligatures w14:val="none"/>
        </w:rPr>
      </w:pPr>
      <w:r w:rsidRPr="00176DF9">
        <w:rPr>
          <w:spacing w:val="2"/>
          <w:shd w:val="clear" w:color="auto" w:fill="FFFFFF"/>
          <w:lang w:val="en-CA"/>
        </w:rPr>
        <w:br w:type="page"/>
      </w:r>
    </w:p>
    <w:p w14:paraId="7B57DC67" w14:textId="715C2DBB" w:rsidR="009B5DE9" w:rsidRPr="00B0019E" w:rsidRDefault="007D6C68" w:rsidP="001E1805">
      <w:pPr>
        <w:pStyle w:val="1"/>
        <w:numPr>
          <w:ilvl w:val="0"/>
          <w:numId w:val="0"/>
        </w:numPr>
        <w:jc w:val="left"/>
        <w:rPr>
          <w:lang w:val="ru-RU"/>
          <w:rPrChange w:id="3256" w:author="Sergey Fleytin" w:date="2025-10-15T05:45:00Z">
            <w:rPr/>
          </w:rPrChange>
        </w:rPr>
      </w:pPr>
      <w:bookmarkStart w:id="3257" w:name="_Toc211844447"/>
      <w:r>
        <w:rPr>
          <w:lang w:val="ru-RU"/>
        </w:rPr>
        <w:lastRenderedPageBreak/>
        <w:t>Приложение</w:t>
      </w:r>
      <w:r w:rsidRPr="00B0019E">
        <w:rPr>
          <w:lang w:val="ru-RU"/>
          <w:rPrChange w:id="3258" w:author="Sergey Fleytin" w:date="2025-10-15T05:45:00Z">
            <w:rPr/>
          </w:rPrChange>
        </w:rPr>
        <w:t xml:space="preserve"> </w:t>
      </w:r>
      <w:r w:rsidR="000E3D31">
        <w:t>K</w:t>
      </w:r>
      <w:r w:rsidR="00176DF9" w:rsidRPr="00B0019E">
        <w:rPr>
          <w:lang w:val="ru-RU"/>
          <w:rPrChange w:id="3259" w:author="Sergey Fleytin" w:date="2025-10-15T05:45:00Z">
            <w:rPr/>
          </w:rPrChange>
        </w:rPr>
        <w:t xml:space="preserve"> </w:t>
      </w:r>
      <w:r w:rsidR="00DB3D5D" w:rsidRPr="00B0019E">
        <w:rPr>
          <w:lang w:val="ru-RU"/>
          <w:rPrChange w:id="3260" w:author="Sergey Fleytin" w:date="2025-10-15T05:45:00Z">
            <w:rPr/>
          </w:rPrChange>
        </w:rPr>
        <w:t>–</w:t>
      </w:r>
      <w:r w:rsidR="00176DF9" w:rsidRPr="00B0019E">
        <w:rPr>
          <w:lang w:val="ru-RU"/>
          <w:rPrChange w:id="3261" w:author="Sergey Fleytin" w:date="2025-10-15T05:45:00Z">
            <w:rPr/>
          </w:rPrChange>
        </w:rPr>
        <w:t xml:space="preserve"> </w:t>
      </w:r>
      <w:r>
        <w:rPr>
          <w:lang w:val="ru-RU"/>
        </w:rPr>
        <w:t>Гарантия</w:t>
      </w:r>
      <w:bookmarkEnd w:id="3257"/>
    </w:p>
    <w:p w14:paraId="1E5503A9" w14:textId="16F1DB81" w:rsidR="00197255" w:rsidRPr="00853011" w:rsidRDefault="00853011" w:rsidP="00197255">
      <w:pPr>
        <w:pStyle w:val="ac"/>
        <w:rPr>
          <w:b/>
          <w:bCs/>
          <w:lang w:val="ru-RU"/>
        </w:rPr>
      </w:pPr>
      <w:r>
        <w:rPr>
          <w:b/>
          <w:bCs/>
          <w:lang w:val="ru-RU"/>
        </w:rPr>
        <w:t>Гарантия производителя</w:t>
      </w:r>
    </w:p>
    <w:p w14:paraId="3670407C" w14:textId="70412D36" w:rsidR="006D1DB5" w:rsidRPr="00DD51D5" w:rsidRDefault="00DD51D5" w:rsidP="006D1DB5">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Данное </w:t>
      </w:r>
      <w:r w:rsidR="006D1DB5" w:rsidRPr="00DD51D5">
        <w:rPr>
          <w:rFonts w:ascii="Times New Roman" w:hAnsi="Times New Roman" w:cs="Times New Roman"/>
          <w:color w:val="000000"/>
          <w:sz w:val="24"/>
          <w:szCs w:val="24"/>
          <w:lang w:val="ru-RU"/>
        </w:rPr>
        <w:t xml:space="preserve">устройство является высококачественным изделием, изготовленным и упакованным с особой тщательностью. </w:t>
      </w:r>
      <w:r>
        <w:rPr>
          <w:rFonts w:ascii="Times New Roman" w:hAnsi="Times New Roman" w:cs="Times New Roman"/>
          <w:color w:val="000000"/>
          <w:sz w:val="24"/>
          <w:szCs w:val="24"/>
          <w:lang w:val="ru-RU"/>
        </w:rPr>
        <w:t xml:space="preserve">На </w:t>
      </w:r>
      <w:r w:rsidR="006D1DB5" w:rsidRPr="00DD51D5">
        <w:rPr>
          <w:rFonts w:ascii="Times New Roman" w:hAnsi="Times New Roman" w:cs="Times New Roman"/>
          <w:color w:val="000000"/>
          <w:sz w:val="24"/>
          <w:szCs w:val="24"/>
          <w:lang w:val="ru-RU"/>
        </w:rPr>
        <w:t>все узлы и компоненты предоставляется гарантия от любых эксплуатационных дефектов в течение 2 лет для всех стран.</w:t>
      </w:r>
    </w:p>
    <w:p w14:paraId="0B66A5D3" w14:textId="18DB8B69" w:rsidR="006D1DB5" w:rsidRPr="00DD51D5" w:rsidRDefault="00DD51D5" w:rsidP="006D1DB5">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Гарантия </w:t>
      </w:r>
      <w:r w:rsidR="006D1DB5" w:rsidRPr="00DD51D5">
        <w:rPr>
          <w:rFonts w:ascii="Times New Roman" w:hAnsi="Times New Roman" w:cs="Times New Roman"/>
          <w:color w:val="000000"/>
          <w:sz w:val="24"/>
          <w:szCs w:val="24"/>
          <w:lang w:val="ru-RU"/>
        </w:rPr>
        <w:t xml:space="preserve">распространяется на все детали (кроме батареи) и затраты на оплату труда. </w:t>
      </w:r>
      <w:r>
        <w:rPr>
          <w:rFonts w:ascii="Times New Roman" w:hAnsi="Times New Roman" w:cs="Times New Roman"/>
          <w:color w:val="000000"/>
          <w:sz w:val="24"/>
          <w:szCs w:val="24"/>
          <w:lang w:val="ru-RU"/>
        </w:rPr>
        <w:t xml:space="preserve">В </w:t>
      </w:r>
      <w:r w:rsidR="006D1DB5" w:rsidRPr="00DD51D5">
        <w:rPr>
          <w:rFonts w:ascii="Times New Roman" w:hAnsi="Times New Roman" w:cs="Times New Roman"/>
          <w:color w:val="000000"/>
          <w:sz w:val="24"/>
          <w:szCs w:val="24"/>
          <w:lang w:val="ru-RU"/>
        </w:rPr>
        <w:t>случае обнаружения каких-либо дефектов, пожалуйста, обратитесь к местному дистрибьютору или в службу технической поддержки производителя.</w:t>
      </w:r>
    </w:p>
    <w:p w14:paraId="219D4473" w14:textId="148FF378" w:rsidR="00197255" w:rsidRPr="006D1DB5" w:rsidRDefault="00DD51D5" w:rsidP="006D1DB5">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Примечание</w:t>
      </w:r>
      <w:r w:rsidR="006D1DB5" w:rsidRPr="00DD51D5">
        <w:rPr>
          <w:rFonts w:ascii="Times New Roman" w:hAnsi="Times New Roman" w:cs="Times New Roman"/>
          <w:color w:val="000000"/>
          <w:sz w:val="24"/>
          <w:szCs w:val="24"/>
          <w:lang w:val="ru-RU"/>
        </w:rPr>
        <w:t>: Условия гарантии могут периодически меняться, пожалуйста, ознакомьтесь с последней информацией на нашем веб-сайте.</w:t>
      </w:r>
    </w:p>
    <w:p w14:paraId="2957B9BC" w14:textId="620B9403" w:rsidR="00197255" w:rsidRPr="00F756F6" w:rsidRDefault="00F756F6" w:rsidP="00197255">
      <w:pPr>
        <w:rPr>
          <w:rFonts w:ascii="Times New Roman" w:hAnsi="Times New Roman" w:cs="Times New Roman"/>
          <w:color w:val="000000"/>
          <w:sz w:val="24"/>
          <w:szCs w:val="24"/>
          <w:lang w:val="ru-RU"/>
        </w:rPr>
      </w:pPr>
      <w:r>
        <w:rPr>
          <w:rFonts w:ascii="Times New Roman" w:hAnsi="Times New Roman" w:cs="Times New Roman"/>
          <w:b/>
          <w:color w:val="000000"/>
          <w:sz w:val="24"/>
          <w:szCs w:val="24"/>
          <w:lang w:val="ru-RU"/>
        </w:rPr>
        <w:t>Условия и ограничения</w:t>
      </w:r>
      <w:r w:rsidR="00197255" w:rsidRPr="00F756F6">
        <w:rPr>
          <w:rFonts w:ascii="Times New Roman" w:hAnsi="Times New Roman" w:cs="Times New Roman"/>
          <w:b/>
          <w:color w:val="000000"/>
          <w:sz w:val="24"/>
          <w:szCs w:val="24"/>
          <w:lang w:val="ru-RU"/>
        </w:rPr>
        <w:t>:</w:t>
      </w:r>
    </w:p>
    <w:p w14:paraId="257D1F7D" w14:textId="6648248D" w:rsidR="00197255" w:rsidRPr="00F756F6" w:rsidRDefault="00F756F6" w:rsidP="00197255">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Пожалуйста</w:t>
      </w:r>
      <w:r w:rsidRPr="00F756F6">
        <w:rPr>
          <w:rFonts w:ascii="Times New Roman" w:hAnsi="Times New Roman" w:cs="Times New Roman"/>
          <w:color w:val="000000"/>
          <w:sz w:val="24"/>
          <w:szCs w:val="24"/>
          <w:lang w:val="ru-RU"/>
        </w:rPr>
        <w:t xml:space="preserve">, храните ваш товарный чек в надежном месте, так как он может потребоваться для гарантийного ремонта или замены. </w:t>
      </w:r>
      <w:r>
        <w:rPr>
          <w:rFonts w:ascii="Times New Roman" w:hAnsi="Times New Roman" w:cs="Times New Roman"/>
          <w:color w:val="000000"/>
          <w:sz w:val="24"/>
          <w:szCs w:val="24"/>
          <w:lang w:val="ru-RU"/>
        </w:rPr>
        <w:t>Пожалуйста</w:t>
      </w:r>
      <w:r w:rsidRPr="00564A30">
        <w:rPr>
          <w:rFonts w:ascii="Times New Roman" w:hAnsi="Times New Roman" w:cs="Times New Roman"/>
          <w:color w:val="000000"/>
          <w:sz w:val="24"/>
          <w:szCs w:val="24"/>
          <w:lang w:val="ru-RU"/>
        </w:rPr>
        <w:t xml:space="preserve">, </w:t>
      </w:r>
      <w:r w:rsidR="00564A30">
        <w:rPr>
          <w:rFonts w:ascii="Times New Roman" w:hAnsi="Times New Roman" w:cs="Times New Roman"/>
          <w:color w:val="000000"/>
          <w:sz w:val="24"/>
          <w:szCs w:val="24"/>
          <w:lang w:val="ru-RU"/>
        </w:rPr>
        <w:t>сохраните оригинал</w:t>
      </w:r>
      <w:r w:rsidRPr="00564A30">
        <w:rPr>
          <w:rFonts w:ascii="Times New Roman" w:hAnsi="Times New Roman" w:cs="Times New Roman"/>
          <w:color w:val="000000"/>
          <w:sz w:val="24"/>
          <w:szCs w:val="24"/>
          <w:lang w:val="ru-RU"/>
        </w:rPr>
        <w:t xml:space="preserve">. </w:t>
      </w:r>
      <w:r w:rsidR="00564A30">
        <w:rPr>
          <w:rFonts w:ascii="Times New Roman" w:hAnsi="Times New Roman" w:cs="Times New Roman"/>
          <w:color w:val="000000"/>
          <w:sz w:val="24"/>
          <w:szCs w:val="24"/>
          <w:lang w:val="ru-RU"/>
        </w:rPr>
        <w:t xml:space="preserve">Если </w:t>
      </w:r>
      <w:r w:rsidRPr="00564A30">
        <w:rPr>
          <w:rFonts w:ascii="Times New Roman" w:hAnsi="Times New Roman" w:cs="Times New Roman"/>
          <w:color w:val="000000"/>
          <w:sz w:val="24"/>
          <w:szCs w:val="24"/>
          <w:lang w:val="ru-RU"/>
        </w:rPr>
        <w:t xml:space="preserve">устройство необходимо вернуть, пожалуйста, используйте оригинальную упаковку. </w:t>
      </w:r>
      <w:r w:rsidR="00564A30">
        <w:rPr>
          <w:rFonts w:ascii="Times New Roman" w:hAnsi="Times New Roman" w:cs="Times New Roman"/>
          <w:color w:val="000000"/>
          <w:sz w:val="24"/>
          <w:szCs w:val="24"/>
          <w:lang w:val="ru-RU"/>
        </w:rPr>
        <w:t xml:space="preserve">Настоящая </w:t>
      </w:r>
      <w:r w:rsidRPr="00564A30">
        <w:rPr>
          <w:rFonts w:ascii="Times New Roman" w:hAnsi="Times New Roman" w:cs="Times New Roman"/>
          <w:color w:val="000000"/>
          <w:sz w:val="24"/>
          <w:szCs w:val="24"/>
          <w:lang w:val="ru-RU"/>
        </w:rPr>
        <w:t>гарантия распространяется на все случаи, когда ущерб не является результатом неправильного использования, ненадлежащего обращения, халатности или стихийных бедствий.</w:t>
      </w:r>
    </w:p>
    <w:p w14:paraId="4C2DCF1C" w14:textId="3E1DF0F4" w:rsidR="00197255" w:rsidRPr="00156611" w:rsidRDefault="00156611" w:rsidP="00197255">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Северная </w:t>
      </w:r>
      <w:r w:rsidRPr="00156611">
        <w:rPr>
          <w:rFonts w:ascii="Times New Roman" w:hAnsi="Times New Roman" w:cs="Times New Roman"/>
          <w:color w:val="000000"/>
          <w:sz w:val="24"/>
          <w:szCs w:val="24"/>
          <w:lang w:val="ru-RU"/>
        </w:rPr>
        <w:t xml:space="preserve">Америка: В дополнение к гарантии вы также можете приобрести контракт на сервисное обслуживание, чтобы продлить покрытие на срок до двух лет, а также воспользоваться услугами по чистке. </w:t>
      </w:r>
      <w:r>
        <w:rPr>
          <w:rFonts w:ascii="Times New Roman" w:hAnsi="Times New Roman" w:cs="Times New Roman"/>
          <w:color w:val="000000"/>
          <w:sz w:val="24"/>
          <w:szCs w:val="24"/>
          <w:lang w:val="ru-RU"/>
        </w:rPr>
        <w:t>Пожалуйста</w:t>
      </w:r>
      <w:r w:rsidRPr="00156611">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посетите наш веб</w:t>
      </w:r>
      <w:r w:rsidRPr="00156611">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сайт</w:t>
      </w:r>
      <w:r w:rsidRPr="00156611">
        <w:rPr>
          <w:rFonts w:ascii="Times New Roman" w:hAnsi="Times New Roman" w:cs="Times New Roman"/>
          <w:color w:val="000000"/>
          <w:sz w:val="24"/>
          <w:szCs w:val="24"/>
          <w:lang w:val="ru-RU"/>
        </w:rPr>
        <w:t>:</w:t>
      </w:r>
      <w:r w:rsidR="00197255" w:rsidRPr="00197255">
        <w:rPr>
          <w:rFonts w:ascii="Times New Roman" w:hAnsi="Times New Roman" w:cs="Times New Roman"/>
          <w:color w:val="000000"/>
          <w:sz w:val="24"/>
          <w:szCs w:val="24"/>
          <w:lang w:val="en-GB"/>
        </w:rPr>
        <w:t> </w:t>
      </w:r>
      <w:hyperlink r:id="rId27" w:history="1">
        <w:r w:rsidR="00197255" w:rsidRPr="00197255">
          <w:rPr>
            <w:rStyle w:val="af2"/>
            <w:rFonts w:ascii="Times New Roman" w:hAnsi="Times New Roman" w:cs="Times New Roman"/>
            <w:color w:val="800080"/>
            <w:sz w:val="24"/>
            <w:szCs w:val="24"/>
            <w:lang w:val="en-GB"/>
          </w:rPr>
          <w:t>http</w:t>
        </w:r>
        <w:r w:rsidR="00197255" w:rsidRPr="00156611">
          <w:rPr>
            <w:rStyle w:val="af2"/>
            <w:rFonts w:ascii="Times New Roman" w:hAnsi="Times New Roman" w:cs="Times New Roman"/>
            <w:color w:val="800080"/>
            <w:sz w:val="24"/>
            <w:szCs w:val="24"/>
            <w:lang w:val="ru-RU"/>
          </w:rPr>
          <w:t>://</w:t>
        </w:r>
        <w:r w:rsidR="00197255" w:rsidRPr="00197255">
          <w:rPr>
            <w:rStyle w:val="af2"/>
            <w:rFonts w:ascii="Times New Roman" w:hAnsi="Times New Roman" w:cs="Times New Roman"/>
            <w:color w:val="800080"/>
            <w:sz w:val="24"/>
            <w:szCs w:val="24"/>
            <w:lang w:val="en-GB"/>
          </w:rPr>
          <w:t>www</w:t>
        </w:r>
        <w:r w:rsidR="00197255" w:rsidRPr="00156611">
          <w:rPr>
            <w:rStyle w:val="af2"/>
            <w:rFonts w:ascii="Times New Roman" w:hAnsi="Times New Roman" w:cs="Times New Roman"/>
            <w:color w:val="800080"/>
            <w:sz w:val="24"/>
            <w:szCs w:val="24"/>
            <w:lang w:val="ru-RU"/>
          </w:rPr>
          <w:t>.</w:t>
        </w:r>
        <w:r w:rsidR="00197255" w:rsidRPr="00197255">
          <w:rPr>
            <w:rStyle w:val="af2"/>
            <w:rFonts w:ascii="Times New Roman" w:hAnsi="Times New Roman" w:cs="Times New Roman"/>
            <w:color w:val="800080"/>
            <w:sz w:val="24"/>
            <w:szCs w:val="24"/>
            <w:lang w:val="en-GB"/>
          </w:rPr>
          <w:t>humanware</w:t>
        </w:r>
        <w:r w:rsidR="00197255" w:rsidRPr="00156611">
          <w:rPr>
            <w:rStyle w:val="af2"/>
            <w:rFonts w:ascii="Times New Roman" w:hAnsi="Times New Roman" w:cs="Times New Roman"/>
            <w:color w:val="800080"/>
            <w:sz w:val="24"/>
            <w:szCs w:val="24"/>
            <w:lang w:val="ru-RU"/>
          </w:rPr>
          <w:t>.</w:t>
        </w:r>
        <w:r w:rsidR="00197255" w:rsidRPr="00197255">
          <w:rPr>
            <w:rStyle w:val="af2"/>
            <w:rFonts w:ascii="Times New Roman" w:hAnsi="Times New Roman" w:cs="Times New Roman"/>
            <w:color w:val="800080"/>
            <w:sz w:val="24"/>
            <w:szCs w:val="24"/>
            <w:lang w:val="en-GB"/>
          </w:rPr>
          <w:t>com</w:t>
        </w:r>
        <w:r w:rsidR="00197255" w:rsidRPr="00156611">
          <w:rPr>
            <w:rStyle w:val="af2"/>
            <w:rFonts w:ascii="Times New Roman" w:hAnsi="Times New Roman" w:cs="Times New Roman"/>
            <w:color w:val="800080"/>
            <w:sz w:val="24"/>
            <w:szCs w:val="24"/>
            <w:lang w:val="ru-RU"/>
          </w:rPr>
          <w:t>/</w:t>
        </w:r>
      </w:hyperlink>
      <w:r w:rsidR="00197255" w:rsidRPr="00197255">
        <w:rPr>
          <w:rFonts w:ascii="Times New Roman" w:hAnsi="Times New Roman" w:cs="Times New Roman"/>
          <w:color w:val="000000"/>
          <w:sz w:val="24"/>
          <w:szCs w:val="24"/>
          <w:lang w:val="en-GB"/>
        </w:rPr>
        <w:t>  </w:t>
      </w:r>
    </w:p>
    <w:p w14:paraId="146F30B4" w14:textId="28D2C996" w:rsidR="00197255" w:rsidRPr="00156611" w:rsidRDefault="00156611" w:rsidP="00197255">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Или свяжитесь с нами по электронной почте по адресу </w:t>
      </w:r>
      <w:hyperlink r:id="rId28" w:history="1">
        <w:r w:rsidR="00197255" w:rsidRPr="00197255">
          <w:rPr>
            <w:rStyle w:val="af2"/>
            <w:rFonts w:ascii="Times New Roman" w:hAnsi="Times New Roman" w:cs="Times New Roman"/>
            <w:color w:val="800080"/>
            <w:sz w:val="24"/>
            <w:szCs w:val="24"/>
            <w:lang w:val="en-GB"/>
          </w:rPr>
          <w:t>us</w:t>
        </w:r>
        <w:r w:rsidR="00197255" w:rsidRPr="00156611">
          <w:rPr>
            <w:rStyle w:val="af2"/>
            <w:rFonts w:ascii="Times New Roman" w:hAnsi="Times New Roman" w:cs="Times New Roman"/>
            <w:color w:val="800080"/>
            <w:sz w:val="24"/>
            <w:szCs w:val="24"/>
            <w:lang w:val="ru-RU"/>
          </w:rPr>
          <w:t>.</w:t>
        </w:r>
        <w:r w:rsidR="00197255" w:rsidRPr="00197255">
          <w:rPr>
            <w:rStyle w:val="af2"/>
            <w:rFonts w:ascii="Times New Roman" w:hAnsi="Times New Roman" w:cs="Times New Roman"/>
            <w:color w:val="800080"/>
            <w:sz w:val="24"/>
            <w:szCs w:val="24"/>
            <w:lang w:val="en-GB"/>
          </w:rPr>
          <w:t>info</w:t>
        </w:r>
        <w:r w:rsidR="00197255" w:rsidRPr="00156611">
          <w:rPr>
            <w:rStyle w:val="af2"/>
            <w:rFonts w:ascii="Times New Roman" w:hAnsi="Times New Roman" w:cs="Times New Roman"/>
            <w:color w:val="800080"/>
            <w:sz w:val="24"/>
            <w:szCs w:val="24"/>
            <w:lang w:val="ru-RU"/>
          </w:rPr>
          <w:t>@</w:t>
        </w:r>
        <w:r w:rsidR="00197255" w:rsidRPr="00197255">
          <w:rPr>
            <w:rStyle w:val="af2"/>
            <w:rFonts w:ascii="Times New Roman" w:hAnsi="Times New Roman" w:cs="Times New Roman"/>
            <w:color w:val="800080"/>
            <w:sz w:val="24"/>
            <w:szCs w:val="24"/>
            <w:lang w:val="en-GB"/>
          </w:rPr>
          <w:t>humanware</w:t>
        </w:r>
        <w:r w:rsidR="00197255" w:rsidRPr="00156611">
          <w:rPr>
            <w:rStyle w:val="af2"/>
            <w:rFonts w:ascii="Times New Roman" w:hAnsi="Times New Roman" w:cs="Times New Roman"/>
            <w:color w:val="800080"/>
            <w:sz w:val="24"/>
            <w:szCs w:val="24"/>
            <w:lang w:val="ru-RU"/>
          </w:rPr>
          <w:t>.</w:t>
        </w:r>
        <w:r w:rsidR="00197255" w:rsidRPr="00197255">
          <w:rPr>
            <w:rStyle w:val="af2"/>
            <w:rFonts w:ascii="Times New Roman" w:hAnsi="Times New Roman" w:cs="Times New Roman"/>
            <w:color w:val="800080"/>
            <w:sz w:val="24"/>
            <w:szCs w:val="24"/>
            <w:lang w:val="en-GB"/>
          </w:rPr>
          <w:t>com</w:t>
        </w:r>
      </w:hyperlink>
      <w:r w:rsidR="00197255" w:rsidRPr="00197255">
        <w:rPr>
          <w:rFonts w:ascii="Times New Roman" w:hAnsi="Times New Roman" w:cs="Times New Roman"/>
          <w:color w:val="000000"/>
          <w:sz w:val="24"/>
          <w:szCs w:val="24"/>
          <w:lang w:val="en-GB"/>
        </w:rPr>
        <w:t> </w:t>
      </w:r>
      <w:r>
        <w:rPr>
          <w:rFonts w:ascii="Times New Roman" w:hAnsi="Times New Roman" w:cs="Times New Roman"/>
          <w:color w:val="000000"/>
          <w:sz w:val="24"/>
          <w:szCs w:val="24"/>
          <w:lang w:val="ru-RU"/>
        </w:rPr>
        <w:t xml:space="preserve">или позвоните </w:t>
      </w:r>
      <w:r w:rsidR="00197255" w:rsidRPr="00156611">
        <w:rPr>
          <w:rFonts w:ascii="Times New Roman" w:hAnsi="Times New Roman" w:cs="Times New Roman"/>
          <w:color w:val="000000"/>
          <w:sz w:val="24"/>
          <w:szCs w:val="24"/>
          <w:lang w:val="ru-RU"/>
        </w:rPr>
        <w:t>1(800) 722-3393</w:t>
      </w:r>
    </w:p>
    <w:p w14:paraId="24E47B00" w14:textId="543A2F7D" w:rsidR="00EB39B0" w:rsidRPr="00156611" w:rsidRDefault="00156611" w:rsidP="00EB39B0">
      <w:pPr>
        <w:tabs>
          <w:tab w:val="right" w:pos="8640"/>
        </w:tabs>
        <w:rPr>
          <w:rFonts w:ascii="Times New Roman" w:hAnsi="Times New Roman" w:cs="Times New Roman"/>
          <w:b/>
          <w:bCs/>
          <w:sz w:val="24"/>
          <w:szCs w:val="24"/>
          <w:lang w:val="ru-RU"/>
        </w:rPr>
      </w:pPr>
      <w:r>
        <w:rPr>
          <w:rFonts w:ascii="Times New Roman" w:hAnsi="Times New Roman" w:cs="Times New Roman"/>
          <w:b/>
          <w:bCs/>
          <w:sz w:val="24"/>
          <w:szCs w:val="24"/>
          <w:lang w:val="ru-RU"/>
        </w:rPr>
        <w:t>Важное замечание</w:t>
      </w:r>
      <w:r w:rsidR="00EB39B0" w:rsidRPr="00156611">
        <w:rPr>
          <w:rFonts w:ascii="Times New Roman" w:hAnsi="Times New Roman" w:cs="Times New Roman"/>
          <w:b/>
          <w:bCs/>
          <w:sz w:val="24"/>
          <w:szCs w:val="24"/>
          <w:lang w:val="ru-RU"/>
        </w:rPr>
        <w:t>:</w:t>
      </w:r>
    </w:p>
    <w:p w14:paraId="40EBC4FE" w14:textId="6E911A59" w:rsidR="00156611" w:rsidRPr="00156611" w:rsidRDefault="00156611" w:rsidP="00156611">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Использование </w:t>
      </w:r>
      <w:r w:rsidRPr="00156611">
        <w:rPr>
          <w:rFonts w:ascii="Times New Roman" w:hAnsi="Times New Roman" w:cs="Times New Roman"/>
          <w:color w:val="000000"/>
          <w:sz w:val="24"/>
          <w:szCs w:val="24"/>
          <w:lang w:val="en-GB"/>
        </w:rPr>
        <w:t>Monarch</w:t>
      </w:r>
      <w:r w:rsidRPr="00156611">
        <w:rPr>
          <w:rFonts w:ascii="Times New Roman" w:hAnsi="Times New Roman" w:cs="Times New Roman"/>
          <w:color w:val="000000"/>
          <w:sz w:val="24"/>
          <w:szCs w:val="24"/>
          <w:lang w:val="ru-RU"/>
        </w:rPr>
        <w:t xml:space="preserve"> без прикрепленной мембраны приведет к аннулированию гарантии. </w:t>
      </w:r>
      <w:r>
        <w:rPr>
          <w:rFonts w:ascii="Times New Roman" w:hAnsi="Times New Roman" w:cs="Times New Roman"/>
          <w:color w:val="000000"/>
          <w:sz w:val="24"/>
          <w:szCs w:val="24"/>
          <w:lang w:val="ru-RU"/>
        </w:rPr>
        <w:t xml:space="preserve">Кроме </w:t>
      </w:r>
      <w:r w:rsidRPr="00156611">
        <w:rPr>
          <w:rFonts w:ascii="Times New Roman" w:hAnsi="Times New Roman" w:cs="Times New Roman"/>
          <w:color w:val="000000"/>
          <w:sz w:val="24"/>
          <w:szCs w:val="24"/>
          <w:lang w:val="ru-RU"/>
        </w:rPr>
        <w:t>того, если на мембране обнаружатся какие-либо повреждения, ее необходимо немедленно заменить, чтобы предотвратить возможное повреждение элементов и избежать аннулирования гарантии.</w:t>
      </w:r>
    </w:p>
    <w:p w14:paraId="66A2DF9E" w14:textId="340F0C86" w:rsidR="00DB3D5D" w:rsidRPr="00156611" w:rsidRDefault="00156611" w:rsidP="00156611">
      <w:pPr>
        <w:tabs>
          <w:tab w:val="right" w:pos="8640"/>
        </w:tabs>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Подробные </w:t>
      </w:r>
      <w:r w:rsidRPr="00156611">
        <w:rPr>
          <w:rFonts w:ascii="Times New Roman" w:hAnsi="Times New Roman" w:cs="Times New Roman"/>
          <w:color w:val="000000"/>
          <w:sz w:val="24"/>
          <w:szCs w:val="24"/>
          <w:lang w:val="ru-RU"/>
        </w:rPr>
        <w:t xml:space="preserve">инструкции по замене мембраны приведены в руководстве “Замена мембраны”. </w:t>
      </w:r>
      <w:r>
        <w:rPr>
          <w:rFonts w:ascii="Times New Roman" w:hAnsi="Times New Roman" w:cs="Times New Roman"/>
          <w:color w:val="000000"/>
          <w:sz w:val="24"/>
          <w:szCs w:val="24"/>
          <w:lang w:val="ru-RU"/>
        </w:rPr>
        <w:t xml:space="preserve">Вы </w:t>
      </w:r>
      <w:r w:rsidRPr="00156611">
        <w:rPr>
          <w:rFonts w:ascii="Times New Roman" w:hAnsi="Times New Roman" w:cs="Times New Roman"/>
          <w:color w:val="000000"/>
          <w:sz w:val="24"/>
          <w:szCs w:val="24"/>
          <w:lang w:val="ru-RU"/>
        </w:rPr>
        <w:t xml:space="preserve">можете получить доступ к этому руководству, отсканировав </w:t>
      </w:r>
      <w:r w:rsidRPr="00156611">
        <w:rPr>
          <w:rFonts w:ascii="Times New Roman" w:hAnsi="Times New Roman" w:cs="Times New Roman"/>
          <w:color w:val="000000"/>
          <w:sz w:val="24"/>
          <w:szCs w:val="24"/>
          <w:lang w:val="en-GB"/>
        </w:rPr>
        <w:t>QR</w:t>
      </w:r>
      <w:r w:rsidRPr="00156611">
        <w:rPr>
          <w:rFonts w:ascii="Times New Roman" w:hAnsi="Times New Roman" w:cs="Times New Roman"/>
          <w:color w:val="000000"/>
          <w:sz w:val="24"/>
          <w:szCs w:val="24"/>
          <w:lang w:val="ru-RU"/>
        </w:rPr>
        <w:t xml:space="preserve">-код или посетив страницу поддержки на веб-сайтах </w:t>
      </w:r>
      <w:r w:rsidRPr="00156611">
        <w:rPr>
          <w:rFonts w:ascii="Times New Roman" w:hAnsi="Times New Roman" w:cs="Times New Roman"/>
          <w:color w:val="000000"/>
          <w:sz w:val="24"/>
          <w:szCs w:val="24"/>
          <w:lang w:val="en-GB"/>
        </w:rPr>
        <w:t>HumanWare</w:t>
      </w:r>
      <w:r w:rsidRPr="00156611">
        <w:rPr>
          <w:rFonts w:ascii="Times New Roman" w:hAnsi="Times New Roman" w:cs="Times New Roman"/>
          <w:color w:val="000000"/>
          <w:sz w:val="24"/>
          <w:szCs w:val="24"/>
          <w:lang w:val="ru-RU"/>
        </w:rPr>
        <w:t xml:space="preserve"> или </w:t>
      </w:r>
      <w:r w:rsidRPr="00156611">
        <w:rPr>
          <w:rFonts w:ascii="Times New Roman" w:hAnsi="Times New Roman" w:cs="Times New Roman"/>
          <w:color w:val="000000"/>
          <w:sz w:val="24"/>
          <w:szCs w:val="24"/>
          <w:lang w:val="en-GB"/>
        </w:rPr>
        <w:t>APH</w:t>
      </w:r>
      <w:r w:rsidRPr="00156611">
        <w:rPr>
          <w:rFonts w:ascii="Times New Roman" w:hAnsi="Times New Roman" w:cs="Times New Roman"/>
          <w:color w:val="000000"/>
          <w:sz w:val="24"/>
          <w:szCs w:val="24"/>
          <w:lang w:val="ru-RU"/>
        </w:rPr>
        <w:t>.</w:t>
      </w:r>
      <w:r w:rsidR="00DA3A90" w:rsidRPr="00156611">
        <w:rPr>
          <w:rFonts w:ascii="Times New Roman" w:hAnsi="Times New Roman" w:cs="Times New Roman"/>
          <w:sz w:val="24"/>
          <w:szCs w:val="24"/>
          <w:lang w:val="ru-RU"/>
        </w:rPr>
        <w:tab/>
      </w:r>
    </w:p>
    <w:sectPr w:rsidR="00DB3D5D" w:rsidRPr="00156611">
      <w:pgSz w:w="12240" w:h="15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008" w:author="François Jean" w:date="2024-08-29T14:42:00Z" w:initials="FJ">
    <w:p w14:paraId="623481A7" w14:textId="77777777" w:rsidR="00FE5478" w:rsidRDefault="00FE5478" w:rsidP="00FE5478">
      <w:pPr>
        <w:pStyle w:val="ae"/>
      </w:pPr>
      <w:r>
        <w:rPr>
          <w:rStyle w:val="af0"/>
        </w:rPr>
        <w:annotationRef/>
      </w:r>
      <w:r>
        <w:t>UG no longer needs an internet connection</w:t>
      </w:r>
    </w:p>
  </w:comment>
  <w:comment w:id="3227" w:author="Andrew Flatres" w:date="2024-08-29T14:01:00Z" w:initials="AF">
    <w:p w14:paraId="5FF71947" w14:textId="45B22DE0" w:rsidR="00F328FE" w:rsidRDefault="00F328FE" w:rsidP="00F328FE">
      <w:pPr>
        <w:pStyle w:val="ae"/>
      </w:pPr>
      <w:r>
        <w:rPr>
          <w:rStyle w:val="af0"/>
        </w:rPr>
        <w:annotationRef/>
      </w:r>
      <w:r>
        <w:rPr>
          <w:lang w:val="en-GB"/>
        </w:rPr>
        <w:t>Not sure this is correct?</w:t>
      </w:r>
    </w:p>
  </w:comment>
  <w:comment w:id="3255" w:author="Andrew Flatres" w:date="2024-08-20T12:06:00Z" w:initials="AF">
    <w:p w14:paraId="47C70E70" w14:textId="570C7379" w:rsidR="00774E1C" w:rsidRDefault="00774E1C" w:rsidP="00774E1C">
      <w:pPr>
        <w:pStyle w:val="ae"/>
      </w:pPr>
      <w:r>
        <w:rPr>
          <w:rStyle w:val="af0"/>
        </w:rPr>
        <w:annotationRef/>
      </w:r>
      <w:r>
        <w:rPr>
          <w:lang w:val="en-GB"/>
        </w:rPr>
        <w:t xml:space="preserve">Can we advised, in the event of needing to contact customer support, to please ensure to contact the supplies from where you purchased it from.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23481A7" w15:done="1"/>
  <w15:commentEx w15:paraId="5FF71947" w15:done="1"/>
  <w15:commentEx w15:paraId="47C70E7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0C2452" w16cex:dateUtc="2024-08-29T18:42:00Z"/>
  <w16cex:commentExtensible w16cex:durableId="71CC4FBC" w16cex:dateUtc="2024-08-29T13:01:00Z"/>
  <w16cex:commentExtensible w16cex:durableId="5E764B0F" w16cex:dateUtc="2024-08-20T1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3481A7" w16cid:durableId="200C2452"/>
  <w16cid:commentId w16cid:paraId="5FF71947" w16cid:durableId="71CC4FBC"/>
  <w16cid:commentId w16cid:paraId="47C70E70" w16cid:durableId="5E764B0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21F31" w14:textId="77777777" w:rsidR="00056EFB" w:rsidRDefault="00056EFB" w:rsidP="00B52C79">
      <w:pPr>
        <w:spacing w:after="0" w:line="240" w:lineRule="auto"/>
      </w:pPr>
      <w:r>
        <w:separator/>
      </w:r>
    </w:p>
  </w:endnote>
  <w:endnote w:type="continuationSeparator" w:id="0">
    <w:p w14:paraId="79E77FE1" w14:textId="77777777" w:rsidR="00056EFB" w:rsidRDefault="00056EFB" w:rsidP="00B52C79">
      <w:pPr>
        <w:spacing w:after="0" w:line="240" w:lineRule="auto"/>
      </w:pPr>
      <w:r>
        <w:continuationSeparator/>
      </w:r>
    </w:p>
  </w:endnote>
  <w:endnote w:type="continuationNotice" w:id="1">
    <w:p w14:paraId="499FCF78" w14:textId="77777777" w:rsidR="00056EFB" w:rsidRDefault="00056E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altName w:val="Arial"/>
    <w:charset w:val="00"/>
    <w:family w:val="swiss"/>
    <w:pitch w:val="variable"/>
    <w:sig w:usb0="20000287" w:usb1="00000003" w:usb2="00000000" w:usb3="00000000" w:csb0="0000019F" w:csb1="00000000"/>
  </w:font>
  <w:font w:name="Tiresias LPfont">
    <w:altName w:val="Calibri"/>
    <w:charset w:val="00"/>
    <w:family w:val="auto"/>
    <w:pitch w:val="variable"/>
    <w:sig w:usb0="00000001" w:usb1="00000000" w:usb2="00000000" w:usb3="00000000" w:csb0="0000009B" w:csb1="00000000"/>
  </w:font>
  <w:font w:name="TiresiasLPfont">
    <w:altName w:val="Calibri"/>
    <w:panose1 w:val="00000000000000000000"/>
    <w:charset w:val="00"/>
    <w:family w:val="swiss"/>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86595" w14:textId="77777777" w:rsidR="00056EFB" w:rsidRDefault="00056EFB" w:rsidP="00B52C79">
      <w:pPr>
        <w:spacing w:after="0" w:line="240" w:lineRule="auto"/>
      </w:pPr>
      <w:r>
        <w:separator/>
      </w:r>
    </w:p>
  </w:footnote>
  <w:footnote w:type="continuationSeparator" w:id="0">
    <w:p w14:paraId="7B77F4D5" w14:textId="77777777" w:rsidR="00056EFB" w:rsidRDefault="00056EFB" w:rsidP="00B52C79">
      <w:pPr>
        <w:spacing w:after="0" w:line="240" w:lineRule="auto"/>
      </w:pPr>
      <w:r>
        <w:continuationSeparator/>
      </w:r>
    </w:p>
  </w:footnote>
  <w:footnote w:type="continuationNotice" w:id="1">
    <w:p w14:paraId="306FC70C" w14:textId="77777777" w:rsidR="00056EFB" w:rsidRDefault="00056EFB">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D7B0F"/>
    <w:multiLevelType w:val="hybridMultilevel"/>
    <w:tmpl w:val="739A6798"/>
    <w:lvl w:ilvl="0" w:tplc="0C0C0001">
      <w:start w:val="1"/>
      <w:numFmt w:val="bullet"/>
      <w:lvlText w:val=""/>
      <w:lvlJc w:val="left"/>
      <w:pPr>
        <w:ind w:left="890" w:hanging="360"/>
      </w:pPr>
      <w:rPr>
        <w:rFonts w:ascii="Symbol" w:hAnsi="Symbol" w:hint="default"/>
      </w:rPr>
    </w:lvl>
    <w:lvl w:ilvl="1" w:tplc="0C0C0003" w:tentative="1">
      <w:start w:val="1"/>
      <w:numFmt w:val="bullet"/>
      <w:lvlText w:val="o"/>
      <w:lvlJc w:val="left"/>
      <w:pPr>
        <w:ind w:left="1610" w:hanging="360"/>
      </w:pPr>
      <w:rPr>
        <w:rFonts w:ascii="Courier New" w:hAnsi="Courier New" w:cs="Courier New" w:hint="default"/>
      </w:rPr>
    </w:lvl>
    <w:lvl w:ilvl="2" w:tplc="0C0C0005" w:tentative="1">
      <w:start w:val="1"/>
      <w:numFmt w:val="bullet"/>
      <w:lvlText w:val=""/>
      <w:lvlJc w:val="left"/>
      <w:pPr>
        <w:ind w:left="2330" w:hanging="360"/>
      </w:pPr>
      <w:rPr>
        <w:rFonts w:ascii="Wingdings" w:hAnsi="Wingdings" w:hint="default"/>
      </w:rPr>
    </w:lvl>
    <w:lvl w:ilvl="3" w:tplc="0C0C0001" w:tentative="1">
      <w:start w:val="1"/>
      <w:numFmt w:val="bullet"/>
      <w:lvlText w:val=""/>
      <w:lvlJc w:val="left"/>
      <w:pPr>
        <w:ind w:left="3050" w:hanging="360"/>
      </w:pPr>
      <w:rPr>
        <w:rFonts w:ascii="Symbol" w:hAnsi="Symbol" w:hint="default"/>
      </w:rPr>
    </w:lvl>
    <w:lvl w:ilvl="4" w:tplc="0C0C0003" w:tentative="1">
      <w:start w:val="1"/>
      <w:numFmt w:val="bullet"/>
      <w:lvlText w:val="o"/>
      <w:lvlJc w:val="left"/>
      <w:pPr>
        <w:ind w:left="3770" w:hanging="360"/>
      </w:pPr>
      <w:rPr>
        <w:rFonts w:ascii="Courier New" w:hAnsi="Courier New" w:cs="Courier New" w:hint="default"/>
      </w:rPr>
    </w:lvl>
    <w:lvl w:ilvl="5" w:tplc="0C0C0005" w:tentative="1">
      <w:start w:val="1"/>
      <w:numFmt w:val="bullet"/>
      <w:lvlText w:val=""/>
      <w:lvlJc w:val="left"/>
      <w:pPr>
        <w:ind w:left="4490" w:hanging="360"/>
      </w:pPr>
      <w:rPr>
        <w:rFonts w:ascii="Wingdings" w:hAnsi="Wingdings" w:hint="default"/>
      </w:rPr>
    </w:lvl>
    <w:lvl w:ilvl="6" w:tplc="0C0C0001" w:tentative="1">
      <w:start w:val="1"/>
      <w:numFmt w:val="bullet"/>
      <w:lvlText w:val=""/>
      <w:lvlJc w:val="left"/>
      <w:pPr>
        <w:ind w:left="5210" w:hanging="360"/>
      </w:pPr>
      <w:rPr>
        <w:rFonts w:ascii="Symbol" w:hAnsi="Symbol" w:hint="default"/>
      </w:rPr>
    </w:lvl>
    <w:lvl w:ilvl="7" w:tplc="0C0C0003" w:tentative="1">
      <w:start w:val="1"/>
      <w:numFmt w:val="bullet"/>
      <w:lvlText w:val="o"/>
      <w:lvlJc w:val="left"/>
      <w:pPr>
        <w:ind w:left="5930" w:hanging="360"/>
      </w:pPr>
      <w:rPr>
        <w:rFonts w:ascii="Courier New" w:hAnsi="Courier New" w:cs="Courier New" w:hint="default"/>
      </w:rPr>
    </w:lvl>
    <w:lvl w:ilvl="8" w:tplc="0C0C0005" w:tentative="1">
      <w:start w:val="1"/>
      <w:numFmt w:val="bullet"/>
      <w:lvlText w:val=""/>
      <w:lvlJc w:val="left"/>
      <w:pPr>
        <w:ind w:left="6650" w:hanging="360"/>
      </w:pPr>
      <w:rPr>
        <w:rFonts w:ascii="Wingdings" w:hAnsi="Wingdings" w:hint="default"/>
      </w:rPr>
    </w:lvl>
  </w:abstractNum>
  <w:abstractNum w:abstractNumId="1" w15:restartNumberingAfterBreak="0">
    <w:nsid w:val="26316F2F"/>
    <w:multiLevelType w:val="hybridMultilevel"/>
    <w:tmpl w:val="56660FF8"/>
    <w:lvl w:ilvl="0" w:tplc="0C0C0001">
      <w:start w:val="1"/>
      <w:numFmt w:val="bullet"/>
      <w:lvlText w:val=""/>
      <w:lvlJc w:val="left"/>
      <w:pPr>
        <w:ind w:left="890" w:hanging="360"/>
      </w:pPr>
      <w:rPr>
        <w:rFonts w:ascii="Symbol" w:hAnsi="Symbol" w:hint="default"/>
      </w:rPr>
    </w:lvl>
    <w:lvl w:ilvl="1" w:tplc="0C0C0003" w:tentative="1">
      <w:start w:val="1"/>
      <w:numFmt w:val="bullet"/>
      <w:lvlText w:val="o"/>
      <w:lvlJc w:val="left"/>
      <w:pPr>
        <w:ind w:left="1610" w:hanging="360"/>
      </w:pPr>
      <w:rPr>
        <w:rFonts w:ascii="Courier New" w:hAnsi="Courier New" w:cs="Courier New" w:hint="default"/>
      </w:rPr>
    </w:lvl>
    <w:lvl w:ilvl="2" w:tplc="0C0C0005" w:tentative="1">
      <w:start w:val="1"/>
      <w:numFmt w:val="bullet"/>
      <w:lvlText w:val=""/>
      <w:lvlJc w:val="left"/>
      <w:pPr>
        <w:ind w:left="2330" w:hanging="360"/>
      </w:pPr>
      <w:rPr>
        <w:rFonts w:ascii="Wingdings" w:hAnsi="Wingdings" w:hint="default"/>
      </w:rPr>
    </w:lvl>
    <w:lvl w:ilvl="3" w:tplc="0C0C0001" w:tentative="1">
      <w:start w:val="1"/>
      <w:numFmt w:val="bullet"/>
      <w:lvlText w:val=""/>
      <w:lvlJc w:val="left"/>
      <w:pPr>
        <w:ind w:left="3050" w:hanging="360"/>
      </w:pPr>
      <w:rPr>
        <w:rFonts w:ascii="Symbol" w:hAnsi="Symbol" w:hint="default"/>
      </w:rPr>
    </w:lvl>
    <w:lvl w:ilvl="4" w:tplc="0C0C0003" w:tentative="1">
      <w:start w:val="1"/>
      <w:numFmt w:val="bullet"/>
      <w:lvlText w:val="o"/>
      <w:lvlJc w:val="left"/>
      <w:pPr>
        <w:ind w:left="3770" w:hanging="360"/>
      </w:pPr>
      <w:rPr>
        <w:rFonts w:ascii="Courier New" w:hAnsi="Courier New" w:cs="Courier New" w:hint="default"/>
      </w:rPr>
    </w:lvl>
    <w:lvl w:ilvl="5" w:tplc="0C0C0005" w:tentative="1">
      <w:start w:val="1"/>
      <w:numFmt w:val="bullet"/>
      <w:lvlText w:val=""/>
      <w:lvlJc w:val="left"/>
      <w:pPr>
        <w:ind w:left="4490" w:hanging="360"/>
      </w:pPr>
      <w:rPr>
        <w:rFonts w:ascii="Wingdings" w:hAnsi="Wingdings" w:hint="default"/>
      </w:rPr>
    </w:lvl>
    <w:lvl w:ilvl="6" w:tplc="0C0C0001" w:tentative="1">
      <w:start w:val="1"/>
      <w:numFmt w:val="bullet"/>
      <w:lvlText w:val=""/>
      <w:lvlJc w:val="left"/>
      <w:pPr>
        <w:ind w:left="5210" w:hanging="360"/>
      </w:pPr>
      <w:rPr>
        <w:rFonts w:ascii="Symbol" w:hAnsi="Symbol" w:hint="default"/>
      </w:rPr>
    </w:lvl>
    <w:lvl w:ilvl="7" w:tplc="0C0C0003" w:tentative="1">
      <w:start w:val="1"/>
      <w:numFmt w:val="bullet"/>
      <w:lvlText w:val="o"/>
      <w:lvlJc w:val="left"/>
      <w:pPr>
        <w:ind w:left="5930" w:hanging="360"/>
      </w:pPr>
      <w:rPr>
        <w:rFonts w:ascii="Courier New" w:hAnsi="Courier New" w:cs="Courier New" w:hint="default"/>
      </w:rPr>
    </w:lvl>
    <w:lvl w:ilvl="8" w:tplc="0C0C0005" w:tentative="1">
      <w:start w:val="1"/>
      <w:numFmt w:val="bullet"/>
      <w:lvlText w:val=""/>
      <w:lvlJc w:val="left"/>
      <w:pPr>
        <w:ind w:left="6650" w:hanging="360"/>
      </w:pPr>
      <w:rPr>
        <w:rFonts w:ascii="Wingdings" w:hAnsi="Wingdings" w:hint="default"/>
      </w:rPr>
    </w:lvl>
  </w:abstractNum>
  <w:abstractNum w:abstractNumId="2" w15:restartNumberingAfterBreak="0">
    <w:nsid w:val="26676D0F"/>
    <w:multiLevelType w:val="multilevel"/>
    <w:tmpl w:val="4F26D028"/>
    <w:lvl w:ilvl="0">
      <w:start w:val="1"/>
      <w:numFmt w:val="decimal"/>
      <w:pStyle w:val="1"/>
      <w:lvlText w:val="%1."/>
      <w:lvlJc w:val="left"/>
      <w:pPr>
        <w:ind w:left="720" w:hanging="360"/>
      </w:pPr>
      <w:rPr>
        <w:rFonts w:ascii="Times New Roman" w:hAnsi="Times New Roman" w:cs="Times New Roman" w:hint="default"/>
        <w:b w:val="0"/>
        <w:bCs w:val="0"/>
        <w:sz w:val="32"/>
        <w:szCs w:val="32"/>
      </w:rPr>
    </w:lvl>
    <w:lvl w:ilvl="1">
      <w:start w:val="1"/>
      <w:numFmt w:val="decimal"/>
      <w:pStyle w:val="2"/>
      <w:isLgl/>
      <w:lvlText w:val="%1.%2."/>
      <w:lvlJc w:val="left"/>
      <w:pPr>
        <w:ind w:left="1080" w:hanging="720"/>
      </w:pPr>
      <w:rPr>
        <w:rFonts w:ascii="Times New Roman" w:hAnsi="Times New Roman" w:cs="Times New Roman" w:hint="default"/>
        <w:b w:val="0"/>
        <w:bCs/>
        <w:sz w:val="32"/>
        <w:szCs w:val="32"/>
      </w:rPr>
    </w:lvl>
    <w:lvl w:ilvl="2">
      <w:start w:val="1"/>
      <w:numFmt w:val="decimal"/>
      <w:pStyle w:val="3"/>
      <w:isLgl/>
      <w:lvlText w:val="%1.%2.%3."/>
      <w:lvlJc w:val="left"/>
      <w:pPr>
        <w:ind w:left="1440" w:hanging="1080"/>
      </w:pPr>
      <w:rPr>
        <w:rFonts w:ascii="Times New Roman" w:hAnsi="Times New Roman" w:cs="Times New Roman"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341E2618"/>
    <w:multiLevelType w:val="hybridMultilevel"/>
    <w:tmpl w:val="665C74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351F1F83"/>
    <w:multiLevelType w:val="hybridMultilevel"/>
    <w:tmpl w:val="3C7A9C3A"/>
    <w:lvl w:ilvl="0" w:tplc="0C0C0001">
      <w:start w:val="1"/>
      <w:numFmt w:val="bullet"/>
      <w:lvlText w:val=""/>
      <w:lvlJc w:val="left"/>
      <w:pPr>
        <w:ind w:left="1060" w:hanging="360"/>
      </w:pPr>
      <w:rPr>
        <w:rFonts w:ascii="Symbol" w:hAnsi="Symbol" w:hint="default"/>
      </w:rPr>
    </w:lvl>
    <w:lvl w:ilvl="1" w:tplc="0C0C0003" w:tentative="1">
      <w:start w:val="1"/>
      <w:numFmt w:val="bullet"/>
      <w:lvlText w:val="o"/>
      <w:lvlJc w:val="left"/>
      <w:pPr>
        <w:ind w:left="1780" w:hanging="360"/>
      </w:pPr>
      <w:rPr>
        <w:rFonts w:ascii="Courier New" w:hAnsi="Courier New" w:cs="Courier New" w:hint="default"/>
      </w:rPr>
    </w:lvl>
    <w:lvl w:ilvl="2" w:tplc="0C0C0005" w:tentative="1">
      <w:start w:val="1"/>
      <w:numFmt w:val="bullet"/>
      <w:lvlText w:val=""/>
      <w:lvlJc w:val="left"/>
      <w:pPr>
        <w:ind w:left="2500" w:hanging="360"/>
      </w:pPr>
      <w:rPr>
        <w:rFonts w:ascii="Wingdings" w:hAnsi="Wingdings" w:hint="default"/>
      </w:rPr>
    </w:lvl>
    <w:lvl w:ilvl="3" w:tplc="0C0C0001" w:tentative="1">
      <w:start w:val="1"/>
      <w:numFmt w:val="bullet"/>
      <w:lvlText w:val=""/>
      <w:lvlJc w:val="left"/>
      <w:pPr>
        <w:ind w:left="3220" w:hanging="360"/>
      </w:pPr>
      <w:rPr>
        <w:rFonts w:ascii="Symbol" w:hAnsi="Symbol" w:hint="default"/>
      </w:rPr>
    </w:lvl>
    <w:lvl w:ilvl="4" w:tplc="0C0C0003" w:tentative="1">
      <w:start w:val="1"/>
      <w:numFmt w:val="bullet"/>
      <w:lvlText w:val="o"/>
      <w:lvlJc w:val="left"/>
      <w:pPr>
        <w:ind w:left="3940" w:hanging="360"/>
      </w:pPr>
      <w:rPr>
        <w:rFonts w:ascii="Courier New" w:hAnsi="Courier New" w:cs="Courier New" w:hint="default"/>
      </w:rPr>
    </w:lvl>
    <w:lvl w:ilvl="5" w:tplc="0C0C0005" w:tentative="1">
      <w:start w:val="1"/>
      <w:numFmt w:val="bullet"/>
      <w:lvlText w:val=""/>
      <w:lvlJc w:val="left"/>
      <w:pPr>
        <w:ind w:left="4660" w:hanging="360"/>
      </w:pPr>
      <w:rPr>
        <w:rFonts w:ascii="Wingdings" w:hAnsi="Wingdings" w:hint="default"/>
      </w:rPr>
    </w:lvl>
    <w:lvl w:ilvl="6" w:tplc="0C0C0001" w:tentative="1">
      <w:start w:val="1"/>
      <w:numFmt w:val="bullet"/>
      <w:lvlText w:val=""/>
      <w:lvlJc w:val="left"/>
      <w:pPr>
        <w:ind w:left="5380" w:hanging="360"/>
      </w:pPr>
      <w:rPr>
        <w:rFonts w:ascii="Symbol" w:hAnsi="Symbol" w:hint="default"/>
      </w:rPr>
    </w:lvl>
    <w:lvl w:ilvl="7" w:tplc="0C0C0003" w:tentative="1">
      <w:start w:val="1"/>
      <w:numFmt w:val="bullet"/>
      <w:lvlText w:val="o"/>
      <w:lvlJc w:val="left"/>
      <w:pPr>
        <w:ind w:left="6100" w:hanging="360"/>
      </w:pPr>
      <w:rPr>
        <w:rFonts w:ascii="Courier New" w:hAnsi="Courier New" w:cs="Courier New" w:hint="default"/>
      </w:rPr>
    </w:lvl>
    <w:lvl w:ilvl="8" w:tplc="0C0C0005" w:tentative="1">
      <w:start w:val="1"/>
      <w:numFmt w:val="bullet"/>
      <w:lvlText w:val=""/>
      <w:lvlJc w:val="left"/>
      <w:pPr>
        <w:ind w:left="6820" w:hanging="360"/>
      </w:pPr>
      <w:rPr>
        <w:rFonts w:ascii="Wingdings" w:hAnsi="Wingdings" w:hint="default"/>
      </w:rPr>
    </w:lvl>
  </w:abstractNum>
  <w:abstractNum w:abstractNumId="5" w15:restartNumberingAfterBreak="0">
    <w:nsid w:val="44A65D74"/>
    <w:multiLevelType w:val="hybridMultilevel"/>
    <w:tmpl w:val="D642234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45087FB2"/>
    <w:multiLevelType w:val="hybridMultilevel"/>
    <w:tmpl w:val="3DC4D728"/>
    <w:lvl w:ilvl="0" w:tplc="0C0C0001">
      <w:start w:val="1"/>
      <w:numFmt w:val="bullet"/>
      <w:lvlText w:val=""/>
      <w:lvlJc w:val="left"/>
      <w:pPr>
        <w:ind w:left="890" w:hanging="360"/>
      </w:pPr>
      <w:rPr>
        <w:rFonts w:ascii="Symbol" w:hAnsi="Symbol" w:hint="default"/>
      </w:rPr>
    </w:lvl>
    <w:lvl w:ilvl="1" w:tplc="0C0C0003" w:tentative="1">
      <w:start w:val="1"/>
      <w:numFmt w:val="bullet"/>
      <w:lvlText w:val="o"/>
      <w:lvlJc w:val="left"/>
      <w:pPr>
        <w:ind w:left="1610" w:hanging="360"/>
      </w:pPr>
      <w:rPr>
        <w:rFonts w:ascii="Courier New" w:hAnsi="Courier New" w:cs="Courier New" w:hint="default"/>
      </w:rPr>
    </w:lvl>
    <w:lvl w:ilvl="2" w:tplc="0C0C0005" w:tentative="1">
      <w:start w:val="1"/>
      <w:numFmt w:val="bullet"/>
      <w:lvlText w:val=""/>
      <w:lvlJc w:val="left"/>
      <w:pPr>
        <w:ind w:left="2330" w:hanging="360"/>
      </w:pPr>
      <w:rPr>
        <w:rFonts w:ascii="Wingdings" w:hAnsi="Wingdings" w:hint="default"/>
      </w:rPr>
    </w:lvl>
    <w:lvl w:ilvl="3" w:tplc="0C0C0001" w:tentative="1">
      <w:start w:val="1"/>
      <w:numFmt w:val="bullet"/>
      <w:lvlText w:val=""/>
      <w:lvlJc w:val="left"/>
      <w:pPr>
        <w:ind w:left="3050" w:hanging="360"/>
      </w:pPr>
      <w:rPr>
        <w:rFonts w:ascii="Symbol" w:hAnsi="Symbol" w:hint="default"/>
      </w:rPr>
    </w:lvl>
    <w:lvl w:ilvl="4" w:tplc="0C0C0003" w:tentative="1">
      <w:start w:val="1"/>
      <w:numFmt w:val="bullet"/>
      <w:lvlText w:val="o"/>
      <w:lvlJc w:val="left"/>
      <w:pPr>
        <w:ind w:left="3770" w:hanging="360"/>
      </w:pPr>
      <w:rPr>
        <w:rFonts w:ascii="Courier New" w:hAnsi="Courier New" w:cs="Courier New" w:hint="default"/>
      </w:rPr>
    </w:lvl>
    <w:lvl w:ilvl="5" w:tplc="0C0C0005" w:tentative="1">
      <w:start w:val="1"/>
      <w:numFmt w:val="bullet"/>
      <w:lvlText w:val=""/>
      <w:lvlJc w:val="left"/>
      <w:pPr>
        <w:ind w:left="4490" w:hanging="360"/>
      </w:pPr>
      <w:rPr>
        <w:rFonts w:ascii="Wingdings" w:hAnsi="Wingdings" w:hint="default"/>
      </w:rPr>
    </w:lvl>
    <w:lvl w:ilvl="6" w:tplc="0C0C0001" w:tentative="1">
      <w:start w:val="1"/>
      <w:numFmt w:val="bullet"/>
      <w:lvlText w:val=""/>
      <w:lvlJc w:val="left"/>
      <w:pPr>
        <w:ind w:left="5210" w:hanging="360"/>
      </w:pPr>
      <w:rPr>
        <w:rFonts w:ascii="Symbol" w:hAnsi="Symbol" w:hint="default"/>
      </w:rPr>
    </w:lvl>
    <w:lvl w:ilvl="7" w:tplc="0C0C0003" w:tentative="1">
      <w:start w:val="1"/>
      <w:numFmt w:val="bullet"/>
      <w:lvlText w:val="o"/>
      <w:lvlJc w:val="left"/>
      <w:pPr>
        <w:ind w:left="5930" w:hanging="360"/>
      </w:pPr>
      <w:rPr>
        <w:rFonts w:ascii="Courier New" w:hAnsi="Courier New" w:cs="Courier New" w:hint="default"/>
      </w:rPr>
    </w:lvl>
    <w:lvl w:ilvl="8" w:tplc="0C0C0005" w:tentative="1">
      <w:start w:val="1"/>
      <w:numFmt w:val="bullet"/>
      <w:lvlText w:val=""/>
      <w:lvlJc w:val="left"/>
      <w:pPr>
        <w:ind w:left="6650" w:hanging="360"/>
      </w:pPr>
      <w:rPr>
        <w:rFonts w:ascii="Wingdings" w:hAnsi="Wingdings" w:hint="default"/>
      </w:rPr>
    </w:lvl>
  </w:abstractNum>
  <w:abstractNum w:abstractNumId="7" w15:restartNumberingAfterBreak="0">
    <w:nsid w:val="4ACD687B"/>
    <w:multiLevelType w:val="hybridMultilevel"/>
    <w:tmpl w:val="F86AAAD0"/>
    <w:lvl w:ilvl="0" w:tplc="0C0C0001">
      <w:start w:val="1"/>
      <w:numFmt w:val="bullet"/>
      <w:lvlText w:val=""/>
      <w:lvlJc w:val="left"/>
      <w:pPr>
        <w:ind w:left="1060" w:hanging="360"/>
      </w:pPr>
      <w:rPr>
        <w:rFonts w:ascii="Symbol" w:hAnsi="Symbol" w:hint="default"/>
      </w:rPr>
    </w:lvl>
    <w:lvl w:ilvl="1" w:tplc="0C0C0003" w:tentative="1">
      <w:start w:val="1"/>
      <w:numFmt w:val="bullet"/>
      <w:lvlText w:val="o"/>
      <w:lvlJc w:val="left"/>
      <w:pPr>
        <w:ind w:left="1780" w:hanging="360"/>
      </w:pPr>
      <w:rPr>
        <w:rFonts w:ascii="Courier New" w:hAnsi="Courier New" w:cs="Courier New" w:hint="default"/>
      </w:rPr>
    </w:lvl>
    <w:lvl w:ilvl="2" w:tplc="0C0C0005" w:tentative="1">
      <w:start w:val="1"/>
      <w:numFmt w:val="bullet"/>
      <w:lvlText w:val=""/>
      <w:lvlJc w:val="left"/>
      <w:pPr>
        <w:ind w:left="2500" w:hanging="360"/>
      </w:pPr>
      <w:rPr>
        <w:rFonts w:ascii="Wingdings" w:hAnsi="Wingdings" w:hint="default"/>
      </w:rPr>
    </w:lvl>
    <w:lvl w:ilvl="3" w:tplc="0C0C0001" w:tentative="1">
      <w:start w:val="1"/>
      <w:numFmt w:val="bullet"/>
      <w:lvlText w:val=""/>
      <w:lvlJc w:val="left"/>
      <w:pPr>
        <w:ind w:left="3220" w:hanging="360"/>
      </w:pPr>
      <w:rPr>
        <w:rFonts w:ascii="Symbol" w:hAnsi="Symbol" w:hint="default"/>
      </w:rPr>
    </w:lvl>
    <w:lvl w:ilvl="4" w:tplc="0C0C0003" w:tentative="1">
      <w:start w:val="1"/>
      <w:numFmt w:val="bullet"/>
      <w:lvlText w:val="o"/>
      <w:lvlJc w:val="left"/>
      <w:pPr>
        <w:ind w:left="3940" w:hanging="360"/>
      </w:pPr>
      <w:rPr>
        <w:rFonts w:ascii="Courier New" w:hAnsi="Courier New" w:cs="Courier New" w:hint="default"/>
      </w:rPr>
    </w:lvl>
    <w:lvl w:ilvl="5" w:tplc="0C0C0005" w:tentative="1">
      <w:start w:val="1"/>
      <w:numFmt w:val="bullet"/>
      <w:lvlText w:val=""/>
      <w:lvlJc w:val="left"/>
      <w:pPr>
        <w:ind w:left="4660" w:hanging="360"/>
      </w:pPr>
      <w:rPr>
        <w:rFonts w:ascii="Wingdings" w:hAnsi="Wingdings" w:hint="default"/>
      </w:rPr>
    </w:lvl>
    <w:lvl w:ilvl="6" w:tplc="0C0C0001" w:tentative="1">
      <w:start w:val="1"/>
      <w:numFmt w:val="bullet"/>
      <w:lvlText w:val=""/>
      <w:lvlJc w:val="left"/>
      <w:pPr>
        <w:ind w:left="5380" w:hanging="360"/>
      </w:pPr>
      <w:rPr>
        <w:rFonts w:ascii="Symbol" w:hAnsi="Symbol" w:hint="default"/>
      </w:rPr>
    </w:lvl>
    <w:lvl w:ilvl="7" w:tplc="0C0C0003" w:tentative="1">
      <w:start w:val="1"/>
      <w:numFmt w:val="bullet"/>
      <w:lvlText w:val="o"/>
      <w:lvlJc w:val="left"/>
      <w:pPr>
        <w:ind w:left="6100" w:hanging="360"/>
      </w:pPr>
      <w:rPr>
        <w:rFonts w:ascii="Courier New" w:hAnsi="Courier New" w:cs="Courier New" w:hint="default"/>
      </w:rPr>
    </w:lvl>
    <w:lvl w:ilvl="8" w:tplc="0C0C0005" w:tentative="1">
      <w:start w:val="1"/>
      <w:numFmt w:val="bullet"/>
      <w:lvlText w:val=""/>
      <w:lvlJc w:val="left"/>
      <w:pPr>
        <w:ind w:left="6820" w:hanging="360"/>
      </w:pPr>
      <w:rPr>
        <w:rFonts w:ascii="Wingdings" w:hAnsi="Wingdings" w:hint="default"/>
      </w:rPr>
    </w:lvl>
  </w:abstractNum>
  <w:abstractNum w:abstractNumId="8" w15:restartNumberingAfterBreak="0">
    <w:nsid w:val="50EC43EF"/>
    <w:multiLevelType w:val="hybridMultilevel"/>
    <w:tmpl w:val="EB62BC0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5265244C"/>
    <w:multiLevelType w:val="hybridMultilevel"/>
    <w:tmpl w:val="3ADC59B4"/>
    <w:lvl w:ilvl="0" w:tplc="0D864DD8">
      <w:start w:val="1"/>
      <w:numFmt w:val="decimal"/>
      <w:lvlText w:val="%1."/>
      <w:lvlJc w:val="left"/>
      <w:pPr>
        <w:tabs>
          <w:tab w:val="num" w:pos="1080"/>
        </w:tabs>
        <w:ind w:left="1080" w:hanging="720"/>
      </w:pPr>
    </w:lvl>
    <w:lvl w:ilvl="1" w:tplc="E66EADA0">
      <w:start w:val="1"/>
      <w:numFmt w:val="decimal"/>
      <w:lvlText w:val="1.%2"/>
      <w:lvlJc w:val="left"/>
      <w:pPr>
        <w:tabs>
          <w:tab w:val="num" w:pos="1440"/>
        </w:tabs>
        <w:ind w:left="1440" w:hanging="360"/>
      </w:pPr>
    </w:lvl>
    <w:lvl w:ilvl="2" w:tplc="80522C0E">
      <w:start w:val="1"/>
      <w:numFmt w:val="lowerRoman"/>
      <w:lvlText w:val="%3."/>
      <w:lvlJc w:val="right"/>
      <w:pPr>
        <w:tabs>
          <w:tab w:val="num" w:pos="2160"/>
        </w:tabs>
        <w:ind w:left="2160" w:hanging="180"/>
      </w:pPr>
    </w:lvl>
    <w:lvl w:ilvl="3" w:tplc="9B7C5DA8">
      <w:start w:val="1"/>
      <w:numFmt w:val="decimal"/>
      <w:lvlText w:val="%4."/>
      <w:lvlJc w:val="left"/>
      <w:pPr>
        <w:tabs>
          <w:tab w:val="num" w:pos="720"/>
        </w:tabs>
        <w:ind w:left="720" w:hanging="360"/>
      </w:pPr>
    </w:lvl>
    <w:lvl w:ilvl="4" w:tplc="576C5B82">
      <w:start w:val="1"/>
      <w:numFmt w:val="lowerLetter"/>
      <w:lvlText w:val="%5."/>
      <w:lvlJc w:val="left"/>
      <w:pPr>
        <w:tabs>
          <w:tab w:val="num" w:pos="3600"/>
        </w:tabs>
        <w:ind w:left="3600" w:hanging="360"/>
      </w:pPr>
    </w:lvl>
    <w:lvl w:ilvl="5" w:tplc="FF5E5ED2">
      <w:start w:val="1"/>
      <w:numFmt w:val="lowerRoman"/>
      <w:lvlText w:val="%6."/>
      <w:lvlJc w:val="right"/>
      <w:pPr>
        <w:tabs>
          <w:tab w:val="num" w:pos="4320"/>
        </w:tabs>
        <w:ind w:left="4320" w:hanging="180"/>
      </w:pPr>
    </w:lvl>
    <w:lvl w:ilvl="6" w:tplc="11845EBC">
      <w:start w:val="1"/>
      <w:numFmt w:val="decimal"/>
      <w:lvlText w:val="%7."/>
      <w:lvlJc w:val="left"/>
      <w:pPr>
        <w:tabs>
          <w:tab w:val="num" w:pos="5040"/>
        </w:tabs>
        <w:ind w:left="5040" w:hanging="360"/>
      </w:pPr>
    </w:lvl>
    <w:lvl w:ilvl="7" w:tplc="C2EC57A8">
      <w:start w:val="1"/>
      <w:numFmt w:val="lowerLetter"/>
      <w:lvlText w:val="%8."/>
      <w:lvlJc w:val="left"/>
      <w:pPr>
        <w:tabs>
          <w:tab w:val="num" w:pos="5760"/>
        </w:tabs>
        <w:ind w:left="5760" w:hanging="360"/>
      </w:pPr>
    </w:lvl>
    <w:lvl w:ilvl="8" w:tplc="394EACD8">
      <w:start w:val="1"/>
      <w:numFmt w:val="lowerRoman"/>
      <w:lvlText w:val="%9."/>
      <w:lvlJc w:val="right"/>
      <w:pPr>
        <w:tabs>
          <w:tab w:val="num" w:pos="6480"/>
        </w:tabs>
        <w:ind w:left="6480" w:hanging="180"/>
      </w:pPr>
    </w:lvl>
  </w:abstractNum>
  <w:abstractNum w:abstractNumId="10" w15:restartNumberingAfterBreak="0">
    <w:nsid w:val="691400EB"/>
    <w:multiLevelType w:val="hybridMultilevel"/>
    <w:tmpl w:val="DC6CCDC8"/>
    <w:lvl w:ilvl="0" w:tplc="0C0C0001">
      <w:start w:val="1"/>
      <w:numFmt w:val="bullet"/>
      <w:lvlText w:val=""/>
      <w:lvlJc w:val="left"/>
      <w:pPr>
        <w:ind w:left="890" w:hanging="360"/>
      </w:pPr>
      <w:rPr>
        <w:rFonts w:ascii="Symbol" w:hAnsi="Symbol" w:hint="default"/>
      </w:rPr>
    </w:lvl>
    <w:lvl w:ilvl="1" w:tplc="0C0C0003">
      <w:start w:val="1"/>
      <w:numFmt w:val="bullet"/>
      <w:lvlText w:val="o"/>
      <w:lvlJc w:val="left"/>
      <w:pPr>
        <w:ind w:left="1610" w:hanging="360"/>
      </w:pPr>
      <w:rPr>
        <w:rFonts w:ascii="Courier New" w:hAnsi="Courier New" w:cs="Courier New" w:hint="default"/>
      </w:rPr>
    </w:lvl>
    <w:lvl w:ilvl="2" w:tplc="0C0C0005" w:tentative="1">
      <w:start w:val="1"/>
      <w:numFmt w:val="bullet"/>
      <w:lvlText w:val=""/>
      <w:lvlJc w:val="left"/>
      <w:pPr>
        <w:ind w:left="2330" w:hanging="360"/>
      </w:pPr>
      <w:rPr>
        <w:rFonts w:ascii="Wingdings" w:hAnsi="Wingdings" w:hint="default"/>
      </w:rPr>
    </w:lvl>
    <w:lvl w:ilvl="3" w:tplc="0C0C0001" w:tentative="1">
      <w:start w:val="1"/>
      <w:numFmt w:val="bullet"/>
      <w:lvlText w:val=""/>
      <w:lvlJc w:val="left"/>
      <w:pPr>
        <w:ind w:left="3050" w:hanging="360"/>
      </w:pPr>
      <w:rPr>
        <w:rFonts w:ascii="Symbol" w:hAnsi="Symbol" w:hint="default"/>
      </w:rPr>
    </w:lvl>
    <w:lvl w:ilvl="4" w:tplc="0C0C0003" w:tentative="1">
      <w:start w:val="1"/>
      <w:numFmt w:val="bullet"/>
      <w:lvlText w:val="o"/>
      <w:lvlJc w:val="left"/>
      <w:pPr>
        <w:ind w:left="3770" w:hanging="360"/>
      </w:pPr>
      <w:rPr>
        <w:rFonts w:ascii="Courier New" w:hAnsi="Courier New" w:cs="Courier New" w:hint="default"/>
      </w:rPr>
    </w:lvl>
    <w:lvl w:ilvl="5" w:tplc="0C0C0005" w:tentative="1">
      <w:start w:val="1"/>
      <w:numFmt w:val="bullet"/>
      <w:lvlText w:val=""/>
      <w:lvlJc w:val="left"/>
      <w:pPr>
        <w:ind w:left="4490" w:hanging="360"/>
      </w:pPr>
      <w:rPr>
        <w:rFonts w:ascii="Wingdings" w:hAnsi="Wingdings" w:hint="default"/>
      </w:rPr>
    </w:lvl>
    <w:lvl w:ilvl="6" w:tplc="0C0C0001" w:tentative="1">
      <w:start w:val="1"/>
      <w:numFmt w:val="bullet"/>
      <w:lvlText w:val=""/>
      <w:lvlJc w:val="left"/>
      <w:pPr>
        <w:ind w:left="5210" w:hanging="360"/>
      </w:pPr>
      <w:rPr>
        <w:rFonts w:ascii="Symbol" w:hAnsi="Symbol" w:hint="default"/>
      </w:rPr>
    </w:lvl>
    <w:lvl w:ilvl="7" w:tplc="0C0C0003" w:tentative="1">
      <w:start w:val="1"/>
      <w:numFmt w:val="bullet"/>
      <w:lvlText w:val="o"/>
      <w:lvlJc w:val="left"/>
      <w:pPr>
        <w:ind w:left="5930" w:hanging="360"/>
      </w:pPr>
      <w:rPr>
        <w:rFonts w:ascii="Courier New" w:hAnsi="Courier New" w:cs="Courier New" w:hint="default"/>
      </w:rPr>
    </w:lvl>
    <w:lvl w:ilvl="8" w:tplc="0C0C0005" w:tentative="1">
      <w:start w:val="1"/>
      <w:numFmt w:val="bullet"/>
      <w:lvlText w:val=""/>
      <w:lvlJc w:val="left"/>
      <w:pPr>
        <w:ind w:left="6650" w:hanging="360"/>
      </w:pPr>
      <w:rPr>
        <w:rFonts w:ascii="Wingdings" w:hAnsi="Wingdings" w:hint="default"/>
      </w:rPr>
    </w:lvl>
  </w:abstractNum>
  <w:abstractNum w:abstractNumId="11" w15:restartNumberingAfterBreak="0">
    <w:nsid w:val="6D6A3849"/>
    <w:multiLevelType w:val="hybridMultilevel"/>
    <w:tmpl w:val="1750C332"/>
    <w:lvl w:ilvl="0" w:tplc="0C0C0001">
      <w:start w:val="1"/>
      <w:numFmt w:val="bullet"/>
      <w:lvlText w:val=""/>
      <w:lvlJc w:val="left"/>
      <w:pPr>
        <w:ind w:left="890" w:hanging="360"/>
      </w:pPr>
      <w:rPr>
        <w:rFonts w:ascii="Symbol" w:hAnsi="Symbol" w:hint="default"/>
      </w:rPr>
    </w:lvl>
    <w:lvl w:ilvl="1" w:tplc="0C0C0003" w:tentative="1">
      <w:start w:val="1"/>
      <w:numFmt w:val="bullet"/>
      <w:lvlText w:val="o"/>
      <w:lvlJc w:val="left"/>
      <w:pPr>
        <w:ind w:left="1610" w:hanging="360"/>
      </w:pPr>
      <w:rPr>
        <w:rFonts w:ascii="Courier New" w:hAnsi="Courier New" w:cs="Courier New" w:hint="default"/>
      </w:rPr>
    </w:lvl>
    <w:lvl w:ilvl="2" w:tplc="0C0C0005" w:tentative="1">
      <w:start w:val="1"/>
      <w:numFmt w:val="bullet"/>
      <w:lvlText w:val=""/>
      <w:lvlJc w:val="left"/>
      <w:pPr>
        <w:ind w:left="2330" w:hanging="360"/>
      </w:pPr>
      <w:rPr>
        <w:rFonts w:ascii="Wingdings" w:hAnsi="Wingdings" w:hint="default"/>
      </w:rPr>
    </w:lvl>
    <w:lvl w:ilvl="3" w:tplc="0C0C0001" w:tentative="1">
      <w:start w:val="1"/>
      <w:numFmt w:val="bullet"/>
      <w:lvlText w:val=""/>
      <w:lvlJc w:val="left"/>
      <w:pPr>
        <w:ind w:left="3050" w:hanging="360"/>
      </w:pPr>
      <w:rPr>
        <w:rFonts w:ascii="Symbol" w:hAnsi="Symbol" w:hint="default"/>
      </w:rPr>
    </w:lvl>
    <w:lvl w:ilvl="4" w:tplc="0C0C0003" w:tentative="1">
      <w:start w:val="1"/>
      <w:numFmt w:val="bullet"/>
      <w:lvlText w:val="o"/>
      <w:lvlJc w:val="left"/>
      <w:pPr>
        <w:ind w:left="3770" w:hanging="360"/>
      </w:pPr>
      <w:rPr>
        <w:rFonts w:ascii="Courier New" w:hAnsi="Courier New" w:cs="Courier New" w:hint="default"/>
      </w:rPr>
    </w:lvl>
    <w:lvl w:ilvl="5" w:tplc="0C0C0005" w:tentative="1">
      <w:start w:val="1"/>
      <w:numFmt w:val="bullet"/>
      <w:lvlText w:val=""/>
      <w:lvlJc w:val="left"/>
      <w:pPr>
        <w:ind w:left="4490" w:hanging="360"/>
      </w:pPr>
      <w:rPr>
        <w:rFonts w:ascii="Wingdings" w:hAnsi="Wingdings" w:hint="default"/>
      </w:rPr>
    </w:lvl>
    <w:lvl w:ilvl="6" w:tplc="0C0C0001" w:tentative="1">
      <w:start w:val="1"/>
      <w:numFmt w:val="bullet"/>
      <w:lvlText w:val=""/>
      <w:lvlJc w:val="left"/>
      <w:pPr>
        <w:ind w:left="5210" w:hanging="360"/>
      </w:pPr>
      <w:rPr>
        <w:rFonts w:ascii="Symbol" w:hAnsi="Symbol" w:hint="default"/>
      </w:rPr>
    </w:lvl>
    <w:lvl w:ilvl="7" w:tplc="0C0C0003" w:tentative="1">
      <w:start w:val="1"/>
      <w:numFmt w:val="bullet"/>
      <w:lvlText w:val="o"/>
      <w:lvlJc w:val="left"/>
      <w:pPr>
        <w:ind w:left="5930" w:hanging="360"/>
      </w:pPr>
      <w:rPr>
        <w:rFonts w:ascii="Courier New" w:hAnsi="Courier New" w:cs="Courier New" w:hint="default"/>
      </w:rPr>
    </w:lvl>
    <w:lvl w:ilvl="8" w:tplc="0C0C0005" w:tentative="1">
      <w:start w:val="1"/>
      <w:numFmt w:val="bullet"/>
      <w:lvlText w:val=""/>
      <w:lvlJc w:val="left"/>
      <w:pPr>
        <w:ind w:left="6650" w:hanging="360"/>
      </w:pPr>
      <w:rPr>
        <w:rFonts w:ascii="Wingdings" w:hAnsi="Wingdings" w:hint="default"/>
      </w:rPr>
    </w:lvl>
  </w:abstractNum>
  <w:abstractNum w:abstractNumId="12" w15:restartNumberingAfterBreak="0">
    <w:nsid w:val="6F9034D7"/>
    <w:multiLevelType w:val="hybridMultilevel"/>
    <w:tmpl w:val="D0A4C07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71471176"/>
    <w:multiLevelType w:val="hybridMultilevel"/>
    <w:tmpl w:val="1088AC1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72D3568A"/>
    <w:multiLevelType w:val="hybridMultilevel"/>
    <w:tmpl w:val="549425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79562502"/>
    <w:multiLevelType w:val="hybridMultilevel"/>
    <w:tmpl w:val="D9AC5EF8"/>
    <w:lvl w:ilvl="0" w:tplc="0C0C0001">
      <w:start w:val="1"/>
      <w:numFmt w:val="bullet"/>
      <w:lvlText w:val=""/>
      <w:lvlJc w:val="left"/>
      <w:pPr>
        <w:ind w:left="890" w:hanging="360"/>
      </w:pPr>
      <w:rPr>
        <w:rFonts w:ascii="Symbol" w:hAnsi="Symbol" w:hint="default"/>
      </w:rPr>
    </w:lvl>
    <w:lvl w:ilvl="1" w:tplc="0C0C0003" w:tentative="1">
      <w:start w:val="1"/>
      <w:numFmt w:val="bullet"/>
      <w:lvlText w:val="o"/>
      <w:lvlJc w:val="left"/>
      <w:pPr>
        <w:ind w:left="1610" w:hanging="360"/>
      </w:pPr>
      <w:rPr>
        <w:rFonts w:ascii="Courier New" w:hAnsi="Courier New" w:cs="Courier New" w:hint="default"/>
      </w:rPr>
    </w:lvl>
    <w:lvl w:ilvl="2" w:tplc="0C0C0005" w:tentative="1">
      <w:start w:val="1"/>
      <w:numFmt w:val="bullet"/>
      <w:lvlText w:val=""/>
      <w:lvlJc w:val="left"/>
      <w:pPr>
        <w:ind w:left="2330" w:hanging="360"/>
      </w:pPr>
      <w:rPr>
        <w:rFonts w:ascii="Wingdings" w:hAnsi="Wingdings" w:hint="default"/>
      </w:rPr>
    </w:lvl>
    <w:lvl w:ilvl="3" w:tplc="0C0C0001" w:tentative="1">
      <w:start w:val="1"/>
      <w:numFmt w:val="bullet"/>
      <w:lvlText w:val=""/>
      <w:lvlJc w:val="left"/>
      <w:pPr>
        <w:ind w:left="3050" w:hanging="360"/>
      </w:pPr>
      <w:rPr>
        <w:rFonts w:ascii="Symbol" w:hAnsi="Symbol" w:hint="default"/>
      </w:rPr>
    </w:lvl>
    <w:lvl w:ilvl="4" w:tplc="0C0C0003" w:tentative="1">
      <w:start w:val="1"/>
      <w:numFmt w:val="bullet"/>
      <w:lvlText w:val="o"/>
      <w:lvlJc w:val="left"/>
      <w:pPr>
        <w:ind w:left="3770" w:hanging="360"/>
      </w:pPr>
      <w:rPr>
        <w:rFonts w:ascii="Courier New" w:hAnsi="Courier New" w:cs="Courier New" w:hint="default"/>
      </w:rPr>
    </w:lvl>
    <w:lvl w:ilvl="5" w:tplc="0C0C0005" w:tentative="1">
      <w:start w:val="1"/>
      <w:numFmt w:val="bullet"/>
      <w:lvlText w:val=""/>
      <w:lvlJc w:val="left"/>
      <w:pPr>
        <w:ind w:left="4490" w:hanging="360"/>
      </w:pPr>
      <w:rPr>
        <w:rFonts w:ascii="Wingdings" w:hAnsi="Wingdings" w:hint="default"/>
      </w:rPr>
    </w:lvl>
    <w:lvl w:ilvl="6" w:tplc="0C0C0001" w:tentative="1">
      <w:start w:val="1"/>
      <w:numFmt w:val="bullet"/>
      <w:lvlText w:val=""/>
      <w:lvlJc w:val="left"/>
      <w:pPr>
        <w:ind w:left="5210" w:hanging="360"/>
      </w:pPr>
      <w:rPr>
        <w:rFonts w:ascii="Symbol" w:hAnsi="Symbol" w:hint="default"/>
      </w:rPr>
    </w:lvl>
    <w:lvl w:ilvl="7" w:tplc="0C0C0003" w:tentative="1">
      <w:start w:val="1"/>
      <w:numFmt w:val="bullet"/>
      <w:lvlText w:val="o"/>
      <w:lvlJc w:val="left"/>
      <w:pPr>
        <w:ind w:left="5930" w:hanging="360"/>
      </w:pPr>
      <w:rPr>
        <w:rFonts w:ascii="Courier New" w:hAnsi="Courier New" w:cs="Courier New" w:hint="default"/>
      </w:rPr>
    </w:lvl>
    <w:lvl w:ilvl="8" w:tplc="0C0C0005" w:tentative="1">
      <w:start w:val="1"/>
      <w:numFmt w:val="bullet"/>
      <w:lvlText w:val=""/>
      <w:lvlJc w:val="left"/>
      <w:pPr>
        <w:ind w:left="6650" w:hanging="360"/>
      </w:pPr>
      <w:rPr>
        <w:rFonts w:ascii="Wingdings" w:hAnsi="Wingdings" w:hint="default"/>
      </w:rPr>
    </w:lvl>
  </w:abstractNum>
  <w:num w:numId="1">
    <w:abstractNumId w:val="2"/>
  </w:num>
  <w:num w:numId="2">
    <w:abstractNumId w:val="3"/>
  </w:num>
  <w:num w:numId="3">
    <w:abstractNumId w:val="15"/>
  </w:num>
  <w:num w:numId="4">
    <w:abstractNumId w:val="4"/>
  </w:num>
  <w:num w:numId="5">
    <w:abstractNumId w:val="11"/>
  </w:num>
  <w:num w:numId="6">
    <w:abstractNumId w:val="7"/>
  </w:num>
  <w:num w:numId="7">
    <w:abstractNumId w:val="6"/>
  </w:num>
  <w:num w:numId="8">
    <w:abstractNumId w:val="0"/>
  </w:num>
  <w:num w:numId="9">
    <w:abstractNumId w:val="1"/>
  </w:num>
  <w:num w:numId="10">
    <w:abstractNumId w:val="1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5"/>
  </w:num>
  <w:num w:numId="14">
    <w:abstractNumId w:val="14"/>
  </w:num>
  <w:num w:numId="15">
    <w:abstractNumId w:val="8"/>
  </w:num>
  <w:num w:numId="16">
    <w:abstractNumId w:val="13"/>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ergey Fleytin">
    <w15:presenceInfo w15:providerId="Windows Live" w15:userId="e9ce2f27cf5a6486"/>
  </w15:person>
  <w15:person w15:author="User">
    <w15:presenceInfo w15:providerId="Windows Live" w15:userId="58b083708f4ae4d7"/>
  </w15:person>
  <w15:person w15:author="François Jean">
    <w15:presenceInfo w15:providerId="AD" w15:userId="S::francois.jean@humanware.com::7bd9e723-1a44-40ec-b2fa-2d53661e58c1"/>
  </w15:person>
  <w15:person w15:author="Andrew Flatres">
    <w15:presenceInfo w15:providerId="AD" w15:userId="S::andrew.flatres@humanware.com::ddc98eda-2aa4-4b60-9ee7-3128ad17bf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2C3"/>
    <w:rsid w:val="0000056C"/>
    <w:rsid w:val="000007A5"/>
    <w:rsid w:val="000009B1"/>
    <w:rsid w:val="000011BA"/>
    <w:rsid w:val="000017F5"/>
    <w:rsid w:val="0000214C"/>
    <w:rsid w:val="00002439"/>
    <w:rsid w:val="000025E9"/>
    <w:rsid w:val="000026ED"/>
    <w:rsid w:val="0000275D"/>
    <w:rsid w:val="00002950"/>
    <w:rsid w:val="00002B54"/>
    <w:rsid w:val="00002D14"/>
    <w:rsid w:val="00002FDC"/>
    <w:rsid w:val="000030E1"/>
    <w:rsid w:val="00003454"/>
    <w:rsid w:val="000035F6"/>
    <w:rsid w:val="00003DFA"/>
    <w:rsid w:val="00003FCE"/>
    <w:rsid w:val="00004058"/>
    <w:rsid w:val="00004754"/>
    <w:rsid w:val="00004A86"/>
    <w:rsid w:val="0000619D"/>
    <w:rsid w:val="0000644A"/>
    <w:rsid w:val="0000650B"/>
    <w:rsid w:val="00006876"/>
    <w:rsid w:val="00006FC5"/>
    <w:rsid w:val="000070D1"/>
    <w:rsid w:val="00007590"/>
    <w:rsid w:val="000076FD"/>
    <w:rsid w:val="000079B6"/>
    <w:rsid w:val="00007D78"/>
    <w:rsid w:val="00007EC8"/>
    <w:rsid w:val="000100FA"/>
    <w:rsid w:val="000101B5"/>
    <w:rsid w:val="000105F3"/>
    <w:rsid w:val="00010829"/>
    <w:rsid w:val="00010F7D"/>
    <w:rsid w:val="000110C8"/>
    <w:rsid w:val="000114C8"/>
    <w:rsid w:val="00011A2E"/>
    <w:rsid w:val="00011E89"/>
    <w:rsid w:val="000123B9"/>
    <w:rsid w:val="000125AA"/>
    <w:rsid w:val="000135D8"/>
    <w:rsid w:val="00013B9A"/>
    <w:rsid w:val="000149AF"/>
    <w:rsid w:val="00014C50"/>
    <w:rsid w:val="00014D18"/>
    <w:rsid w:val="0001527B"/>
    <w:rsid w:val="000153A0"/>
    <w:rsid w:val="000157DD"/>
    <w:rsid w:val="00015C75"/>
    <w:rsid w:val="000163EB"/>
    <w:rsid w:val="00016511"/>
    <w:rsid w:val="0001689B"/>
    <w:rsid w:val="00016A61"/>
    <w:rsid w:val="00016ABC"/>
    <w:rsid w:val="00017361"/>
    <w:rsid w:val="00017D53"/>
    <w:rsid w:val="00017EBA"/>
    <w:rsid w:val="0002037C"/>
    <w:rsid w:val="00020514"/>
    <w:rsid w:val="00020DDF"/>
    <w:rsid w:val="00021039"/>
    <w:rsid w:val="000213B7"/>
    <w:rsid w:val="000218AA"/>
    <w:rsid w:val="00022559"/>
    <w:rsid w:val="00022A2E"/>
    <w:rsid w:val="00022D8D"/>
    <w:rsid w:val="00022EDD"/>
    <w:rsid w:val="0002306B"/>
    <w:rsid w:val="0002315E"/>
    <w:rsid w:val="00023271"/>
    <w:rsid w:val="0002374C"/>
    <w:rsid w:val="000237A5"/>
    <w:rsid w:val="0002394B"/>
    <w:rsid w:val="00024A72"/>
    <w:rsid w:val="00024E96"/>
    <w:rsid w:val="00025044"/>
    <w:rsid w:val="00026393"/>
    <w:rsid w:val="000267B5"/>
    <w:rsid w:val="00026A41"/>
    <w:rsid w:val="00026C25"/>
    <w:rsid w:val="00026F83"/>
    <w:rsid w:val="00027254"/>
    <w:rsid w:val="00027666"/>
    <w:rsid w:val="00027673"/>
    <w:rsid w:val="00030372"/>
    <w:rsid w:val="0003079F"/>
    <w:rsid w:val="0003094F"/>
    <w:rsid w:val="0003098E"/>
    <w:rsid w:val="00030A58"/>
    <w:rsid w:val="00030CB3"/>
    <w:rsid w:val="00030F7C"/>
    <w:rsid w:val="0003123D"/>
    <w:rsid w:val="00031D2A"/>
    <w:rsid w:val="00032314"/>
    <w:rsid w:val="00032484"/>
    <w:rsid w:val="00032502"/>
    <w:rsid w:val="000326FC"/>
    <w:rsid w:val="00032823"/>
    <w:rsid w:val="00032B0B"/>
    <w:rsid w:val="0003300F"/>
    <w:rsid w:val="00033075"/>
    <w:rsid w:val="000331B5"/>
    <w:rsid w:val="000332D9"/>
    <w:rsid w:val="000336A7"/>
    <w:rsid w:val="000336F6"/>
    <w:rsid w:val="00033C30"/>
    <w:rsid w:val="00033CF4"/>
    <w:rsid w:val="00033F5D"/>
    <w:rsid w:val="000343B9"/>
    <w:rsid w:val="00034552"/>
    <w:rsid w:val="00034C9E"/>
    <w:rsid w:val="000353DB"/>
    <w:rsid w:val="00035C7F"/>
    <w:rsid w:val="00036B7A"/>
    <w:rsid w:val="000373DA"/>
    <w:rsid w:val="0003750C"/>
    <w:rsid w:val="00037652"/>
    <w:rsid w:val="00037A47"/>
    <w:rsid w:val="00037BF2"/>
    <w:rsid w:val="000408C9"/>
    <w:rsid w:val="0004095E"/>
    <w:rsid w:val="00040C05"/>
    <w:rsid w:val="00041263"/>
    <w:rsid w:val="00041B57"/>
    <w:rsid w:val="00041BC5"/>
    <w:rsid w:val="00041C85"/>
    <w:rsid w:val="00041F68"/>
    <w:rsid w:val="000424B5"/>
    <w:rsid w:val="000424D8"/>
    <w:rsid w:val="000424DA"/>
    <w:rsid w:val="00042D2C"/>
    <w:rsid w:val="000431F3"/>
    <w:rsid w:val="00043470"/>
    <w:rsid w:val="00043806"/>
    <w:rsid w:val="00043F81"/>
    <w:rsid w:val="00045121"/>
    <w:rsid w:val="000454C7"/>
    <w:rsid w:val="000454F6"/>
    <w:rsid w:val="00045634"/>
    <w:rsid w:val="00045A3C"/>
    <w:rsid w:val="00045E5D"/>
    <w:rsid w:val="00045EA8"/>
    <w:rsid w:val="000464E5"/>
    <w:rsid w:val="00046581"/>
    <w:rsid w:val="00046E61"/>
    <w:rsid w:val="00046E8C"/>
    <w:rsid w:val="000476B6"/>
    <w:rsid w:val="00050006"/>
    <w:rsid w:val="00050734"/>
    <w:rsid w:val="000507DF"/>
    <w:rsid w:val="00050EB6"/>
    <w:rsid w:val="00050F5B"/>
    <w:rsid w:val="00050F98"/>
    <w:rsid w:val="000511CC"/>
    <w:rsid w:val="000511E9"/>
    <w:rsid w:val="00051557"/>
    <w:rsid w:val="000516B5"/>
    <w:rsid w:val="00051869"/>
    <w:rsid w:val="00051919"/>
    <w:rsid w:val="00052053"/>
    <w:rsid w:val="00053B46"/>
    <w:rsid w:val="00053FF4"/>
    <w:rsid w:val="00054699"/>
    <w:rsid w:val="00054816"/>
    <w:rsid w:val="00054C5C"/>
    <w:rsid w:val="00055701"/>
    <w:rsid w:val="00055783"/>
    <w:rsid w:val="00055A00"/>
    <w:rsid w:val="00055EC3"/>
    <w:rsid w:val="0005630E"/>
    <w:rsid w:val="00056622"/>
    <w:rsid w:val="00056BB5"/>
    <w:rsid w:val="00056EFB"/>
    <w:rsid w:val="00057BC9"/>
    <w:rsid w:val="00057EB7"/>
    <w:rsid w:val="000600A6"/>
    <w:rsid w:val="0006070F"/>
    <w:rsid w:val="000608D3"/>
    <w:rsid w:val="00060BA5"/>
    <w:rsid w:val="00060BE3"/>
    <w:rsid w:val="000618D9"/>
    <w:rsid w:val="0006192F"/>
    <w:rsid w:val="00061B86"/>
    <w:rsid w:val="00061BCE"/>
    <w:rsid w:val="00061DF9"/>
    <w:rsid w:val="0006202E"/>
    <w:rsid w:val="00062228"/>
    <w:rsid w:val="0006291A"/>
    <w:rsid w:val="00062A9E"/>
    <w:rsid w:val="00062BFD"/>
    <w:rsid w:val="00062FE1"/>
    <w:rsid w:val="00063775"/>
    <w:rsid w:val="0006394F"/>
    <w:rsid w:val="00063DEC"/>
    <w:rsid w:val="00064063"/>
    <w:rsid w:val="00064220"/>
    <w:rsid w:val="0006455C"/>
    <w:rsid w:val="000646C3"/>
    <w:rsid w:val="00064E13"/>
    <w:rsid w:val="000653FA"/>
    <w:rsid w:val="00065525"/>
    <w:rsid w:val="00065FAB"/>
    <w:rsid w:val="000662CC"/>
    <w:rsid w:val="000666A1"/>
    <w:rsid w:val="00066947"/>
    <w:rsid w:val="00067DA1"/>
    <w:rsid w:val="000700BF"/>
    <w:rsid w:val="0007040B"/>
    <w:rsid w:val="00070923"/>
    <w:rsid w:val="00070A18"/>
    <w:rsid w:val="00070B76"/>
    <w:rsid w:val="00070BB9"/>
    <w:rsid w:val="00071609"/>
    <w:rsid w:val="0007168F"/>
    <w:rsid w:val="0007185E"/>
    <w:rsid w:val="00071D0B"/>
    <w:rsid w:val="000723C3"/>
    <w:rsid w:val="00072A3A"/>
    <w:rsid w:val="00072A3E"/>
    <w:rsid w:val="00072E40"/>
    <w:rsid w:val="00073918"/>
    <w:rsid w:val="00073948"/>
    <w:rsid w:val="000739FA"/>
    <w:rsid w:val="00073ADD"/>
    <w:rsid w:val="00073F89"/>
    <w:rsid w:val="000746B3"/>
    <w:rsid w:val="00075148"/>
    <w:rsid w:val="0007514B"/>
    <w:rsid w:val="00075A54"/>
    <w:rsid w:val="00075C7F"/>
    <w:rsid w:val="000769F8"/>
    <w:rsid w:val="00076BDE"/>
    <w:rsid w:val="00076C12"/>
    <w:rsid w:val="00076D11"/>
    <w:rsid w:val="00077523"/>
    <w:rsid w:val="00077585"/>
    <w:rsid w:val="0007762A"/>
    <w:rsid w:val="00077D7F"/>
    <w:rsid w:val="000804B6"/>
    <w:rsid w:val="0008149E"/>
    <w:rsid w:val="0008158B"/>
    <w:rsid w:val="00081D07"/>
    <w:rsid w:val="000825DC"/>
    <w:rsid w:val="000825F8"/>
    <w:rsid w:val="00082832"/>
    <w:rsid w:val="00083267"/>
    <w:rsid w:val="000833A3"/>
    <w:rsid w:val="00083A45"/>
    <w:rsid w:val="00083FA5"/>
    <w:rsid w:val="000843CB"/>
    <w:rsid w:val="0008456E"/>
    <w:rsid w:val="0008468E"/>
    <w:rsid w:val="00084F2B"/>
    <w:rsid w:val="00085428"/>
    <w:rsid w:val="000855BF"/>
    <w:rsid w:val="000855D8"/>
    <w:rsid w:val="00085823"/>
    <w:rsid w:val="000865F3"/>
    <w:rsid w:val="00086C14"/>
    <w:rsid w:val="00086E62"/>
    <w:rsid w:val="00087179"/>
    <w:rsid w:val="00087883"/>
    <w:rsid w:val="00087C93"/>
    <w:rsid w:val="00087EDB"/>
    <w:rsid w:val="00090177"/>
    <w:rsid w:val="0009031D"/>
    <w:rsid w:val="00090621"/>
    <w:rsid w:val="00091096"/>
    <w:rsid w:val="000912E2"/>
    <w:rsid w:val="0009137F"/>
    <w:rsid w:val="00091AF9"/>
    <w:rsid w:val="00091B82"/>
    <w:rsid w:val="00093CA2"/>
    <w:rsid w:val="00094151"/>
    <w:rsid w:val="000948F2"/>
    <w:rsid w:val="00094BC3"/>
    <w:rsid w:val="00094EB6"/>
    <w:rsid w:val="00095448"/>
    <w:rsid w:val="00095613"/>
    <w:rsid w:val="0009574C"/>
    <w:rsid w:val="00095A9D"/>
    <w:rsid w:val="000962A3"/>
    <w:rsid w:val="000962A9"/>
    <w:rsid w:val="00096ED5"/>
    <w:rsid w:val="00096F25"/>
    <w:rsid w:val="00096F2E"/>
    <w:rsid w:val="0009705D"/>
    <w:rsid w:val="00097172"/>
    <w:rsid w:val="0009721F"/>
    <w:rsid w:val="000974D4"/>
    <w:rsid w:val="00097687"/>
    <w:rsid w:val="0009774A"/>
    <w:rsid w:val="00097B05"/>
    <w:rsid w:val="00097C5A"/>
    <w:rsid w:val="000A002F"/>
    <w:rsid w:val="000A0245"/>
    <w:rsid w:val="000A090E"/>
    <w:rsid w:val="000A0E4B"/>
    <w:rsid w:val="000A100D"/>
    <w:rsid w:val="000A1897"/>
    <w:rsid w:val="000A18F0"/>
    <w:rsid w:val="000A1DAD"/>
    <w:rsid w:val="000A1E41"/>
    <w:rsid w:val="000A2189"/>
    <w:rsid w:val="000A2A29"/>
    <w:rsid w:val="000A2C34"/>
    <w:rsid w:val="000A2C73"/>
    <w:rsid w:val="000A2FCB"/>
    <w:rsid w:val="000A3143"/>
    <w:rsid w:val="000A32EA"/>
    <w:rsid w:val="000A3844"/>
    <w:rsid w:val="000A421F"/>
    <w:rsid w:val="000A4222"/>
    <w:rsid w:val="000A432A"/>
    <w:rsid w:val="000A5009"/>
    <w:rsid w:val="000A50CA"/>
    <w:rsid w:val="000A5F83"/>
    <w:rsid w:val="000A5FFF"/>
    <w:rsid w:val="000A760B"/>
    <w:rsid w:val="000A7D73"/>
    <w:rsid w:val="000B0892"/>
    <w:rsid w:val="000B0CD0"/>
    <w:rsid w:val="000B0D5E"/>
    <w:rsid w:val="000B1FDE"/>
    <w:rsid w:val="000B216D"/>
    <w:rsid w:val="000B226C"/>
    <w:rsid w:val="000B2981"/>
    <w:rsid w:val="000B29D5"/>
    <w:rsid w:val="000B367A"/>
    <w:rsid w:val="000B41F7"/>
    <w:rsid w:val="000B48E8"/>
    <w:rsid w:val="000B48F3"/>
    <w:rsid w:val="000B4B37"/>
    <w:rsid w:val="000B4EA7"/>
    <w:rsid w:val="000B51E3"/>
    <w:rsid w:val="000B5647"/>
    <w:rsid w:val="000B56E5"/>
    <w:rsid w:val="000B5B2E"/>
    <w:rsid w:val="000B5C99"/>
    <w:rsid w:val="000B60A6"/>
    <w:rsid w:val="000B642A"/>
    <w:rsid w:val="000B6569"/>
    <w:rsid w:val="000B6737"/>
    <w:rsid w:val="000B6F79"/>
    <w:rsid w:val="000B6FC1"/>
    <w:rsid w:val="000C0334"/>
    <w:rsid w:val="000C065A"/>
    <w:rsid w:val="000C079B"/>
    <w:rsid w:val="000C09AB"/>
    <w:rsid w:val="000C1BFD"/>
    <w:rsid w:val="000C2529"/>
    <w:rsid w:val="000C2945"/>
    <w:rsid w:val="000C2EE2"/>
    <w:rsid w:val="000C306B"/>
    <w:rsid w:val="000C3833"/>
    <w:rsid w:val="000C3951"/>
    <w:rsid w:val="000C3DF4"/>
    <w:rsid w:val="000C3FF8"/>
    <w:rsid w:val="000C54C1"/>
    <w:rsid w:val="000C58C6"/>
    <w:rsid w:val="000C609C"/>
    <w:rsid w:val="000C614D"/>
    <w:rsid w:val="000C679E"/>
    <w:rsid w:val="000C68C0"/>
    <w:rsid w:val="000C6D17"/>
    <w:rsid w:val="000C6E3E"/>
    <w:rsid w:val="000C7127"/>
    <w:rsid w:val="000C71BA"/>
    <w:rsid w:val="000C732B"/>
    <w:rsid w:val="000C7467"/>
    <w:rsid w:val="000C7CA6"/>
    <w:rsid w:val="000C7FB0"/>
    <w:rsid w:val="000D0084"/>
    <w:rsid w:val="000D018B"/>
    <w:rsid w:val="000D0582"/>
    <w:rsid w:val="000D0BA1"/>
    <w:rsid w:val="000D14A6"/>
    <w:rsid w:val="000D166F"/>
    <w:rsid w:val="000D1C9C"/>
    <w:rsid w:val="000D1D1D"/>
    <w:rsid w:val="000D2085"/>
    <w:rsid w:val="000D20F3"/>
    <w:rsid w:val="000D27C6"/>
    <w:rsid w:val="000D2972"/>
    <w:rsid w:val="000D2BFA"/>
    <w:rsid w:val="000D2D20"/>
    <w:rsid w:val="000D31A1"/>
    <w:rsid w:val="000D34F0"/>
    <w:rsid w:val="000D3560"/>
    <w:rsid w:val="000D3678"/>
    <w:rsid w:val="000D3D23"/>
    <w:rsid w:val="000D3D86"/>
    <w:rsid w:val="000D431A"/>
    <w:rsid w:val="000D447A"/>
    <w:rsid w:val="000D47E5"/>
    <w:rsid w:val="000D4C32"/>
    <w:rsid w:val="000D4CD5"/>
    <w:rsid w:val="000D517A"/>
    <w:rsid w:val="000D5575"/>
    <w:rsid w:val="000D561D"/>
    <w:rsid w:val="000D5B30"/>
    <w:rsid w:val="000D67FF"/>
    <w:rsid w:val="000D68E8"/>
    <w:rsid w:val="000D78C6"/>
    <w:rsid w:val="000E0000"/>
    <w:rsid w:val="000E002E"/>
    <w:rsid w:val="000E040A"/>
    <w:rsid w:val="000E0604"/>
    <w:rsid w:val="000E07EA"/>
    <w:rsid w:val="000E088C"/>
    <w:rsid w:val="000E0895"/>
    <w:rsid w:val="000E1B2E"/>
    <w:rsid w:val="000E1CAE"/>
    <w:rsid w:val="000E26A1"/>
    <w:rsid w:val="000E26E7"/>
    <w:rsid w:val="000E3069"/>
    <w:rsid w:val="000E33B0"/>
    <w:rsid w:val="000E3433"/>
    <w:rsid w:val="000E3731"/>
    <w:rsid w:val="000E3D31"/>
    <w:rsid w:val="000E400F"/>
    <w:rsid w:val="000E4962"/>
    <w:rsid w:val="000E4D49"/>
    <w:rsid w:val="000E4D9E"/>
    <w:rsid w:val="000E4DF6"/>
    <w:rsid w:val="000E50E1"/>
    <w:rsid w:val="000E55E9"/>
    <w:rsid w:val="000E569A"/>
    <w:rsid w:val="000E6315"/>
    <w:rsid w:val="000E67ED"/>
    <w:rsid w:val="000E6C57"/>
    <w:rsid w:val="000E701D"/>
    <w:rsid w:val="000E7B43"/>
    <w:rsid w:val="000E7C23"/>
    <w:rsid w:val="000F01EE"/>
    <w:rsid w:val="000F03E5"/>
    <w:rsid w:val="000F084B"/>
    <w:rsid w:val="000F0CDA"/>
    <w:rsid w:val="000F12A7"/>
    <w:rsid w:val="000F14C6"/>
    <w:rsid w:val="000F14D4"/>
    <w:rsid w:val="000F16CA"/>
    <w:rsid w:val="000F2153"/>
    <w:rsid w:val="000F2AD1"/>
    <w:rsid w:val="000F3222"/>
    <w:rsid w:val="000F4371"/>
    <w:rsid w:val="000F451A"/>
    <w:rsid w:val="000F4703"/>
    <w:rsid w:val="000F47F1"/>
    <w:rsid w:val="000F5919"/>
    <w:rsid w:val="000F6040"/>
    <w:rsid w:val="000F60F0"/>
    <w:rsid w:val="000F6496"/>
    <w:rsid w:val="000F67E2"/>
    <w:rsid w:val="000F69CC"/>
    <w:rsid w:val="000F6BC6"/>
    <w:rsid w:val="000F70AA"/>
    <w:rsid w:val="000F7490"/>
    <w:rsid w:val="000F761B"/>
    <w:rsid w:val="000F7816"/>
    <w:rsid w:val="000F7C70"/>
    <w:rsid w:val="000F7DAD"/>
    <w:rsid w:val="000F7F4D"/>
    <w:rsid w:val="0010024C"/>
    <w:rsid w:val="00100CB1"/>
    <w:rsid w:val="00100F1C"/>
    <w:rsid w:val="00101294"/>
    <w:rsid w:val="00101593"/>
    <w:rsid w:val="00101843"/>
    <w:rsid w:val="00101DCF"/>
    <w:rsid w:val="0010243D"/>
    <w:rsid w:val="00102564"/>
    <w:rsid w:val="00102F05"/>
    <w:rsid w:val="00103081"/>
    <w:rsid w:val="0010355E"/>
    <w:rsid w:val="001036C3"/>
    <w:rsid w:val="00103D06"/>
    <w:rsid w:val="00104302"/>
    <w:rsid w:val="00104A19"/>
    <w:rsid w:val="00104A64"/>
    <w:rsid w:val="001051CE"/>
    <w:rsid w:val="00105D48"/>
    <w:rsid w:val="00105F65"/>
    <w:rsid w:val="00106752"/>
    <w:rsid w:val="00106D2B"/>
    <w:rsid w:val="001071DE"/>
    <w:rsid w:val="00107436"/>
    <w:rsid w:val="00107660"/>
    <w:rsid w:val="0011047D"/>
    <w:rsid w:val="00110AA4"/>
    <w:rsid w:val="00110CA9"/>
    <w:rsid w:val="00110DF4"/>
    <w:rsid w:val="001116C6"/>
    <w:rsid w:val="00111F34"/>
    <w:rsid w:val="00112423"/>
    <w:rsid w:val="00112577"/>
    <w:rsid w:val="00112624"/>
    <w:rsid w:val="00112955"/>
    <w:rsid w:val="00112AA7"/>
    <w:rsid w:val="00112DEF"/>
    <w:rsid w:val="00112E38"/>
    <w:rsid w:val="00112EAF"/>
    <w:rsid w:val="0011383F"/>
    <w:rsid w:val="001139EC"/>
    <w:rsid w:val="00113DD6"/>
    <w:rsid w:val="00113E35"/>
    <w:rsid w:val="00114276"/>
    <w:rsid w:val="00114CB2"/>
    <w:rsid w:val="001150AA"/>
    <w:rsid w:val="0011527E"/>
    <w:rsid w:val="001152D2"/>
    <w:rsid w:val="001153A7"/>
    <w:rsid w:val="00115CDB"/>
    <w:rsid w:val="00115EC6"/>
    <w:rsid w:val="001166C7"/>
    <w:rsid w:val="00116754"/>
    <w:rsid w:val="001169C0"/>
    <w:rsid w:val="00116AC7"/>
    <w:rsid w:val="00116C10"/>
    <w:rsid w:val="00116D30"/>
    <w:rsid w:val="0011730A"/>
    <w:rsid w:val="00117437"/>
    <w:rsid w:val="00117776"/>
    <w:rsid w:val="00117839"/>
    <w:rsid w:val="001202D0"/>
    <w:rsid w:val="001203B9"/>
    <w:rsid w:val="00120663"/>
    <w:rsid w:val="00120FF3"/>
    <w:rsid w:val="001219A3"/>
    <w:rsid w:val="00121AEC"/>
    <w:rsid w:val="001220A5"/>
    <w:rsid w:val="0012253B"/>
    <w:rsid w:val="0012255D"/>
    <w:rsid w:val="001228EA"/>
    <w:rsid w:val="0012308E"/>
    <w:rsid w:val="00123894"/>
    <w:rsid w:val="00123D83"/>
    <w:rsid w:val="00123DBB"/>
    <w:rsid w:val="001245DF"/>
    <w:rsid w:val="00124F5F"/>
    <w:rsid w:val="0012541C"/>
    <w:rsid w:val="001257FF"/>
    <w:rsid w:val="00125A30"/>
    <w:rsid w:val="001260E4"/>
    <w:rsid w:val="00127C6F"/>
    <w:rsid w:val="00130179"/>
    <w:rsid w:val="001303CD"/>
    <w:rsid w:val="001305EF"/>
    <w:rsid w:val="00130909"/>
    <w:rsid w:val="00130DE0"/>
    <w:rsid w:val="0013138D"/>
    <w:rsid w:val="00131A49"/>
    <w:rsid w:val="001320CE"/>
    <w:rsid w:val="00132C9E"/>
    <w:rsid w:val="00133407"/>
    <w:rsid w:val="00133C25"/>
    <w:rsid w:val="00133E5A"/>
    <w:rsid w:val="001342AC"/>
    <w:rsid w:val="00134566"/>
    <w:rsid w:val="001347F5"/>
    <w:rsid w:val="00135AED"/>
    <w:rsid w:val="001361EE"/>
    <w:rsid w:val="0013633C"/>
    <w:rsid w:val="00136383"/>
    <w:rsid w:val="00136AF3"/>
    <w:rsid w:val="00136B81"/>
    <w:rsid w:val="00136DC7"/>
    <w:rsid w:val="00136EC6"/>
    <w:rsid w:val="00136F92"/>
    <w:rsid w:val="001374D8"/>
    <w:rsid w:val="0013776B"/>
    <w:rsid w:val="00137954"/>
    <w:rsid w:val="00137B0D"/>
    <w:rsid w:val="00137F86"/>
    <w:rsid w:val="0014159F"/>
    <w:rsid w:val="0014193E"/>
    <w:rsid w:val="00141DAF"/>
    <w:rsid w:val="00141F57"/>
    <w:rsid w:val="00141FC8"/>
    <w:rsid w:val="00142716"/>
    <w:rsid w:val="0014283A"/>
    <w:rsid w:val="00142C9F"/>
    <w:rsid w:val="00142F09"/>
    <w:rsid w:val="001431A1"/>
    <w:rsid w:val="00143498"/>
    <w:rsid w:val="001436F8"/>
    <w:rsid w:val="001437A7"/>
    <w:rsid w:val="0014390A"/>
    <w:rsid w:val="0014460B"/>
    <w:rsid w:val="00144705"/>
    <w:rsid w:val="0014493D"/>
    <w:rsid w:val="00144B52"/>
    <w:rsid w:val="00144FC9"/>
    <w:rsid w:val="00145815"/>
    <w:rsid w:val="00145D46"/>
    <w:rsid w:val="00145FE9"/>
    <w:rsid w:val="00146217"/>
    <w:rsid w:val="0014641E"/>
    <w:rsid w:val="00146543"/>
    <w:rsid w:val="0014708A"/>
    <w:rsid w:val="0014726F"/>
    <w:rsid w:val="0014771D"/>
    <w:rsid w:val="001478E8"/>
    <w:rsid w:val="00147D38"/>
    <w:rsid w:val="0015010E"/>
    <w:rsid w:val="00150B25"/>
    <w:rsid w:val="00151019"/>
    <w:rsid w:val="00151346"/>
    <w:rsid w:val="001513CA"/>
    <w:rsid w:val="00151661"/>
    <w:rsid w:val="0015182C"/>
    <w:rsid w:val="00151EE6"/>
    <w:rsid w:val="001528D9"/>
    <w:rsid w:val="00152CA8"/>
    <w:rsid w:val="00152E24"/>
    <w:rsid w:val="00153066"/>
    <w:rsid w:val="001535E2"/>
    <w:rsid w:val="001540AB"/>
    <w:rsid w:val="0015495F"/>
    <w:rsid w:val="00155402"/>
    <w:rsid w:val="0015631C"/>
    <w:rsid w:val="0015657C"/>
    <w:rsid w:val="00156611"/>
    <w:rsid w:val="00156E87"/>
    <w:rsid w:val="00157B41"/>
    <w:rsid w:val="00157B4C"/>
    <w:rsid w:val="00157DD6"/>
    <w:rsid w:val="00160010"/>
    <w:rsid w:val="001607D4"/>
    <w:rsid w:val="001607DD"/>
    <w:rsid w:val="001618CF"/>
    <w:rsid w:val="00161A49"/>
    <w:rsid w:val="00162033"/>
    <w:rsid w:val="0016220D"/>
    <w:rsid w:val="00162D69"/>
    <w:rsid w:val="0016335D"/>
    <w:rsid w:val="00163D08"/>
    <w:rsid w:val="0016422D"/>
    <w:rsid w:val="00164803"/>
    <w:rsid w:val="00164A4F"/>
    <w:rsid w:val="00165F54"/>
    <w:rsid w:val="0016638E"/>
    <w:rsid w:val="00166C96"/>
    <w:rsid w:val="00166EB5"/>
    <w:rsid w:val="00167061"/>
    <w:rsid w:val="001673F8"/>
    <w:rsid w:val="0016754D"/>
    <w:rsid w:val="0016759D"/>
    <w:rsid w:val="00170133"/>
    <w:rsid w:val="001709B4"/>
    <w:rsid w:val="00171286"/>
    <w:rsid w:val="001718B0"/>
    <w:rsid w:val="00171A10"/>
    <w:rsid w:val="00171C56"/>
    <w:rsid w:val="00172043"/>
    <w:rsid w:val="001723C3"/>
    <w:rsid w:val="001732E0"/>
    <w:rsid w:val="001732F9"/>
    <w:rsid w:val="0017333A"/>
    <w:rsid w:val="001734DA"/>
    <w:rsid w:val="001737B2"/>
    <w:rsid w:val="00173A58"/>
    <w:rsid w:val="00174252"/>
    <w:rsid w:val="00174366"/>
    <w:rsid w:val="0017458B"/>
    <w:rsid w:val="001749CC"/>
    <w:rsid w:val="00174C28"/>
    <w:rsid w:val="00174C6F"/>
    <w:rsid w:val="00175421"/>
    <w:rsid w:val="0017585A"/>
    <w:rsid w:val="001763B1"/>
    <w:rsid w:val="00176BAD"/>
    <w:rsid w:val="00176DF9"/>
    <w:rsid w:val="0017723C"/>
    <w:rsid w:val="0017736B"/>
    <w:rsid w:val="00177710"/>
    <w:rsid w:val="00177C1B"/>
    <w:rsid w:val="00177F8C"/>
    <w:rsid w:val="0018026A"/>
    <w:rsid w:val="0018041D"/>
    <w:rsid w:val="00180CDF"/>
    <w:rsid w:val="0018104B"/>
    <w:rsid w:val="0018110D"/>
    <w:rsid w:val="001812E3"/>
    <w:rsid w:val="00181371"/>
    <w:rsid w:val="00181765"/>
    <w:rsid w:val="001821AB"/>
    <w:rsid w:val="001834FC"/>
    <w:rsid w:val="0018415B"/>
    <w:rsid w:val="001842A4"/>
    <w:rsid w:val="00184FC9"/>
    <w:rsid w:val="00185020"/>
    <w:rsid w:val="001857A4"/>
    <w:rsid w:val="0018599A"/>
    <w:rsid w:val="00185BB7"/>
    <w:rsid w:val="0018677F"/>
    <w:rsid w:val="001872FA"/>
    <w:rsid w:val="001873D4"/>
    <w:rsid w:val="00187D6F"/>
    <w:rsid w:val="00187DC6"/>
    <w:rsid w:val="001900CE"/>
    <w:rsid w:val="00190347"/>
    <w:rsid w:val="00190402"/>
    <w:rsid w:val="00190461"/>
    <w:rsid w:val="001908F2"/>
    <w:rsid w:val="00190D2F"/>
    <w:rsid w:val="00190EB4"/>
    <w:rsid w:val="001910D1"/>
    <w:rsid w:val="0019116A"/>
    <w:rsid w:val="00191214"/>
    <w:rsid w:val="00191305"/>
    <w:rsid w:val="00191378"/>
    <w:rsid w:val="00191778"/>
    <w:rsid w:val="0019192F"/>
    <w:rsid w:val="00191E34"/>
    <w:rsid w:val="00192066"/>
    <w:rsid w:val="0019210B"/>
    <w:rsid w:val="00192AC0"/>
    <w:rsid w:val="00192C93"/>
    <w:rsid w:val="0019322F"/>
    <w:rsid w:val="00193456"/>
    <w:rsid w:val="0019354B"/>
    <w:rsid w:val="00193B9C"/>
    <w:rsid w:val="001945CA"/>
    <w:rsid w:val="0019469F"/>
    <w:rsid w:val="00194D60"/>
    <w:rsid w:val="00195259"/>
    <w:rsid w:val="00195267"/>
    <w:rsid w:val="001955AF"/>
    <w:rsid w:val="00195718"/>
    <w:rsid w:val="00195AA9"/>
    <w:rsid w:val="00195AB6"/>
    <w:rsid w:val="00195BB8"/>
    <w:rsid w:val="00195C2D"/>
    <w:rsid w:val="00195DB5"/>
    <w:rsid w:val="0019620D"/>
    <w:rsid w:val="0019655A"/>
    <w:rsid w:val="0019693D"/>
    <w:rsid w:val="00197255"/>
    <w:rsid w:val="00197BDA"/>
    <w:rsid w:val="001A0799"/>
    <w:rsid w:val="001A1840"/>
    <w:rsid w:val="001A1B21"/>
    <w:rsid w:val="001A22CE"/>
    <w:rsid w:val="001A25AD"/>
    <w:rsid w:val="001A264D"/>
    <w:rsid w:val="001A26DC"/>
    <w:rsid w:val="001A299C"/>
    <w:rsid w:val="001A2C91"/>
    <w:rsid w:val="001A2F05"/>
    <w:rsid w:val="001A3060"/>
    <w:rsid w:val="001A316C"/>
    <w:rsid w:val="001A3231"/>
    <w:rsid w:val="001A3586"/>
    <w:rsid w:val="001A36B3"/>
    <w:rsid w:val="001A3D0A"/>
    <w:rsid w:val="001A4654"/>
    <w:rsid w:val="001A4829"/>
    <w:rsid w:val="001A60C1"/>
    <w:rsid w:val="001A6672"/>
    <w:rsid w:val="001A6792"/>
    <w:rsid w:val="001A7013"/>
    <w:rsid w:val="001A705A"/>
    <w:rsid w:val="001A739E"/>
    <w:rsid w:val="001A77C4"/>
    <w:rsid w:val="001A78A7"/>
    <w:rsid w:val="001B08B3"/>
    <w:rsid w:val="001B1881"/>
    <w:rsid w:val="001B1B34"/>
    <w:rsid w:val="001B1B5D"/>
    <w:rsid w:val="001B2482"/>
    <w:rsid w:val="001B27AD"/>
    <w:rsid w:val="001B2A87"/>
    <w:rsid w:val="001B2D3D"/>
    <w:rsid w:val="001B31AA"/>
    <w:rsid w:val="001B3322"/>
    <w:rsid w:val="001B3558"/>
    <w:rsid w:val="001B3BFD"/>
    <w:rsid w:val="001B3D1F"/>
    <w:rsid w:val="001B3E54"/>
    <w:rsid w:val="001B4307"/>
    <w:rsid w:val="001B463E"/>
    <w:rsid w:val="001B4AD0"/>
    <w:rsid w:val="001B4AE1"/>
    <w:rsid w:val="001B4AE4"/>
    <w:rsid w:val="001B540B"/>
    <w:rsid w:val="001B5C82"/>
    <w:rsid w:val="001B5F77"/>
    <w:rsid w:val="001B627C"/>
    <w:rsid w:val="001B627F"/>
    <w:rsid w:val="001B6ADB"/>
    <w:rsid w:val="001B701E"/>
    <w:rsid w:val="001B71E6"/>
    <w:rsid w:val="001B7427"/>
    <w:rsid w:val="001B7BE4"/>
    <w:rsid w:val="001C025A"/>
    <w:rsid w:val="001C05BD"/>
    <w:rsid w:val="001C0911"/>
    <w:rsid w:val="001C169C"/>
    <w:rsid w:val="001C1CC3"/>
    <w:rsid w:val="001C1ED2"/>
    <w:rsid w:val="001C25FC"/>
    <w:rsid w:val="001C2A9C"/>
    <w:rsid w:val="001C2CBF"/>
    <w:rsid w:val="001C2F1D"/>
    <w:rsid w:val="001C2F9C"/>
    <w:rsid w:val="001C3120"/>
    <w:rsid w:val="001C31C0"/>
    <w:rsid w:val="001C3268"/>
    <w:rsid w:val="001C3744"/>
    <w:rsid w:val="001C3B64"/>
    <w:rsid w:val="001C4000"/>
    <w:rsid w:val="001C4103"/>
    <w:rsid w:val="001C4313"/>
    <w:rsid w:val="001C44C8"/>
    <w:rsid w:val="001C4C95"/>
    <w:rsid w:val="001C4FD6"/>
    <w:rsid w:val="001C5101"/>
    <w:rsid w:val="001C512C"/>
    <w:rsid w:val="001C51A0"/>
    <w:rsid w:val="001C5271"/>
    <w:rsid w:val="001C54D7"/>
    <w:rsid w:val="001C62BC"/>
    <w:rsid w:val="001C68D4"/>
    <w:rsid w:val="001C6D58"/>
    <w:rsid w:val="001C74A9"/>
    <w:rsid w:val="001C76DE"/>
    <w:rsid w:val="001C79DD"/>
    <w:rsid w:val="001C7ACF"/>
    <w:rsid w:val="001D0116"/>
    <w:rsid w:val="001D06F6"/>
    <w:rsid w:val="001D07F9"/>
    <w:rsid w:val="001D0E7D"/>
    <w:rsid w:val="001D113F"/>
    <w:rsid w:val="001D173C"/>
    <w:rsid w:val="001D2308"/>
    <w:rsid w:val="001D27DE"/>
    <w:rsid w:val="001D2A53"/>
    <w:rsid w:val="001D3324"/>
    <w:rsid w:val="001D44BB"/>
    <w:rsid w:val="001D4879"/>
    <w:rsid w:val="001D4A25"/>
    <w:rsid w:val="001D4A3F"/>
    <w:rsid w:val="001D4D72"/>
    <w:rsid w:val="001D5392"/>
    <w:rsid w:val="001D5A03"/>
    <w:rsid w:val="001D5C34"/>
    <w:rsid w:val="001D625C"/>
    <w:rsid w:val="001D64D7"/>
    <w:rsid w:val="001D68BD"/>
    <w:rsid w:val="001D6956"/>
    <w:rsid w:val="001D6BD9"/>
    <w:rsid w:val="001D6D41"/>
    <w:rsid w:val="001D7589"/>
    <w:rsid w:val="001D76A9"/>
    <w:rsid w:val="001D7F2B"/>
    <w:rsid w:val="001E090B"/>
    <w:rsid w:val="001E0AB4"/>
    <w:rsid w:val="001E0E71"/>
    <w:rsid w:val="001E1427"/>
    <w:rsid w:val="001E1607"/>
    <w:rsid w:val="001E1648"/>
    <w:rsid w:val="001E175D"/>
    <w:rsid w:val="001E1805"/>
    <w:rsid w:val="001E189E"/>
    <w:rsid w:val="001E1D6F"/>
    <w:rsid w:val="001E2663"/>
    <w:rsid w:val="001E2779"/>
    <w:rsid w:val="001E27EE"/>
    <w:rsid w:val="001E3177"/>
    <w:rsid w:val="001E336C"/>
    <w:rsid w:val="001E34D2"/>
    <w:rsid w:val="001E35DC"/>
    <w:rsid w:val="001E3A2A"/>
    <w:rsid w:val="001E3C68"/>
    <w:rsid w:val="001E4630"/>
    <w:rsid w:val="001E4D01"/>
    <w:rsid w:val="001E5002"/>
    <w:rsid w:val="001E537A"/>
    <w:rsid w:val="001E548F"/>
    <w:rsid w:val="001E5775"/>
    <w:rsid w:val="001E5B43"/>
    <w:rsid w:val="001E5CA3"/>
    <w:rsid w:val="001E682A"/>
    <w:rsid w:val="001E6AD7"/>
    <w:rsid w:val="001E6E88"/>
    <w:rsid w:val="001E70B3"/>
    <w:rsid w:val="001E70E4"/>
    <w:rsid w:val="001E7A6D"/>
    <w:rsid w:val="001E7BCE"/>
    <w:rsid w:val="001E7F92"/>
    <w:rsid w:val="001F01CE"/>
    <w:rsid w:val="001F0B45"/>
    <w:rsid w:val="001F0EA6"/>
    <w:rsid w:val="001F1238"/>
    <w:rsid w:val="001F2469"/>
    <w:rsid w:val="001F249D"/>
    <w:rsid w:val="001F28F8"/>
    <w:rsid w:val="001F2CBA"/>
    <w:rsid w:val="001F3285"/>
    <w:rsid w:val="001F32DC"/>
    <w:rsid w:val="001F33D6"/>
    <w:rsid w:val="001F3930"/>
    <w:rsid w:val="001F3DC3"/>
    <w:rsid w:val="001F409E"/>
    <w:rsid w:val="001F4619"/>
    <w:rsid w:val="001F47F9"/>
    <w:rsid w:val="001F498D"/>
    <w:rsid w:val="001F4ACD"/>
    <w:rsid w:val="001F4C35"/>
    <w:rsid w:val="001F4E9C"/>
    <w:rsid w:val="001F54D1"/>
    <w:rsid w:val="001F5734"/>
    <w:rsid w:val="001F578B"/>
    <w:rsid w:val="001F5F75"/>
    <w:rsid w:val="001F64E2"/>
    <w:rsid w:val="001F6841"/>
    <w:rsid w:val="001F6AE2"/>
    <w:rsid w:val="001F6B28"/>
    <w:rsid w:val="001F6BE7"/>
    <w:rsid w:val="0020027F"/>
    <w:rsid w:val="00200B1D"/>
    <w:rsid w:val="00200C1A"/>
    <w:rsid w:val="00200C8F"/>
    <w:rsid w:val="00200DA2"/>
    <w:rsid w:val="002018DC"/>
    <w:rsid w:val="002019AD"/>
    <w:rsid w:val="00201F66"/>
    <w:rsid w:val="0020220C"/>
    <w:rsid w:val="00202908"/>
    <w:rsid w:val="00202CAF"/>
    <w:rsid w:val="00202E40"/>
    <w:rsid w:val="002031F7"/>
    <w:rsid w:val="00203984"/>
    <w:rsid w:val="002039CA"/>
    <w:rsid w:val="0020410C"/>
    <w:rsid w:val="00204A1A"/>
    <w:rsid w:val="00204C43"/>
    <w:rsid w:val="0020549C"/>
    <w:rsid w:val="00205703"/>
    <w:rsid w:val="00206195"/>
    <w:rsid w:val="00206751"/>
    <w:rsid w:val="00206755"/>
    <w:rsid w:val="002067D3"/>
    <w:rsid w:val="00206810"/>
    <w:rsid w:val="002068B8"/>
    <w:rsid w:val="002070CC"/>
    <w:rsid w:val="00207665"/>
    <w:rsid w:val="0020794A"/>
    <w:rsid w:val="00207DEF"/>
    <w:rsid w:val="00207E43"/>
    <w:rsid w:val="00207E58"/>
    <w:rsid w:val="00207F14"/>
    <w:rsid w:val="0021023F"/>
    <w:rsid w:val="00210AA8"/>
    <w:rsid w:val="00210CEE"/>
    <w:rsid w:val="00211654"/>
    <w:rsid w:val="002116F3"/>
    <w:rsid w:val="00211725"/>
    <w:rsid w:val="00212181"/>
    <w:rsid w:val="002121B9"/>
    <w:rsid w:val="00212637"/>
    <w:rsid w:val="00212F80"/>
    <w:rsid w:val="002131EB"/>
    <w:rsid w:val="002132BA"/>
    <w:rsid w:val="002135EE"/>
    <w:rsid w:val="00213A82"/>
    <w:rsid w:val="00213F23"/>
    <w:rsid w:val="00214565"/>
    <w:rsid w:val="00214658"/>
    <w:rsid w:val="00214E88"/>
    <w:rsid w:val="00215388"/>
    <w:rsid w:val="00215B87"/>
    <w:rsid w:val="00215CA1"/>
    <w:rsid w:val="00216052"/>
    <w:rsid w:val="00217632"/>
    <w:rsid w:val="00217EA2"/>
    <w:rsid w:val="00220237"/>
    <w:rsid w:val="00220318"/>
    <w:rsid w:val="0022037A"/>
    <w:rsid w:val="002205AF"/>
    <w:rsid w:val="00220865"/>
    <w:rsid w:val="00220968"/>
    <w:rsid w:val="00220F5E"/>
    <w:rsid w:val="002212B9"/>
    <w:rsid w:val="00221589"/>
    <w:rsid w:val="00221926"/>
    <w:rsid w:val="002219E0"/>
    <w:rsid w:val="00221A70"/>
    <w:rsid w:val="002225D1"/>
    <w:rsid w:val="00223929"/>
    <w:rsid w:val="00223CD3"/>
    <w:rsid w:val="00224945"/>
    <w:rsid w:val="00224AFB"/>
    <w:rsid w:val="00225481"/>
    <w:rsid w:val="00225A5A"/>
    <w:rsid w:val="002260CA"/>
    <w:rsid w:val="0022615A"/>
    <w:rsid w:val="00226354"/>
    <w:rsid w:val="002263B6"/>
    <w:rsid w:val="002264F8"/>
    <w:rsid w:val="002268ED"/>
    <w:rsid w:val="002275A0"/>
    <w:rsid w:val="002300F9"/>
    <w:rsid w:val="00230CA5"/>
    <w:rsid w:val="00230D97"/>
    <w:rsid w:val="00230DB3"/>
    <w:rsid w:val="002311EC"/>
    <w:rsid w:val="00231225"/>
    <w:rsid w:val="00231AA4"/>
    <w:rsid w:val="00231BE1"/>
    <w:rsid w:val="00231D4C"/>
    <w:rsid w:val="00231DA6"/>
    <w:rsid w:val="00232221"/>
    <w:rsid w:val="002322EA"/>
    <w:rsid w:val="0023296A"/>
    <w:rsid w:val="00232B8A"/>
    <w:rsid w:val="00232F06"/>
    <w:rsid w:val="002333E5"/>
    <w:rsid w:val="002337DC"/>
    <w:rsid w:val="00233863"/>
    <w:rsid w:val="00233AFC"/>
    <w:rsid w:val="00233C54"/>
    <w:rsid w:val="002346FD"/>
    <w:rsid w:val="00234703"/>
    <w:rsid w:val="00234E97"/>
    <w:rsid w:val="002350E2"/>
    <w:rsid w:val="0023534C"/>
    <w:rsid w:val="00235674"/>
    <w:rsid w:val="0023678A"/>
    <w:rsid w:val="002378E6"/>
    <w:rsid w:val="00237B59"/>
    <w:rsid w:val="00237FE9"/>
    <w:rsid w:val="002400B6"/>
    <w:rsid w:val="002402A4"/>
    <w:rsid w:val="002405B2"/>
    <w:rsid w:val="0024062F"/>
    <w:rsid w:val="00240995"/>
    <w:rsid w:val="0024102B"/>
    <w:rsid w:val="0024124A"/>
    <w:rsid w:val="00241B2F"/>
    <w:rsid w:val="00241CE2"/>
    <w:rsid w:val="00242381"/>
    <w:rsid w:val="00242644"/>
    <w:rsid w:val="002429F0"/>
    <w:rsid w:val="00243FE1"/>
    <w:rsid w:val="0024566C"/>
    <w:rsid w:val="00245C56"/>
    <w:rsid w:val="00245F7F"/>
    <w:rsid w:val="00245FD1"/>
    <w:rsid w:val="00246AB3"/>
    <w:rsid w:val="00246AB4"/>
    <w:rsid w:val="00246C2F"/>
    <w:rsid w:val="00246DE8"/>
    <w:rsid w:val="0024705C"/>
    <w:rsid w:val="00247179"/>
    <w:rsid w:val="002471B6"/>
    <w:rsid w:val="00247286"/>
    <w:rsid w:val="002474EF"/>
    <w:rsid w:val="002477C5"/>
    <w:rsid w:val="00247846"/>
    <w:rsid w:val="00247CC2"/>
    <w:rsid w:val="00247FFC"/>
    <w:rsid w:val="00250476"/>
    <w:rsid w:val="00250614"/>
    <w:rsid w:val="00251454"/>
    <w:rsid w:val="002514C7"/>
    <w:rsid w:val="00251775"/>
    <w:rsid w:val="00251850"/>
    <w:rsid w:val="00251A64"/>
    <w:rsid w:val="00251BA2"/>
    <w:rsid w:val="00251D5C"/>
    <w:rsid w:val="00251DA5"/>
    <w:rsid w:val="00252420"/>
    <w:rsid w:val="002526EB"/>
    <w:rsid w:val="0025279E"/>
    <w:rsid w:val="00252D1A"/>
    <w:rsid w:val="00252EE5"/>
    <w:rsid w:val="0025339B"/>
    <w:rsid w:val="0025395E"/>
    <w:rsid w:val="00253AC6"/>
    <w:rsid w:val="00253ADD"/>
    <w:rsid w:val="00253B3C"/>
    <w:rsid w:val="00255051"/>
    <w:rsid w:val="0025526B"/>
    <w:rsid w:val="0025530B"/>
    <w:rsid w:val="002553C5"/>
    <w:rsid w:val="00255A93"/>
    <w:rsid w:val="00255CC9"/>
    <w:rsid w:val="00256087"/>
    <w:rsid w:val="002600F0"/>
    <w:rsid w:val="002601B9"/>
    <w:rsid w:val="00260276"/>
    <w:rsid w:val="002608FE"/>
    <w:rsid w:val="0026097C"/>
    <w:rsid w:val="00260E32"/>
    <w:rsid w:val="002614CA"/>
    <w:rsid w:val="002618D3"/>
    <w:rsid w:val="00261B57"/>
    <w:rsid w:val="00262A1C"/>
    <w:rsid w:val="00263241"/>
    <w:rsid w:val="0026331E"/>
    <w:rsid w:val="002638B8"/>
    <w:rsid w:val="00263CB5"/>
    <w:rsid w:val="00263E55"/>
    <w:rsid w:val="002647A1"/>
    <w:rsid w:val="00264AD1"/>
    <w:rsid w:val="00264C23"/>
    <w:rsid w:val="00264D02"/>
    <w:rsid w:val="00264E77"/>
    <w:rsid w:val="0026577D"/>
    <w:rsid w:val="00265BEC"/>
    <w:rsid w:val="00265C0D"/>
    <w:rsid w:val="00265EAA"/>
    <w:rsid w:val="00265F95"/>
    <w:rsid w:val="0026624D"/>
    <w:rsid w:val="0026639D"/>
    <w:rsid w:val="002663A7"/>
    <w:rsid w:val="002666A9"/>
    <w:rsid w:val="002666B6"/>
    <w:rsid w:val="00266E87"/>
    <w:rsid w:val="0026731B"/>
    <w:rsid w:val="00267F14"/>
    <w:rsid w:val="00270142"/>
    <w:rsid w:val="00270742"/>
    <w:rsid w:val="00270BDD"/>
    <w:rsid w:val="00270F59"/>
    <w:rsid w:val="00270F79"/>
    <w:rsid w:val="00271142"/>
    <w:rsid w:val="002714AE"/>
    <w:rsid w:val="002715ED"/>
    <w:rsid w:val="002716D9"/>
    <w:rsid w:val="002719D4"/>
    <w:rsid w:val="00271C0C"/>
    <w:rsid w:val="00271E6E"/>
    <w:rsid w:val="00271E89"/>
    <w:rsid w:val="00272261"/>
    <w:rsid w:val="0027304E"/>
    <w:rsid w:val="0027325F"/>
    <w:rsid w:val="002732E5"/>
    <w:rsid w:val="002734D3"/>
    <w:rsid w:val="00273969"/>
    <w:rsid w:val="00274380"/>
    <w:rsid w:val="00274A48"/>
    <w:rsid w:val="00275119"/>
    <w:rsid w:val="002751BE"/>
    <w:rsid w:val="00275258"/>
    <w:rsid w:val="00275A0E"/>
    <w:rsid w:val="002761B1"/>
    <w:rsid w:val="002763EE"/>
    <w:rsid w:val="0027666E"/>
    <w:rsid w:val="00276F6C"/>
    <w:rsid w:val="00277EF3"/>
    <w:rsid w:val="00277F18"/>
    <w:rsid w:val="00277FA7"/>
    <w:rsid w:val="002802B9"/>
    <w:rsid w:val="00280371"/>
    <w:rsid w:val="002804E5"/>
    <w:rsid w:val="00280862"/>
    <w:rsid w:val="00280F07"/>
    <w:rsid w:val="0028100D"/>
    <w:rsid w:val="00281794"/>
    <w:rsid w:val="00281971"/>
    <w:rsid w:val="00281A2A"/>
    <w:rsid w:val="00281D9C"/>
    <w:rsid w:val="00281FF1"/>
    <w:rsid w:val="002824BF"/>
    <w:rsid w:val="002824C7"/>
    <w:rsid w:val="00282B2C"/>
    <w:rsid w:val="00282DD8"/>
    <w:rsid w:val="00283735"/>
    <w:rsid w:val="00283789"/>
    <w:rsid w:val="002839CE"/>
    <w:rsid w:val="00284D8D"/>
    <w:rsid w:val="00285024"/>
    <w:rsid w:val="00285622"/>
    <w:rsid w:val="002858AB"/>
    <w:rsid w:val="002859A5"/>
    <w:rsid w:val="00285CCD"/>
    <w:rsid w:val="00285F3D"/>
    <w:rsid w:val="00286154"/>
    <w:rsid w:val="0028676D"/>
    <w:rsid w:val="00286BEA"/>
    <w:rsid w:val="0028739C"/>
    <w:rsid w:val="00290EB3"/>
    <w:rsid w:val="0029122D"/>
    <w:rsid w:val="00291645"/>
    <w:rsid w:val="00291717"/>
    <w:rsid w:val="00291D52"/>
    <w:rsid w:val="00291E58"/>
    <w:rsid w:val="00292278"/>
    <w:rsid w:val="0029233F"/>
    <w:rsid w:val="00292918"/>
    <w:rsid w:val="00292D85"/>
    <w:rsid w:val="002930F1"/>
    <w:rsid w:val="0029321D"/>
    <w:rsid w:val="0029365A"/>
    <w:rsid w:val="0029377E"/>
    <w:rsid w:val="00293DC1"/>
    <w:rsid w:val="0029453B"/>
    <w:rsid w:val="00294B56"/>
    <w:rsid w:val="00294DEC"/>
    <w:rsid w:val="002955BE"/>
    <w:rsid w:val="002956C5"/>
    <w:rsid w:val="0029587F"/>
    <w:rsid w:val="002959AA"/>
    <w:rsid w:val="00295F38"/>
    <w:rsid w:val="00295FE5"/>
    <w:rsid w:val="002962EA"/>
    <w:rsid w:val="0029685E"/>
    <w:rsid w:val="00296962"/>
    <w:rsid w:val="00296CB5"/>
    <w:rsid w:val="00296D59"/>
    <w:rsid w:val="0029701F"/>
    <w:rsid w:val="00297243"/>
    <w:rsid w:val="00297580"/>
    <w:rsid w:val="002979FD"/>
    <w:rsid w:val="00297C39"/>
    <w:rsid w:val="002A044B"/>
    <w:rsid w:val="002A04A6"/>
    <w:rsid w:val="002A05BD"/>
    <w:rsid w:val="002A16FD"/>
    <w:rsid w:val="002A1A25"/>
    <w:rsid w:val="002A1ADF"/>
    <w:rsid w:val="002A1E98"/>
    <w:rsid w:val="002A1FA2"/>
    <w:rsid w:val="002A209F"/>
    <w:rsid w:val="002A20FA"/>
    <w:rsid w:val="002A22D0"/>
    <w:rsid w:val="002A2419"/>
    <w:rsid w:val="002A2A01"/>
    <w:rsid w:val="002A2E99"/>
    <w:rsid w:val="002A358D"/>
    <w:rsid w:val="002A3823"/>
    <w:rsid w:val="002A3A0A"/>
    <w:rsid w:val="002A3A48"/>
    <w:rsid w:val="002A3E69"/>
    <w:rsid w:val="002A491F"/>
    <w:rsid w:val="002A5823"/>
    <w:rsid w:val="002A6066"/>
    <w:rsid w:val="002A642D"/>
    <w:rsid w:val="002A6EF6"/>
    <w:rsid w:val="002A7091"/>
    <w:rsid w:val="002A70D4"/>
    <w:rsid w:val="002A7171"/>
    <w:rsid w:val="002A745A"/>
    <w:rsid w:val="002A7A4E"/>
    <w:rsid w:val="002A7B1C"/>
    <w:rsid w:val="002A7E9B"/>
    <w:rsid w:val="002B0F38"/>
    <w:rsid w:val="002B127E"/>
    <w:rsid w:val="002B1547"/>
    <w:rsid w:val="002B16A8"/>
    <w:rsid w:val="002B1ED3"/>
    <w:rsid w:val="002B3232"/>
    <w:rsid w:val="002B3413"/>
    <w:rsid w:val="002B343B"/>
    <w:rsid w:val="002B3D31"/>
    <w:rsid w:val="002B4B1C"/>
    <w:rsid w:val="002B4B92"/>
    <w:rsid w:val="002B4E8F"/>
    <w:rsid w:val="002B5577"/>
    <w:rsid w:val="002B57F0"/>
    <w:rsid w:val="002B5F9D"/>
    <w:rsid w:val="002B662B"/>
    <w:rsid w:val="002B747F"/>
    <w:rsid w:val="002B7A7E"/>
    <w:rsid w:val="002B7ABC"/>
    <w:rsid w:val="002B7B45"/>
    <w:rsid w:val="002B7E52"/>
    <w:rsid w:val="002C0550"/>
    <w:rsid w:val="002C05EE"/>
    <w:rsid w:val="002C0FEB"/>
    <w:rsid w:val="002C1224"/>
    <w:rsid w:val="002C1330"/>
    <w:rsid w:val="002C1493"/>
    <w:rsid w:val="002C1BB5"/>
    <w:rsid w:val="002C280E"/>
    <w:rsid w:val="002C298C"/>
    <w:rsid w:val="002C306E"/>
    <w:rsid w:val="002C3604"/>
    <w:rsid w:val="002C3BCF"/>
    <w:rsid w:val="002C41DA"/>
    <w:rsid w:val="002C427C"/>
    <w:rsid w:val="002C4911"/>
    <w:rsid w:val="002C4A05"/>
    <w:rsid w:val="002C4C4C"/>
    <w:rsid w:val="002C4D89"/>
    <w:rsid w:val="002C55B8"/>
    <w:rsid w:val="002C5639"/>
    <w:rsid w:val="002C599C"/>
    <w:rsid w:val="002C6490"/>
    <w:rsid w:val="002C74EC"/>
    <w:rsid w:val="002C78D2"/>
    <w:rsid w:val="002D0218"/>
    <w:rsid w:val="002D0A21"/>
    <w:rsid w:val="002D0C1C"/>
    <w:rsid w:val="002D12C8"/>
    <w:rsid w:val="002D169E"/>
    <w:rsid w:val="002D16A2"/>
    <w:rsid w:val="002D1990"/>
    <w:rsid w:val="002D1E01"/>
    <w:rsid w:val="002D2026"/>
    <w:rsid w:val="002D24BB"/>
    <w:rsid w:val="002D3A49"/>
    <w:rsid w:val="002D3ADE"/>
    <w:rsid w:val="002D3F68"/>
    <w:rsid w:val="002D4105"/>
    <w:rsid w:val="002D4A7F"/>
    <w:rsid w:val="002D5178"/>
    <w:rsid w:val="002D51C3"/>
    <w:rsid w:val="002D5401"/>
    <w:rsid w:val="002D5608"/>
    <w:rsid w:val="002D5A03"/>
    <w:rsid w:val="002D6126"/>
    <w:rsid w:val="002D6CF0"/>
    <w:rsid w:val="002D6D08"/>
    <w:rsid w:val="002D6D2C"/>
    <w:rsid w:val="002D701F"/>
    <w:rsid w:val="002D74B2"/>
    <w:rsid w:val="002D790D"/>
    <w:rsid w:val="002D7A7D"/>
    <w:rsid w:val="002E038B"/>
    <w:rsid w:val="002E0470"/>
    <w:rsid w:val="002E0868"/>
    <w:rsid w:val="002E0918"/>
    <w:rsid w:val="002E0B77"/>
    <w:rsid w:val="002E0C05"/>
    <w:rsid w:val="002E126C"/>
    <w:rsid w:val="002E1B68"/>
    <w:rsid w:val="002E25DC"/>
    <w:rsid w:val="002E2870"/>
    <w:rsid w:val="002E28EE"/>
    <w:rsid w:val="002E2D0E"/>
    <w:rsid w:val="002E2D87"/>
    <w:rsid w:val="002E2E51"/>
    <w:rsid w:val="002E3B2F"/>
    <w:rsid w:val="002E3BCD"/>
    <w:rsid w:val="002E4BED"/>
    <w:rsid w:val="002E4C87"/>
    <w:rsid w:val="002E5275"/>
    <w:rsid w:val="002E53F9"/>
    <w:rsid w:val="002E57A6"/>
    <w:rsid w:val="002E5AA0"/>
    <w:rsid w:val="002E5AC3"/>
    <w:rsid w:val="002E5B4C"/>
    <w:rsid w:val="002E6A72"/>
    <w:rsid w:val="002E6B77"/>
    <w:rsid w:val="002E6D2B"/>
    <w:rsid w:val="002E6DBB"/>
    <w:rsid w:val="002E7095"/>
    <w:rsid w:val="002E715D"/>
    <w:rsid w:val="002F06E9"/>
    <w:rsid w:val="002F1515"/>
    <w:rsid w:val="002F15C9"/>
    <w:rsid w:val="002F1632"/>
    <w:rsid w:val="002F185C"/>
    <w:rsid w:val="002F18DB"/>
    <w:rsid w:val="002F1B97"/>
    <w:rsid w:val="002F1D20"/>
    <w:rsid w:val="002F206B"/>
    <w:rsid w:val="002F2BCF"/>
    <w:rsid w:val="002F2F9E"/>
    <w:rsid w:val="002F30E3"/>
    <w:rsid w:val="002F331A"/>
    <w:rsid w:val="002F4512"/>
    <w:rsid w:val="002F474F"/>
    <w:rsid w:val="002F48DA"/>
    <w:rsid w:val="002F4B1F"/>
    <w:rsid w:val="002F4C3C"/>
    <w:rsid w:val="002F4F8A"/>
    <w:rsid w:val="002F52C9"/>
    <w:rsid w:val="002F5346"/>
    <w:rsid w:val="002F5699"/>
    <w:rsid w:val="002F5751"/>
    <w:rsid w:val="002F58C1"/>
    <w:rsid w:val="002F66F2"/>
    <w:rsid w:val="002F68DD"/>
    <w:rsid w:val="002F6A7F"/>
    <w:rsid w:val="002F6ABB"/>
    <w:rsid w:val="002F6BDA"/>
    <w:rsid w:val="002F6CBD"/>
    <w:rsid w:val="002F716F"/>
    <w:rsid w:val="002F7678"/>
    <w:rsid w:val="002F76BA"/>
    <w:rsid w:val="002F7881"/>
    <w:rsid w:val="002F7BB5"/>
    <w:rsid w:val="002F7CCD"/>
    <w:rsid w:val="00300105"/>
    <w:rsid w:val="003005DC"/>
    <w:rsid w:val="0030132F"/>
    <w:rsid w:val="0030178F"/>
    <w:rsid w:val="00301901"/>
    <w:rsid w:val="00301BB0"/>
    <w:rsid w:val="00301C09"/>
    <w:rsid w:val="00301D20"/>
    <w:rsid w:val="003020EF"/>
    <w:rsid w:val="00302264"/>
    <w:rsid w:val="003023DC"/>
    <w:rsid w:val="00303069"/>
    <w:rsid w:val="003030F8"/>
    <w:rsid w:val="0030355B"/>
    <w:rsid w:val="0030365F"/>
    <w:rsid w:val="00303A54"/>
    <w:rsid w:val="00303E04"/>
    <w:rsid w:val="0030463D"/>
    <w:rsid w:val="00304798"/>
    <w:rsid w:val="00304D56"/>
    <w:rsid w:val="00305144"/>
    <w:rsid w:val="003051D8"/>
    <w:rsid w:val="003051EB"/>
    <w:rsid w:val="0030622A"/>
    <w:rsid w:val="00306289"/>
    <w:rsid w:val="00306492"/>
    <w:rsid w:val="003064EC"/>
    <w:rsid w:val="00306601"/>
    <w:rsid w:val="0030714D"/>
    <w:rsid w:val="0030771B"/>
    <w:rsid w:val="00307B8C"/>
    <w:rsid w:val="00310413"/>
    <w:rsid w:val="00310C81"/>
    <w:rsid w:val="003117DD"/>
    <w:rsid w:val="00311C8F"/>
    <w:rsid w:val="003120A2"/>
    <w:rsid w:val="0031219D"/>
    <w:rsid w:val="0031243F"/>
    <w:rsid w:val="0031252E"/>
    <w:rsid w:val="003129B0"/>
    <w:rsid w:val="00312A0D"/>
    <w:rsid w:val="00312E6B"/>
    <w:rsid w:val="00313332"/>
    <w:rsid w:val="003140E4"/>
    <w:rsid w:val="00314531"/>
    <w:rsid w:val="0031484E"/>
    <w:rsid w:val="0031504F"/>
    <w:rsid w:val="00315062"/>
    <w:rsid w:val="00315246"/>
    <w:rsid w:val="00315346"/>
    <w:rsid w:val="003153D9"/>
    <w:rsid w:val="003154FD"/>
    <w:rsid w:val="00315600"/>
    <w:rsid w:val="00315615"/>
    <w:rsid w:val="00315634"/>
    <w:rsid w:val="00315659"/>
    <w:rsid w:val="00316909"/>
    <w:rsid w:val="00316A05"/>
    <w:rsid w:val="0031781E"/>
    <w:rsid w:val="003178C6"/>
    <w:rsid w:val="003201DB"/>
    <w:rsid w:val="00320520"/>
    <w:rsid w:val="00320788"/>
    <w:rsid w:val="003209B8"/>
    <w:rsid w:val="00320D1E"/>
    <w:rsid w:val="00320D6B"/>
    <w:rsid w:val="0032101C"/>
    <w:rsid w:val="003210E5"/>
    <w:rsid w:val="00321129"/>
    <w:rsid w:val="00321164"/>
    <w:rsid w:val="00321E54"/>
    <w:rsid w:val="00321EA6"/>
    <w:rsid w:val="00321F61"/>
    <w:rsid w:val="00322113"/>
    <w:rsid w:val="00322657"/>
    <w:rsid w:val="00322705"/>
    <w:rsid w:val="00322BCF"/>
    <w:rsid w:val="00322E34"/>
    <w:rsid w:val="00323501"/>
    <w:rsid w:val="00323598"/>
    <w:rsid w:val="003235EB"/>
    <w:rsid w:val="0032370E"/>
    <w:rsid w:val="003246F6"/>
    <w:rsid w:val="00324F3D"/>
    <w:rsid w:val="00324FB3"/>
    <w:rsid w:val="003250CE"/>
    <w:rsid w:val="003252C4"/>
    <w:rsid w:val="00325460"/>
    <w:rsid w:val="0032586B"/>
    <w:rsid w:val="0032609D"/>
    <w:rsid w:val="003260D5"/>
    <w:rsid w:val="0032648F"/>
    <w:rsid w:val="00326D07"/>
    <w:rsid w:val="003271D6"/>
    <w:rsid w:val="0032781C"/>
    <w:rsid w:val="003278F5"/>
    <w:rsid w:val="00330436"/>
    <w:rsid w:val="00330855"/>
    <w:rsid w:val="00330FC0"/>
    <w:rsid w:val="00330FD6"/>
    <w:rsid w:val="00332A9E"/>
    <w:rsid w:val="00332D4F"/>
    <w:rsid w:val="00332E6D"/>
    <w:rsid w:val="00333043"/>
    <w:rsid w:val="0033327A"/>
    <w:rsid w:val="00333298"/>
    <w:rsid w:val="00333396"/>
    <w:rsid w:val="00333397"/>
    <w:rsid w:val="00333535"/>
    <w:rsid w:val="0033396D"/>
    <w:rsid w:val="00333BAF"/>
    <w:rsid w:val="003340FB"/>
    <w:rsid w:val="00334110"/>
    <w:rsid w:val="00334685"/>
    <w:rsid w:val="00335242"/>
    <w:rsid w:val="0033574F"/>
    <w:rsid w:val="00335777"/>
    <w:rsid w:val="00335CA2"/>
    <w:rsid w:val="003365BF"/>
    <w:rsid w:val="003366F9"/>
    <w:rsid w:val="00336E64"/>
    <w:rsid w:val="00336FAD"/>
    <w:rsid w:val="003372FC"/>
    <w:rsid w:val="00340AAF"/>
    <w:rsid w:val="00340D27"/>
    <w:rsid w:val="00340F91"/>
    <w:rsid w:val="00341084"/>
    <w:rsid w:val="003413EA"/>
    <w:rsid w:val="00341571"/>
    <w:rsid w:val="00341D76"/>
    <w:rsid w:val="00342070"/>
    <w:rsid w:val="00342342"/>
    <w:rsid w:val="00343D76"/>
    <w:rsid w:val="00344012"/>
    <w:rsid w:val="00344071"/>
    <w:rsid w:val="00344905"/>
    <w:rsid w:val="00344C6F"/>
    <w:rsid w:val="00344DD8"/>
    <w:rsid w:val="0034582A"/>
    <w:rsid w:val="00345F70"/>
    <w:rsid w:val="003477DE"/>
    <w:rsid w:val="00347F3C"/>
    <w:rsid w:val="00350134"/>
    <w:rsid w:val="003503C9"/>
    <w:rsid w:val="003505E0"/>
    <w:rsid w:val="00350913"/>
    <w:rsid w:val="00350E9C"/>
    <w:rsid w:val="0035102D"/>
    <w:rsid w:val="00351861"/>
    <w:rsid w:val="003529D8"/>
    <w:rsid w:val="00352E8A"/>
    <w:rsid w:val="00352EFB"/>
    <w:rsid w:val="00352FC4"/>
    <w:rsid w:val="00353244"/>
    <w:rsid w:val="0035324C"/>
    <w:rsid w:val="00353271"/>
    <w:rsid w:val="00353C92"/>
    <w:rsid w:val="00354265"/>
    <w:rsid w:val="003543B8"/>
    <w:rsid w:val="003544F2"/>
    <w:rsid w:val="00354A07"/>
    <w:rsid w:val="00354C25"/>
    <w:rsid w:val="003550B6"/>
    <w:rsid w:val="003553E9"/>
    <w:rsid w:val="003561B4"/>
    <w:rsid w:val="003565CD"/>
    <w:rsid w:val="00356E61"/>
    <w:rsid w:val="00356F4F"/>
    <w:rsid w:val="00357228"/>
    <w:rsid w:val="00357300"/>
    <w:rsid w:val="003579DE"/>
    <w:rsid w:val="00357EE2"/>
    <w:rsid w:val="00360067"/>
    <w:rsid w:val="003600AA"/>
    <w:rsid w:val="0036022E"/>
    <w:rsid w:val="00360559"/>
    <w:rsid w:val="0036099D"/>
    <w:rsid w:val="00360D28"/>
    <w:rsid w:val="00360E10"/>
    <w:rsid w:val="0036112C"/>
    <w:rsid w:val="00361482"/>
    <w:rsid w:val="0036151E"/>
    <w:rsid w:val="003616DF"/>
    <w:rsid w:val="00361AC9"/>
    <w:rsid w:val="00361F13"/>
    <w:rsid w:val="003626E1"/>
    <w:rsid w:val="00363378"/>
    <w:rsid w:val="0036374F"/>
    <w:rsid w:val="00363BAA"/>
    <w:rsid w:val="0036478D"/>
    <w:rsid w:val="00364814"/>
    <w:rsid w:val="003648C6"/>
    <w:rsid w:val="00364960"/>
    <w:rsid w:val="00364A28"/>
    <w:rsid w:val="00365EC6"/>
    <w:rsid w:val="00366842"/>
    <w:rsid w:val="003703E3"/>
    <w:rsid w:val="003708AC"/>
    <w:rsid w:val="00370A20"/>
    <w:rsid w:val="00370ADF"/>
    <w:rsid w:val="00370CA2"/>
    <w:rsid w:val="003710A8"/>
    <w:rsid w:val="003712AE"/>
    <w:rsid w:val="0037168E"/>
    <w:rsid w:val="00371AA6"/>
    <w:rsid w:val="0037237F"/>
    <w:rsid w:val="00372C96"/>
    <w:rsid w:val="0037333C"/>
    <w:rsid w:val="0037335D"/>
    <w:rsid w:val="00373564"/>
    <w:rsid w:val="00373957"/>
    <w:rsid w:val="00373B9B"/>
    <w:rsid w:val="00373C2D"/>
    <w:rsid w:val="00373E5A"/>
    <w:rsid w:val="0037416A"/>
    <w:rsid w:val="00374360"/>
    <w:rsid w:val="00374880"/>
    <w:rsid w:val="00374DF6"/>
    <w:rsid w:val="00375F59"/>
    <w:rsid w:val="00376A06"/>
    <w:rsid w:val="003774AB"/>
    <w:rsid w:val="00377B35"/>
    <w:rsid w:val="00377C0C"/>
    <w:rsid w:val="0038045C"/>
    <w:rsid w:val="00380608"/>
    <w:rsid w:val="00380842"/>
    <w:rsid w:val="0038178A"/>
    <w:rsid w:val="00381BC6"/>
    <w:rsid w:val="00381D15"/>
    <w:rsid w:val="00381D22"/>
    <w:rsid w:val="00381E95"/>
    <w:rsid w:val="0038214B"/>
    <w:rsid w:val="00382874"/>
    <w:rsid w:val="00382962"/>
    <w:rsid w:val="003832F3"/>
    <w:rsid w:val="00383B1F"/>
    <w:rsid w:val="00384203"/>
    <w:rsid w:val="003844E3"/>
    <w:rsid w:val="003847E2"/>
    <w:rsid w:val="00384D04"/>
    <w:rsid w:val="00384D40"/>
    <w:rsid w:val="00384FF7"/>
    <w:rsid w:val="0038530B"/>
    <w:rsid w:val="00385653"/>
    <w:rsid w:val="0038570C"/>
    <w:rsid w:val="00386A60"/>
    <w:rsid w:val="003870FE"/>
    <w:rsid w:val="00387963"/>
    <w:rsid w:val="00387ECE"/>
    <w:rsid w:val="00390130"/>
    <w:rsid w:val="0039018C"/>
    <w:rsid w:val="003902EF"/>
    <w:rsid w:val="003903F2"/>
    <w:rsid w:val="00390536"/>
    <w:rsid w:val="0039073A"/>
    <w:rsid w:val="0039094B"/>
    <w:rsid w:val="00390964"/>
    <w:rsid w:val="003909E8"/>
    <w:rsid w:val="00390AD3"/>
    <w:rsid w:val="00390B69"/>
    <w:rsid w:val="00391DA2"/>
    <w:rsid w:val="00391EBC"/>
    <w:rsid w:val="0039277D"/>
    <w:rsid w:val="003927D9"/>
    <w:rsid w:val="003928E0"/>
    <w:rsid w:val="00392948"/>
    <w:rsid w:val="00392AC9"/>
    <w:rsid w:val="0039318B"/>
    <w:rsid w:val="003932A2"/>
    <w:rsid w:val="0039380F"/>
    <w:rsid w:val="003938C0"/>
    <w:rsid w:val="00393D5D"/>
    <w:rsid w:val="00394893"/>
    <w:rsid w:val="00394ABE"/>
    <w:rsid w:val="00395237"/>
    <w:rsid w:val="003957BC"/>
    <w:rsid w:val="00396C27"/>
    <w:rsid w:val="00396C67"/>
    <w:rsid w:val="0039716B"/>
    <w:rsid w:val="003971A9"/>
    <w:rsid w:val="003973DA"/>
    <w:rsid w:val="003977D3"/>
    <w:rsid w:val="003A0BC6"/>
    <w:rsid w:val="003A0DCD"/>
    <w:rsid w:val="003A0EF3"/>
    <w:rsid w:val="003A0FA9"/>
    <w:rsid w:val="003A1235"/>
    <w:rsid w:val="003A14A6"/>
    <w:rsid w:val="003A1543"/>
    <w:rsid w:val="003A1AEE"/>
    <w:rsid w:val="003A1F44"/>
    <w:rsid w:val="003A24C1"/>
    <w:rsid w:val="003A2543"/>
    <w:rsid w:val="003A2695"/>
    <w:rsid w:val="003A274F"/>
    <w:rsid w:val="003A2A42"/>
    <w:rsid w:val="003A3130"/>
    <w:rsid w:val="003A34E2"/>
    <w:rsid w:val="003A3A4E"/>
    <w:rsid w:val="003A58D6"/>
    <w:rsid w:val="003A5909"/>
    <w:rsid w:val="003A5A7B"/>
    <w:rsid w:val="003A607B"/>
    <w:rsid w:val="003A6198"/>
    <w:rsid w:val="003A62A7"/>
    <w:rsid w:val="003A6A45"/>
    <w:rsid w:val="003A6AC2"/>
    <w:rsid w:val="003A6CDB"/>
    <w:rsid w:val="003A7133"/>
    <w:rsid w:val="003A7477"/>
    <w:rsid w:val="003A749F"/>
    <w:rsid w:val="003A7684"/>
    <w:rsid w:val="003A7D6B"/>
    <w:rsid w:val="003A7E57"/>
    <w:rsid w:val="003A7F23"/>
    <w:rsid w:val="003A7FDE"/>
    <w:rsid w:val="003B20DE"/>
    <w:rsid w:val="003B26B3"/>
    <w:rsid w:val="003B278B"/>
    <w:rsid w:val="003B27B3"/>
    <w:rsid w:val="003B3135"/>
    <w:rsid w:val="003B34C1"/>
    <w:rsid w:val="003B3A7F"/>
    <w:rsid w:val="003B46C7"/>
    <w:rsid w:val="003B474D"/>
    <w:rsid w:val="003B4779"/>
    <w:rsid w:val="003B491C"/>
    <w:rsid w:val="003B50F3"/>
    <w:rsid w:val="003B51D4"/>
    <w:rsid w:val="003B59E2"/>
    <w:rsid w:val="003B5A79"/>
    <w:rsid w:val="003B5EBE"/>
    <w:rsid w:val="003B5FF3"/>
    <w:rsid w:val="003B614D"/>
    <w:rsid w:val="003B64F7"/>
    <w:rsid w:val="003B6B4A"/>
    <w:rsid w:val="003B6D17"/>
    <w:rsid w:val="003B72DF"/>
    <w:rsid w:val="003B72ED"/>
    <w:rsid w:val="003B7434"/>
    <w:rsid w:val="003B76A2"/>
    <w:rsid w:val="003B7733"/>
    <w:rsid w:val="003B7A80"/>
    <w:rsid w:val="003B7D30"/>
    <w:rsid w:val="003C0196"/>
    <w:rsid w:val="003C057B"/>
    <w:rsid w:val="003C05AC"/>
    <w:rsid w:val="003C0DD2"/>
    <w:rsid w:val="003C11A5"/>
    <w:rsid w:val="003C1399"/>
    <w:rsid w:val="003C1658"/>
    <w:rsid w:val="003C217F"/>
    <w:rsid w:val="003C23D9"/>
    <w:rsid w:val="003C2AEA"/>
    <w:rsid w:val="003C397E"/>
    <w:rsid w:val="003C4580"/>
    <w:rsid w:val="003C4876"/>
    <w:rsid w:val="003C48A1"/>
    <w:rsid w:val="003C48DC"/>
    <w:rsid w:val="003C49FD"/>
    <w:rsid w:val="003C4C47"/>
    <w:rsid w:val="003C4EA5"/>
    <w:rsid w:val="003C572D"/>
    <w:rsid w:val="003C58FD"/>
    <w:rsid w:val="003C5A38"/>
    <w:rsid w:val="003C5AC5"/>
    <w:rsid w:val="003C6072"/>
    <w:rsid w:val="003C6194"/>
    <w:rsid w:val="003C6338"/>
    <w:rsid w:val="003C638B"/>
    <w:rsid w:val="003C6808"/>
    <w:rsid w:val="003C6DB6"/>
    <w:rsid w:val="003C7440"/>
    <w:rsid w:val="003C7AF6"/>
    <w:rsid w:val="003D07E4"/>
    <w:rsid w:val="003D0A00"/>
    <w:rsid w:val="003D120E"/>
    <w:rsid w:val="003D12E4"/>
    <w:rsid w:val="003D1373"/>
    <w:rsid w:val="003D13DD"/>
    <w:rsid w:val="003D1523"/>
    <w:rsid w:val="003D17CD"/>
    <w:rsid w:val="003D18D1"/>
    <w:rsid w:val="003D1A0B"/>
    <w:rsid w:val="003D2A48"/>
    <w:rsid w:val="003D2AC7"/>
    <w:rsid w:val="003D2BC0"/>
    <w:rsid w:val="003D2D5B"/>
    <w:rsid w:val="003D306E"/>
    <w:rsid w:val="003D3649"/>
    <w:rsid w:val="003D36C7"/>
    <w:rsid w:val="003D3759"/>
    <w:rsid w:val="003D3A01"/>
    <w:rsid w:val="003D3D67"/>
    <w:rsid w:val="003D4032"/>
    <w:rsid w:val="003D40B4"/>
    <w:rsid w:val="003D42B1"/>
    <w:rsid w:val="003D4538"/>
    <w:rsid w:val="003D486F"/>
    <w:rsid w:val="003D4E2A"/>
    <w:rsid w:val="003D54E6"/>
    <w:rsid w:val="003D5549"/>
    <w:rsid w:val="003D57AC"/>
    <w:rsid w:val="003D5C49"/>
    <w:rsid w:val="003D5C58"/>
    <w:rsid w:val="003D66AF"/>
    <w:rsid w:val="003D6898"/>
    <w:rsid w:val="003D6E71"/>
    <w:rsid w:val="003D6E90"/>
    <w:rsid w:val="003D7773"/>
    <w:rsid w:val="003D7B0F"/>
    <w:rsid w:val="003D7E1A"/>
    <w:rsid w:val="003E0754"/>
    <w:rsid w:val="003E0D21"/>
    <w:rsid w:val="003E297F"/>
    <w:rsid w:val="003E2B30"/>
    <w:rsid w:val="003E3007"/>
    <w:rsid w:val="003E37BA"/>
    <w:rsid w:val="003E3C75"/>
    <w:rsid w:val="003E547A"/>
    <w:rsid w:val="003E57D1"/>
    <w:rsid w:val="003E597D"/>
    <w:rsid w:val="003E5B88"/>
    <w:rsid w:val="003E5C0C"/>
    <w:rsid w:val="003E5D6A"/>
    <w:rsid w:val="003E5F0B"/>
    <w:rsid w:val="003E625C"/>
    <w:rsid w:val="003E6646"/>
    <w:rsid w:val="003E66C8"/>
    <w:rsid w:val="003E693A"/>
    <w:rsid w:val="003E69D1"/>
    <w:rsid w:val="003E6BC3"/>
    <w:rsid w:val="003E6D39"/>
    <w:rsid w:val="003E716E"/>
    <w:rsid w:val="003E773B"/>
    <w:rsid w:val="003E7D5C"/>
    <w:rsid w:val="003F017D"/>
    <w:rsid w:val="003F0513"/>
    <w:rsid w:val="003F0D74"/>
    <w:rsid w:val="003F1C13"/>
    <w:rsid w:val="003F1C39"/>
    <w:rsid w:val="003F2159"/>
    <w:rsid w:val="003F2350"/>
    <w:rsid w:val="003F255E"/>
    <w:rsid w:val="003F2667"/>
    <w:rsid w:val="003F399E"/>
    <w:rsid w:val="003F4630"/>
    <w:rsid w:val="003F4899"/>
    <w:rsid w:val="003F587F"/>
    <w:rsid w:val="003F5A6B"/>
    <w:rsid w:val="003F608A"/>
    <w:rsid w:val="003F6CDB"/>
    <w:rsid w:val="003F6F63"/>
    <w:rsid w:val="003F7719"/>
    <w:rsid w:val="003F7D89"/>
    <w:rsid w:val="003F7EAC"/>
    <w:rsid w:val="003F7ED0"/>
    <w:rsid w:val="00400462"/>
    <w:rsid w:val="00401991"/>
    <w:rsid w:val="00401F15"/>
    <w:rsid w:val="00402AC3"/>
    <w:rsid w:val="00402ACB"/>
    <w:rsid w:val="00402CBC"/>
    <w:rsid w:val="00403283"/>
    <w:rsid w:val="004032E5"/>
    <w:rsid w:val="00403473"/>
    <w:rsid w:val="004043B5"/>
    <w:rsid w:val="00404A18"/>
    <w:rsid w:val="0040550A"/>
    <w:rsid w:val="004056B6"/>
    <w:rsid w:val="00405C09"/>
    <w:rsid w:val="004060A5"/>
    <w:rsid w:val="004066A4"/>
    <w:rsid w:val="004067D7"/>
    <w:rsid w:val="004069D1"/>
    <w:rsid w:val="00407C61"/>
    <w:rsid w:val="00407CD8"/>
    <w:rsid w:val="004106C9"/>
    <w:rsid w:val="004117EF"/>
    <w:rsid w:val="00411BC2"/>
    <w:rsid w:val="004120F2"/>
    <w:rsid w:val="004121DA"/>
    <w:rsid w:val="00412614"/>
    <w:rsid w:val="0041268F"/>
    <w:rsid w:val="00412B9B"/>
    <w:rsid w:val="00412CFA"/>
    <w:rsid w:val="00412ED8"/>
    <w:rsid w:val="004130C9"/>
    <w:rsid w:val="004131F4"/>
    <w:rsid w:val="004139C0"/>
    <w:rsid w:val="00413AA0"/>
    <w:rsid w:val="0041401A"/>
    <w:rsid w:val="00414196"/>
    <w:rsid w:val="0041423A"/>
    <w:rsid w:val="004145F1"/>
    <w:rsid w:val="004152EB"/>
    <w:rsid w:val="00415414"/>
    <w:rsid w:val="0041541F"/>
    <w:rsid w:val="00415865"/>
    <w:rsid w:val="00415A25"/>
    <w:rsid w:val="00416497"/>
    <w:rsid w:val="00416B77"/>
    <w:rsid w:val="00417039"/>
    <w:rsid w:val="00417440"/>
    <w:rsid w:val="00417ABE"/>
    <w:rsid w:val="00417CAD"/>
    <w:rsid w:val="00420418"/>
    <w:rsid w:val="0042059F"/>
    <w:rsid w:val="00420A09"/>
    <w:rsid w:val="00420D83"/>
    <w:rsid w:val="00420FF2"/>
    <w:rsid w:val="00421489"/>
    <w:rsid w:val="00421810"/>
    <w:rsid w:val="00421D86"/>
    <w:rsid w:val="00421E90"/>
    <w:rsid w:val="00421F5C"/>
    <w:rsid w:val="0042243C"/>
    <w:rsid w:val="004231A9"/>
    <w:rsid w:val="004234D4"/>
    <w:rsid w:val="0042439C"/>
    <w:rsid w:val="004249A5"/>
    <w:rsid w:val="0042543A"/>
    <w:rsid w:val="00425842"/>
    <w:rsid w:val="0042587D"/>
    <w:rsid w:val="004262B5"/>
    <w:rsid w:val="0042633E"/>
    <w:rsid w:val="004267F8"/>
    <w:rsid w:val="00426C79"/>
    <w:rsid w:val="00426D0F"/>
    <w:rsid w:val="00426D21"/>
    <w:rsid w:val="00427B56"/>
    <w:rsid w:val="00427EF8"/>
    <w:rsid w:val="00430011"/>
    <w:rsid w:val="0043034F"/>
    <w:rsid w:val="004305C2"/>
    <w:rsid w:val="00430A5E"/>
    <w:rsid w:val="00430ABF"/>
    <w:rsid w:val="00431103"/>
    <w:rsid w:val="00431595"/>
    <w:rsid w:val="0043164E"/>
    <w:rsid w:val="00431AFE"/>
    <w:rsid w:val="00431CE9"/>
    <w:rsid w:val="00431CFF"/>
    <w:rsid w:val="0043279A"/>
    <w:rsid w:val="004327E8"/>
    <w:rsid w:val="00432BFC"/>
    <w:rsid w:val="00432E34"/>
    <w:rsid w:val="00432E50"/>
    <w:rsid w:val="00432F05"/>
    <w:rsid w:val="004334C5"/>
    <w:rsid w:val="00434079"/>
    <w:rsid w:val="0043427D"/>
    <w:rsid w:val="004342F4"/>
    <w:rsid w:val="00434D97"/>
    <w:rsid w:val="00434F1E"/>
    <w:rsid w:val="00434FB9"/>
    <w:rsid w:val="004350AA"/>
    <w:rsid w:val="0043550E"/>
    <w:rsid w:val="00435712"/>
    <w:rsid w:val="004358A8"/>
    <w:rsid w:val="00436CB5"/>
    <w:rsid w:val="00437158"/>
    <w:rsid w:val="00440B70"/>
    <w:rsid w:val="004414D2"/>
    <w:rsid w:val="0044192E"/>
    <w:rsid w:val="004419E9"/>
    <w:rsid w:val="004423C8"/>
    <w:rsid w:val="0044240B"/>
    <w:rsid w:val="00442556"/>
    <w:rsid w:val="004425D2"/>
    <w:rsid w:val="00442658"/>
    <w:rsid w:val="004428EE"/>
    <w:rsid w:val="00443106"/>
    <w:rsid w:val="0044311C"/>
    <w:rsid w:val="00443527"/>
    <w:rsid w:val="0044388C"/>
    <w:rsid w:val="00443CC4"/>
    <w:rsid w:val="00443DDB"/>
    <w:rsid w:val="00444090"/>
    <w:rsid w:val="0044448C"/>
    <w:rsid w:val="00444771"/>
    <w:rsid w:val="004448F6"/>
    <w:rsid w:val="00444A0E"/>
    <w:rsid w:val="004454F2"/>
    <w:rsid w:val="004463A4"/>
    <w:rsid w:val="004464D2"/>
    <w:rsid w:val="0044666E"/>
    <w:rsid w:val="004467A1"/>
    <w:rsid w:val="00446D97"/>
    <w:rsid w:val="0044763A"/>
    <w:rsid w:val="00447681"/>
    <w:rsid w:val="00447C50"/>
    <w:rsid w:val="00450EB3"/>
    <w:rsid w:val="00451637"/>
    <w:rsid w:val="00451C13"/>
    <w:rsid w:val="0045229D"/>
    <w:rsid w:val="00452860"/>
    <w:rsid w:val="00452AA5"/>
    <w:rsid w:val="00452E5F"/>
    <w:rsid w:val="00452F95"/>
    <w:rsid w:val="00453040"/>
    <w:rsid w:val="00453785"/>
    <w:rsid w:val="00453B03"/>
    <w:rsid w:val="00454010"/>
    <w:rsid w:val="004545C6"/>
    <w:rsid w:val="00454714"/>
    <w:rsid w:val="004549FD"/>
    <w:rsid w:val="00454BA8"/>
    <w:rsid w:val="00454D50"/>
    <w:rsid w:val="004556BB"/>
    <w:rsid w:val="00455CE3"/>
    <w:rsid w:val="004563F3"/>
    <w:rsid w:val="00456696"/>
    <w:rsid w:val="00456BA4"/>
    <w:rsid w:val="00456DBC"/>
    <w:rsid w:val="004573C7"/>
    <w:rsid w:val="004573F7"/>
    <w:rsid w:val="00457734"/>
    <w:rsid w:val="004578BC"/>
    <w:rsid w:val="00457C1F"/>
    <w:rsid w:val="0046050A"/>
    <w:rsid w:val="0046051B"/>
    <w:rsid w:val="004606CA"/>
    <w:rsid w:val="00461653"/>
    <w:rsid w:val="00461C38"/>
    <w:rsid w:val="00462938"/>
    <w:rsid w:val="00462D7B"/>
    <w:rsid w:val="00462DB8"/>
    <w:rsid w:val="00463BC2"/>
    <w:rsid w:val="00464C5D"/>
    <w:rsid w:val="00465392"/>
    <w:rsid w:val="0046590D"/>
    <w:rsid w:val="00465D22"/>
    <w:rsid w:val="00465E18"/>
    <w:rsid w:val="00466283"/>
    <w:rsid w:val="00466296"/>
    <w:rsid w:val="0046693B"/>
    <w:rsid w:val="00466B24"/>
    <w:rsid w:val="00466ECB"/>
    <w:rsid w:val="0046716D"/>
    <w:rsid w:val="004671D7"/>
    <w:rsid w:val="00467646"/>
    <w:rsid w:val="00467B5A"/>
    <w:rsid w:val="00467CF4"/>
    <w:rsid w:val="00467F33"/>
    <w:rsid w:val="00470DF4"/>
    <w:rsid w:val="00471552"/>
    <w:rsid w:val="00473B82"/>
    <w:rsid w:val="00473BA9"/>
    <w:rsid w:val="00473EBF"/>
    <w:rsid w:val="004745B3"/>
    <w:rsid w:val="004745C0"/>
    <w:rsid w:val="004745D4"/>
    <w:rsid w:val="00475299"/>
    <w:rsid w:val="00475378"/>
    <w:rsid w:val="004756C3"/>
    <w:rsid w:val="004767DD"/>
    <w:rsid w:val="0047712E"/>
    <w:rsid w:val="00477476"/>
    <w:rsid w:val="00477663"/>
    <w:rsid w:val="0047786C"/>
    <w:rsid w:val="004779AE"/>
    <w:rsid w:val="00477A86"/>
    <w:rsid w:val="00477CE8"/>
    <w:rsid w:val="004809EE"/>
    <w:rsid w:val="00480BA6"/>
    <w:rsid w:val="00481088"/>
    <w:rsid w:val="004821B5"/>
    <w:rsid w:val="004826A6"/>
    <w:rsid w:val="004828F1"/>
    <w:rsid w:val="00482956"/>
    <w:rsid w:val="00482CFE"/>
    <w:rsid w:val="00482E63"/>
    <w:rsid w:val="004833C6"/>
    <w:rsid w:val="004836CB"/>
    <w:rsid w:val="00483BAD"/>
    <w:rsid w:val="00483E2B"/>
    <w:rsid w:val="00484192"/>
    <w:rsid w:val="00484731"/>
    <w:rsid w:val="004848A0"/>
    <w:rsid w:val="00484F56"/>
    <w:rsid w:val="0048527A"/>
    <w:rsid w:val="0048540B"/>
    <w:rsid w:val="00485698"/>
    <w:rsid w:val="00485B4B"/>
    <w:rsid w:val="00485D93"/>
    <w:rsid w:val="0048697B"/>
    <w:rsid w:val="00486CD6"/>
    <w:rsid w:val="00486D09"/>
    <w:rsid w:val="00486E6A"/>
    <w:rsid w:val="004871C4"/>
    <w:rsid w:val="004871F6"/>
    <w:rsid w:val="004873B6"/>
    <w:rsid w:val="00487E60"/>
    <w:rsid w:val="004908A5"/>
    <w:rsid w:val="004916BB"/>
    <w:rsid w:val="00491BC0"/>
    <w:rsid w:val="00491C4A"/>
    <w:rsid w:val="00492361"/>
    <w:rsid w:val="0049256E"/>
    <w:rsid w:val="00492748"/>
    <w:rsid w:val="00493044"/>
    <w:rsid w:val="004932B0"/>
    <w:rsid w:val="00494137"/>
    <w:rsid w:val="004945FA"/>
    <w:rsid w:val="00494647"/>
    <w:rsid w:val="004949F3"/>
    <w:rsid w:val="004950B8"/>
    <w:rsid w:val="00495376"/>
    <w:rsid w:val="004956DD"/>
    <w:rsid w:val="00496036"/>
    <w:rsid w:val="00496109"/>
    <w:rsid w:val="00496E6A"/>
    <w:rsid w:val="004974FD"/>
    <w:rsid w:val="004975FA"/>
    <w:rsid w:val="0049792B"/>
    <w:rsid w:val="00497AFE"/>
    <w:rsid w:val="00497EF2"/>
    <w:rsid w:val="00497F71"/>
    <w:rsid w:val="004A04C8"/>
    <w:rsid w:val="004A04EA"/>
    <w:rsid w:val="004A11AA"/>
    <w:rsid w:val="004A137C"/>
    <w:rsid w:val="004A140D"/>
    <w:rsid w:val="004A1470"/>
    <w:rsid w:val="004A17B1"/>
    <w:rsid w:val="004A1B34"/>
    <w:rsid w:val="004A21AE"/>
    <w:rsid w:val="004A26A8"/>
    <w:rsid w:val="004A2DD0"/>
    <w:rsid w:val="004A2E31"/>
    <w:rsid w:val="004A3B0C"/>
    <w:rsid w:val="004A3C3E"/>
    <w:rsid w:val="004A3D87"/>
    <w:rsid w:val="004A4979"/>
    <w:rsid w:val="004A4FA5"/>
    <w:rsid w:val="004A50F9"/>
    <w:rsid w:val="004A5909"/>
    <w:rsid w:val="004A65AD"/>
    <w:rsid w:val="004A6643"/>
    <w:rsid w:val="004A687B"/>
    <w:rsid w:val="004A729D"/>
    <w:rsid w:val="004A72EA"/>
    <w:rsid w:val="004A77D7"/>
    <w:rsid w:val="004A78F3"/>
    <w:rsid w:val="004A7B80"/>
    <w:rsid w:val="004B021E"/>
    <w:rsid w:val="004B0267"/>
    <w:rsid w:val="004B04B6"/>
    <w:rsid w:val="004B0588"/>
    <w:rsid w:val="004B0DB7"/>
    <w:rsid w:val="004B0EBA"/>
    <w:rsid w:val="004B0FF2"/>
    <w:rsid w:val="004B176F"/>
    <w:rsid w:val="004B2174"/>
    <w:rsid w:val="004B2FA5"/>
    <w:rsid w:val="004B3475"/>
    <w:rsid w:val="004B36AB"/>
    <w:rsid w:val="004B382E"/>
    <w:rsid w:val="004B395B"/>
    <w:rsid w:val="004B3DA4"/>
    <w:rsid w:val="004B3EF7"/>
    <w:rsid w:val="004B4681"/>
    <w:rsid w:val="004B46D1"/>
    <w:rsid w:val="004B489D"/>
    <w:rsid w:val="004B4A00"/>
    <w:rsid w:val="004B4BA1"/>
    <w:rsid w:val="004B4D43"/>
    <w:rsid w:val="004B4F18"/>
    <w:rsid w:val="004B52CB"/>
    <w:rsid w:val="004B5D17"/>
    <w:rsid w:val="004B5FBF"/>
    <w:rsid w:val="004B61F3"/>
    <w:rsid w:val="004B63DA"/>
    <w:rsid w:val="004B6435"/>
    <w:rsid w:val="004B66D5"/>
    <w:rsid w:val="004B6D0B"/>
    <w:rsid w:val="004B71E9"/>
    <w:rsid w:val="004B7898"/>
    <w:rsid w:val="004B7976"/>
    <w:rsid w:val="004C0778"/>
    <w:rsid w:val="004C0B80"/>
    <w:rsid w:val="004C0E3A"/>
    <w:rsid w:val="004C16D6"/>
    <w:rsid w:val="004C1996"/>
    <w:rsid w:val="004C1A5F"/>
    <w:rsid w:val="004C2C04"/>
    <w:rsid w:val="004C2CB0"/>
    <w:rsid w:val="004C32CB"/>
    <w:rsid w:val="004C3587"/>
    <w:rsid w:val="004C41BC"/>
    <w:rsid w:val="004C462D"/>
    <w:rsid w:val="004C470F"/>
    <w:rsid w:val="004C4E3D"/>
    <w:rsid w:val="004C4FC5"/>
    <w:rsid w:val="004C4FD4"/>
    <w:rsid w:val="004C50BC"/>
    <w:rsid w:val="004C5676"/>
    <w:rsid w:val="004C56AC"/>
    <w:rsid w:val="004C5714"/>
    <w:rsid w:val="004C5D41"/>
    <w:rsid w:val="004C5F6D"/>
    <w:rsid w:val="004C61A5"/>
    <w:rsid w:val="004C6334"/>
    <w:rsid w:val="004C6E2C"/>
    <w:rsid w:val="004C6E52"/>
    <w:rsid w:val="004C7144"/>
    <w:rsid w:val="004C753C"/>
    <w:rsid w:val="004C7A74"/>
    <w:rsid w:val="004C7F27"/>
    <w:rsid w:val="004C7FB0"/>
    <w:rsid w:val="004D056D"/>
    <w:rsid w:val="004D0F6E"/>
    <w:rsid w:val="004D12AB"/>
    <w:rsid w:val="004D1437"/>
    <w:rsid w:val="004D2191"/>
    <w:rsid w:val="004D2216"/>
    <w:rsid w:val="004D23F5"/>
    <w:rsid w:val="004D2641"/>
    <w:rsid w:val="004D2739"/>
    <w:rsid w:val="004D27D6"/>
    <w:rsid w:val="004D2E03"/>
    <w:rsid w:val="004D33E2"/>
    <w:rsid w:val="004D4467"/>
    <w:rsid w:val="004D4D2D"/>
    <w:rsid w:val="004D6063"/>
    <w:rsid w:val="004D6298"/>
    <w:rsid w:val="004D6BC4"/>
    <w:rsid w:val="004D6EB4"/>
    <w:rsid w:val="004D712B"/>
    <w:rsid w:val="004D75D7"/>
    <w:rsid w:val="004D7640"/>
    <w:rsid w:val="004E03C8"/>
    <w:rsid w:val="004E0516"/>
    <w:rsid w:val="004E0C1C"/>
    <w:rsid w:val="004E0DF1"/>
    <w:rsid w:val="004E15D7"/>
    <w:rsid w:val="004E18E5"/>
    <w:rsid w:val="004E19E0"/>
    <w:rsid w:val="004E2453"/>
    <w:rsid w:val="004E280E"/>
    <w:rsid w:val="004E2A13"/>
    <w:rsid w:val="004E314B"/>
    <w:rsid w:val="004E33F1"/>
    <w:rsid w:val="004E3651"/>
    <w:rsid w:val="004E4003"/>
    <w:rsid w:val="004E4809"/>
    <w:rsid w:val="004E4B13"/>
    <w:rsid w:val="004E5E74"/>
    <w:rsid w:val="004E60C8"/>
    <w:rsid w:val="004E6B04"/>
    <w:rsid w:val="004E7066"/>
    <w:rsid w:val="004E7DAD"/>
    <w:rsid w:val="004F03E7"/>
    <w:rsid w:val="004F0AF3"/>
    <w:rsid w:val="004F0D0D"/>
    <w:rsid w:val="004F1037"/>
    <w:rsid w:val="004F1B91"/>
    <w:rsid w:val="004F1CD6"/>
    <w:rsid w:val="004F1FFA"/>
    <w:rsid w:val="004F2BF6"/>
    <w:rsid w:val="004F311C"/>
    <w:rsid w:val="004F3B6B"/>
    <w:rsid w:val="004F3C42"/>
    <w:rsid w:val="004F4398"/>
    <w:rsid w:val="004F445D"/>
    <w:rsid w:val="004F4874"/>
    <w:rsid w:val="004F49A9"/>
    <w:rsid w:val="004F4FA5"/>
    <w:rsid w:val="004F53E6"/>
    <w:rsid w:val="004F593C"/>
    <w:rsid w:val="004F59B9"/>
    <w:rsid w:val="004F5CA2"/>
    <w:rsid w:val="004F5CE3"/>
    <w:rsid w:val="004F61CE"/>
    <w:rsid w:val="004F6817"/>
    <w:rsid w:val="004F6EE3"/>
    <w:rsid w:val="004F75D3"/>
    <w:rsid w:val="004F760C"/>
    <w:rsid w:val="004F7B51"/>
    <w:rsid w:val="004F7DC0"/>
    <w:rsid w:val="005004C0"/>
    <w:rsid w:val="0050089C"/>
    <w:rsid w:val="00500D0E"/>
    <w:rsid w:val="00500EB2"/>
    <w:rsid w:val="005011E3"/>
    <w:rsid w:val="0050137F"/>
    <w:rsid w:val="005013F9"/>
    <w:rsid w:val="0050151F"/>
    <w:rsid w:val="005018E9"/>
    <w:rsid w:val="00501BBC"/>
    <w:rsid w:val="0050260F"/>
    <w:rsid w:val="0050265A"/>
    <w:rsid w:val="0050268E"/>
    <w:rsid w:val="00502ABC"/>
    <w:rsid w:val="00503129"/>
    <w:rsid w:val="00503376"/>
    <w:rsid w:val="00503F00"/>
    <w:rsid w:val="005040C3"/>
    <w:rsid w:val="005043A7"/>
    <w:rsid w:val="00505CD0"/>
    <w:rsid w:val="0050641C"/>
    <w:rsid w:val="0050655D"/>
    <w:rsid w:val="0050678D"/>
    <w:rsid w:val="00506C07"/>
    <w:rsid w:val="00507296"/>
    <w:rsid w:val="005078BA"/>
    <w:rsid w:val="0051035B"/>
    <w:rsid w:val="00510388"/>
    <w:rsid w:val="00510AA8"/>
    <w:rsid w:val="00511731"/>
    <w:rsid w:val="00511840"/>
    <w:rsid w:val="005119B2"/>
    <w:rsid w:val="0051293B"/>
    <w:rsid w:val="00512968"/>
    <w:rsid w:val="005135F9"/>
    <w:rsid w:val="00513A14"/>
    <w:rsid w:val="005142F4"/>
    <w:rsid w:val="00514974"/>
    <w:rsid w:val="005157DA"/>
    <w:rsid w:val="0051581E"/>
    <w:rsid w:val="00515B2C"/>
    <w:rsid w:val="005161B4"/>
    <w:rsid w:val="00516406"/>
    <w:rsid w:val="005165F5"/>
    <w:rsid w:val="005166AB"/>
    <w:rsid w:val="00516C18"/>
    <w:rsid w:val="00516CAA"/>
    <w:rsid w:val="005175EF"/>
    <w:rsid w:val="00517AB6"/>
    <w:rsid w:val="00517B4A"/>
    <w:rsid w:val="00517BDB"/>
    <w:rsid w:val="00517CCE"/>
    <w:rsid w:val="0052049D"/>
    <w:rsid w:val="00520535"/>
    <w:rsid w:val="00520DC0"/>
    <w:rsid w:val="00520F94"/>
    <w:rsid w:val="0052111C"/>
    <w:rsid w:val="005212CF"/>
    <w:rsid w:val="0052155E"/>
    <w:rsid w:val="005215FF"/>
    <w:rsid w:val="0052193C"/>
    <w:rsid w:val="00521A8F"/>
    <w:rsid w:val="00521B0A"/>
    <w:rsid w:val="00521B6C"/>
    <w:rsid w:val="0052259C"/>
    <w:rsid w:val="005226AA"/>
    <w:rsid w:val="005227C2"/>
    <w:rsid w:val="0052326D"/>
    <w:rsid w:val="005234BA"/>
    <w:rsid w:val="00523669"/>
    <w:rsid w:val="005236A1"/>
    <w:rsid w:val="005236F1"/>
    <w:rsid w:val="0052393C"/>
    <w:rsid w:val="005241CB"/>
    <w:rsid w:val="005242C3"/>
    <w:rsid w:val="00524433"/>
    <w:rsid w:val="00524601"/>
    <w:rsid w:val="00524A45"/>
    <w:rsid w:val="00524ED8"/>
    <w:rsid w:val="00525102"/>
    <w:rsid w:val="0052555A"/>
    <w:rsid w:val="005256C9"/>
    <w:rsid w:val="00525719"/>
    <w:rsid w:val="005257D7"/>
    <w:rsid w:val="00525876"/>
    <w:rsid w:val="00525957"/>
    <w:rsid w:val="00525E20"/>
    <w:rsid w:val="0052606A"/>
    <w:rsid w:val="005260E0"/>
    <w:rsid w:val="005260F1"/>
    <w:rsid w:val="005264B7"/>
    <w:rsid w:val="00526FE2"/>
    <w:rsid w:val="005274F9"/>
    <w:rsid w:val="00527EF3"/>
    <w:rsid w:val="00530537"/>
    <w:rsid w:val="00530812"/>
    <w:rsid w:val="00530EFB"/>
    <w:rsid w:val="005310D3"/>
    <w:rsid w:val="00531332"/>
    <w:rsid w:val="0053139E"/>
    <w:rsid w:val="005316C0"/>
    <w:rsid w:val="00531B46"/>
    <w:rsid w:val="00531DC3"/>
    <w:rsid w:val="00532CF6"/>
    <w:rsid w:val="00532D68"/>
    <w:rsid w:val="0053335F"/>
    <w:rsid w:val="00533753"/>
    <w:rsid w:val="005338CD"/>
    <w:rsid w:val="00533F84"/>
    <w:rsid w:val="005341B5"/>
    <w:rsid w:val="005347D8"/>
    <w:rsid w:val="0053488F"/>
    <w:rsid w:val="00534C51"/>
    <w:rsid w:val="00534E77"/>
    <w:rsid w:val="005354E2"/>
    <w:rsid w:val="00535524"/>
    <w:rsid w:val="00535AFC"/>
    <w:rsid w:val="00535C14"/>
    <w:rsid w:val="00536427"/>
    <w:rsid w:val="00536BFA"/>
    <w:rsid w:val="00536C48"/>
    <w:rsid w:val="00536D8C"/>
    <w:rsid w:val="00536DD6"/>
    <w:rsid w:val="005372EF"/>
    <w:rsid w:val="005373C1"/>
    <w:rsid w:val="0053747C"/>
    <w:rsid w:val="00537B6D"/>
    <w:rsid w:val="00537D63"/>
    <w:rsid w:val="00537E6E"/>
    <w:rsid w:val="00537F44"/>
    <w:rsid w:val="00540939"/>
    <w:rsid w:val="00540C5F"/>
    <w:rsid w:val="005411A2"/>
    <w:rsid w:val="0054147B"/>
    <w:rsid w:val="00541649"/>
    <w:rsid w:val="00541896"/>
    <w:rsid w:val="005419DD"/>
    <w:rsid w:val="00541AB5"/>
    <w:rsid w:val="00542B57"/>
    <w:rsid w:val="00542B82"/>
    <w:rsid w:val="00543683"/>
    <w:rsid w:val="00543B62"/>
    <w:rsid w:val="00544EF3"/>
    <w:rsid w:val="00545D41"/>
    <w:rsid w:val="00547C1D"/>
    <w:rsid w:val="005501F4"/>
    <w:rsid w:val="0055052C"/>
    <w:rsid w:val="00550D8D"/>
    <w:rsid w:val="00550FA7"/>
    <w:rsid w:val="00550FAA"/>
    <w:rsid w:val="00551133"/>
    <w:rsid w:val="00551A1F"/>
    <w:rsid w:val="00552229"/>
    <w:rsid w:val="005526A8"/>
    <w:rsid w:val="0055295B"/>
    <w:rsid w:val="00552E36"/>
    <w:rsid w:val="0055384C"/>
    <w:rsid w:val="00554427"/>
    <w:rsid w:val="00554A64"/>
    <w:rsid w:val="00555585"/>
    <w:rsid w:val="0055574B"/>
    <w:rsid w:val="005557AF"/>
    <w:rsid w:val="0055617B"/>
    <w:rsid w:val="005566B8"/>
    <w:rsid w:val="00556830"/>
    <w:rsid w:val="00556BAC"/>
    <w:rsid w:val="00557CC7"/>
    <w:rsid w:val="00560364"/>
    <w:rsid w:val="00560B15"/>
    <w:rsid w:val="00560C4B"/>
    <w:rsid w:val="00561102"/>
    <w:rsid w:val="0056200E"/>
    <w:rsid w:val="0056275C"/>
    <w:rsid w:val="00563233"/>
    <w:rsid w:val="00563F02"/>
    <w:rsid w:val="0056468F"/>
    <w:rsid w:val="005648A0"/>
    <w:rsid w:val="00564A30"/>
    <w:rsid w:val="00564DAE"/>
    <w:rsid w:val="00565D68"/>
    <w:rsid w:val="005660E7"/>
    <w:rsid w:val="00566212"/>
    <w:rsid w:val="00566262"/>
    <w:rsid w:val="005668F4"/>
    <w:rsid w:val="0056701E"/>
    <w:rsid w:val="00567562"/>
    <w:rsid w:val="005676C9"/>
    <w:rsid w:val="00567980"/>
    <w:rsid w:val="005703DA"/>
    <w:rsid w:val="005704C3"/>
    <w:rsid w:val="00570751"/>
    <w:rsid w:val="00570DA6"/>
    <w:rsid w:val="00570F02"/>
    <w:rsid w:val="00571080"/>
    <w:rsid w:val="005714E1"/>
    <w:rsid w:val="00571D5A"/>
    <w:rsid w:val="00571F89"/>
    <w:rsid w:val="005722D7"/>
    <w:rsid w:val="00572E04"/>
    <w:rsid w:val="00572EDC"/>
    <w:rsid w:val="0057329C"/>
    <w:rsid w:val="00573376"/>
    <w:rsid w:val="005734C2"/>
    <w:rsid w:val="005737C2"/>
    <w:rsid w:val="00574698"/>
    <w:rsid w:val="00575052"/>
    <w:rsid w:val="00575E51"/>
    <w:rsid w:val="00576160"/>
    <w:rsid w:val="00576201"/>
    <w:rsid w:val="00576A06"/>
    <w:rsid w:val="00576D88"/>
    <w:rsid w:val="00576EE2"/>
    <w:rsid w:val="0057714A"/>
    <w:rsid w:val="00577767"/>
    <w:rsid w:val="005777EC"/>
    <w:rsid w:val="0057786E"/>
    <w:rsid w:val="0057790E"/>
    <w:rsid w:val="00577B7D"/>
    <w:rsid w:val="005805C0"/>
    <w:rsid w:val="00580654"/>
    <w:rsid w:val="005807CC"/>
    <w:rsid w:val="00580A45"/>
    <w:rsid w:val="00580D3E"/>
    <w:rsid w:val="00581A07"/>
    <w:rsid w:val="00581A35"/>
    <w:rsid w:val="00581C35"/>
    <w:rsid w:val="00581C56"/>
    <w:rsid w:val="00581E47"/>
    <w:rsid w:val="00582910"/>
    <w:rsid w:val="0058306E"/>
    <w:rsid w:val="00583361"/>
    <w:rsid w:val="0058347D"/>
    <w:rsid w:val="005837A5"/>
    <w:rsid w:val="00583B25"/>
    <w:rsid w:val="00583BA2"/>
    <w:rsid w:val="00583CA1"/>
    <w:rsid w:val="00584F5B"/>
    <w:rsid w:val="005850D7"/>
    <w:rsid w:val="0058585E"/>
    <w:rsid w:val="00585AD8"/>
    <w:rsid w:val="005862AA"/>
    <w:rsid w:val="005863BF"/>
    <w:rsid w:val="00586515"/>
    <w:rsid w:val="00586682"/>
    <w:rsid w:val="00586AD6"/>
    <w:rsid w:val="00586E8C"/>
    <w:rsid w:val="00587439"/>
    <w:rsid w:val="00587658"/>
    <w:rsid w:val="00587A21"/>
    <w:rsid w:val="00587E57"/>
    <w:rsid w:val="00587EAF"/>
    <w:rsid w:val="005901CB"/>
    <w:rsid w:val="00590B4C"/>
    <w:rsid w:val="00590C3F"/>
    <w:rsid w:val="005910C1"/>
    <w:rsid w:val="005912DC"/>
    <w:rsid w:val="00591CA1"/>
    <w:rsid w:val="005923B3"/>
    <w:rsid w:val="005925A3"/>
    <w:rsid w:val="005926B3"/>
    <w:rsid w:val="005931E4"/>
    <w:rsid w:val="00593685"/>
    <w:rsid w:val="005938CF"/>
    <w:rsid w:val="00593900"/>
    <w:rsid w:val="00593B40"/>
    <w:rsid w:val="005945D3"/>
    <w:rsid w:val="00594678"/>
    <w:rsid w:val="005947B4"/>
    <w:rsid w:val="005947CE"/>
    <w:rsid w:val="00594802"/>
    <w:rsid w:val="00594D8E"/>
    <w:rsid w:val="0059506E"/>
    <w:rsid w:val="00595232"/>
    <w:rsid w:val="00595FF5"/>
    <w:rsid w:val="005961C8"/>
    <w:rsid w:val="00596254"/>
    <w:rsid w:val="0059661F"/>
    <w:rsid w:val="0059669F"/>
    <w:rsid w:val="00596805"/>
    <w:rsid w:val="00596D93"/>
    <w:rsid w:val="00597395"/>
    <w:rsid w:val="005A0273"/>
    <w:rsid w:val="005A0655"/>
    <w:rsid w:val="005A06F3"/>
    <w:rsid w:val="005A0983"/>
    <w:rsid w:val="005A1197"/>
    <w:rsid w:val="005A192B"/>
    <w:rsid w:val="005A1DAF"/>
    <w:rsid w:val="005A2190"/>
    <w:rsid w:val="005A23E1"/>
    <w:rsid w:val="005A33E0"/>
    <w:rsid w:val="005A47C8"/>
    <w:rsid w:val="005A4B35"/>
    <w:rsid w:val="005A4BB4"/>
    <w:rsid w:val="005A4F96"/>
    <w:rsid w:val="005A5263"/>
    <w:rsid w:val="005A542B"/>
    <w:rsid w:val="005A59EC"/>
    <w:rsid w:val="005A5FE1"/>
    <w:rsid w:val="005A6202"/>
    <w:rsid w:val="005A6236"/>
    <w:rsid w:val="005A62F9"/>
    <w:rsid w:val="005A6396"/>
    <w:rsid w:val="005A652D"/>
    <w:rsid w:val="005A69BF"/>
    <w:rsid w:val="005A6E41"/>
    <w:rsid w:val="005A70CC"/>
    <w:rsid w:val="005A72A2"/>
    <w:rsid w:val="005A76C6"/>
    <w:rsid w:val="005A7755"/>
    <w:rsid w:val="005A7B07"/>
    <w:rsid w:val="005A7B6C"/>
    <w:rsid w:val="005A7B72"/>
    <w:rsid w:val="005A7CA9"/>
    <w:rsid w:val="005B0054"/>
    <w:rsid w:val="005B00AA"/>
    <w:rsid w:val="005B01CC"/>
    <w:rsid w:val="005B0A0A"/>
    <w:rsid w:val="005B138A"/>
    <w:rsid w:val="005B13CC"/>
    <w:rsid w:val="005B1CEA"/>
    <w:rsid w:val="005B2344"/>
    <w:rsid w:val="005B237B"/>
    <w:rsid w:val="005B25B7"/>
    <w:rsid w:val="005B34F3"/>
    <w:rsid w:val="005B353A"/>
    <w:rsid w:val="005B3C4C"/>
    <w:rsid w:val="005B3F3A"/>
    <w:rsid w:val="005B3FD3"/>
    <w:rsid w:val="005B4D39"/>
    <w:rsid w:val="005B5288"/>
    <w:rsid w:val="005B54C5"/>
    <w:rsid w:val="005B5504"/>
    <w:rsid w:val="005B5626"/>
    <w:rsid w:val="005B566C"/>
    <w:rsid w:val="005B58DB"/>
    <w:rsid w:val="005B5A29"/>
    <w:rsid w:val="005B5AA5"/>
    <w:rsid w:val="005B5AD5"/>
    <w:rsid w:val="005B70BD"/>
    <w:rsid w:val="005B712C"/>
    <w:rsid w:val="005B7220"/>
    <w:rsid w:val="005B7676"/>
    <w:rsid w:val="005B7A5D"/>
    <w:rsid w:val="005C0C0F"/>
    <w:rsid w:val="005C119B"/>
    <w:rsid w:val="005C1DFB"/>
    <w:rsid w:val="005C1F7E"/>
    <w:rsid w:val="005C2707"/>
    <w:rsid w:val="005C2A79"/>
    <w:rsid w:val="005C2EFA"/>
    <w:rsid w:val="005C306C"/>
    <w:rsid w:val="005C32DE"/>
    <w:rsid w:val="005C355E"/>
    <w:rsid w:val="005C3F35"/>
    <w:rsid w:val="005C4545"/>
    <w:rsid w:val="005C4FA1"/>
    <w:rsid w:val="005C50BA"/>
    <w:rsid w:val="005C5194"/>
    <w:rsid w:val="005C5C68"/>
    <w:rsid w:val="005C60E8"/>
    <w:rsid w:val="005C615C"/>
    <w:rsid w:val="005C61CF"/>
    <w:rsid w:val="005C6CA7"/>
    <w:rsid w:val="005C7D8C"/>
    <w:rsid w:val="005C7F83"/>
    <w:rsid w:val="005D03B6"/>
    <w:rsid w:val="005D073E"/>
    <w:rsid w:val="005D149E"/>
    <w:rsid w:val="005D15BD"/>
    <w:rsid w:val="005D1871"/>
    <w:rsid w:val="005D18DD"/>
    <w:rsid w:val="005D19ED"/>
    <w:rsid w:val="005D259B"/>
    <w:rsid w:val="005D25C7"/>
    <w:rsid w:val="005D3504"/>
    <w:rsid w:val="005D36AF"/>
    <w:rsid w:val="005D384F"/>
    <w:rsid w:val="005D3AED"/>
    <w:rsid w:val="005D3CE2"/>
    <w:rsid w:val="005D45C2"/>
    <w:rsid w:val="005D483C"/>
    <w:rsid w:val="005D534B"/>
    <w:rsid w:val="005D56D1"/>
    <w:rsid w:val="005D5AC1"/>
    <w:rsid w:val="005D5ADA"/>
    <w:rsid w:val="005D5ED8"/>
    <w:rsid w:val="005D6578"/>
    <w:rsid w:val="005D6929"/>
    <w:rsid w:val="005D6D52"/>
    <w:rsid w:val="005D7B28"/>
    <w:rsid w:val="005D7D3F"/>
    <w:rsid w:val="005D7ECF"/>
    <w:rsid w:val="005E004D"/>
    <w:rsid w:val="005E0C6D"/>
    <w:rsid w:val="005E0D01"/>
    <w:rsid w:val="005E11EB"/>
    <w:rsid w:val="005E13B9"/>
    <w:rsid w:val="005E1C7F"/>
    <w:rsid w:val="005E24F9"/>
    <w:rsid w:val="005E2928"/>
    <w:rsid w:val="005E33BB"/>
    <w:rsid w:val="005E3A66"/>
    <w:rsid w:val="005E3AF7"/>
    <w:rsid w:val="005E4EC4"/>
    <w:rsid w:val="005E5426"/>
    <w:rsid w:val="005E56BE"/>
    <w:rsid w:val="005E57EC"/>
    <w:rsid w:val="005E58FC"/>
    <w:rsid w:val="005E5C49"/>
    <w:rsid w:val="005E6CD2"/>
    <w:rsid w:val="005E72E3"/>
    <w:rsid w:val="005E7AB8"/>
    <w:rsid w:val="005E7C0B"/>
    <w:rsid w:val="005F078C"/>
    <w:rsid w:val="005F0D23"/>
    <w:rsid w:val="005F0D9C"/>
    <w:rsid w:val="005F0EF7"/>
    <w:rsid w:val="005F136C"/>
    <w:rsid w:val="005F1612"/>
    <w:rsid w:val="005F19E2"/>
    <w:rsid w:val="005F1AD9"/>
    <w:rsid w:val="005F273E"/>
    <w:rsid w:val="005F28F2"/>
    <w:rsid w:val="005F29CF"/>
    <w:rsid w:val="005F33DD"/>
    <w:rsid w:val="005F348D"/>
    <w:rsid w:val="005F3B0D"/>
    <w:rsid w:val="005F3BF4"/>
    <w:rsid w:val="005F4325"/>
    <w:rsid w:val="005F4445"/>
    <w:rsid w:val="005F4705"/>
    <w:rsid w:val="005F4EE6"/>
    <w:rsid w:val="005F517D"/>
    <w:rsid w:val="005F557B"/>
    <w:rsid w:val="005F5629"/>
    <w:rsid w:val="005F5A94"/>
    <w:rsid w:val="005F5BDB"/>
    <w:rsid w:val="005F5F68"/>
    <w:rsid w:val="005F62D4"/>
    <w:rsid w:val="005F64F3"/>
    <w:rsid w:val="005F682B"/>
    <w:rsid w:val="005F68E1"/>
    <w:rsid w:val="005F6C02"/>
    <w:rsid w:val="005F6F83"/>
    <w:rsid w:val="005F7684"/>
    <w:rsid w:val="005F76BF"/>
    <w:rsid w:val="005F793C"/>
    <w:rsid w:val="00600116"/>
    <w:rsid w:val="00600368"/>
    <w:rsid w:val="006004EF"/>
    <w:rsid w:val="00600546"/>
    <w:rsid w:val="0060159D"/>
    <w:rsid w:val="00601615"/>
    <w:rsid w:val="0060163A"/>
    <w:rsid w:val="0060173E"/>
    <w:rsid w:val="00601884"/>
    <w:rsid w:val="00601914"/>
    <w:rsid w:val="00601A91"/>
    <w:rsid w:val="0060210C"/>
    <w:rsid w:val="0060246A"/>
    <w:rsid w:val="00602478"/>
    <w:rsid w:val="00602645"/>
    <w:rsid w:val="00602B7F"/>
    <w:rsid w:val="00602CFA"/>
    <w:rsid w:val="00603178"/>
    <w:rsid w:val="0060432E"/>
    <w:rsid w:val="006047FC"/>
    <w:rsid w:val="00604FDD"/>
    <w:rsid w:val="00605495"/>
    <w:rsid w:val="00605523"/>
    <w:rsid w:val="00605856"/>
    <w:rsid w:val="00606087"/>
    <w:rsid w:val="00606393"/>
    <w:rsid w:val="006063A6"/>
    <w:rsid w:val="00606B0B"/>
    <w:rsid w:val="00606C76"/>
    <w:rsid w:val="00607666"/>
    <w:rsid w:val="00607880"/>
    <w:rsid w:val="00607888"/>
    <w:rsid w:val="00607FCB"/>
    <w:rsid w:val="00610F9D"/>
    <w:rsid w:val="00611B2A"/>
    <w:rsid w:val="0061273E"/>
    <w:rsid w:val="006127EA"/>
    <w:rsid w:val="006128DF"/>
    <w:rsid w:val="00613431"/>
    <w:rsid w:val="00613518"/>
    <w:rsid w:val="00613B86"/>
    <w:rsid w:val="00613D80"/>
    <w:rsid w:val="00613DAB"/>
    <w:rsid w:val="00613DB8"/>
    <w:rsid w:val="00613DCB"/>
    <w:rsid w:val="006141AC"/>
    <w:rsid w:val="00614283"/>
    <w:rsid w:val="006142B6"/>
    <w:rsid w:val="006142DE"/>
    <w:rsid w:val="0061434D"/>
    <w:rsid w:val="00614D48"/>
    <w:rsid w:val="00614D67"/>
    <w:rsid w:val="006156E2"/>
    <w:rsid w:val="0061592B"/>
    <w:rsid w:val="00615F0D"/>
    <w:rsid w:val="006166B8"/>
    <w:rsid w:val="00616BE4"/>
    <w:rsid w:val="00617170"/>
    <w:rsid w:val="006175C2"/>
    <w:rsid w:val="0061762A"/>
    <w:rsid w:val="006200B3"/>
    <w:rsid w:val="00620D5B"/>
    <w:rsid w:val="006212A9"/>
    <w:rsid w:val="0062181A"/>
    <w:rsid w:val="00621CCF"/>
    <w:rsid w:val="00621D5D"/>
    <w:rsid w:val="006228B6"/>
    <w:rsid w:val="00622D21"/>
    <w:rsid w:val="00623290"/>
    <w:rsid w:val="00623A55"/>
    <w:rsid w:val="006248C4"/>
    <w:rsid w:val="00624905"/>
    <w:rsid w:val="00624DF5"/>
    <w:rsid w:val="0062503F"/>
    <w:rsid w:val="00625200"/>
    <w:rsid w:val="00625444"/>
    <w:rsid w:val="0062555C"/>
    <w:rsid w:val="00625FBE"/>
    <w:rsid w:val="006262A5"/>
    <w:rsid w:val="00626E7B"/>
    <w:rsid w:val="00626FDC"/>
    <w:rsid w:val="00627082"/>
    <w:rsid w:val="00627155"/>
    <w:rsid w:val="00627174"/>
    <w:rsid w:val="006271DF"/>
    <w:rsid w:val="00627701"/>
    <w:rsid w:val="00627A6A"/>
    <w:rsid w:val="00630D65"/>
    <w:rsid w:val="00631890"/>
    <w:rsid w:val="00632538"/>
    <w:rsid w:val="006329BA"/>
    <w:rsid w:val="00632B2E"/>
    <w:rsid w:val="00632F84"/>
    <w:rsid w:val="006332BB"/>
    <w:rsid w:val="00633AD6"/>
    <w:rsid w:val="006340D8"/>
    <w:rsid w:val="006344A2"/>
    <w:rsid w:val="00634508"/>
    <w:rsid w:val="00634858"/>
    <w:rsid w:val="00634AEE"/>
    <w:rsid w:val="00634B04"/>
    <w:rsid w:val="00634CF3"/>
    <w:rsid w:val="00634DFB"/>
    <w:rsid w:val="00634F2F"/>
    <w:rsid w:val="0063533C"/>
    <w:rsid w:val="00635A2C"/>
    <w:rsid w:val="00635C81"/>
    <w:rsid w:val="00635EC2"/>
    <w:rsid w:val="00635F9B"/>
    <w:rsid w:val="006364E8"/>
    <w:rsid w:val="006365B1"/>
    <w:rsid w:val="0063675E"/>
    <w:rsid w:val="0063683B"/>
    <w:rsid w:val="006368AD"/>
    <w:rsid w:val="00636903"/>
    <w:rsid w:val="00636930"/>
    <w:rsid w:val="0063694A"/>
    <w:rsid w:val="006376A6"/>
    <w:rsid w:val="00637787"/>
    <w:rsid w:val="00637984"/>
    <w:rsid w:val="00637F71"/>
    <w:rsid w:val="0064013F"/>
    <w:rsid w:val="006401F8"/>
    <w:rsid w:val="00640ABC"/>
    <w:rsid w:val="00640B20"/>
    <w:rsid w:val="00640B9A"/>
    <w:rsid w:val="00640D95"/>
    <w:rsid w:val="00640E4F"/>
    <w:rsid w:val="006416C7"/>
    <w:rsid w:val="00642040"/>
    <w:rsid w:val="00642597"/>
    <w:rsid w:val="0064260B"/>
    <w:rsid w:val="00642CB8"/>
    <w:rsid w:val="006435C4"/>
    <w:rsid w:val="006436C7"/>
    <w:rsid w:val="006438A3"/>
    <w:rsid w:val="00644EB1"/>
    <w:rsid w:val="00644F46"/>
    <w:rsid w:val="006455AE"/>
    <w:rsid w:val="00645613"/>
    <w:rsid w:val="006458B1"/>
    <w:rsid w:val="0064610F"/>
    <w:rsid w:val="006461E5"/>
    <w:rsid w:val="00646456"/>
    <w:rsid w:val="00646AF3"/>
    <w:rsid w:val="00646B64"/>
    <w:rsid w:val="00646E74"/>
    <w:rsid w:val="006471B4"/>
    <w:rsid w:val="00647425"/>
    <w:rsid w:val="00647601"/>
    <w:rsid w:val="006500BF"/>
    <w:rsid w:val="006501EF"/>
    <w:rsid w:val="00650425"/>
    <w:rsid w:val="0065086E"/>
    <w:rsid w:val="00650DCC"/>
    <w:rsid w:val="00650E58"/>
    <w:rsid w:val="00650EF4"/>
    <w:rsid w:val="00651AB5"/>
    <w:rsid w:val="0065210A"/>
    <w:rsid w:val="006521DB"/>
    <w:rsid w:val="006536C2"/>
    <w:rsid w:val="006544D3"/>
    <w:rsid w:val="00654E03"/>
    <w:rsid w:val="00655E71"/>
    <w:rsid w:val="00655F08"/>
    <w:rsid w:val="00656C03"/>
    <w:rsid w:val="00656C9E"/>
    <w:rsid w:val="006572A0"/>
    <w:rsid w:val="006574B4"/>
    <w:rsid w:val="0065756D"/>
    <w:rsid w:val="0065772A"/>
    <w:rsid w:val="0065790B"/>
    <w:rsid w:val="0065799C"/>
    <w:rsid w:val="0066047E"/>
    <w:rsid w:val="0066058C"/>
    <w:rsid w:val="00660852"/>
    <w:rsid w:val="00660C1E"/>
    <w:rsid w:val="00660D85"/>
    <w:rsid w:val="00661092"/>
    <w:rsid w:val="0066127A"/>
    <w:rsid w:val="00661574"/>
    <w:rsid w:val="00661E23"/>
    <w:rsid w:val="00661F94"/>
    <w:rsid w:val="00661FBB"/>
    <w:rsid w:val="00662005"/>
    <w:rsid w:val="00662225"/>
    <w:rsid w:val="0066238D"/>
    <w:rsid w:val="0066247C"/>
    <w:rsid w:val="006627B9"/>
    <w:rsid w:val="0066294A"/>
    <w:rsid w:val="006629C9"/>
    <w:rsid w:val="00662CA1"/>
    <w:rsid w:val="00663ECE"/>
    <w:rsid w:val="00663F06"/>
    <w:rsid w:val="0066416C"/>
    <w:rsid w:val="00664A64"/>
    <w:rsid w:val="00664C4D"/>
    <w:rsid w:val="00664CB8"/>
    <w:rsid w:val="00664EBC"/>
    <w:rsid w:val="0066518C"/>
    <w:rsid w:val="006657DB"/>
    <w:rsid w:val="006659A2"/>
    <w:rsid w:val="00665DD5"/>
    <w:rsid w:val="006665E7"/>
    <w:rsid w:val="0066660D"/>
    <w:rsid w:val="00666689"/>
    <w:rsid w:val="006670C1"/>
    <w:rsid w:val="00667601"/>
    <w:rsid w:val="006677EB"/>
    <w:rsid w:val="00667801"/>
    <w:rsid w:val="0066787A"/>
    <w:rsid w:val="00667C84"/>
    <w:rsid w:val="0067035A"/>
    <w:rsid w:val="00670786"/>
    <w:rsid w:val="00670A01"/>
    <w:rsid w:val="00670F75"/>
    <w:rsid w:val="0067166F"/>
    <w:rsid w:val="00671682"/>
    <w:rsid w:val="00671A3E"/>
    <w:rsid w:val="00671B4B"/>
    <w:rsid w:val="006731ED"/>
    <w:rsid w:val="0067389D"/>
    <w:rsid w:val="00673B45"/>
    <w:rsid w:val="0067425B"/>
    <w:rsid w:val="00674338"/>
    <w:rsid w:val="006756CB"/>
    <w:rsid w:val="00675A47"/>
    <w:rsid w:val="0067679B"/>
    <w:rsid w:val="00676AE2"/>
    <w:rsid w:val="00676EEC"/>
    <w:rsid w:val="00677229"/>
    <w:rsid w:val="00677447"/>
    <w:rsid w:val="00677F1D"/>
    <w:rsid w:val="00680092"/>
    <w:rsid w:val="00680628"/>
    <w:rsid w:val="006806D4"/>
    <w:rsid w:val="00680EF6"/>
    <w:rsid w:val="00681497"/>
    <w:rsid w:val="00681891"/>
    <w:rsid w:val="00681975"/>
    <w:rsid w:val="0068279A"/>
    <w:rsid w:val="00682B6D"/>
    <w:rsid w:val="00682BDB"/>
    <w:rsid w:val="006832A9"/>
    <w:rsid w:val="00683970"/>
    <w:rsid w:val="00683BBC"/>
    <w:rsid w:val="00683CDB"/>
    <w:rsid w:val="00683FD7"/>
    <w:rsid w:val="006840F2"/>
    <w:rsid w:val="00684251"/>
    <w:rsid w:val="00684351"/>
    <w:rsid w:val="006843D6"/>
    <w:rsid w:val="006844AE"/>
    <w:rsid w:val="00684E63"/>
    <w:rsid w:val="00684F10"/>
    <w:rsid w:val="00685333"/>
    <w:rsid w:val="0068560D"/>
    <w:rsid w:val="00685B81"/>
    <w:rsid w:val="006865BF"/>
    <w:rsid w:val="006867F5"/>
    <w:rsid w:val="00686ACD"/>
    <w:rsid w:val="00687621"/>
    <w:rsid w:val="006877DE"/>
    <w:rsid w:val="00690301"/>
    <w:rsid w:val="00690969"/>
    <w:rsid w:val="00691484"/>
    <w:rsid w:val="006919AD"/>
    <w:rsid w:val="00691FAE"/>
    <w:rsid w:val="00692532"/>
    <w:rsid w:val="006929C8"/>
    <w:rsid w:val="00692ABF"/>
    <w:rsid w:val="00692C38"/>
    <w:rsid w:val="0069385A"/>
    <w:rsid w:val="006942D6"/>
    <w:rsid w:val="0069432E"/>
    <w:rsid w:val="00694C0D"/>
    <w:rsid w:val="0069569C"/>
    <w:rsid w:val="0069589C"/>
    <w:rsid w:val="00695E41"/>
    <w:rsid w:val="00696115"/>
    <w:rsid w:val="006961A8"/>
    <w:rsid w:val="0069671E"/>
    <w:rsid w:val="006968F5"/>
    <w:rsid w:val="0069732C"/>
    <w:rsid w:val="0069733E"/>
    <w:rsid w:val="006973AE"/>
    <w:rsid w:val="006977D2"/>
    <w:rsid w:val="0069798C"/>
    <w:rsid w:val="00697FD7"/>
    <w:rsid w:val="006A055D"/>
    <w:rsid w:val="006A06DE"/>
    <w:rsid w:val="006A06E8"/>
    <w:rsid w:val="006A0A3D"/>
    <w:rsid w:val="006A0C58"/>
    <w:rsid w:val="006A0DB7"/>
    <w:rsid w:val="006A1D82"/>
    <w:rsid w:val="006A212B"/>
    <w:rsid w:val="006A23C1"/>
    <w:rsid w:val="006A2462"/>
    <w:rsid w:val="006A3485"/>
    <w:rsid w:val="006A3726"/>
    <w:rsid w:val="006A38CC"/>
    <w:rsid w:val="006A4376"/>
    <w:rsid w:val="006A4665"/>
    <w:rsid w:val="006A46DD"/>
    <w:rsid w:val="006A4C1C"/>
    <w:rsid w:val="006A4C99"/>
    <w:rsid w:val="006A519C"/>
    <w:rsid w:val="006A5EFB"/>
    <w:rsid w:val="006A6607"/>
    <w:rsid w:val="006A675C"/>
    <w:rsid w:val="006A6D1B"/>
    <w:rsid w:val="006A6FC1"/>
    <w:rsid w:val="006A701F"/>
    <w:rsid w:val="006A7291"/>
    <w:rsid w:val="006A7EB4"/>
    <w:rsid w:val="006B0204"/>
    <w:rsid w:val="006B04A7"/>
    <w:rsid w:val="006B0604"/>
    <w:rsid w:val="006B0956"/>
    <w:rsid w:val="006B19FC"/>
    <w:rsid w:val="006B20A6"/>
    <w:rsid w:val="006B2E55"/>
    <w:rsid w:val="006B3613"/>
    <w:rsid w:val="006B400F"/>
    <w:rsid w:val="006B4E1F"/>
    <w:rsid w:val="006B5019"/>
    <w:rsid w:val="006B53A9"/>
    <w:rsid w:val="006B5832"/>
    <w:rsid w:val="006B5842"/>
    <w:rsid w:val="006B5A29"/>
    <w:rsid w:val="006B5A42"/>
    <w:rsid w:val="006B5A43"/>
    <w:rsid w:val="006B5C41"/>
    <w:rsid w:val="006B5CD9"/>
    <w:rsid w:val="006B6DB7"/>
    <w:rsid w:val="006B71B9"/>
    <w:rsid w:val="006B737C"/>
    <w:rsid w:val="006B7969"/>
    <w:rsid w:val="006B7A46"/>
    <w:rsid w:val="006C013F"/>
    <w:rsid w:val="006C07A8"/>
    <w:rsid w:val="006C0A47"/>
    <w:rsid w:val="006C0D1C"/>
    <w:rsid w:val="006C1404"/>
    <w:rsid w:val="006C1DEE"/>
    <w:rsid w:val="006C2BB9"/>
    <w:rsid w:val="006C2DCF"/>
    <w:rsid w:val="006C2E22"/>
    <w:rsid w:val="006C315D"/>
    <w:rsid w:val="006C325C"/>
    <w:rsid w:val="006C36E7"/>
    <w:rsid w:val="006C386C"/>
    <w:rsid w:val="006C3A8A"/>
    <w:rsid w:val="006C3B23"/>
    <w:rsid w:val="006C3E1E"/>
    <w:rsid w:val="006C4230"/>
    <w:rsid w:val="006C4A01"/>
    <w:rsid w:val="006C4A39"/>
    <w:rsid w:val="006C4A87"/>
    <w:rsid w:val="006C4FFA"/>
    <w:rsid w:val="006C52B5"/>
    <w:rsid w:val="006C53D5"/>
    <w:rsid w:val="006C53ED"/>
    <w:rsid w:val="006C5744"/>
    <w:rsid w:val="006C5FBE"/>
    <w:rsid w:val="006C6722"/>
    <w:rsid w:val="006C69D1"/>
    <w:rsid w:val="006C6F13"/>
    <w:rsid w:val="006C7764"/>
    <w:rsid w:val="006D0327"/>
    <w:rsid w:val="006D0C20"/>
    <w:rsid w:val="006D1C19"/>
    <w:rsid w:val="006D1DB5"/>
    <w:rsid w:val="006D1F9B"/>
    <w:rsid w:val="006D23D0"/>
    <w:rsid w:val="006D35A7"/>
    <w:rsid w:val="006D38DB"/>
    <w:rsid w:val="006D394E"/>
    <w:rsid w:val="006D3A09"/>
    <w:rsid w:val="006D43E6"/>
    <w:rsid w:val="006D44FC"/>
    <w:rsid w:val="006D4551"/>
    <w:rsid w:val="006D498B"/>
    <w:rsid w:val="006D4A72"/>
    <w:rsid w:val="006D4C40"/>
    <w:rsid w:val="006D4C85"/>
    <w:rsid w:val="006D54EE"/>
    <w:rsid w:val="006D5C53"/>
    <w:rsid w:val="006D5C63"/>
    <w:rsid w:val="006D5F90"/>
    <w:rsid w:val="006D68DF"/>
    <w:rsid w:val="006D6F83"/>
    <w:rsid w:val="006D7365"/>
    <w:rsid w:val="006D7573"/>
    <w:rsid w:val="006D7A70"/>
    <w:rsid w:val="006D7CD0"/>
    <w:rsid w:val="006E0AEA"/>
    <w:rsid w:val="006E11D7"/>
    <w:rsid w:val="006E11ED"/>
    <w:rsid w:val="006E121F"/>
    <w:rsid w:val="006E142F"/>
    <w:rsid w:val="006E14AD"/>
    <w:rsid w:val="006E1800"/>
    <w:rsid w:val="006E20BD"/>
    <w:rsid w:val="006E2138"/>
    <w:rsid w:val="006E2540"/>
    <w:rsid w:val="006E2BE5"/>
    <w:rsid w:val="006E2CA8"/>
    <w:rsid w:val="006E2FB8"/>
    <w:rsid w:val="006E3012"/>
    <w:rsid w:val="006E3114"/>
    <w:rsid w:val="006E335B"/>
    <w:rsid w:val="006E39A2"/>
    <w:rsid w:val="006E3D86"/>
    <w:rsid w:val="006E3F82"/>
    <w:rsid w:val="006E4349"/>
    <w:rsid w:val="006E43F9"/>
    <w:rsid w:val="006E4814"/>
    <w:rsid w:val="006E4CA9"/>
    <w:rsid w:val="006E501B"/>
    <w:rsid w:val="006E5081"/>
    <w:rsid w:val="006E5F6F"/>
    <w:rsid w:val="006E5FF3"/>
    <w:rsid w:val="006E6759"/>
    <w:rsid w:val="006E68E8"/>
    <w:rsid w:val="006E6E5B"/>
    <w:rsid w:val="006E71C8"/>
    <w:rsid w:val="006E76D5"/>
    <w:rsid w:val="006F079F"/>
    <w:rsid w:val="006F1174"/>
    <w:rsid w:val="006F14B9"/>
    <w:rsid w:val="006F1604"/>
    <w:rsid w:val="006F1819"/>
    <w:rsid w:val="006F1CDD"/>
    <w:rsid w:val="006F1EC5"/>
    <w:rsid w:val="006F205E"/>
    <w:rsid w:val="006F2273"/>
    <w:rsid w:val="006F28CA"/>
    <w:rsid w:val="006F2E15"/>
    <w:rsid w:val="006F3119"/>
    <w:rsid w:val="006F31C0"/>
    <w:rsid w:val="006F32D1"/>
    <w:rsid w:val="006F32E4"/>
    <w:rsid w:val="006F3AB6"/>
    <w:rsid w:val="006F40E1"/>
    <w:rsid w:val="006F4401"/>
    <w:rsid w:val="006F4D7B"/>
    <w:rsid w:val="006F5BDD"/>
    <w:rsid w:val="006F63DB"/>
    <w:rsid w:val="006F64B7"/>
    <w:rsid w:val="006F7E59"/>
    <w:rsid w:val="006F7E75"/>
    <w:rsid w:val="006F7FE1"/>
    <w:rsid w:val="007001B3"/>
    <w:rsid w:val="00700991"/>
    <w:rsid w:val="00700EB3"/>
    <w:rsid w:val="00700FC9"/>
    <w:rsid w:val="00701064"/>
    <w:rsid w:val="00701214"/>
    <w:rsid w:val="007012A5"/>
    <w:rsid w:val="007012E8"/>
    <w:rsid w:val="007016A5"/>
    <w:rsid w:val="00701D03"/>
    <w:rsid w:val="007028CB"/>
    <w:rsid w:val="00702959"/>
    <w:rsid w:val="00702A8B"/>
    <w:rsid w:val="00702CCA"/>
    <w:rsid w:val="00702CF7"/>
    <w:rsid w:val="00702E71"/>
    <w:rsid w:val="00703015"/>
    <w:rsid w:val="00703C16"/>
    <w:rsid w:val="00704227"/>
    <w:rsid w:val="007046C8"/>
    <w:rsid w:val="007046EC"/>
    <w:rsid w:val="00704B3C"/>
    <w:rsid w:val="007057BE"/>
    <w:rsid w:val="007058CB"/>
    <w:rsid w:val="007066E4"/>
    <w:rsid w:val="00706C72"/>
    <w:rsid w:val="007076C6"/>
    <w:rsid w:val="007078D6"/>
    <w:rsid w:val="00707F6E"/>
    <w:rsid w:val="0071076B"/>
    <w:rsid w:val="00710C41"/>
    <w:rsid w:val="0071241F"/>
    <w:rsid w:val="007127B4"/>
    <w:rsid w:val="00713D35"/>
    <w:rsid w:val="00713F5E"/>
    <w:rsid w:val="00714900"/>
    <w:rsid w:val="00715259"/>
    <w:rsid w:val="0071603A"/>
    <w:rsid w:val="0071616B"/>
    <w:rsid w:val="0071652A"/>
    <w:rsid w:val="00716720"/>
    <w:rsid w:val="00717203"/>
    <w:rsid w:val="00717AD1"/>
    <w:rsid w:val="00717ADF"/>
    <w:rsid w:val="0072051C"/>
    <w:rsid w:val="0072071C"/>
    <w:rsid w:val="00720731"/>
    <w:rsid w:val="00720AFB"/>
    <w:rsid w:val="00720C94"/>
    <w:rsid w:val="00720E8F"/>
    <w:rsid w:val="00720E99"/>
    <w:rsid w:val="007211AB"/>
    <w:rsid w:val="007212BB"/>
    <w:rsid w:val="007212D9"/>
    <w:rsid w:val="007215BA"/>
    <w:rsid w:val="00721665"/>
    <w:rsid w:val="00721F71"/>
    <w:rsid w:val="007228C4"/>
    <w:rsid w:val="00722D1D"/>
    <w:rsid w:val="00722F71"/>
    <w:rsid w:val="00723418"/>
    <w:rsid w:val="00724017"/>
    <w:rsid w:val="0072469F"/>
    <w:rsid w:val="00724B86"/>
    <w:rsid w:val="00724BF7"/>
    <w:rsid w:val="00724C62"/>
    <w:rsid w:val="00724E83"/>
    <w:rsid w:val="0072518F"/>
    <w:rsid w:val="007254E3"/>
    <w:rsid w:val="0072574D"/>
    <w:rsid w:val="00725B8A"/>
    <w:rsid w:val="007261ED"/>
    <w:rsid w:val="0072627E"/>
    <w:rsid w:val="00726EB6"/>
    <w:rsid w:val="007271B2"/>
    <w:rsid w:val="007279A8"/>
    <w:rsid w:val="00730142"/>
    <w:rsid w:val="007309D7"/>
    <w:rsid w:val="00731305"/>
    <w:rsid w:val="00731456"/>
    <w:rsid w:val="00731843"/>
    <w:rsid w:val="00731895"/>
    <w:rsid w:val="00731E54"/>
    <w:rsid w:val="00731EDE"/>
    <w:rsid w:val="007326FB"/>
    <w:rsid w:val="00732B21"/>
    <w:rsid w:val="00732F1F"/>
    <w:rsid w:val="00732FFE"/>
    <w:rsid w:val="0073314D"/>
    <w:rsid w:val="00733493"/>
    <w:rsid w:val="00733876"/>
    <w:rsid w:val="00734549"/>
    <w:rsid w:val="007349E6"/>
    <w:rsid w:val="00734A0B"/>
    <w:rsid w:val="00734A5C"/>
    <w:rsid w:val="007358B6"/>
    <w:rsid w:val="00735908"/>
    <w:rsid w:val="007361C9"/>
    <w:rsid w:val="007369E0"/>
    <w:rsid w:val="00736CEC"/>
    <w:rsid w:val="00737C99"/>
    <w:rsid w:val="00737D3C"/>
    <w:rsid w:val="00737D6C"/>
    <w:rsid w:val="00740484"/>
    <w:rsid w:val="007410EE"/>
    <w:rsid w:val="007410F7"/>
    <w:rsid w:val="0074135B"/>
    <w:rsid w:val="007414C3"/>
    <w:rsid w:val="00741879"/>
    <w:rsid w:val="00741B8E"/>
    <w:rsid w:val="0074251B"/>
    <w:rsid w:val="00742FAF"/>
    <w:rsid w:val="0074366A"/>
    <w:rsid w:val="0074374D"/>
    <w:rsid w:val="0074399B"/>
    <w:rsid w:val="007439DE"/>
    <w:rsid w:val="00743D69"/>
    <w:rsid w:val="0074418F"/>
    <w:rsid w:val="00744206"/>
    <w:rsid w:val="007443BA"/>
    <w:rsid w:val="00744EC7"/>
    <w:rsid w:val="00745174"/>
    <w:rsid w:val="007452B4"/>
    <w:rsid w:val="0074550F"/>
    <w:rsid w:val="00746326"/>
    <w:rsid w:val="00746552"/>
    <w:rsid w:val="007466E9"/>
    <w:rsid w:val="00746E3E"/>
    <w:rsid w:val="00746F8F"/>
    <w:rsid w:val="007476E3"/>
    <w:rsid w:val="007477E1"/>
    <w:rsid w:val="007478FD"/>
    <w:rsid w:val="00750058"/>
    <w:rsid w:val="00750375"/>
    <w:rsid w:val="007505DC"/>
    <w:rsid w:val="00750DB2"/>
    <w:rsid w:val="00750DC8"/>
    <w:rsid w:val="00750E50"/>
    <w:rsid w:val="0075148F"/>
    <w:rsid w:val="00751DE7"/>
    <w:rsid w:val="00752051"/>
    <w:rsid w:val="00752192"/>
    <w:rsid w:val="00752C65"/>
    <w:rsid w:val="00753207"/>
    <w:rsid w:val="007535C6"/>
    <w:rsid w:val="007535C7"/>
    <w:rsid w:val="0075367F"/>
    <w:rsid w:val="00753A95"/>
    <w:rsid w:val="00753B05"/>
    <w:rsid w:val="00754743"/>
    <w:rsid w:val="00755308"/>
    <w:rsid w:val="00755640"/>
    <w:rsid w:val="00755C8E"/>
    <w:rsid w:val="0075631B"/>
    <w:rsid w:val="007567D2"/>
    <w:rsid w:val="00756A7E"/>
    <w:rsid w:val="007572F4"/>
    <w:rsid w:val="007573D5"/>
    <w:rsid w:val="007578AC"/>
    <w:rsid w:val="00757916"/>
    <w:rsid w:val="0075798E"/>
    <w:rsid w:val="00757B20"/>
    <w:rsid w:val="00757C39"/>
    <w:rsid w:val="00757E54"/>
    <w:rsid w:val="00760491"/>
    <w:rsid w:val="00760D97"/>
    <w:rsid w:val="007618CA"/>
    <w:rsid w:val="00761D2E"/>
    <w:rsid w:val="00762173"/>
    <w:rsid w:val="007622A8"/>
    <w:rsid w:val="007622D7"/>
    <w:rsid w:val="00762F5C"/>
    <w:rsid w:val="0076315A"/>
    <w:rsid w:val="007633B7"/>
    <w:rsid w:val="007634F1"/>
    <w:rsid w:val="007635F2"/>
    <w:rsid w:val="00763A4B"/>
    <w:rsid w:val="007642D5"/>
    <w:rsid w:val="00764E6A"/>
    <w:rsid w:val="00765061"/>
    <w:rsid w:val="007653DB"/>
    <w:rsid w:val="00765BFE"/>
    <w:rsid w:val="00765CF6"/>
    <w:rsid w:val="00766BD1"/>
    <w:rsid w:val="00767329"/>
    <w:rsid w:val="00767A8C"/>
    <w:rsid w:val="00771099"/>
    <w:rsid w:val="007711A0"/>
    <w:rsid w:val="007711D6"/>
    <w:rsid w:val="007726CB"/>
    <w:rsid w:val="007727A7"/>
    <w:rsid w:val="0077294D"/>
    <w:rsid w:val="00772E34"/>
    <w:rsid w:val="007748EB"/>
    <w:rsid w:val="00774C98"/>
    <w:rsid w:val="00774E1C"/>
    <w:rsid w:val="00775A5A"/>
    <w:rsid w:val="00775E9C"/>
    <w:rsid w:val="00775F38"/>
    <w:rsid w:val="0077612E"/>
    <w:rsid w:val="00776A95"/>
    <w:rsid w:val="00776AA0"/>
    <w:rsid w:val="00777076"/>
    <w:rsid w:val="007771A4"/>
    <w:rsid w:val="00777593"/>
    <w:rsid w:val="0077769A"/>
    <w:rsid w:val="007776B3"/>
    <w:rsid w:val="00777D3F"/>
    <w:rsid w:val="007809FC"/>
    <w:rsid w:val="00780E39"/>
    <w:rsid w:val="0078121A"/>
    <w:rsid w:val="00781903"/>
    <w:rsid w:val="00781940"/>
    <w:rsid w:val="0078272D"/>
    <w:rsid w:val="00782C3E"/>
    <w:rsid w:val="00782EA8"/>
    <w:rsid w:val="00783CD9"/>
    <w:rsid w:val="00783DFB"/>
    <w:rsid w:val="00784D0F"/>
    <w:rsid w:val="007855DC"/>
    <w:rsid w:val="007865DD"/>
    <w:rsid w:val="0078674A"/>
    <w:rsid w:val="00786863"/>
    <w:rsid w:val="007868F5"/>
    <w:rsid w:val="00786B5C"/>
    <w:rsid w:val="00786FA5"/>
    <w:rsid w:val="00786FDE"/>
    <w:rsid w:val="00787722"/>
    <w:rsid w:val="00787961"/>
    <w:rsid w:val="0078798D"/>
    <w:rsid w:val="00787A26"/>
    <w:rsid w:val="0079016D"/>
    <w:rsid w:val="0079056B"/>
    <w:rsid w:val="007907CF"/>
    <w:rsid w:val="00790C84"/>
    <w:rsid w:val="00790D66"/>
    <w:rsid w:val="00790F67"/>
    <w:rsid w:val="00791BEB"/>
    <w:rsid w:val="00792467"/>
    <w:rsid w:val="0079281A"/>
    <w:rsid w:val="00792971"/>
    <w:rsid w:val="00792AA1"/>
    <w:rsid w:val="00793199"/>
    <w:rsid w:val="007939D7"/>
    <w:rsid w:val="00793B47"/>
    <w:rsid w:val="00793E20"/>
    <w:rsid w:val="0079437F"/>
    <w:rsid w:val="007947A5"/>
    <w:rsid w:val="00794AC6"/>
    <w:rsid w:val="00794EAD"/>
    <w:rsid w:val="00795019"/>
    <w:rsid w:val="0079502A"/>
    <w:rsid w:val="00795379"/>
    <w:rsid w:val="007955A0"/>
    <w:rsid w:val="00795C23"/>
    <w:rsid w:val="00796878"/>
    <w:rsid w:val="00796D9E"/>
    <w:rsid w:val="00797216"/>
    <w:rsid w:val="007A0284"/>
    <w:rsid w:val="007A2166"/>
    <w:rsid w:val="007A262F"/>
    <w:rsid w:val="007A277E"/>
    <w:rsid w:val="007A2C27"/>
    <w:rsid w:val="007A42E5"/>
    <w:rsid w:val="007A4D74"/>
    <w:rsid w:val="007A50FE"/>
    <w:rsid w:val="007A51E4"/>
    <w:rsid w:val="007A57CE"/>
    <w:rsid w:val="007A5C09"/>
    <w:rsid w:val="007A6337"/>
    <w:rsid w:val="007A6357"/>
    <w:rsid w:val="007A6687"/>
    <w:rsid w:val="007B0269"/>
    <w:rsid w:val="007B031E"/>
    <w:rsid w:val="007B08E9"/>
    <w:rsid w:val="007B0BAE"/>
    <w:rsid w:val="007B141E"/>
    <w:rsid w:val="007B1792"/>
    <w:rsid w:val="007B190F"/>
    <w:rsid w:val="007B22BD"/>
    <w:rsid w:val="007B23CB"/>
    <w:rsid w:val="007B30EA"/>
    <w:rsid w:val="007B3339"/>
    <w:rsid w:val="007B336B"/>
    <w:rsid w:val="007B4E69"/>
    <w:rsid w:val="007B4F66"/>
    <w:rsid w:val="007B5A32"/>
    <w:rsid w:val="007B5AB7"/>
    <w:rsid w:val="007B5ED1"/>
    <w:rsid w:val="007B66C1"/>
    <w:rsid w:val="007B68BE"/>
    <w:rsid w:val="007B6D88"/>
    <w:rsid w:val="007B6DBB"/>
    <w:rsid w:val="007B6EA5"/>
    <w:rsid w:val="007B6F57"/>
    <w:rsid w:val="007B76D2"/>
    <w:rsid w:val="007B7C3F"/>
    <w:rsid w:val="007C0C06"/>
    <w:rsid w:val="007C165E"/>
    <w:rsid w:val="007C1C00"/>
    <w:rsid w:val="007C26EE"/>
    <w:rsid w:val="007C281C"/>
    <w:rsid w:val="007C2C75"/>
    <w:rsid w:val="007C337C"/>
    <w:rsid w:val="007C36D5"/>
    <w:rsid w:val="007C399A"/>
    <w:rsid w:val="007C3B9F"/>
    <w:rsid w:val="007C3D40"/>
    <w:rsid w:val="007C3E39"/>
    <w:rsid w:val="007C4208"/>
    <w:rsid w:val="007C42DD"/>
    <w:rsid w:val="007C4E7B"/>
    <w:rsid w:val="007C515C"/>
    <w:rsid w:val="007C55B3"/>
    <w:rsid w:val="007C58D7"/>
    <w:rsid w:val="007C5AA4"/>
    <w:rsid w:val="007C5F44"/>
    <w:rsid w:val="007C60EF"/>
    <w:rsid w:val="007C6E40"/>
    <w:rsid w:val="007C73F0"/>
    <w:rsid w:val="007C7854"/>
    <w:rsid w:val="007D0262"/>
    <w:rsid w:val="007D0712"/>
    <w:rsid w:val="007D0E79"/>
    <w:rsid w:val="007D191D"/>
    <w:rsid w:val="007D1966"/>
    <w:rsid w:val="007D1B5A"/>
    <w:rsid w:val="007D285C"/>
    <w:rsid w:val="007D2F56"/>
    <w:rsid w:val="007D3F35"/>
    <w:rsid w:val="007D3F9B"/>
    <w:rsid w:val="007D4028"/>
    <w:rsid w:val="007D434B"/>
    <w:rsid w:val="007D4765"/>
    <w:rsid w:val="007D4A27"/>
    <w:rsid w:val="007D4C75"/>
    <w:rsid w:val="007D4F34"/>
    <w:rsid w:val="007D4F39"/>
    <w:rsid w:val="007D502E"/>
    <w:rsid w:val="007D5051"/>
    <w:rsid w:val="007D613C"/>
    <w:rsid w:val="007D6405"/>
    <w:rsid w:val="007D652E"/>
    <w:rsid w:val="007D67AA"/>
    <w:rsid w:val="007D696C"/>
    <w:rsid w:val="007D6A72"/>
    <w:rsid w:val="007D6AFC"/>
    <w:rsid w:val="007D6C68"/>
    <w:rsid w:val="007D6E31"/>
    <w:rsid w:val="007D7263"/>
    <w:rsid w:val="007D7CFE"/>
    <w:rsid w:val="007E1FD8"/>
    <w:rsid w:val="007E2051"/>
    <w:rsid w:val="007E22CB"/>
    <w:rsid w:val="007E3045"/>
    <w:rsid w:val="007E30B2"/>
    <w:rsid w:val="007E3838"/>
    <w:rsid w:val="007E3A33"/>
    <w:rsid w:val="007E44F4"/>
    <w:rsid w:val="007E48B8"/>
    <w:rsid w:val="007E5066"/>
    <w:rsid w:val="007E5259"/>
    <w:rsid w:val="007E60FF"/>
    <w:rsid w:val="007E643F"/>
    <w:rsid w:val="007E6BC8"/>
    <w:rsid w:val="007E6E77"/>
    <w:rsid w:val="007E713F"/>
    <w:rsid w:val="007E7602"/>
    <w:rsid w:val="007F0297"/>
    <w:rsid w:val="007F0630"/>
    <w:rsid w:val="007F0BDF"/>
    <w:rsid w:val="007F0E6A"/>
    <w:rsid w:val="007F119B"/>
    <w:rsid w:val="007F14BA"/>
    <w:rsid w:val="007F1CEB"/>
    <w:rsid w:val="007F1E40"/>
    <w:rsid w:val="007F2912"/>
    <w:rsid w:val="007F2F54"/>
    <w:rsid w:val="007F3117"/>
    <w:rsid w:val="007F3269"/>
    <w:rsid w:val="007F39C4"/>
    <w:rsid w:val="007F4771"/>
    <w:rsid w:val="007F4860"/>
    <w:rsid w:val="007F4A30"/>
    <w:rsid w:val="007F4F1D"/>
    <w:rsid w:val="007F598C"/>
    <w:rsid w:val="007F5A15"/>
    <w:rsid w:val="007F5A6E"/>
    <w:rsid w:val="007F5E13"/>
    <w:rsid w:val="007F675A"/>
    <w:rsid w:val="007F6DE3"/>
    <w:rsid w:val="007F75F7"/>
    <w:rsid w:val="0080068F"/>
    <w:rsid w:val="008006C7"/>
    <w:rsid w:val="00800D17"/>
    <w:rsid w:val="00800EFD"/>
    <w:rsid w:val="00801087"/>
    <w:rsid w:val="008011AD"/>
    <w:rsid w:val="0080122C"/>
    <w:rsid w:val="00801A30"/>
    <w:rsid w:val="008020FC"/>
    <w:rsid w:val="008023B2"/>
    <w:rsid w:val="0080269A"/>
    <w:rsid w:val="00802DD7"/>
    <w:rsid w:val="0080388C"/>
    <w:rsid w:val="00804038"/>
    <w:rsid w:val="00804900"/>
    <w:rsid w:val="00805086"/>
    <w:rsid w:val="00805150"/>
    <w:rsid w:val="008053AF"/>
    <w:rsid w:val="0080583A"/>
    <w:rsid w:val="008058D9"/>
    <w:rsid w:val="00805C2E"/>
    <w:rsid w:val="00805EFC"/>
    <w:rsid w:val="00805F54"/>
    <w:rsid w:val="00806147"/>
    <w:rsid w:val="00806EEB"/>
    <w:rsid w:val="0080770C"/>
    <w:rsid w:val="00807714"/>
    <w:rsid w:val="0080787E"/>
    <w:rsid w:val="00807933"/>
    <w:rsid w:val="00807BA9"/>
    <w:rsid w:val="008109AF"/>
    <w:rsid w:val="00810C0C"/>
    <w:rsid w:val="00810E35"/>
    <w:rsid w:val="0081108D"/>
    <w:rsid w:val="008111EF"/>
    <w:rsid w:val="00811203"/>
    <w:rsid w:val="00811908"/>
    <w:rsid w:val="0081192B"/>
    <w:rsid w:val="008120A4"/>
    <w:rsid w:val="0081236B"/>
    <w:rsid w:val="00812465"/>
    <w:rsid w:val="0081271A"/>
    <w:rsid w:val="00812AC9"/>
    <w:rsid w:val="00812C79"/>
    <w:rsid w:val="0081340A"/>
    <w:rsid w:val="00813528"/>
    <w:rsid w:val="00813733"/>
    <w:rsid w:val="00813A31"/>
    <w:rsid w:val="00813AF3"/>
    <w:rsid w:val="008141F4"/>
    <w:rsid w:val="0081444B"/>
    <w:rsid w:val="00814856"/>
    <w:rsid w:val="00814E44"/>
    <w:rsid w:val="0081523B"/>
    <w:rsid w:val="0081554D"/>
    <w:rsid w:val="0081599A"/>
    <w:rsid w:val="00816581"/>
    <w:rsid w:val="00817DF8"/>
    <w:rsid w:val="00817FD5"/>
    <w:rsid w:val="008203F7"/>
    <w:rsid w:val="00820E0D"/>
    <w:rsid w:val="00821082"/>
    <w:rsid w:val="008215D8"/>
    <w:rsid w:val="008219E6"/>
    <w:rsid w:val="008220F0"/>
    <w:rsid w:val="00822115"/>
    <w:rsid w:val="00822761"/>
    <w:rsid w:val="008228DA"/>
    <w:rsid w:val="00822D34"/>
    <w:rsid w:val="008234BB"/>
    <w:rsid w:val="008237E4"/>
    <w:rsid w:val="00823E0C"/>
    <w:rsid w:val="00823E10"/>
    <w:rsid w:val="00824740"/>
    <w:rsid w:val="00824B76"/>
    <w:rsid w:val="00824BD9"/>
    <w:rsid w:val="00824D8D"/>
    <w:rsid w:val="00824E84"/>
    <w:rsid w:val="0082507A"/>
    <w:rsid w:val="008250A7"/>
    <w:rsid w:val="00825A4C"/>
    <w:rsid w:val="00825A7B"/>
    <w:rsid w:val="00826172"/>
    <w:rsid w:val="0082630D"/>
    <w:rsid w:val="00826426"/>
    <w:rsid w:val="00826707"/>
    <w:rsid w:val="00826B12"/>
    <w:rsid w:val="00826DBF"/>
    <w:rsid w:val="00827962"/>
    <w:rsid w:val="00830E94"/>
    <w:rsid w:val="008312DB"/>
    <w:rsid w:val="0083136E"/>
    <w:rsid w:val="008316B2"/>
    <w:rsid w:val="00831933"/>
    <w:rsid w:val="00831A1B"/>
    <w:rsid w:val="00832366"/>
    <w:rsid w:val="0083277C"/>
    <w:rsid w:val="00832EA0"/>
    <w:rsid w:val="00832F1D"/>
    <w:rsid w:val="008331B0"/>
    <w:rsid w:val="008336DB"/>
    <w:rsid w:val="00833F23"/>
    <w:rsid w:val="00834710"/>
    <w:rsid w:val="00834F2D"/>
    <w:rsid w:val="008351E2"/>
    <w:rsid w:val="0083532C"/>
    <w:rsid w:val="0083555E"/>
    <w:rsid w:val="00835A25"/>
    <w:rsid w:val="00835D8C"/>
    <w:rsid w:val="0083643C"/>
    <w:rsid w:val="00836574"/>
    <w:rsid w:val="00836B44"/>
    <w:rsid w:val="00836C31"/>
    <w:rsid w:val="00836E6B"/>
    <w:rsid w:val="00837BDC"/>
    <w:rsid w:val="00837FDF"/>
    <w:rsid w:val="0084005B"/>
    <w:rsid w:val="00840F78"/>
    <w:rsid w:val="0084109E"/>
    <w:rsid w:val="0084114C"/>
    <w:rsid w:val="008411EA"/>
    <w:rsid w:val="00841483"/>
    <w:rsid w:val="00841A8A"/>
    <w:rsid w:val="00841F7B"/>
    <w:rsid w:val="00842717"/>
    <w:rsid w:val="00842BFA"/>
    <w:rsid w:val="00842C3D"/>
    <w:rsid w:val="00842CDA"/>
    <w:rsid w:val="008434D4"/>
    <w:rsid w:val="0084379A"/>
    <w:rsid w:val="008437F3"/>
    <w:rsid w:val="00843823"/>
    <w:rsid w:val="00843A67"/>
    <w:rsid w:val="00843ACC"/>
    <w:rsid w:val="00844156"/>
    <w:rsid w:val="008446BB"/>
    <w:rsid w:val="00844DA8"/>
    <w:rsid w:val="00844E72"/>
    <w:rsid w:val="008450AB"/>
    <w:rsid w:val="008450BB"/>
    <w:rsid w:val="008452FB"/>
    <w:rsid w:val="0084538E"/>
    <w:rsid w:val="008456A5"/>
    <w:rsid w:val="008458F7"/>
    <w:rsid w:val="00845C29"/>
    <w:rsid w:val="00846367"/>
    <w:rsid w:val="00846420"/>
    <w:rsid w:val="00846B0A"/>
    <w:rsid w:val="0084758E"/>
    <w:rsid w:val="008475F6"/>
    <w:rsid w:val="008500D9"/>
    <w:rsid w:val="008503B3"/>
    <w:rsid w:val="00850481"/>
    <w:rsid w:val="0085048E"/>
    <w:rsid w:val="00850B45"/>
    <w:rsid w:val="00850B5C"/>
    <w:rsid w:val="00850CF7"/>
    <w:rsid w:val="008512D3"/>
    <w:rsid w:val="008514D5"/>
    <w:rsid w:val="008515CA"/>
    <w:rsid w:val="00851BB0"/>
    <w:rsid w:val="0085215B"/>
    <w:rsid w:val="008521A4"/>
    <w:rsid w:val="008524C6"/>
    <w:rsid w:val="00852893"/>
    <w:rsid w:val="008529F7"/>
    <w:rsid w:val="00852B42"/>
    <w:rsid w:val="00852E92"/>
    <w:rsid w:val="00853011"/>
    <w:rsid w:val="0085399A"/>
    <w:rsid w:val="00853D2F"/>
    <w:rsid w:val="00853F20"/>
    <w:rsid w:val="008540E6"/>
    <w:rsid w:val="00854220"/>
    <w:rsid w:val="00854614"/>
    <w:rsid w:val="008551A6"/>
    <w:rsid w:val="00855844"/>
    <w:rsid w:val="00856188"/>
    <w:rsid w:val="00856335"/>
    <w:rsid w:val="008564F1"/>
    <w:rsid w:val="00856A0E"/>
    <w:rsid w:val="00856A47"/>
    <w:rsid w:val="00857094"/>
    <w:rsid w:val="0085791E"/>
    <w:rsid w:val="00857E2A"/>
    <w:rsid w:val="00857F0E"/>
    <w:rsid w:val="0086004D"/>
    <w:rsid w:val="008600AF"/>
    <w:rsid w:val="0086082C"/>
    <w:rsid w:val="00860D6E"/>
    <w:rsid w:val="00860D9B"/>
    <w:rsid w:val="00861336"/>
    <w:rsid w:val="008616EB"/>
    <w:rsid w:val="00861B1D"/>
    <w:rsid w:val="00861C32"/>
    <w:rsid w:val="00861D0F"/>
    <w:rsid w:val="00861EA1"/>
    <w:rsid w:val="0086201F"/>
    <w:rsid w:val="00862193"/>
    <w:rsid w:val="00862785"/>
    <w:rsid w:val="00862B15"/>
    <w:rsid w:val="00862DAA"/>
    <w:rsid w:val="008632A1"/>
    <w:rsid w:val="00863ADF"/>
    <w:rsid w:val="0086483C"/>
    <w:rsid w:val="008649ED"/>
    <w:rsid w:val="00865063"/>
    <w:rsid w:val="00865289"/>
    <w:rsid w:val="00866556"/>
    <w:rsid w:val="008667C1"/>
    <w:rsid w:val="00866AE1"/>
    <w:rsid w:val="00866BC9"/>
    <w:rsid w:val="00867350"/>
    <w:rsid w:val="00867987"/>
    <w:rsid w:val="00867C69"/>
    <w:rsid w:val="00867F83"/>
    <w:rsid w:val="00867F94"/>
    <w:rsid w:val="00870339"/>
    <w:rsid w:val="008707EE"/>
    <w:rsid w:val="00870B55"/>
    <w:rsid w:val="008711BC"/>
    <w:rsid w:val="00871352"/>
    <w:rsid w:val="008715AC"/>
    <w:rsid w:val="008717A5"/>
    <w:rsid w:val="00871DC2"/>
    <w:rsid w:val="00871DE9"/>
    <w:rsid w:val="00872418"/>
    <w:rsid w:val="00872836"/>
    <w:rsid w:val="0087283D"/>
    <w:rsid w:val="008740AB"/>
    <w:rsid w:val="0087413E"/>
    <w:rsid w:val="008752D8"/>
    <w:rsid w:val="00875494"/>
    <w:rsid w:val="008756DD"/>
    <w:rsid w:val="00875E49"/>
    <w:rsid w:val="008767F4"/>
    <w:rsid w:val="00876A63"/>
    <w:rsid w:val="00877086"/>
    <w:rsid w:val="0087770A"/>
    <w:rsid w:val="00877724"/>
    <w:rsid w:val="00877C8E"/>
    <w:rsid w:val="00877FA5"/>
    <w:rsid w:val="0088028D"/>
    <w:rsid w:val="008809F9"/>
    <w:rsid w:val="00881722"/>
    <w:rsid w:val="00881834"/>
    <w:rsid w:val="0088195C"/>
    <w:rsid w:val="00881B56"/>
    <w:rsid w:val="00881C80"/>
    <w:rsid w:val="0088231B"/>
    <w:rsid w:val="008824B2"/>
    <w:rsid w:val="0088321F"/>
    <w:rsid w:val="008832E2"/>
    <w:rsid w:val="0088340D"/>
    <w:rsid w:val="008834DF"/>
    <w:rsid w:val="0088360F"/>
    <w:rsid w:val="00883EEE"/>
    <w:rsid w:val="0088418E"/>
    <w:rsid w:val="00885344"/>
    <w:rsid w:val="00885672"/>
    <w:rsid w:val="0088569C"/>
    <w:rsid w:val="008856A9"/>
    <w:rsid w:val="00885EF0"/>
    <w:rsid w:val="00886BA3"/>
    <w:rsid w:val="00886F2E"/>
    <w:rsid w:val="00886FC5"/>
    <w:rsid w:val="008870D1"/>
    <w:rsid w:val="008871C3"/>
    <w:rsid w:val="008872DB"/>
    <w:rsid w:val="00887803"/>
    <w:rsid w:val="00887D04"/>
    <w:rsid w:val="008901B9"/>
    <w:rsid w:val="0089080C"/>
    <w:rsid w:val="008909B0"/>
    <w:rsid w:val="00890A13"/>
    <w:rsid w:val="00890A4C"/>
    <w:rsid w:val="008921AB"/>
    <w:rsid w:val="00892321"/>
    <w:rsid w:val="00892B19"/>
    <w:rsid w:val="00892BC3"/>
    <w:rsid w:val="00893735"/>
    <w:rsid w:val="00893D25"/>
    <w:rsid w:val="00893E10"/>
    <w:rsid w:val="0089444F"/>
    <w:rsid w:val="00894560"/>
    <w:rsid w:val="008946FB"/>
    <w:rsid w:val="0089499E"/>
    <w:rsid w:val="00894BEA"/>
    <w:rsid w:val="00894F0D"/>
    <w:rsid w:val="00895114"/>
    <w:rsid w:val="0089578F"/>
    <w:rsid w:val="00895822"/>
    <w:rsid w:val="00895EB9"/>
    <w:rsid w:val="00896026"/>
    <w:rsid w:val="008962D1"/>
    <w:rsid w:val="00896395"/>
    <w:rsid w:val="008970F8"/>
    <w:rsid w:val="008979A5"/>
    <w:rsid w:val="008979C2"/>
    <w:rsid w:val="00897CC9"/>
    <w:rsid w:val="008A017A"/>
    <w:rsid w:val="008A03A8"/>
    <w:rsid w:val="008A0D0C"/>
    <w:rsid w:val="008A1044"/>
    <w:rsid w:val="008A199F"/>
    <w:rsid w:val="008A1B9C"/>
    <w:rsid w:val="008A1C39"/>
    <w:rsid w:val="008A1F26"/>
    <w:rsid w:val="008A2394"/>
    <w:rsid w:val="008A2D8B"/>
    <w:rsid w:val="008A2DA3"/>
    <w:rsid w:val="008A3A66"/>
    <w:rsid w:val="008A3FB9"/>
    <w:rsid w:val="008A4364"/>
    <w:rsid w:val="008A4484"/>
    <w:rsid w:val="008A4957"/>
    <w:rsid w:val="008A4C96"/>
    <w:rsid w:val="008A4EDE"/>
    <w:rsid w:val="008A514F"/>
    <w:rsid w:val="008A58F2"/>
    <w:rsid w:val="008A5D7D"/>
    <w:rsid w:val="008A637E"/>
    <w:rsid w:val="008A63E3"/>
    <w:rsid w:val="008A7026"/>
    <w:rsid w:val="008A7161"/>
    <w:rsid w:val="008A77C5"/>
    <w:rsid w:val="008A7941"/>
    <w:rsid w:val="008A7DD1"/>
    <w:rsid w:val="008A7F19"/>
    <w:rsid w:val="008B0066"/>
    <w:rsid w:val="008B00F4"/>
    <w:rsid w:val="008B0C2E"/>
    <w:rsid w:val="008B0C45"/>
    <w:rsid w:val="008B0D25"/>
    <w:rsid w:val="008B0EAA"/>
    <w:rsid w:val="008B137C"/>
    <w:rsid w:val="008B145E"/>
    <w:rsid w:val="008B19C9"/>
    <w:rsid w:val="008B1C98"/>
    <w:rsid w:val="008B21D6"/>
    <w:rsid w:val="008B2943"/>
    <w:rsid w:val="008B2E93"/>
    <w:rsid w:val="008B30E1"/>
    <w:rsid w:val="008B34DB"/>
    <w:rsid w:val="008B388B"/>
    <w:rsid w:val="008B3BEF"/>
    <w:rsid w:val="008B3F85"/>
    <w:rsid w:val="008B4B71"/>
    <w:rsid w:val="008B4EEC"/>
    <w:rsid w:val="008B5C8D"/>
    <w:rsid w:val="008B5E2B"/>
    <w:rsid w:val="008B6509"/>
    <w:rsid w:val="008B6D6A"/>
    <w:rsid w:val="008B6F60"/>
    <w:rsid w:val="008B731B"/>
    <w:rsid w:val="008B75B8"/>
    <w:rsid w:val="008B7A65"/>
    <w:rsid w:val="008B7BF9"/>
    <w:rsid w:val="008C0112"/>
    <w:rsid w:val="008C06B2"/>
    <w:rsid w:val="008C0916"/>
    <w:rsid w:val="008C0CCC"/>
    <w:rsid w:val="008C0E19"/>
    <w:rsid w:val="008C11E6"/>
    <w:rsid w:val="008C15C5"/>
    <w:rsid w:val="008C1977"/>
    <w:rsid w:val="008C1D50"/>
    <w:rsid w:val="008C2D18"/>
    <w:rsid w:val="008C2E88"/>
    <w:rsid w:val="008C2EC7"/>
    <w:rsid w:val="008C2F0E"/>
    <w:rsid w:val="008C3047"/>
    <w:rsid w:val="008C397C"/>
    <w:rsid w:val="008C399D"/>
    <w:rsid w:val="008C3D83"/>
    <w:rsid w:val="008C40EA"/>
    <w:rsid w:val="008C43A6"/>
    <w:rsid w:val="008C4F5D"/>
    <w:rsid w:val="008C4F9B"/>
    <w:rsid w:val="008C5318"/>
    <w:rsid w:val="008C578B"/>
    <w:rsid w:val="008C57D4"/>
    <w:rsid w:val="008C59D3"/>
    <w:rsid w:val="008C61FA"/>
    <w:rsid w:val="008C64D6"/>
    <w:rsid w:val="008C6866"/>
    <w:rsid w:val="008C6C18"/>
    <w:rsid w:val="008C7A4B"/>
    <w:rsid w:val="008C7A76"/>
    <w:rsid w:val="008C7B23"/>
    <w:rsid w:val="008C7F46"/>
    <w:rsid w:val="008D030A"/>
    <w:rsid w:val="008D09C8"/>
    <w:rsid w:val="008D0C5A"/>
    <w:rsid w:val="008D10EA"/>
    <w:rsid w:val="008D116C"/>
    <w:rsid w:val="008D1CD3"/>
    <w:rsid w:val="008D2131"/>
    <w:rsid w:val="008D271C"/>
    <w:rsid w:val="008D2D9B"/>
    <w:rsid w:val="008D383C"/>
    <w:rsid w:val="008D3961"/>
    <w:rsid w:val="008D3DB9"/>
    <w:rsid w:val="008D3F09"/>
    <w:rsid w:val="008D425F"/>
    <w:rsid w:val="008D47B0"/>
    <w:rsid w:val="008D4E64"/>
    <w:rsid w:val="008D5296"/>
    <w:rsid w:val="008D5486"/>
    <w:rsid w:val="008D5A80"/>
    <w:rsid w:val="008D5A89"/>
    <w:rsid w:val="008D5F16"/>
    <w:rsid w:val="008D609C"/>
    <w:rsid w:val="008D63F0"/>
    <w:rsid w:val="008D6ADC"/>
    <w:rsid w:val="008D7245"/>
    <w:rsid w:val="008D7534"/>
    <w:rsid w:val="008D7642"/>
    <w:rsid w:val="008D7B17"/>
    <w:rsid w:val="008D7E4B"/>
    <w:rsid w:val="008E0040"/>
    <w:rsid w:val="008E01BD"/>
    <w:rsid w:val="008E022C"/>
    <w:rsid w:val="008E0B15"/>
    <w:rsid w:val="008E0F5B"/>
    <w:rsid w:val="008E0FF9"/>
    <w:rsid w:val="008E1846"/>
    <w:rsid w:val="008E1A28"/>
    <w:rsid w:val="008E1B51"/>
    <w:rsid w:val="008E2028"/>
    <w:rsid w:val="008E2378"/>
    <w:rsid w:val="008E2420"/>
    <w:rsid w:val="008E3164"/>
    <w:rsid w:val="008E424D"/>
    <w:rsid w:val="008E4332"/>
    <w:rsid w:val="008E48CE"/>
    <w:rsid w:val="008E50AA"/>
    <w:rsid w:val="008E5387"/>
    <w:rsid w:val="008E5657"/>
    <w:rsid w:val="008E5927"/>
    <w:rsid w:val="008E5F6F"/>
    <w:rsid w:val="008E5F7E"/>
    <w:rsid w:val="008E6122"/>
    <w:rsid w:val="008E6159"/>
    <w:rsid w:val="008E6254"/>
    <w:rsid w:val="008E65B1"/>
    <w:rsid w:val="008E6E3D"/>
    <w:rsid w:val="008E7241"/>
    <w:rsid w:val="008E72DF"/>
    <w:rsid w:val="008E7897"/>
    <w:rsid w:val="008F03E4"/>
    <w:rsid w:val="008F0752"/>
    <w:rsid w:val="008F0C80"/>
    <w:rsid w:val="008F0C8C"/>
    <w:rsid w:val="008F0D28"/>
    <w:rsid w:val="008F1A98"/>
    <w:rsid w:val="008F1BF0"/>
    <w:rsid w:val="008F1FB6"/>
    <w:rsid w:val="008F1FFD"/>
    <w:rsid w:val="008F2DA9"/>
    <w:rsid w:val="008F31F7"/>
    <w:rsid w:val="008F32A9"/>
    <w:rsid w:val="008F32B8"/>
    <w:rsid w:val="008F3715"/>
    <w:rsid w:val="008F3DE2"/>
    <w:rsid w:val="008F3E92"/>
    <w:rsid w:val="008F40BD"/>
    <w:rsid w:val="008F45AE"/>
    <w:rsid w:val="008F479C"/>
    <w:rsid w:val="008F482E"/>
    <w:rsid w:val="008F49B2"/>
    <w:rsid w:val="008F4B21"/>
    <w:rsid w:val="008F4E98"/>
    <w:rsid w:val="008F530D"/>
    <w:rsid w:val="008F536F"/>
    <w:rsid w:val="008F56E4"/>
    <w:rsid w:val="008F58BD"/>
    <w:rsid w:val="008F6389"/>
    <w:rsid w:val="008F6452"/>
    <w:rsid w:val="008F7048"/>
    <w:rsid w:val="008F71AD"/>
    <w:rsid w:val="008F72D0"/>
    <w:rsid w:val="008F73B2"/>
    <w:rsid w:val="008F7424"/>
    <w:rsid w:val="008F78E1"/>
    <w:rsid w:val="008F7C84"/>
    <w:rsid w:val="008F7F44"/>
    <w:rsid w:val="00900624"/>
    <w:rsid w:val="00900655"/>
    <w:rsid w:val="009006E9"/>
    <w:rsid w:val="009008D0"/>
    <w:rsid w:val="00900ABC"/>
    <w:rsid w:val="009012B1"/>
    <w:rsid w:val="00902147"/>
    <w:rsid w:val="00902971"/>
    <w:rsid w:val="00902C06"/>
    <w:rsid w:val="0090318D"/>
    <w:rsid w:val="00903845"/>
    <w:rsid w:val="00903B1D"/>
    <w:rsid w:val="00903E6E"/>
    <w:rsid w:val="00904BD6"/>
    <w:rsid w:val="00904F27"/>
    <w:rsid w:val="009050EB"/>
    <w:rsid w:val="0090553F"/>
    <w:rsid w:val="00905764"/>
    <w:rsid w:val="00905E44"/>
    <w:rsid w:val="009068A8"/>
    <w:rsid w:val="00906EE0"/>
    <w:rsid w:val="00906F2B"/>
    <w:rsid w:val="009070DC"/>
    <w:rsid w:val="00907507"/>
    <w:rsid w:val="009075E0"/>
    <w:rsid w:val="00907862"/>
    <w:rsid w:val="00907991"/>
    <w:rsid w:val="009079C4"/>
    <w:rsid w:val="00907A67"/>
    <w:rsid w:val="00907AA7"/>
    <w:rsid w:val="00907B70"/>
    <w:rsid w:val="00910103"/>
    <w:rsid w:val="00910C36"/>
    <w:rsid w:val="00910E16"/>
    <w:rsid w:val="00910ED7"/>
    <w:rsid w:val="00911740"/>
    <w:rsid w:val="00912099"/>
    <w:rsid w:val="0091250C"/>
    <w:rsid w:val="00912A8A"/>
    <w:rsid w:val="00912B72"/>
    <w:rsid w:val="00912C4C"/>
    <w:rsid w:val="00912CB0"/>
    <w:rsid w:val="009136E5"/>
    <w:rsid w:val="009143E3"/>
    <w:rsid w:val="00915230"/>
    <w:rsid w:val="00915C41"/>
    <w:rsid w:val="00915EE1"/>
    <w:rsid w:val="00916515"/>
    <w:rsid w:val="009171F5"/>
    <w:rsid w:val="0091734C"/>
    <w:rsid w:val="00917C33"/>
    <w:rsid w:val="0092003B"/>
    <w:rsid w:val="00920654"/>
    <w:rsid w:val="00920BDD"/>
    <w:rsid w:val="00921347"/>
    <w:rsid w:val="0092160E"/>
    <w:rsid w:val="00921699"/>
    <w:rsid w:val="0092178E"/>
    <w:rsid w:val="00921BBC"/>
    <w:rsid w:val="00921CC5"/>
    <w:rsid w:val="0092251A"/>
    <w:rsid w:val="009226BF"/>
    <w:rsid w:val="0092351A"/>
    <w:rsid w:val="00923656"/>
    <w:rsid w:val="00923748"/>
    <w:rsid w:val="009238CC"/>
    <w:rsid w:val="00923A9B"/>
    <w:rsid w:val="00923BDC"/>
    <w:rsid w:val="00923C05"/>
    <w:rsid w:val="00924130"/>
    <w:rsid w:val="00924725"/>
    <w:rsid w:val="0092491F"/>
    <w:rsid w:val="00924A5A"/>
    <w:rsid w:val="00924C32"/>
    <w:rsid w:val="00924CF2"/>
    <w:rsid w:val="0092527D"/>
    <w:rsid w:val="00925706"/>
    <w:rsid w:val="00925C43"/>
    <w:rsid w:val="00925E75"/>
    <w:rsid w:val="009265D1"/>
    <w:rsid w:val="00926601"/>
    <w:rsid w:val="0092661A"/>
    <w:rsid w:val="00926686"/>
    <w:rsid w:val="009266D3"/>
    <w:rsid w:val="009266D9"/>
    <w:rsid w:val="00926971"/>
    <w:rsid w:val="00926BAA"/>
    <w:rsid w:val="00927114"/>
    <w:rsid w:val="0092754D"/>
    <w:rsid w:val="00927AF0"/>
    <w:rsid w:val="00927E85"/>
    <w:rsid w:val="009301D0"/>
    <w:rsid w:val="009309EB"/>
    <w:rsid w:val="00930E7B"/>
    <w:rsid w:val="00930FDE"/>
    <w:rsid w:val="00931148"/>
    <w:rsid w:val="0093138B"/>
    <w:rsid w:val="00931390"/>
    <w:rsid w:val="00931598"/>
    <w:rsid w:val="00931869"/>
    <w:rsid w:val="00931C9C"/>
    <w:rsid w:val="00931CA2"/>
    <w:rsid w:val="00931E48"/>
    <w:rsid w:val="0093235D"/>
    <w:rsid w:val="00932488"/>
    <w:rsid w:val="00932D47"/>
    <w:rsid w:val="00933422"/>
    <w:rsid w:val="0093365C"/>
    <w:rsid w:val="00933D3F"/>
    <w:rsid w:val="00934300"/>
    <w:rsid w:val="009349F7"/>
    <w:rsid w:val="00934C3C"/>
    <w:rsid w:val="00934F9C"/>
    <w:rsid w:val="00935A03"/>
    <w:rsid w:val="0093606C"/>
    <w:rsid w:val="0093636C"/>
    <w:rsid w:val="00936505"/>
    <w:rsid w:val="009367E8"/>
    <w:rsid w:val="009369A8"/>
    <w:rsid w:val="00936C97"/>
    <w:rsid w:val="00936EBF"/>
    <w:rsid w:val="0093759D"/>
    <w:rsid w:val="009379D5"/>
    <w:rsid w:val="00937A72"/>
    <w:rsid w:val="00940207"/>
    <w:rsid w:val="00940443"/>
    <w:rsid w:val="00940B99"/>
    <w:rsid w:val="00940BC9"/>
    <w:rsid w:val="00940F7D"/>
    <w:rsid w:val="00940FBD"/>
    <w:rsid w:val="0094158B"/>
    <w:rsid w:val="00941B38"/>
    <w:rsid w:val="009420FD"/>
    <w:rsid w:val="00942689"/>
    <w:rsid w:val="00942838"/>
    <w:rsid w:val="009429BE"/>
    <w:rsid w:val="00942FF4"/>
    <w:rsid w:val="009430F5"/>
    <w:rsid w:val="0094325B"/>
    <w:rsid w:val="009433A6"/>
    <w:rsid w:val="00943AFE"/>
    <w:rsid w:val="00943CC6"/>
    <w:rsid w:val="00943FB3"/>
    <w:rsid w:val="0094445C"/>
    <w:rsid w:val="0094473C"/>
    <w:rsid w:val="00944789"/>
    <w:rsid w:val="00944844"/>
    <w:rsid w:val="00944DA9"/>
    <w:rsid w:val="009452C3"/>
    <w:rsid w:val="00945384"/>
    <w:rsid w:val="009456C6"/>
    <w:rsid w:val="00945ACA"/>
    <w:rsid w:val="00945C83"/>
    <w:rsid w:val="009460E0"/>
    <w:rsid w:val="0094685D"/>
    <w:rsid w:val="009469C3"/>
    <w:rsid w:val="00946A73"/>
    <w:rsid w:val="00946FFF"/>
    <w:rsid w:val="0094705E"/>
    <w:rsid w:val="00947512"/>
    <w:rsid w:val="00947B42"/>
    <w:rsid w:val="00947C78"/>
    <w:rsid w:val="00947D99"/>
    <w:rsid w:val="00947DB3"/>
    <w:rsid w:val="00950180"/>
    <w:rsid w:val="0095018F"/>
    <w:rsid w:val="009505F4"/>
    <w:rsid w:val="00950AD5"/>
    <w:rsid w:val="00950B49"/>
    <w:rsid w:val="00950D58"/>
    <w:rsid w:val="00950E18"/>
    <w:rsid w:val="009516B2"/>
    <w:rsid w:val="0095217D"/>
    <w:rsid w:val="0095238B"/>
    <w:rsid w:val="009527A1"/>
    <w:rsid w:val="00953631"/>
    <w:rsid w:val="0095363B"/>
    <w:rsid w:val="0095364A"/>
    <w:rsid w:val="009542B1"/>
    <w:rsid w:val="00954328"/>
    <w:rsid w:val="0095442B"/>
    <w:rsid w:val="009544D3"/>
    <w:rsid w:val="00954630"/>
    <w:rsid w:val="00954B3C"/>
    <w:rsid w:val="00954D5B"/>
    <w:rsid w:val="0095510F"/>
    <w:rsid w:val="0095591E"/>
    <w:rsid w:val="00955B3E"/>
    <w:rsid w:val="00955D8B"/>
    <w:rsid w:val="009566C5"/>
    <w:rsid w:val="00956953"/>
    <w:rsid w:val="00956B52"/>
    <w:rsid w:val="00956CB2"/>
    <w:rsid w:val="00956DCC"/>
    <w:rsid w:val="00956E58"/>
    <w:rsid w:val="0095755B"/>
    <w:rsid w:val="00957835"/>
    <w:rsid w:val="00957AF1"/>
    <w:rsid w:val="009601BF"/>
    <w:rsid w:val="00960A85"/>
    <w:rsid w:val="00960E9D"/>
    <w:rsid w:val="0096187D"/>
    <w:rsid w:val="009618D0"/>
    <w:rsid w:val="00961A37"/>
    <w:rsid w:val="00961B17"/>
    <w:rsid w:val="009622A9"/>
    <w:rsid w:val="00962B55"/>
    <w:rsid w:val="00962D53"/>
    <w:rsid w:val="00962F55"/>
    <w:rsid w:val="0096336C"/>
    <w:rsid w:val="0096350A"/>
    <w:rsid w:val="00963922"/>
    <w:rsid w:val="009640CD"/>
    <w:rsid w:val="00964465"/>
    <w:rsid w:val="00964986"/>
    <w:rsid w:val="00964C79"/>
    <w:rsid w:val="00964CDD"/>
    <w:rsid w:val="00965016"/>
    <w:rsid w:val="009656B7"/>
    <w:rsid w:val="00965D04"/>
    <w:rsid w:val="00965FFC"/>
    <w:rsid w:val="009666E3"/>
    <w:rsid w:val="00966CB3"/>
    <w:rsid w:val="00966FEF"/>
    <w:rsid w:val="009674BB"/>
    <w:rsid w:val="009675FF"/>
    <w:rsid w:val="00967DAF"/>
    <w:rsid w:val="00970009"/>
    <w:rsid w:val="009700E7"/>
    <w:rsid w:val="00970398"/>
    <w:rsid w:val="0097041D"/>
    <w:rsid w:val="00970759"/>
    <w:rsid w:val="00970770"/>
    <w:rsid w:val="00970E93"/>
    <w:rsid w:val="00971843"/>
    <w:rsid w:val="0097188A"/>
    <w:rsid w:val="00972B5D"/>
    <w:rsid w:val="00972D83"/>
    <w:rsid w:val="0097340F"/>
    <w:rsid w:val="00973689"/>
    <w:rsid w:val="00973AE3"/>
    <w:rsid w:val="00973DD8"/>
    <w:rsid w:val="00974490"/>
    <w:rsid w:val="009744C5"/>
    <w:rsid w:val="00974705"/>
    <w:rsid w:val="009748DE"/>
    <w:rsid w:val="009749B1"/>
    <w:rsid w:val="00974A1D"/>
    <w:rsid w:val="00974E71"/>
    <w:rsid w:val="009752F2"/>
    <w:rsid w:val="009758F9"/>
    <w:rsid w:val="00975F7D"/>
    <w:rsid w:val="00976A79"/>
    <w:rsid w:val="00977648"/>
    <w:rsid w:val="00977731"/>
    <w:rsid w:val="00977752"/>
    <w:rsid w:val="00980018"/>
    <w:rsid w:val="00980448"/>
    <w:rsid w:val="0098093D"/>
    <w:rsid w:val="00980AEB"/>
    <w:rsid w:val="00980BB4"/>
    <w:rsid w:val="00980D5C"/>
    <w:rsid w:val="0098105A"/>
    <w:rsid w:val="00981248"/>
    <w:rsid w:val="00981794"/>
    <w:rsid w:val="009817F5"/>
    <w:rsid w:val="009818BD"/>
    <w:rsid w:val="00981BA8"/>
    <w:rsid w:val="0098207E"/>
    <w:rsid w:val="009825E2"/>
    <w:rsid w:val="00982899"/>
    <w:rsid w:val="00982EE7"/>
    <w:rsid w:val="00982FEA"/>
    <w:rsid w:val="00983071"/>
    <w:rsid w:val="00983678"/>
    <w:rsid w:val="00983891"/>
    <w:rsid w:val="0098414E"/>
    <w:rsid w:val="009845CE"/>
    <w:rsid w:val="00984D14"/>
    <w:rsid w:val="009852E2"/>
    <w:rsid w:val="009854F8"/>
    <w:rsid w:val="0098595C"/>
    <w:rsid w:val="00985F89"/>
    <w:rsid w:val="009861AB"/>
    <w:rsid w:val="009862F8"/>
    <w:rsid w:val="009867BB"/>
    <w:rsid w:val="00986841"/>
    <w:rsid w:val="009873AC"/>
    <w:rsid w:val="00987E1D"/>
    <w:rsid w:val="0099000A"/>
    <w:rsid w:val="00991001"/>
    <w:rsid w:val="009913D3"/>
    <w:rsid w:val="00991403"/>
    <w:rsid w:val="00991608"/>
    <w:rsid w:val="00991784"/>
    <w:rsid w:val="009918F5"/>
    <w:rsid w:val="00992170"/>
    <w:rsid w:val="009925C3"/>
    <w:rsid w:val="0099269C"/>
    <w:rsid w:val="00992D86"/>
    <w:rsid w:val="00992DBE"/>
    <w:rsid w:val="00992F37"/>
    <w:rsid w:val="0099421A"/>
    <w:rsid w:val="009942F2"/>
    <w:rsid w:val="0099477B"/>
    <w:rsid w:val="00994B7E"/>
    <w:rsid w:val="00995E29"/>
    <w:rsid w:val="0099603B"/>
    <w:rsid w:val="0099647E"/>
    <w:rsid w:val="00996616"/>
    <w:rsid w:val="0099663F"/>
    <w:rsid w:val="009966C4"/>
    <w:rsid w:val="00996748"/>
    <w:rsid w:val="009967BC"/>
    <w:rsid w:val="0099739D"/>
    <w:rsid w:val="0099753F"/>
    <w:rsid w:val="009979D4"/>
    <w:rsid w:val="00997A63"/>
    <w:rsid w:val="00997E15"/>
    <w:rsid w:val="009A0996"/>
    <w:rsid w:val="009A0B24"/>
    <w:rsid w:val="009A2005"/>
    <w:rsid w:val="009A20CD"/>
    <w:rsid w:val="009A24FD"/>
    <w:rsid w:val="009A25E1"/>
    <w:rsid w:val="009A2726"/>
    <w:rsid w:val="009A3002"/>
    <w:rsid w:val="009A300A"/>
    <w:rsid w:val="009A3900"/>
    <w:rsid w:val="009A3A55"/>
    <w:rsid w:val="009A3AF1"/>
    <w:rsid w:val="009A3CAE"/>
    <w:rsid w:val="009A3CB1"/>
    <w:rsid w:val="009A3F5A"/>
    <w:rsid w:val="009A4095"/>
    <w:rsid w:val="009A4FF8"/>
    <w:rsid w:val="009A5D8A"/>
    <w:rsid w:val="009A5E07"/>
    <w:rsid w:val="009A5F9D"/>
    <w:rsid w:val="009A60BD"/>
    <w:rsid w:val="009A643E"/>
    <w:rsid w:val="009A6BB9"/>
    <w:rsid w:val="009A7290"/>
    <w:rsid w:val="009A72FA"/>
    <w:rsid w:val="009A7500"/>
    <w:rsid w:val="009A777E"/>
    <w:rsid w:val="009A7D69"/>
    <w:rsid w:val="009B0992"/>
    <w:rsid w:val="009B1405"/>
    <w:rsid w:val="009B1487"/>
    <w:rsid w:val="009B179F"/>
    <w:rsid w:val="009B2711"/>
    <w:rsid w:val="009B2740"/>
    <w:rsid w:val="009B3554"/>
    <w:rsid w:val="009B3737"/>
    <w:rsid w:val="009B393B"/>
    <w:rsid w:val="009B4091"/>
    <w:rsid w:val="009B4350"/>
    <w:rsid w:val="009B45E5"/>
    <w:rsid w:val="009B48FC"/>
    <w:rsid w:val="009B4919"/>
    <w:rsid w:val="009B4EB6"/>
    <w:rsid w:val="009B57B4"/>
    <w:rsid w:val="009B5D05"/>
    <w:rsid w:val="009B5DE9"/>
    <w:rsid w:val="009B6186"/>
    <w:rsid w:val="009B61B5"/>
    <w:rsid w:val="009B622D"/>
    <w:rsid w:val="009B646E"/>
    <w:rsid w:val="009B64F6"/>
    <w:rsid w:val="009B6828"/>
    <w:rsid w:val="009B6D7A"/>
    <w:rsid w:val="009B7125"/>
    <w:rsid w:val="009B71F5"/>
    <w:rsid w:val="009B7267"/>
    <w:rsid w:val="009B7422"/>
    <w:rsid w:val="009B7B0E"/>
    <w:rsid w:val="009C0890"/>
    <w:rsid w:val="009C0973"/>
    <w:rsid w:val="009C09F9"/>
    <w:rsid w:val="009C0FB3"/>
    <w:rsid w:val="009C11D3"/>
    <w:rsid w:val="009C15BF"/>
    <w:rsid w:val="009C1B2C"/>
    <w:rsid w:val="009C274B"/>
    <w:rsid w:val="009C3263"/>
    <w:rsid w:val="009C39D1"/>
    <w:rsid w:val="009C44E7"/>
    <w:rsid w:val="009C4630"/>
    <w:rsid w:val="009C4BB9"/>
    <w:rsid w:val="009C4D3C"/>
    <w:rsid w:val="009C4FC9"/>
    <w:rsid w:val="009C5103"/>
    <w:rsid w:val="009C5F2F"/>
    <w:rsid w:val="009C5FE2"/>
    <w:rsid w:val="009C6991"/>
    <w:rsid w:val="009C6F55"/>
    <w:rsid w:val="009C70BB"/>
    <w:rsid w:val="009D0835"/>
    <w:rsid w:val="009D0BAE"/>
    <w:rsid w:val="009D16BE"/>
    <w:rsid w:val="009D19F9"/>
    <w:rsid w:val="009D208B"/>
    <w:rsid w:val="009D21C0"/>
    <w:rsid w:val="009D220C"/>
    <w:rsid w:val="009D28E9"/>
    <w:rsid w:val="009D2B14"/>
    <w:rsid w:val="009D2EAE"/>
    <w:rsid w:val="009D3109"/>
    <w:rsid w:val="009D324B"/>
    <w:rsid w:val="009D354B"/>
    <w:rsid w:val="009D35AC"/>
    <w:rsid w:val="009D3883"/>
    <w:rsid w:val="009D4367"/>
    <w:rsid w:val="009D462F"/>
    <w:rsid w:val="009D4AFF"/>
    <w:rsid w:val="009D4FFB"/>
    <w:rsid w:val="009D5475"/>
    <w:rsid w:val="009D561A"/>
    <w:rsid w:val="009D5E48"/>
    <w:rsid w:val="009D616F"/>
    <w:rsid w:val="009D6590"/>
    <w:rsid w:val="009D6617"/>
    <w:rsid w:val="009D6C21"/>
    <w:rsid w:val="009D6DD5"/>
    <w:rsid w:val="009D6EED"/>
    <w:rsid w:val="009D7F1E"/>
    <w:rsid w:val="009D7FBD"/>
    <w:rsid w:val="009E0572"/>
    <w:rsid w:val="009E11A6"/>
    <w:rsid w:val="009E11C1"/>
    <w:rsid w:val="009E1370"/>
    <w:rsid w:val="009E1449"/>
    <w:rsid w:val="009E209B"/>
    <w:rsid w:val="009E2269"/>
    <w:rsid w:val="009E27D1"/>
    <w:rsid w:val="009E2819"/>
    <w:rsid w:val="009E2DE7"/>
    <w:rsid w:val="009E3813"/>
    <w:rsid w:val="009E448F"/>
    <w:rsid w:val="009E44A5"/>
    <w:rsid w:val="009E4FA0"/>
    <w:rsid w:val="009E53A7"/>
    <w:rsid w:val="009E5529"/>
    <w:rsid w:val="009E59AD"/>
    <w:rsid w:val="009E5BEA"/>
    <w:rsid w:val="009E5D5A"/>
    <w:rsid w:val="009E63F2"/>
    <w:rsid w:val="009E65C1"/>
    <w:rsid w:val="009E7E19"/>
    <w:rsid w:val="009E7FC1"/>
    <w:rsid w:val="009F0049"/>
    <w:rsid w:val="009F0450"/>
    <w:rsid w:val="009F1341"/>
    <w:rsid w:val="009F1754"/>
    <w:rsid w:val="009F1E24"/>
    <w:rsid w:val="009F2219"/>
    <w:rsid w:val="009F2674"/>
    <w:rsid w:val="009F27DF"/>
    <w:rsid w:val="009F29A7"/>
    <w:rsid w:val="009F2DD4"/>
    <w:rsid w:val="009F370A"/>
    <w:rsid w:val="009F44B2"/>
    <w:rsid w:val="009F5023"/>
    <w:rsid w:val="009F5061"/>
    <w:rsid w:val="009F5DB6"/>
    <w:rsid w:val="009F5FC5"/>
    <w:rsid w:val="009F614C"/>
    <w:rsid w:val="009F62A9"/>
    <w:rsid w:val="009F6C2E"/>
    <w:rsid w:val="009F6C78"/>
    <w:rsid w:val="009F7820"/>
    <w:rsid w:val="009F7A39"/>
    <w:rsid w:val="00A00003"/>
    <w:rsid w:val="00A00189"/>
    <w:rsid w:val="00A00304"/>
    <w:rsid w:val="00A004AE"/>
    <w:rsid w:val="00A00581"/>
    <w:rsid w:val="00A00BAD"/>
    <w:rsid w:val="00A00C16"/>
    <w:rsid w:val="00A00CC8"/>
    <w:rsid w:val="00A00E1D"/>
    <w:rsid w:val="00A011C4"/>
    <w:rsid w:val="00A013DF"/>
    <w:rsid w:val="00A02626"/>
    <w:rsid w:val="00A02692"/>
    <w:rsid w:val="00A026AA"/>
    <w:rsid w:val="00A02B5B"/>
    <w:rsid w:val="00A0365A"/>
    <w:rsid w:val="00A03990"/>
    <w:rsid w:val="00A03E70"/>
    <w:rsid w:val="00A040F8"/>
    <w:rsid w:val="00A04C1A"/>
    <w:rsid w:val="00A04DCB"/>
    <w:rsid w:val="00A0577C"/>
    <w:rsid w:val="00A05AC8"/>
    <w:rsid w:val="00A066C5"/>
    <w:rsid w:val="00A06D15"/>
    <w:rsid w:val="00A06F72"/>
    <w:rsid w:val="00A072A1"/>
    <w:rsid w:val="00A100D1"/>
    <w:rsid w:val="00A1033F"/>
    <w:rsid w:val="00A10491"/>
    <w:rsid w:val="00A1064A"/>
    <w:rsid w:val="00A11217"/>
    <w:rsid w:val="00A11588"/>
    <w:rsid w:val="00A124EF"/>
    <w:rsid w:val="00A12527"/>
    <w:rsid w:val="00A12597"/>
    <w:rsid w:val="00A1295E"/>
    <w:rsid w:val="00A12B2E"/>
    <w:rsid w:val="00A12FE3"/>
    <w:rsid w:val="00A12FF2"/>
    <w:rsid w:val="00A1325D"/>
    <w:rsid w:val="00A13C48"/>
    <w:rsid w:val="00A13C7B"/>
    <w:rsid w:val="00A14396"/>
    <w:rsid w:val="00A1460F"/>
    <w:rsid w:val="00A149BE"/>
    <w:rsid w:val="00A14A16"/>
    <w:rsid w:val="00A14B66"/>
    <w:rsid w:val="00A14B6A"/>
    <w:rsid w:val="00A152EB"/>
    <w:rsid w:val="00A153E7"/>
    <w:rsid w:val="00A15E07"/>
    <w:rsid w:val="00A16129"/>
    <w:rsid w:val="00A16355"/>
    <w:rsid w:val="00A16F5A"/>
    <w:rsid w:val="00A17539"/>
    <w:rsid w:val="00A17718"/>
    <w:rsid w:val="00A20194"/>
    <w:rsid w:val="00A201DF"/>
    <w:rsid w:val="00A2023F"/>
    <w:rsid w:val="00A20248"/>
    <w:rsid w:val="00A20274"/>
    <w:rsid w:val="00A205A6"/>
    <w:rsid w:val="00A2069B"/>
    <w:rsid w:val="00A207B4"/>
    <w:rsid w:val="00A20DFC"/>
    <w:rsid w:val="00A20F84"/>
    <w:rsid w:val="00A2108A"/>
    <w:rsid w:val="00A2114D"/>
    <w:rsid w:val="00A212FB"/>
    <w:rsid w:val="00A21339"/>
    <w:rsid w:val="00A226FA"/>
    <w:rsid w:val="00A23826"/>
    <w:rsid w:val="00A24334"/>
    <w:rsid w:val="00A245BC"/>
    <w:rsid w:val="00A24DF7"/>
    <w:rsid w:val="00A24EAB"/>
    <w:rsid w:val="00A2512C"/>
    <w:rsid w:val="00A25705"/>
    <w:rsid w:val="00A26BB3"/>
    <w:rsid w:val="00A27D95"/>
    <w:rsid w:val="00A27E83"/>
    <w:rsid w:val="00A27ED9"/>
    <w:rsid w:val="00A27FDF"/>
    <w:rsid w:val="00A30B73"/>
    <w:rsid w:val="00A30FA9"/>
    <w:rsid w:val="00A31112"/>
    <w:rsid w:val="00A31CB1"/>
    <w:rsid w:val="00A31EE4"/>
    <w:rsid w:val="00A31F22"/>
    <w:rsid w:val="00A328A0"/>
    <w:rsid w:val="00A32F74"/>
    <w:rsid w:val="00A331F4"/>
    <w:rsid w:val="00A33FA6"/>
    <w:rsid w:val="00A34625"/>
    <w:rsid w:val="00A34767"/>
    <w:rsid w:val="00A34A59"/>
    <w:rsid w:val="00A34D30"/>
    <w:rsid w:val="00A35609"/>
    <w:rsid w:val="00A36098"/>
    <w:rsid w:val="00A36207"/>
    <w:rsid w:val="00A36348"/>
    <w:rsid w:val="00A368F9"/>
    <w:rsid w:val="00A36A43"/>
    <w:rsid w:val="00A36B3D"/>
    <w:rsid w:val="00A373C6"/>
    <w:rsid w:val="00A376EA"/>
    <w:rsid w:val="00A40D51"/>
    <w:rsid w:val="00A4149F"/>
    <w:rsid w:val="00A414BB"/>
    <w:rsid w:val="00A41C1C"/>
    <w:rsid w:val="00A41FA2"/>
    <w:rsid w:val="00A4202E"/>
    <w:rsid w:val="00A4244E"/>
    <w:rsid w:val="00A428EE"/>
    <w:rsid w:val="00A42D17"/>
    <w:rsid w:val="00A42E72"/>
    <w:rsid w:val="00A43228"/>
    <w:rsid w:val="00A439D7"/>
    <w:rsid w:val="00A43ABB"/>
    <w:rsid w:val="00A44765"/>
    <w:rsid w:val="00A448A5"/>
    <w:rsid w:val="00A44C3F"/>
    <w:rsid w:val="00A44F23"/>
    <w:rsid w:val="00A45DB7"/>
    <w:rsid w:val="00A45E47"/>
    <w:rsid w:val="00A4622E"/>
    <w:rsid w:val="00A4658F"/>
    <w:rsid w:val="00A46A78"/>
    <w:rsid w:val="00A46AE2"/>
    <w:rsid w:val="00A47015"/>
    <w:rsid w:val="00A47EDD"/>
    <w:rsid w:val="00A504E4"/>
    <w:rsid w:val="00A510B7"/>
    <w:rsid w:val="00A51374"/>
    <w:rsid w:val="00A51639"/>
    <w:rsid w:val="00A51B10"/>
    <w:rsid w:val="00A51C06"/>
    <w:rsid w:val="00A51E89"/>
    <w:rsid w:val="00A5320F"/>
    <w:rsid w:val="00A5331A"/>
    <w:rsid w:val="00A53663"/>
    <w:rsid w:val="00A5399C"/>
    <w:rsid w:val="00A53AF7"/>
    <w:rsid w:val="00A53DF0"/>
    <w:rsid w:val="00A53F25"/>
    <w:rsid w:val="00A5462E"/>
    <w:rsid w:val="00A5476C"/>
    <w:rsid w:val="00A547EF"/>
    <w:rsid w:val="00A54D99"/>
    <w:rsid w:val="00A54DA6"/>
    <w:rsid w:val="00A54DF9"/>
    <w:rsid w:val="00A55265"/>
    <w:rsid w:val="00A554B1"/>
    <w:rsid w:val="00A558D3"/>
    <w:rsid w:val="00A55B36"/>
    <w:rsid w:val="00A55F45"/>
    <w:rsid w:val="00A56724"/>
    <w:rsid w:val="00A570AF"/>
    <w:rsid w:val="00A57204"/>
    <w:rsid w:val="00A5765D"/>
    <w:rsid w:val="00A576F5"/>
    <w:rsid w:val="00A57948"/>
    <w:rsid w:val="00A57ED0"/>
    <w:rsid w:val="00A60203"/>
    <w:rsid w:val="00A60B9F"/>
    <w:rsid w:val="00A61B92"/>
    <w:rsid w:val="00A61DF1"/>
    <w:rsid w:val="00A61E78"/>
    <w:rsid w:val="00A61F64"/>
    <w:rsid w:val="00A624BF"/>
    <w:rsid w:val="00A62C91"/>
    <w:rsid w:val="00A62D64"/>
    <w:rsid w:val="00A6354F"/>
    <w:rsid w:val="00A6369C"/>
    <w:rsid w:val="00A64253"/>
    <w:rsid w:val="00A64478"/>
    <w:rsid w:val="00A64533"/>
    <w:rsid w:val="00A646C3"/>
    <w:rsid w:val="00A64EE6"/>
    <w:rsid w:val="00A65628"/>
    <w:rsid w:val="00A65886"/>
    <w:rsid w:val="00A65953"/>
    <w:rsid w:val="00A659A4"/>
    <w:rsid w:val="00A65E12"/>
    <w:rsid w:val="00A66939"/>
    <w:rsid w:val="00A66D8E"/>
    <w:rsid w:val="00A66E44"/>
    <w:rsid w:val="00A66FE7"/>
    <w:rsid w:val="00A672C6"/>
    <w:rsid w:val="00A67656"/>
    <w:rsid w:val="00A701BC"/>
    <w:rsid w:val="00A706FB"/>
    <w:rsid w:val="00A70902"/>
    <w:rsid w:val="00A70BBC"/>
    <w:rsid w:val="00A70BFC"/>
    <w:rsid w:val="00A70E7A"/>
    <w:rsid w:val="00A7129A"/>
    <w:rsid w:val="00A71612"/>
    <w:rsid w:val="00A72001"/>
    <w:rsid w:val="00A7224C"/>
    <w:rsid w:val="00A72278"/>
    <w:rsid w:val="00A72864"/>
    <w:rsid w:val="00A729D8"/>
    <w:rsid w:val="00A72E13"/>
    <w:rsid w:val="00A73670"/>
    <w:rsid w:val="00A736B9"/>
    <w:rsid w:val="00A73B97"/>
    <w:rsid w:val="00A73CA0"/>
    <w:rsid w:val="00A745A3"/>
    <w:rsid w:val="00A74B0D"/>
    <w:rsid w:val="00A7525C"/>
    <w:rsid w:val="00A756DC"/>
    <w:rsid w:val="00A75B02"/>
    <w:rsid w:val="00A75B8F"/>
    <w:rsid w:val="00A75C72"/>
    <w:rsid w:val="00A7666E"/>
    <w:rsid w:val="00A76678"/>
    <w:rsid w:val="00A76E68"/>
    <w:rsid w:val="00A77182"/>
    <w:rsid w:val="00A7738F"/>
    <w:rsid w:val="00A77808"/>
    <w:rsid w:val="00A77A5D"/>
    <w:rsid w:val="00A80276"/>
    <w:rsid w:val="00A8112B"/>
    <w:rsid w:val="00A818B3"/>
    <w:rsid w:val="00A81A2B"/>
    <w:rsid w:val="00A81E11"/>
    <w:rsid w:val="00A83FF0"/>
    <w:rsid w:val="00A8416F"/>
    <w:rsid w:val="00A84389"/>
    <w:rsid w:val="00A8454A"/>
    <w:rsid w:val="00A84C2F"/>
    <w:rsid w:val="00A84F71"/>
    <w:rsid w:val="00A8526E"/>
    <w:rsid w:val="00A855D7"/>
    <w:rsid w:val="00A85B05"/>
    <w:rsid w:val="00A85C78"/>
    <w:rsid w:val="00A8636A"/>
    <w:rsid w:val="00A86522"/>
    <w:rsid w:val="00A8681E"/>
    <w:rsid w:val="00A86873"/>
    <w:rsid w:val="00A879A6"/>
    <w:rsid w:val="00A87AF5"/>
    <w:rsid w:val="00A90079"/>
    <w:rsid w:val="00A906EF"/>
    <w:rsid w:val="00A90847"/>
    <w:rsid w:val="00A90B8A"/>
    <w:rsid w:val="00A91759"/>
    <w:rsid w:val="00A91C2D"/>
    <w:rsid w:val="00A91F99"/>
    <w:rsid w:val="00A92005"/>
    <w:rsid w:val="00A9225A"/>
    <w:rsid w:val="00A92634"/>
    <w:rsid w:val="00A92638"/>
    <w:rsid w:val="00A92FD4"/>
    <w:rsid w:val="00A9308D"/>
    <w:rsid w:val="00A93AA2"/>
    <w:rsid w:val="00A93FFB"/>
    <w:rsid w:val="00A94209"/>
    <w:rsid w:val="00A948D6"/>
    <w:rsid w:val="00A94B7B"/>
    <w:rsid w:val="00A951D8"/>
    <w:rsid w:val="00A95798"/>
    <w:rsid w:val="00A957D3"/>
    <w:rsid w:val="00A95C2E"/>
    <w:rsid w:val="00A95ED4"/>
    <w:rsid w:val="00A96065"/>
    <w:rsid w:val="00A96371"/>
    <w:rsid w:val="00A96660"/>
    <w:rsid w:val="00A967F1"/>
    <w:rsid w:val="00A97268"/>
    <w:rsid w:val="00A97B9A"/>
    <w:rsid w:val="00AA0CB3"/>
    <w:rsid w:val="00AA0E1A"/>
    <w:rsid w:val="00AA15CE"/>
    <w:rsid w:val="00AA241F"/>
    <w:rsid w:val="00AA2587"/>
    <w:rsid w:val="00AA2FED"/>
    <w:rsid w:val="00AA3281"/>
    <w:rsid w:val="00AA349A"/>
    <w:rsid w:val="00AA34A0"/>
    <w:rsid w:val="00AA3D24"/>
    <w:rsid w:val="00AA3E12"/>
    <w:rsid w:val="00AA4301"/>
    <w:rsid w:val="00AA4626"/>
    <w:rsid w:val="00AA4AF3"/>
    <w:rsid w:val="00AA4F30"/>
    <w:rsid w:val="00AA50D6"/>
    <w:rsid w:val="00AA53C5"/>
    <w:rsid w:val="00AA555B"/>
    <w:rsid w:val="00AA5C42"/>
    <w:rsid w:val="00AA62D6"/>
    <w:rsid w:val="00AA6349"/>
    <w:rsid w:val="00AA6FBE"/>
    <w:rsid w:val="00AA71F2"/>
    <w:rsid w:val="00AB016F"/>
    <w:rsid w:val="00AB0323"/>
    <w:rsid w:val="00AB037C"/>
    <w:rsid w:val="00AB0A4F"/>
    <w:rsid w:val="00AB0AF7"/>
    <w:rsid w:val="00AB1A1A"/>
    <w:rsid w:val="00AB220A"/>
    <w:rsid w:val="00AB2823"/>
    <w:rsid w:val="00AB2869"/>
    <w:rsid w:val="00AB296F"/>
    <w:rsid w:val="00AB2E9B"/>
    <w:rsid w:val="00AB3121"/>
    <w:rsid w:val="00AB32F6"/>
    <w:rsid w:val="00AB3A8C"/>
    <w:rsid w:val="00AB3E31"/>
    <w:rsid w:val="00AB3EEE"/>
    <w:rsid w:val="00AB46A2"/>
    <w:rsid w:val="00AB48D9"/>
    <w:rsid w:val="00AB4F88"/>
    <w:rsid w:val="00AB531C"/>
    <w:rsid w:val="00AB5834"/>
    <w:rsid w:val="00AB6530"/>
    <w:rsid w:val="00AB6565"/>
    <w:rsid w:val="00AB660F"/>
    <w:rsid w:val="00AB7341"/>
    <w:rsid w:val="00AB7B78"/>
    <w:rsid w:val="00AB7BE3"/>
    <w:rsid w:val="00AB7DBD"/>
    <w:rsid w:val="00AB7E06"/>
    <w:rsid w:val="00AB7F86"/>
    <w:rsid w:val="00AC00CE"/>
    <w:rsid w:val="00AC0969"/>
    <w:rsid w:val="00AC0E76"/>
    <w:rsid w:val="00AC2151"/>
    <w:rsid w:val="00AC23C9"/>
    <w:rsid w:val="00AC2B15"/>
    <w:rsid w:val="00AC2B4A"/>
    <w:rsid w:val="00AC2E0E"/>
    <w:rsid w:val="00AC303E"/>
    <w:rsid w:val="00AC3483"/>
    <w:rsid w:val="00AC34F4"/>
    <w:rsid w:val="00AC3700"/>
    <w:rsid w:val="00AC3D21"/>
    <w:rsid w:val="00AC3F15"/>
    <w:rsid w:val="00AC4093"/>
    <w:rsid w:val="00AC4723"/>
    <w:rsid w:val="00AC49F5"/>
    <w:rsid w:val="00AC4DD2"/>
    <w:rsid w:val="00AC4E63"/>
    <w:rsid w:val="00AC6042"/>
    <w:rsid w:val="00AC6546"/>
    <w:rsid w:val="00AC6769"/>
    <w:rsid w:val="00AC6903"/>
    <w:rsid w:val="00AC6921"/>
    <w:rsid w:val="00AC6CA1"/>
    <w:rsid w:val="00AC6ECA"/>
    <w:rsid w:val="00AC7676"/>
    <w:rsid w:val="00AC7D52"/>
    <w:rsid w:val="00AC7E2A"/>
    <w:rsid w:val="00AD030E"/>
    <w:rsid w:val="00AD0E86"/>
    <w:rsid w:val="00AD0ECE"/>
    <w:rsid w:val="00AD11A5"/>
    <w:rsid w:val="00AD14E0"/>
    <w:rsid w:val="00AD17EC"/>
    <w:rsid w:val="00AD18C2"/>
    <w:rsid w:val="00AD1A14"/>
    <w:rsid w:val="00AD1A2E"/>
    <w:rsid w:val="00AD1E83"/>
    <w:rsid w:val="00AD1F2D"/>
    <w:rsid w:val="00AD1FC0"/>
    <w:rsid w:val="00AD2166"/>
    <w:rsid w:val="00AD233C"/>
    <w:rsid w:val="00AD27E8"/>
    <w:rsid w:val="00AD2931"/>
    <w:rsid w:val="00AD2B8E"/>
    <w:rsid w:val="00AD36B1"/>
    <w:rsid w:val="00AD4236"/>
    <w:rsid w:val="00AD4427"/>
    <w:rsid w:val="00AD45E1"/>
    <w:rsid w:val="00AD4AAD"/>
    <w:rsid w:val="00AD4BE3"/>
    <w:rsid w:val="00AD53E0"/>
    <w:rsid w:val="00AD5401"/>
    <w:rsid w:val="00AD557C"/>
    <w:rsid w:val="00AD584B"/>
    <w:rsid w:val="00AD5E75"/>
    <w:rsid w:val="00AD6252"/>
    <w:rsid w:val="00AD63DA"/>
    <w:rsid w:val="00AD708F"/>
    <w:rsid w:val="00AD7117"/>
    <w:rsid w:val="00AD7967"/>
    <w:rsid w:val="00AD7EDA"/>
    <w:rsid w:val="00AE0038"/>
    <w:rsid w:val="00AE043F"/>
    <w:rsid w:val="00AE08CD"/>
    <w:rsid w:val="00AE0A91"/>
    <w:rsid w:val="00AE0BF1"/>
    <w:rsid w:val="00AE12F2"/>
    <w:rsid w:val="00AE1AB8"/>
    <w:rsid w:val="00AE2249"/>
    <w:rsid w:val="00AE2B7A"/>
    <w:rsid w:val="00AE2D8A"/>
    <w:rsid w:val="00AE2E29"/>
    <w:rsid w:val="00AE2F1D"/>
    <w:rsid w:val="00AE2F7F"/>
    <w:rsid w:val="00AE32EF"/>
    <w:rsid w:val="00AE390F"/>
    <w:rsid w:val="00AE3C8A"/>
    <w:rsid w:val="00AE4821"/>
    <w:rsid w:val="00AE4F73"/>
    <w:rsid w:val="00AE521A"/>
    <w:rsid w:val="00AE5276"/>
    <w:rsid w:val="00AE541F"/>
    <w:rsid w:val="00AE5F0A"/>
    <w:rsid w:val="00AE679F"/>
    <w:rsid w:val="00AE6A74"/>
    <w:rsid w:val="00AE6E0C"/>
    <w:rsid w:val="00AE72D3"/>
    <w:rsid w:val="00AE7861"/>
    <w:rsid w:val="00AE78BB"/>
    <w:rsid w:val="00AE795C"/>
    <w:rsid w:val="00AF016F"/>
    <w:rsid w:val="00AF0211"/>
    <w:rsid w:val="00AF02C4"/>
    <w:rsid w:val="00AF06CB"/>
    <w:rsid w:val="00AF0903"/>
    <w:rsid w:val="00AF0BE0"/>
    <w:rsid w:val="00AF0EC9"/>
    <w:rsid w:val="00AF195C"/>
    <w:rsid w:val="00AF1B6B"/>
    <w:rsid w:val="00AF1C3B"/>
    <w:rsid w:val="00AF1C9C"/>
    <w:rsid w:val="00AF21E9"/>
    <w:rsid w:val="00AF2CEF"/>
    <w:rsid w:val="00AF2DAD"/>
    <w:rsid w:val="00AF2F86"/>
    <w:rsid w:val="00AF3B40"/>
    <w:rsid w:val="00AF4165"/>
    <w:rsid w:val="00AF4A74"/>
    <w:rsid w:val="00AF4A75"/>
    <w:rsid w:val="00AF4F91"/>
    <w:rsid w:val="00AF4FC3"/>
    <w:rsid w:val="00AF5007"/>
    <w:rsid w:val="00AF524E"/>
    <w:rsid w:val="00AF57F1"/>
    <w:rsid w:val="00AF58D4"/>
    <w:rsid w:val="00AF5E98"/>
    <w:rsid w:val="00AF629C"/>
    <w:rsid w:val="00AF6932"/>
    <w:rsid w:val="00AF6D1F"/>
    <w:rsid w:val="00AF72E4"/>
    <w:rsid w:val="00AF7379"/>
    <w:rsid w:val="00AF781E"/>
    <w:rsid w:val="00B0019E"/>
    <w:rsid w:val="00B001BE"/>
    <w:rsid w:val="00B00343"/>
    <w:rsid w:val="00B005EE"/>
    <w:rsid w:val="00B00711"/>
    <w:rsid w:val="00B011DA"/>
    <w:rsid w:val="00B016D9"/>
    <w:rsid w:val="00B01B22"/>
    <w:rsid w:val="00B0246F"/>
    <w:rsid w:val="00B02714"/>
    <w:rsid w:val="00B02FA4"/>
    <w:rsid w:val="00B03039"/>
    <w:rsid w:val="00B03333"/>
    <w:rsid w:val="00B0358F"/>
    <w:rsid w:val="00B03B35"/>
    <w:rsid w:val="00B041BB"/>
    <w:rsid w:val="00B043BD"/>
    <w:rsid w:val="00B05272"/>
    <w:rsid w:val="00B055BB"/>
    <w:rsid w:val="00B05B4A"/>
    <w:rsid w:val="00B064E8"/>
    <w:rsid w:val="00B06547"/>
    <w:rsid w:val="00B06590"/>
    <w:rsid w:val="00B06868"/>
    <w:rsid w:val="00B06A9A"/>
    <w:rsid w:val="00B06C52"/>
    <w:rsid w:val="00B06CDF"/>
    <w:rsid w:val="00B07433"/>
    <w:rsid w:val="00B0746A"/>
    <w:rsid w:val="00B074E5"/>
    <w:rsid w:val="00B0787B"/>
    <w:rsid w:val="00B07CF5"/>
    <w:rsid w:val="00B10446"/>
    <w:rsid w:val="00B108A0"/>
    <w:rsid w:val="00B10F00"/>
    <w:rsid w:val="00B1123C"/>
    <w:rsid w:val="00B114CA"/>
    <w:rsid w:val="00B116EF"/>
    <w:rsid w:val="00B11865"/>
    <w:rsid w:val="00B13B62"/>
    <w:rsid w:val="00B14089"/>
    <w:rsid w:val="00B141DD"/>
    <w:rsid w:val="00B14279"/>
    <w:rsid w:val="00B14736"/>
    <w:rsid w:val="00B15198"/>
    <w:rsid w:val="00B15D9E"/>
    <w:rsid w:val="00B15FAF"/>
    <w:rsid w:val="00B1650B"/>
    <w:rsid w:val="00B166F5"/>
    <w:rsid w:val="00B16931"/>
    <w:rsid w:val="00B16D48"/>
    <w:rsid w:val="00B16D74"/>
    <w:rsid w:val="00B16ECA"/>
    <w:rsid w:val="00B16F00"/>
    <w:rsid w:val="00B1755C"/>
    <w:rsid w:val="00B17831"/>
    <w:rsid w:val="00B17EDA"/>
    <w:rsid w:val="00B200EB"/>
    <w:rsid w:val="00B2098E"/>
    <w:rsid w:val="00B20DF0"/>
    <w:rsid w:val="00B20F5D"/>
    <w:rsid w:val="00B2111D"/>
    <w:rsid w:val="00B212CA"/>
    <w:rsid w:val="00B21E8A"/>
    <w:rsid w:val="00B2200F"/>
    <w:rsid w:val="00B222A1"/>
    <w:rsid w:val="00B22377"/>
    <w:rsid w:val="00B22494"/>
    <w:rsid w:val="00B2260E"/>
    <w:rsid w:val="00B2289D"/>
    <w:rsid w:val="00B228B6"/>
    <w:rsid w:val="00B2290B"/>
    <w:rsid w:val="00B23170"/>
    <w:rsid w:val="00B2337B"/>
    <w:rsid w:val="00B233F7"/>
    <w:rsid w:val="00B23BAF"/>
    <w:rsid w:val="00B23E6F"/>
    <w:rsid w:val="00B242C6"/>
    <w:rsid w:val="00B245F9"/>
    <w:rsid w:val="00B24C5C"/>
    <w:rsid w:val="00B24D9F"/>
    <w:rsid w:val="00B24E39"/>
    <w:rsid w:val="00B24ED6"/>
    <w:rsid w:val="00B2529D"/>
    <w:rsid w:val="00B25746"/>
    <w:rsid w:val="00B257B8"/>
    <w:rsid w:val="00B2653A"/>
    <w:rsid w:val="00B26851"/>
    <w:rsid w:val="00B2698F"/>
    <w:rsid w:val="00B26ECF"/>
    <w:rsid w:val="00B275A1"/>
    <w:rsid w:val="00B27749"/>
    <w:rsid w:val="00B27AE4"/>
    <w:rsid w:val="00B27EEF"/>
    <w:rsid w:val="00B30947"/>
    <w:rsid w:val="00B30B09"/>
    <w:rsid w:val="00B31138"/>
    <w:rsid w:val="00B311F4"/>
    <w:rsid w:val="00B31671"/>
    <w:rsid w:val="00B31679"/>
    <w:rsid w:val="00B31774"/>
    <w:rsid w:val="00B31C86"/>
    <w:rsid w:val="00B32013"/>
    <w:rsid w:val="00B32FE0"/>
    <w:rsid w:val="00B33206"/>
    <w:rsid w:val="00B340B3"/>
    <w:rsid w:val="00B347E4"/>
    <w:rsid w:val="00B34A41"/>
    <w:rsid w:val="00B34C36"/>
    <w:rsid w:val="00B34D6E"/>
    <w:rsid w:val="00B3571E"/>
    <w:rsid w:val="00B35AC7"/>
    <w:rsid w:val="00B35BF9"/>
    <w:rsid w:val="00B35F42"/>
    <w:rsid w:val="00B36295"/>
    <w:rsid w:val="00B370B0"/>
    <w:rsid w:val="00B37C72"/>
    <w:rsid w:val="00B4051C"/>
    <w:rsid w:val="00B4063C"/>
    <w:rsid w:val="00B412A7"/>
    <w:rsid w:val="00B417BE"/>
    <w:rsid w:val="00B41A98"/>
    <w:rsid w:val="00B41CF1"/>
    <w:rsid w:val="00B42CED"/>
    <w:rsid w:val="00B4310E"/>
    <w:rsid w:val="00B4399F"/>
    <w:rsid w:val="00B444EB"/>
    <w:rsid w:val="00B44E90"/>
    <w:rsid w:val="00B44F58"/>
    <w:rsid w:val="00B4507F"/>
    <w:rsid w:val="00B4584E"/>
    <w:rsid w:val="00B45A04"/>
    <w:rsid w:val="00B45D5F"/>
    <w:rsid w:val="00B46118"/>
    <w:rsid w:val="00B46741"/>
    <w:rsid w:val="00B467EA"/>
    <w:rsid w:val="00B46D87"/>
    <w:rsid w:val="00B4768B"/>
    <w:rsid w:val="00B478F5"/>
    <w:rsid w:val="00B479E6"/>
    <w:rsid w:val="00B47E94"/>
    <w:rsid w:val="00B50511"/>
    <w:rsid w:val="00B50953"/>
    <w:rsid w:val="00B519AC"/>
    <w:rsid w:val="00B51B4D"/>
    <w:rsid w:val="00B52C79"/>
    <w:rsid w:val="00B53386"/>
    <w:rsid w:val="00B53EE9"/>
    <w:rsid w:val="00B54877"/>
    <w:rsid w:val="00B54A8F"/>
    <w:rsid w:val="00B55544"/>
    <w:rsid w:val="00B557A8"/>
    <w:rsid w:val="00B55B17"/>
    <w:rsid w:val="00B55E4C"/>
    <w:rsid w:val="00B56430"/>
    <w:rsid w:val="00B5658B"/>
    <w:rsid w:val="00B567AB"/>
    <w:rsid w:val="00B56B3E"/>
    <w:rsid w:val="00B572B9"/>
    <w:rsid w:val="00B57449"/>
    <w:rsid w:val="00B5750F"/>
    <w:rsid w:val="00B57D56"/>
    <w:rsid w:val="00B6184B"/>
    <w:rsid w:val="00B61860"/>
    <w:rsid w:val="00B627F7"/>
    <w:rsid w:val="00B62C1E"/>
    <w:rsid w:val="00B63291"/>
    <w:rsid w:val="00B63536"/>
    <w:rsid w:val="00B63767"/>
    <w:rsid w:val="00B63822"/>
    <w:rsid w:val="00B63836"/>
    <w:rsid w:val="00B63915"/>
    <w:rsid w:val="00B640AC"/>
    <w:rsid w:val="00B64122"/>
    <w:rsid w:val="00B645EE"/>
    <w:rsid w:val="00B6546F"/>
    <w:rsid w:val="00B65678"/>
    <w:rsid w:val="00B6572D"/>
    <w:rsid w:val="00B659A1"/>
    <w:rsid w:val="00B65BB4"/>
    <w:rsid w:val="00B65D13"/>
    <w:rsid w:val="00B66007"/>
    <w:rsid w:val="00B66807"/>
    <w:rsid w:val="00B66828"/>
    <w:rsid w:val="00B66A04"/>
    <w:rsid w:val="00B66B69"/>
    <w:rsid w:val="00B66CC7"/>
    <w:rsid w:val="00B66EB7"/>
    <w:rsid w:val="00B6701A"/>
    <w:rsid w:val="00B67058"/>
    <w:rsid w:val="00B6767C"/>
    <w:rsid w:val="00B67A14"/>
    <w:rsid w:val="00B67ADC"/>
    <w:rsid w:val="00B67B4D"/>
    <w:rsid w:val="00B70330"/>
    <w:rsid w:val="00B7057F"/>
    <w:rsid w:val="00B7068E"/>
    <w:rsid w:val="00B7088A"/>
    <w:rsid w:val="00B70A5B"/>
    <w:rsid w:val="00B70D8D"/>
    <w:rsid w:val="00B71407"/>
    <w:rsid w:val="00B7148F"/>
    <w:rsid w:val="00B7177A"/>
    <w:rsid w:val="00B71B00"/>
    <w:rsid w:val="00B71B0B"/>
    <w:rsid w:val="00B71CD9"/>
    <w:rsid w:val="00B71DF5"/>
    <w:rsid w:val="00B72DF0"/>
    <w:rsid w:val="00B72E2D"/>
    <w:rsid w:val="00B7329A"/>
    <w:rsid w:val="00B734EB"/>
    <w:rsid w:val="00B73A7D"/>
    <w:rsid w:val="00B7450F"/>
    <w:rsid w:val="00B745CE"/>
    <w:rsid w:val="00B74C95"/>
    <w:rsid w:val="00B751AC"/>
    <w:rsid w:val="00B7531C"/>
    <w:rsid w:val="00B7562E"/>
    <w:rsid w:val="00B759A4"/>
    <w:rsid w:val="00B7609D"/>
    <w:rsid w:val="00B76C9B"/>
    <w:rsid w:val="00B76E68"/>
    <w:rsid w:val="00B770CF"/>
    <w:rsid w:val="00B77E28"/>
    <w:rsid w:val="00B8026B"/>
    <w:rsid w:val="00B80290"/>
    <w:rsid w:val="00B807D9"/>
    <w:rsid w:val="00B80918"/>
    <w:rsid w:val="00B80E01"/>
    <w:rsid w:val="00B80EF8"/>
    <w:rsid w:val="00B81428"/>
    <w:rsid w:val="00B8154E"/>
    <w:rsid w:val="00B8162C"/>
    <w:rsid w:val="00B81DE6"/>
    <w:rsid w:val="00B821C7"/>
    <w:rsid w:val="00B822C9"/>
    <w:rsid w:val="00B829CE"/>
    <w:rsid w:val="00B82E71"/>
    <w:rsid w:val="00B830DC"/>
    <w:rsid w:val="00B83116"/>
    <w:rsid w:val="00B83621"/>
    <w:rsid w:val="00B838B3"/>
    <w:rsid w:val="00B83F0F"/>
    <w:rsid w:val="00B83FAF"/>
    <w:rsid w:val="00B84477"/>
    <w:rsid w:val="00B846E6"/>
    <w:rsid w:val="00B85163"/>
    <w:rsid w:val="00B85263"/>
    <w:rsid w:val="00B85C9E"/>
    <w:rsid w:val="00B85E91"/>
    <w:rsid w:val="00B86462"/>
    <w:rsid w:val="00B86DD7"/>
    <w:rsid w:val="00B874FA"/>
    <w:rsid w:val="00B8778F"/>
    <w:rsid w:val="00B879CB"/>
    <w:rsid w:val="00B87D96"/>
    <w:rsid w:val="00B902F8"/>
    <w:rsid w:val="00B912A0"/>
    <w:rsid w:val="00B914D0"/>
    <w:rsid w:val="00B919BC"/>
    <w:rsid w:val="00B92941"/>
    <w:rsid w:val="00B931EC"/>
    <w:rsid w:val="00B93243"/>
    <w:rsid w:val="00B93442"/>
    <w:rsid w:val="00B938DD"/>
    <w:rsid w:val="00B93BF0"/>
    <w:rsid w:val="00B93C85"/>
    <w:rsid w:val="00B93CCB"/>
    <w:rsid w:val="00B93ECD"/>
    <w:rsid w:val="00B94445"/>
    <w:rsid w:val="00B94449"/>
    <w:rsid w:val="00B945A8"/>
    <w:rsid w:val="00B949F0"/>
    <w:rsid w:val="00B94C15"/>
    <w:rsid w:val="00B94D8A"/>
    <w:rsid w:val="00B94FDD"/>
    <w:rsid w:val="00B95310"/>
    <w:rsid w:val="00B954E3"/>
    <w:rsid w:val="00B95BF0"/>
    <w:rsid w:val="00B95C16"/>
    <w:rsid w:val="00B95FAE"/>
    <w:rsid w:val="00B96156"/>
    <w:rsid w:val="00B965CA"/>
    <w:rsid w:val="00B968ED"/>
    <w:rsid w:val="00B96AE4"/>
    <w:rsid w:val="00B976CD"/>
    <w:rsid w:val="00B97CEA"/>
    <w:rsid w:val="00B97CFF"/>
    <w:rsid w:val="00BA064E"/>
    <w:rsid w:val="00BA0867"/>
    <w:rsid w:val="00BA0A72"/>
    <w:rsid w:val="00BA1169"/>
    <w:rsid w:val="00BA142C"/>
    <w:rsid w:val="00BA1C76"/>
    <w:rsid w:val="00BA22CA"/>
    <w:rsid w:val="00BA26AE"/>
    <w:rsid w:val="00BA273A"/>
    <w:rsid w:val="00BA2867"/>
    <w:rsid w:val="00BA2EF4"/>
    <w:rsid w:val="00BA2F30"/>
    <w:rsid w:val="00BA3653"/>
    <w:rsid w:val="00BA37DB"/>
    <w:rsid w:val="00BA3CAB"/>
    <w:rsid w:val="00BA3E72"/>
    <w:rsid w:val="00BA45AF"/>
    <w:rsid w:val="00BA48DF"/>
    <w:rsid w:val="00BA4921"/>
    <w:rsid w:val="00BA55B4"/>
    <w:rsid w:val="00BA61F8"/>
    <w:rsid w:val="00BA6AFA"/>
    <w:rsid w:val="00BA6B9E"/>
    <w:rsid w:val="00BA6FE4"/>
    <w:rsid w:val="00BB0390"/>
    <w:rsid w:val="00BB045E"/>
    <w:rsid w:val="00BB07F3"/>
    <w:rsid w:val="00BB1868"/>
    <w:rsid w:val="00BB1B27"/>
    <w:rsid w:val="00BB280A"/>
    <w:rsid w:val="00BB2900"/>
    <w:rsid w:val="00BB2B22"/>
    <w:rsid w:val="00BB2DC8"/>
    <w:rsid w:val="00BB39B2"/>
    <w:rsid w:val="00BB51B3"/>
    <w:rsid w:val="00BB524D"/>
    <w:rsid w:val="00BB5341"/>
    <w:rsid w:val="00BB5781"/>
    <w:rsid w:val="00BB5DEF"/>
    <w:rsid w:val="00BB63B3"/>
    <w:rsid w:val="00BB651D"/>
    <w:rsid w:val="00BB6650"/>
    <w:rsid w:val="00BB6C67"/>
    <w:rsid w:val="00BB7020"/>
    <w:rsid w:val="00BB74E8"/>
    <w:rsid w:val="00BB7B93"/>
    <w:rsid w:val="00BB7F6D"/>
    <w:rsid w:val="00BC0023"/>
    <w:rsid w:val="00BC054E"/>
    <w:rsid w:val="00BC08DC"/>
    <w:rsid w:val="00BC0CB6"/>
    <w:rsid w:val="00BC1447"/>
    <w:rsid w:val="00BC1482"/>
    <w:rsid w:val="00BC1768"/>
    <w:rsid w:val="00BC1B66"/>
    <w:rsid w:val="00BC2260"/>
    <w:rsid w:val="00BC246E"/>
    <w:rsid w:val="00BC29D4"/>
    <w:rsid w:val="00BC2F72"/>
    <w:rsid w:val="00BC30CD"/>
    <w:rsid w:val="00BC37AF"/>
    <w:rsid w:val="00BC3816"/>
    <w:rsid w:val="00BC3ABF"/>
    <w:rsid w:val="00BC40DD"/>
    <w:rsid w:val="00BC424B"/>
    <w:rsid w:val="00BC44E2"/>
    <w:rsid w:val="00BC4CF7"/>
    <w:rsid w:val="00BC510E"/>
    <w:rsid w:val="00BC51C3"/>
    <w:rsid w:val="00BC57FC"/>
    <w:rsid w:val="00BC583F"/>
    <w:rsid w:val="00BC5855"/>
    <w:rsid w:val="00BC595C"/>
    <w:rsid w:val="00BC5FDF"/>
    <w:rsid w:val="00BC6075"/>
    <w:rsid w:val="00BC67AF"/>
    <w:rsid w:val="00BC6D1B"/>
    <w:rsid w:val="00BC73B4"/>
    <w:rsid w:val="00BD0153"/>
    <w:rsid w:val="00BD0989"/>
    <w:rsid w:val="00BD1202"/>
    <w:rsid w:val="00BD17DF"/>
    <w:rsid w:val="00BD18DA"/>
    <w:rsid w:val="00BD18FC"/>
    <w:rsid w:val="00BD274E"/>
    <w:rsid w:val="00BD3414"/>
    <w:rsid w:val="00BD3595"/>
    <w:rsid w:val="00BD392A"/>
    <w:rsid w:val="00BD44BD"/>
    <w:rsid w:val="00BD4763"/>
    <w:rsid w:val="00BD4A0B"/>
    <w:rsid w:val="00BD4B5C"/>
    <w:rsid w:val="00BD4D84"/>
    <w:rsid w:val="00BD4DA6"/>
    <w:rsid w:val="00BD4E9B"/>
    <w:rsid w:val="00BD53C5"/>
    <w:rsid w:val="00BD5813"/>
    <w:rsid w:val="00BD5F29"/>
    <w:rsid w:val="00BD5FC1"/>
    <w:rsid w:val="00BD67FB"/>
    <w:rsid w:val="00BD6818"/>
    <w:rsid w:val="00BD6DA7"/>
    <w:rsid w:val="00BD701E"/>
    <w:rsid w:val="00BD709B"/>
    <w:rsid w:val="00BD711F"/>
    <w:rsid w:val="00BD7286"/>
    <w:rsid w:val="00BD75EC"/>
    <w:rsid w:val="00BD7733"/>
    <w:rsid w:val="00BD7A75"/>
    <w:rsid w:val="00BE0BB9"/>
    <w:rsid w:val="00BE0F53"/>
    <w:rsid w:val="00BE120F"/>
    <w:rsid w:val="00BE194E"/>
    <w:rsid w:val="00BE1A9B"/>
    <w:rsid w:val="00BE1E77"/>
    <w:rsid w:val="00BE318A"/>
    <w:rsid w:val="00BE3A29"/>
    <w:rsid w:val="00BE3D31"/>
    <w:rsid w:val="00BE41DD"/>
    <w:rsid w:val="00BE4491"/>
    <w:rsid w:val="00BE490C"/>
    <w:rsid w:val="00BE492A"/>
    <w:rsid w:val="00BE4BFA"/>
    <w:rsid w:val="00BE4D00"/>
    <w:rsid w:val="00BE50C4"/>
    <w:rsid w:val="00BE558B"/>
    <w:rsid w:val="00BE5601"/>
    <w:rsid w:val="00BE5A30"/>
    <w:rsid w:val="00BE5F1B"/>
    <w:rsid w:val="00BE6172"/>
    <w:rsid w:val="00BE6B68"/>
    <w:rsid w:val="00BE6D25"/>
    <w:rsid w:val="00BE6E84"/>
    <w:rsid w:val="00BE7153"/>
    <w:rsid w:val="00BE7A72"/>
    <w:rsid w:val="00BE7A8A"/>
    <w:rsid w:val="00BE7AED"/>
    <w:rsid w:val="00BE7C9F"/>
    <w:rsid w:val="00BE7E34"/>
    <w:rsid w:val="00BF0D12"/>
    <w:rsid w:val="00BF0E3E"/>
    <w:rsid w:val="00BF0EC3"/>
    <w:rsid w:val="00BF1187"/>
    <w:rsid w:val="00BF118C"/>
    <w:rsid w:val="00BF1D51"/>
    <w:rsid w:val="00BF1E50"/>
    <w:rsid w:val="00BF2EB7"/>
    <w:rsid w:val="00BF2FAD"/>
    <w:rsid w:val="00BF30D1"/>
    <w:rsid w:val="00BF3835"/>
    <w:rsid w:val="00BF3F2B"/>
    <w:rsid w:val="00BF3FCD"/>
    <w:rsid w:val="00BF4687"/>
    <w:rsid w:val="00BF48F1"/>
    <w:rsid w:val="00BF51E4"/>
    <w:rsid w:val="00BF5F0A"/>
    <w:rsid w:val="00BF5F36"/>
    <w:rsid w:val="00BF6374"/>
    <w:rsid w:val="00BF7CE7"/>
    <w:rsid w:val="00BF7D11"/>
    <w:rsid w:val="00C001EB"/>
    <w:rsid w:val="00C006E9"/>
    <w:rsid w:val="00C00ED8"/>
    <w:rsid w:val="00C01391"/>
    <w:rsid w:val="00C0178E"/>
    <w:rsid w:val="00C020C2"/>
    <w:rsid w:val="00C02217"/>
    <w:rsid w:val="00C02C46"/>
    <w:rsid w:val="00C0317D"/>
    <w:rsid w:val="00C03617"/>
    <w:rsid w:val="00C03948"/>
    <w:rsid w:val="00C03AD5"/>
    <w:rsid w:val="00C03CC3"/>
    <w:rsid w:val="00C03D8C"/>
    <w:rsid w:val="00C042D4"/>
    <w:rsid w:val="00C04379"/>
    <w:rsid w:val="00C048FE"/>
    <w:rsid w:val="00C04EA2"/>
    <w:rsid w:val="00C05D1A"/>
    <w:rsid w:val="00C066FA"/>
    <w:rsid w:val="00C06BAD"/>
    <w:rsid w:val="00C06F5F"/>
    <w:rsid w:val="00C071D2"/>
    <w:rsid w:val="00C07383"/>
    <w:rsid w:val="00C07825"/>
    <w:rsid w:val="00C07A23"/>
    <w:rsid w:val="00C07ABA"/>
    <w:rsid w:val="00C10AB2"/>
    <w:rsid w:val="00C1113B"/>
    <w:rsid w:val="00C112A5"/>
    <w:rsid w:val="00C11C3C"/>
    <w:rsid w:val="00C1217A"/>
    <w:rsid w:val="00C12662"/>
    <w:rsid w:val="00C12C92"/>
    <w:rsid w:val="00C13154"/>
    <w:rsid w:val="00C1385A"/>
    <w:rsid w:val="00C13CF8"/>
    <w:rsid w:val="00C13E8C"/>
    <w:rsid w:val="00C14393"/>
    <w:rsid w:val="00C153F2"/>
    <w:rsid w:val="00C15965"/>
    <w:rsid w:val="00C15ACF"/>
    <w:rsid w:val="00C15B72"/>
    <w:rsid w:val="00C15B9F"/>
    <w:rsid w:val="00C15FBC"/>
    <w:rsid w:val="00C162B8"/>
    <w:rsid w:val="00C16340"/>
    <w:rsid w:val="00C168D8"/>
    <w:rsid w:val="00C16999"/>
    <w:rsid w:val="00C169ED"/>
    <w:rsid w:val="00C169F7"/>
    <w:rsid w:val="00C16E16"/>
    <w:rsid w:val="00C171A0"/>
    <w:rsid w:val="00C17386"/>
    <w:rsid w:val="00C2054F"/>
    <w:rsid w:val="00C20566"/>
    <w:rsid w:val="00C20B97"/>
    <w:rsid w:val="00C20B9A"/>
    <w:rsid w:val="00C20C81"/>
    <w:rsid w:val="00C213C2"/>
    <w:rsid w:val="00C21955"/>
    <w:rsid w:val="00C21F41"/>
    <w:rsid w:val="00C22096"/>
    <w:rsid w:val="00C220F6"/>
    <w:rsid w:val="00C222A0"/>
    <w:rsid w:val="00C2231B"/>
    <w:rsid w:val="00C224BB"/>
    <w:rsid w:val="00C22F7B"/>
    <w:rsid w:val="00C23688"/>
    <w:rsid w:val="00C23911"/>
    <w:rsid w:val="00C2398B"/>
    <w:rsid w:val="00C239E9"/>
    <w:rsid w:val="00C23CC4"/>
    <w:rsid w:val="00C23F3A"/>
    <w:rsid w:val="00C24407"/>
    <w:rsid w:val="00C24A94"/>
    <w:rsid w:val="00C2532A"/>
    <w:rsid w:val="00C256E1"/>
    <w:rsid w:val="00C2589F"/>
    <w:rsid w:val="00C25CB1"/>
    <w:rsid w:val="00C25D08"/>
    <w:rsid w:val="00C266CF"/>
    <w:rsid w:val="00C27336"/>
    <w:rsid w:val="00C27404"/>
    <w:rsid w:val="00C2778A"/>
    <w:rsid w:val="00C27E2F"/>
    <w:rsid w:val="00C27FB8"/>
    <w:rsid w:val="00C30706"/>
    <w:rsid w:val="00C32651"/>
    <w:rsid w:val="00C326D9"/>
    <w:rsid w:val="00C32BAC"/>
    <w:rsid w:val="00C32DCF"/>
    <w:rsid w:val="00C3320C"/>
    <w:rsid w:val="00C3343C"/>
    <w:rsid w:val="00C33A53"/>
    <w:rsid w:val="00C33AD7"/>
    <w:rsid w:val="00C34539"/>
    <w:rsid w:val="00C34DBD"/>
    <w:rsid w:val="00C352FB"/>
    <w:rsid w:val="00C35312"/>
    <w:rsid w:val="00C35F25"/>
    <w:rsid w:val="00C36157"/>
    <w:rsid w:val="00C3618A"/>
    <w:rsid w:val="00C3692C"/>
    <w:rsid w:val="00C37B83"/>
    <w:rsid w:val="00C4016A"/>
    <w:rsid w:val="00C403BF"/>
    <w:rsid w:val="00C41A90"/>
    <w:rsid w:val="00C41B67"/>
    <w:rsid w:val="00C41EAD"/>
    <w:rsid w:val="00C42143"/>
    <w:rsid w:val="00C4217A"/>
    <w:rsid w:val="00C4280C"/>
    <w:rsid w:val="00C42D3E"/>
    <w:rsid w:val="00C42FBB"/>
    <w:rsid w:val="00C441EE"/>
    <w:rsid w:val="00C44653"/>
    <w:rsid w:val="00C44745"/>
    <w:rsid w:val="00C44873"/>
    <w:rsid w:val="00C44B06"/>
    <w:rsid w:val="00C44EDC"/>
    <w:rsid w:val="00C4531F"/>
    <w:rsid w:val="00C46144"/>
    <w:rsid w:val="00C4657E"/>
    <w:rsid w:val="00C46C03"/>
    <w:rsid w:val="00C46D0B"/>
    <w:rsid w:val="00C47A1C"/>
    <w:rsid w:val="00C47B69"/>
    <w:rsid w:val="00C514AB"/>
    <w:rsid w:val="00C51C99"/>
    <w:rsid w:val="00C52416"/>
    <w:rsid w:val="00C52951"/>
    <w:rsid w:val="00C52B4F"/>
    <w:rsid w:val="00C52EA9"/>
    <w:rsid w:val="00C5309B"/>
    <w:rsid w:val="00C53284"/>
    <w:rsid w:val="00C5379A"/>
    <w:rsid w:val="00C53CA7"/>
    <w:rsid w:val="00C53E71"/>
    <w:rsid w:val="00C54096"/>
    <w:rsid w:val="00C5426E"/>
    <w:rsid w:val="00C5437A"/>
    <w:rsid w:val="00C545BD"/>
    <w:rsid w:val="00C54CD5"/>
    <w:rsid w:val="00C554B2"/>
    <w:rsid w:val="00C55516"/>
    <w:rsid w:val="00C557CA"/>
    <w:rsid w:val="00C55C0E"/>
    <w:rsid w:val="00C55EBE"/>
    <w:rsid w:val="00C55F61"/>
    <w:rsid w:val="00C560F5"/>
    <w:rsid w:val="00C563A9"/>
    <w:rsid w:val="00C56475"/>
    <w:rsid w:val="00C564A2"/>
    <w:rsid w:val="00C566DF"/>
    <w:rsid w:val="00C566F0"/>
    <w:rsid w:val="00C56727"/>
    <w:rsid w:val="00C56862"/>
    <w:rsid w:val="00C56AFC"/>
    <w:rsid w:val="00C57638"/>
    <w:rsid w:val="00C57AF4"/>
    <w:rsid w:val="00C57DA6"/>
    <w:rsid w:val="00C57F8E"/>
    <w:rsid w:val="00C605AB"/>
    <w:rsid w:val="00C61261"/>
    <w:rsid w:val="00C6136D"/>
    <w:rsid w:val="00C624D5"/>
    <w:rsid w:val="00C629A8"/>
    <w:rsid w:val="00C63216"/>
    <w:rsid w:val="00C63250"/>
    <w:rsid w:val="00C63AA6"/>
    <w:rsid w:val="00C63AB7"/>
    <w:rsid w:val="00C63B2F"/>
    <w:rsid w:val="00C63EDF"/>
    <w:rsid w:val="00C64244"/>
    <w:rsid w:val="00C64281"/>
    <w:rsid w:val="00C64911"/>
    <w:rsid w:val="00C65441"/>
    <w:rsid w:val="00C65C0D"/>
    <w:rsid w:val="00C662FC"/>
    <w:rsid w:val="00C66444"/>
    <w:rsid w:val="00C70B91"/>
    <w:rsid w:val="00C7159F"/>
    <w:rsid w:val="00C7164B"/>
    <w:rsid w:val="00C7188A"/>
    <w:rsid w:val="00C71A35"/>
    <w:rsid w:val="00C7220B"/>
    <w:rsid w:val="00C7312F"/>
    <w:rsid w:val="00C731FE"/>
    <w:rsid w:val="00C733E2"/>
    <w:rsid w:val="00C7373D"/>
    <w:rsid w:val="00C7393A"/>
    <w:rsid w:val="00C739C5"/>
    <w:rsid w:val="00C74B1E"/>
    <w:rsid w:val="00C7512A"/>
    <w:rsid w:val="00C7551B"/>
    <w:rsid w:val="00C764C9"/>
    <w:rsid w:val="00C771F4"/>
    <w:rsid w:val="00C772E1"/>
    <w:rsid w:val="00C77872"/>
    <w:rsid w:val="00C77A02"/>
    <w:rsid w:val="00C77D0D"/>
    <w:rsid w:val="00C80103"/>
    <w:rsid w:val="00C8037C"/>
    <w:rsid w:val="00C804C8"/>
    <w:rsid w:val="00C82AE0"/>
    <w:rsid w:val="00C833B2"/>
    <w:rsid w:val="00C83430"/>
    <w:rsid w:val="00C83785"/>
    <w:rsid w:val="00C843A5"/>
    <w:rsid w:val="00C85B9F"/>
    <w:rsid w:val="00C85C5E"/>
    <w:rsid w:val="00C86429"/>
    <w:rsid w:val="00C86777"/>
    <w:rsid w:val="00C86A39"/>
    <w:rsid w:val="00C86A75"/>
    <w:rsid w:val="00C86FF9"/>
    <w:rsid w:val="00C871A9"/>
    <w:rsid w:val="00C8723A"/>
    <w:rsid w:val="00C87838"/>
    <w:rsid w:val="00C87954"/>
    <w:rsid w:val="00C879FC"/>
    <w:rsid w:val="00C87CBC"/>
    <w:rsid w:val="00C87DE2"/>
    <w:rsid w:val="00C87EA1"/>
    <w:rsid w:val="00C904C7"/>
    <w:rsid w:val="00C90E76"/>
    <w:rsid w:val="00C9172D"/>
    <w:rsid w:val="00C91844"/>
    <w:rsid w:val="00C91A86"/>
    <w:rsid w:val="00C91BB6"/>
    <w:rsid w:val="00C92090"/>
    <w:rsid w:val="00C929C5"/>
    <w:rsid w:val="00C93055"/>
    <w:rsid w:val="00C93114"/>
    <w:rsid w:val="00C93167"/>
    <w:rsid w:val="00C936DD"/>
    <w:rsid w:val="00C9389C"/>
    <w:rsid w:val="00C93DD5"/>
    <w:rsid w:val="00C93F52"/>
    <w:rsid w:val="00C944A8"/>
    <w:rsid w:val="00C94722"/>
    <w:rsid w:val="00C94837"/>
    <w:rsid w:val="00C94AB8"/>
    <w:rsid w:val="00C94F77"/>
    <w:rsid w:val="00C956DB"/>
    <w:rsid w:val="00C96022"/>
    <w:rsid w:val="00C960B8"/>
    <w:rsid w:val="00C96255"/>
    <w:rsid w:val="00C978A0"/>
    <w:rsid w:val="00C97ADB"/>
    <w:rsid w:val="00CA0020"/>
    <w:rsid w:val="00CA00B6"/>
    <w:rsid w:val="00CA0212"/>
    <w:rsid w:val="00CA06CB"/>
    <w:rsid w:val="00CA0850"/>
    <w:rsid w:val="00CA0BC1"/>
    <w:rsid w:val="00CA0E72"/>
    <w:rsid w:val="00CA0FD4"/>
    <w:rsid w:val="00CA1403"/>
    <w:rsid w:val="00CA1625"/>
    <w:rsid w:val="00CA1A09"/>
    <w:rsid w:val="00CA1B7C"/>
    <w:rsid w:val="00CA1DB3"/>
    <w:rsid w:val="00CA1FB6"/>
    <w:rsid w:val="00CA2634"/>
    <w:rsid w:val="00CA2776"/>
    <w:rsid w:val="00CA2C6D"/>
    <w:rsid w:val="00CA3027"/>
    <w:rsid w:val="00CA3768"/>
    <w:rsid w:val="00CA3946"/>
    <w:rsid w:val="00CA4805"/>
    <w:rsid w:val="00CA4970"/>
    <w:rsid w:val="00CA5302"/>
    <w:rsid w:val="00CA5375"/>
    <w:rsid w:val="00CA5848"/>
    <w:rsid w:val="00CA7EB3"/>
    <w:rsid w:val="00CA7FDB"/>
    <w:rsid w:val="00CB001B"/>
    <w:rsid w:val="00CB0094"/>
    <w:rsid w:val="00CB03E6"/>
    <w:rsid w:val="00CB08B4"/>
    <w:rsid w:val="00CB0CC7"/>
    <w:rsid w:val="00CB0F7D"/>
    <w:rsid w:val="00CB10C6"/>
    <w:rsid w:val="00CB1726"/>
    <w:rsid w:val="00CB1DCB"/>
    <w:rsid w:val="00CB1E6C"/>
    <w:rsid w:val="00CB1F92"/>
    <w:rsid w:val="00CB2222"/>
    <w:rsid w:val="00CB26F9"/>
    <w:rsid w:val="00CB2881"/>
    <w:rsid w:val="00CB2E0A"/>
    <w:rsid w:val="00CB32F8"/>
    <w:rsid w:val="00CB3406"/>
    <w:rsid w:val="00CB346F"/>
    <w:rsid w:val="00CB3607"/>
    <w:rsid w:val="00CB380E"/>
    <w:rsid w:val="00CB3859"/>
    <w:rsid w:val="00CB3D2A"/>
    <w:rsid w:val="00CB4B13"/>
    <w:rsid w:val="00CB50AF"/>
    <w:rsid w:val="00CB5165"/>
    <w:rsid w:val="00CB565F"/>
    <w:rsid w:val="00CB584D"/>
    <w:rsid w:val="00CB58D3"/>
    <w:rsid w:val="00CB6579"/>
    <w:rsid w:val="00CB69CF"/>
    <w:rsid w:val="00CB6BBE"/>
    <w:rsid w:val="00CB7832"/>
    <w:rsid w:val="00CB79A2"/>
    <w:rsid w:val="00CB7B3A"/>
    <w:rsid w:val="00CC132A"/>
    <w:rsid w:val="00CC18BE"/>
    <w:rsid w:val="00CC1AB2"/>
    <w:rsid w:val="00CC1BC5"/>
    <w:rsid w:val="00CC1CFE"/>
    <w:rsid w:val="00CC2AA7"/>
    <w:rsid w:val="00CC2AAD"/>
    <w:rsid w:val="00CC2BC8"/>
    <w:rsid w:val="00CC2BF6"/>
    <w:rsid w:val="00CC2EF2"/>
    <w:rsid w:val="00CC3062"/>
    <w:rsid w:val="00CC3613"/>
    <w:rsid w:val="00CC3A34"/>
    <w:rsid w:val="00CC3B39"/>
    <w:rsid w:val="00CC4275"/>
    <w:rsid w:val="00CC4BEC"/>
    <w:rsid w:val="00CC4C7D"/>
    <w:rsid w:val="00CC4EC9"/>
    <w:rsid w:val="00CC50B1"/>
    <w:rsid w:val="00CC5361"/>
    <w:rsid w:val="00CC5C9E"/>
    <w:rsid w:val="00CC63C7"/>
    <w:rsid w:val="00CC64DC"/>
    <w:rsid w:val="00CC69AE"/>
    <w:rsid w:val="00CC6FCA"/>
    <w:rsid w:val="00CC7817"/>
    <w:rsid w:val="00CC7939"/>
    <w:rsid w:val="00CC7A1C"/>
    <w:rsid w:val="00CC7C5A"/>
    <w:rsid w:val="00CC7F63"/>
    <w:rsid w:val="00CC7FD5"/>
    <w:rsid w:val="00CD019B"/>
    <w:rsid w:val="00CD079E"/>
    <w:rsid w:val="00CD0C73"/>
    <w:rsid w:val="00CD1926"/>
    <w:rsid w:val="00CD1DC4"/>
    <w:rsid w:val="00CD298C"/>
    <w:rsid w:val="00CD2DE8"/>
    <w:rsid w:val="00CD2E1D"/>
    <w:rsid w:val="00CD3271"/>
    <w:rsid w:val="00CD3601"/>
    <w:rsid w:val="00CD3C3D"/>
    <w:rsid w:val="00CD3F13"/>
    <w:rsid w:val="00CD451E"/>
    <w:rsid w:val="00CD49DC"/>
    <w:rsid w:val="00CD4DA3"/>
    <w:rsid w:val="00CD4DDA"/>
    <w:rsid w:val="00CD5052"/>
    <w:rsid w:val="00CD540F"/>
    <w:rsid w:val="00CD58E1"/>
    <w:rsid w:val="00CD5959"/>
    <w:rsid w:val="00CD5987"/>
    <w:rsid w:val="00CD5A48"/>
    <w:rsid w:val="00CD5B52"/>
    <w:rsid w:val="00CD5C8A"/>
    <w:rsid w:val="00CD5FF3"/>
    <w:rsid w:val="00CD60F5"/>
    <w:rsid w:val="00CD6163"/>
    <w:rsid w:val="00CD6491"/>
    <w:rsid w:val="00CD7582"/>
    <w:rsid w:val="00CD77A2"/>
    <w:rsid w:val="00CD78D9"/>
    <w:rsid w:val="00CD794E"/>
    <w:rsid w:val="00CD7955"/>
    <w:rsid w:val="00CD7D8E"/>
    <w:rsid w:val="00CE0067"/>
    <w:rsid w:val="00CE00B8"/>
    <w:rsid w:val="00CE0C6C"/>
    <w:rsid w:val="00CE1174"/>
    <w:rsid w:val="00CE1600"/>
    <w:rsid w:val="00CE16AA"/>
    <w:rsid w:val="00CE1B39"/>
    <w:rsid w:val="00CE20E3"/>
    <w:rsid w:val="00CE2562"/>
    <w:rsid w:val="00CE3256"/>
    <w:rsid w:val="00CE43DF"/>
    <w:rsid w:val="00CE45D9"/>
    <w:rsid w:val="00CE4886"/>
    <w:rsid w:val="00CE5624"/>
    <w:rsid w:val="00CE5ADC"/>
    <w:rsid w:val="00CE5D4B"/>
    <w:rsid w:val="00CE5D85"/>
    <w:rsid w:val="00CE5DF1"/>
    <w:rsid w:val="00CE6359"/>
    <w:rsid w:val="00CE67CF"/>
    <w:rsid w:val="00CE6B7C"/>
    <w:rsid w:val="00CE7259"/>
    <w:rsid w:val="00CE790C"/>
    <w:rsid w:val="00CE79D8"/>
    <w:rsid w:val="00CE79F2"/>
    <w:rsid w:val="00CF006B"/>
    <w:rsid w:val="00CF03D0"/>
    <w:rsid w:val="00CF089A"/>
    <w:rsid w:val="00CF0A44"/>
    <w:rsid w:val="00CF0C71"/>
    <w:rsid w:val="00CF0F17"/>
    <w:rsid w:val="00CF1D73"/>
    <w:rsid w:val="00CF22DE"/>
    <w:rsid w:val="00CF285C"/>
    <w:rsid w:val="00CF2D21"/>
    <w:rsid w:val="00CF330F"/>
    <w:rsid w:val="00CF39F5"/>
    <w:rsid w:val="00CF3A5E"/>
    <w:rsid w:val="00CF40CA"/>
    <w:rsid w:val="00CF425A"/>
    <w:rsid w:val="00CF4380"/>
    <w:rsid w:val="00CF478D"/>
    <w:rsid w:val="00CF49E8"/>
    <w:rsid w:val="00CF4D7A"/>
    <w:rsid w:val="00CF5807"/>
    <w:rsid w:val="00CF5B03"/>
    <w:rsid w:val="00CF5E5D"/>
    <w:rsid w:val="00CF5F13"/>
    <w:rsid w:val="00CF6065"/>
    <w:rsid w:val="00CF6184"/>
    <w:rsid w:val="00CF6740"/>
    <w:rsid w:val="00CF6A6B"/>
    <w:rsid w:val="00CF6B73"/>
    <w:rsid w:val="00CF6D38"/>
    <w:rsid w:val="00CF6FA5"/>
    <w:rsid w:val="00CF713B"/>
    <w:rsid w:val="00CF78ED"/>
    <w:rsid w:val="00CF799E"/>
    <w:rsid w:val="00D00589"/>
    <w:rsid w:val="00D00BDD"/>
    <w:rsid w:val="00D00D83"/>
    <w:rsid w:val="00D00F5B"/>
    <w:rsid w:val="00D00FFC"/>
    <w:rsid w:val="00D01469"/>
    <w:rsid w:val="00D01A6B"/>
    <w:rsid w:val="00D02512"/>
    <w:rsid w:val="00D02821"/>
    <w:rsid w:val="00D0287A"/>
    <w:rsid w:val="00D02C1B"/>
    <w:rsid w:val="00D02D80"/>
    <w:rsid w:val="00D03112"/>
    <w:rsid w:val="00D037EE"/>
    <w:rsid w:val="00D03A49"/>
    <w:rsid w:val="00D04039"/>
    <w:rsid w:val="00D05246"/>
    <w:rsid w:val="00D05730"/>
    <w:rsid w:val="00D05871"/>
    <w:rsid w:val="00D05935"/>
    <w:rsid w:val="00D05A2D"/>
    <w:rsid w:val="00D05A2F"/>
    <w:rsid w:val="00D0657F"/>
    <w:rsid w:val="00D067C7"/>
    <w:rsid w:val="00D06CCF"/>
    <w:rsid w:val="00D072D4"/>
    <w:rsid w:val="00D073CA"/>
    <w:rsid w:val="00D100A8"/>
    <w:rsid w:val="00D106EB"/>
    <w:rsid w:val="00D1105F"/>
    <w:rsid w:val="00D113F6"/>
    <w:rsid w:val="00D11771"/>
    <w:rsid w:val="00D11981"/>
    <w:rsid w:val="00D11AFA"/>
    <w:rsid w:val="00D11CB8"/>
    <w:rsid w:val="00D11F96"/>
    <w:rsid w:val="00D12823"/>
    <w:rsid w:val="00D12A6C"/>
    <w:rsid w:val="00D12E3A"/>
    <w:rsid w:val="00D12FB7"/>
    <w:rsid w:val="00D13393"/>
    <w:rsid w:val="00D1342E"/>
    <w:rsid w:val="00D13858"/>
    <w:rsid w:val="00D1425C"/>
    <w:rsid w:val="00D14A1D"/>
    <w:rsid w:val="00D14E0F"/>
    <w:rsid w:val="00D15270"/>
    <w:rsid w:val="00D153EA"/>
    <w:rsid w:val="00D155AD"/>
    <w:rsid w:val="00D15963"/>
    <w:rsid w:val="00D16116"/>
    <w:rsid w:val="00D164C6"/>
    <w:rsid w:val="00D16BC9"/>
    <w:rsid w:val="00D1772D"/>
    <w:rsid w:val="00D17781"/>
    <w:rsid w:val="00D17B84"/>
    <w:rsid w:val="00D17BC5"/>
    <w:rsid w:val="00D20929"/>
    <w:rsid w:val="00D20DBD"/>
    <w:rsid w:val="00D22651"/>
    <w:rsid w:val="00D22790"/>
    <w:rsid w:val="00D22DDF"/>
    <w:rsid w:val="00D23964"/>
    <w:rsid w:val="00D23B6F"/>
    <w:rsid w:val="00D2443D"/>
    <w:rsid w:val="00D24B58"/>
    <w:rsid w:val="00D24CD9"/>
    <w:rsid w:val="00D2569F"/>
    <w:rsid w:val="00D257F3"/>
    <w:rsid w:val="00D25DDF"/>
    <w:rsid w:val="00D26DB9"/>
    <w:rsid w:val="00D26E33"/>
    <w:rsid w:val="00D27440"/>
    <w:rsid w:val="00D27444"/>
    <w:rsid w:val="00D27A1C"/>
    <w:rsid w:val="00D27C10"/>
    <w:rsid w:val="00D301BB"/>
    <w:rsid w:val="00D30564"/>
    <w:rsid w:val="00D30801"/>
    <w:rsid w:val="00D30CFC"/>
    <w:rsid w:val="00D30DA6"/>
    <w:rsid w:val="00D30E3C"/>
    <w:rsid w:val="00D31AAD"/>
    <w:rsid w:val="00D31CF3"/>
    <w:rsid w:val="00D3203F"/>
    <w:rsid w:val="00D32080"/>
    <w:rsid w:val="00D323F4"/>
    <w:rsid w:val="00D32544"/>
    <w:rsid w:val="00D32767"/>
    <w:rsid w:val="00D327F8"/>
    <w:rsid w:val="00D34510"/>
    <w:rsid w:val="00D3454D"/>
    <w:rsid w:val="00D34C39"/>
    <w:rsid w:val="00D34D30"/>
    <w:rsid w:val="00D35036"/>
    <w:rsid w:val="00D35150"/>
    <w:rsid w:val="00D363CB"/>
    <w:rsid w:val="00D36A09"/>
    <w:rsid w:val="00D36A66"/>
    <w:rsid w:val="00D36C80"/>
    <w:rsid w:val="00D377CA"/>
    <w:rsid w:val="00D405D9"/>
    <w:rsid w:val="00D408ED"/>
    <w:rsid w:val="00D40B0C"/>
    <w:rsid w:val="00D40BD8"/>
    <w:rsid w:val="00D40C75"/>
    <w:rsid w:val="00D410FC"/>
    <w:rsid w:val="00D414E5"/>
    <w:rsid w:val="00D41876"/>
    <w:rsid w:val="00D419CE"/>
    <w:rsid w:val="00D419EE"/>
    <w:rsid w:val="00D41A89"/>
    <w:rsid w:val="00D41C4A"/>
    <w:rsid w:val="00D421B7"/>
    <w:rsid w:val="00D425B9"/>
    <w:rsid w:val="00D42DB4"/>
    <w:rsid w:val="00D42E3E"/>
    <w:rsid w:val="00D43277"/>
    <w:rsid w:val="00D434D8"/>
    <w:rsid w:val="00D448C8"/>
    <w:rsid w:val="00D448D9"/>
    <w:rsid w:val="00D451C3"/>
    <w:rsid w:val="00D453B8"/>
    <w:rsid w:val="00D4564E"/>
    <w:rsid w:val="00D456FE"/>
    <w:rsid w:val="00D45802"/>
    <w:rsid w:val="00D45B1D"/>
    <w:rsid w:val="00D45EE5"/>
    <w:rsid w:val="00D46244"/>
    <w:rsid w:val="00D462DA"/>
    <w:rsid w:val="00D47251"/>
    <w:rsid w:val="00D47272"/>
    <w:rsid w:val="00D47461"/>
    <w:rsid w:val="00D47A48"/>
    <w:rsid w:val="00D47BB9"/>
    <w:rsid w:val="00D503A4"/>
    <w:rsid w:val="00D50980"/>
    <w:rsid w:val="00D50AD0"/>
    <w:rsid w:val="00D50B31"/>
    <w:rsid w:val="00D50B85"/>
    <w:rsid w:val="00D50F2F"/>
    <w:rsid w:val="00D511BE"/>
    <w:rsid w:val="00D51711"/>
    <w:rsid w:val="00D51863"/>
    <w:rsid w:val="00D51A42"/>
    <w:rsid w:val="00D51C71"/>
    <w:rsid w:val="00D51D7F"/>
    <w:rsid w:val="00D522B8"/>
    <w:rsid w:val="00D5271C"/>
    <w:rsid w:val="00D52756"/>
    <w:rsid w:val="00D52F6D"/>
    <w:rsid w:val="00D5303B"/>
    <w:rsid w:val="00D537AD"/>
    <w:rsid w:val="00D538DF"/>
    <w:rsid w:val="00D54643"/>
    <w:rsid w:val="00D548A6"/>
    <w:rsid w:val="00D54EA6"/>
    <w:rsid w:val="00D551DB"/>
    <w:rsid w:val="00D55C6A"/>
    <w:rsid w:val="00D55D3B"/>
    <w:rsid w:val="00D55EC8"/>
    <w:rsid w:val="00D55EF8"/>
    <w:rsid w:val="00D56F8E"/>
    <w:rsid w:val="00D57471"/>
    <w:rsid w:val="00D57534"/>
    <w:rsid w:val="00D57A90"/>
    <w:rsid w:val="00D57C0E"/>
    <w:rsid w:val="00D602BB"/>
    <w:rsid w:val="00D60A63"/>
    <w:rsid w:val="00D60DDF"/>
    <w:rsid w:val="00D61519"/>
    <w:rsid w:val="00D61640"/>
    <w:rsid w:val="00D61868"/>
    <w:rsid w:val="00D61AEB"/>
    <w:rsid w:val="00D61D0F"/>
    <w:rsid w:val="00D61D4D"/>
    <w:rsid w:val="00D61FF0"/>
    <w:rsid w:val="00D620F4"/>
    <w:rsid w:val="00D62287"/>
    <w:rsid w:val="00D62854"/>
    <w:rsid w:val="00D628AE"/>
    <w:rsid w:val="00D632CF"/>
    <w:rsid w:val="00D63473"/>
    <w:rsid w:val="00D634A9"/>
    <w:rsid w:val="00D63CC0"/>
    <w:rsid w:val="00D63ED1"/>
    <w:rsid w:val="00D64264"/>
    <w:rsid w:val="00D64390"/>
    <w:rsid w:val="00D65312"/>
    <w:rsid w:val="00D65949"/>
    <w:rsid w:val="00D6608E"/>
    <w:rsid w:val="00D660F8"/>
    <w:rsid w:val="00D664D5"/>
    <w:rsid w:val="00D66631"/>
    <w:rsid w:val="00D6677D"/>
    <w:rsid w:val="00D66813"/>
    <w:rsid w:val="00D66BD3"/>
    <w:rsid w:val="00D66BF7"/>
    <w:rsid w:val="00D66CB9"/>
    <w:rsid w:val="00D66FCF"/>
    <w:rsid w:val="00D6725A"/>
    <w:rsid w:val="00D67660"/>
    <w:rsid w:val="00D6787E"/>
    <w:rsid w:val="00D67B81"/>
    <w:rsid w:val="00D67D01"/>
    <w:rsid w:val="00D67D19"/>
    <w:rsid w:val="00D70215"/>
    <w:rsid w:val="00D7024A"/>
    <w:rsid w:val="00D705A0"/>
    <w:rsid w:val="00D709F6"/>
    <w:rsid w:val="00D70CDB"/>
    <w:rsid w:val="00D71BA1"/>
    <w:rsid w:val="00D71BE3"/>
    <w:rsid w:val="00D71ECF"/>
    <w:rsid w:val="00D7248C"/>
    <w:rsid w:val="00D72962"/>
    <w:rsid w:val="00D72ACB"/>
    <w:rsid w:val="00D73180"/>
    <w:rsid w:val="00D7318D"/>
    <w:rsid w:val="00D73E07"/>
    <w:rsid w:val="00D73E64"/>
    <w:rsid w:val="00D745AC"/>
    <w:rsid w:val="00D74603"/>
    <w:rsid w:val="00D7489D"/>
    <w:rsid w:val="00D7511C"/>
    <w:rsid w:val="00D75167"/>
    <w:rsid w:val="00D75567"/>
    <w:rsid w:val="00D75A69"/>
    <w:rsid w:val="00D763B6"/>
    <w:rsid w:val="00D764C3"/>
    <w:rsid w:val="00D766F0"/>
    <w:rsid w:val="00D76A86"/>
    <w:rsid w:val="00D76D35"/>
    <w:rsid w:val="00D77055"/>
    <w:rsid w:val="00D77106"/>
    <w:rsid w:val="00D776E7"/>
    <w:rsid w:val="00D7795B"/>
    <w:rsid w:val="00D779F2"/>
    <w:rsid w:val="00D8068C"/>
    <w:rsid w:val="00D806E4"/>
    <w:rsid w:val="00D806FB"/>
    <w:rsid w:val="00D808A4"/>
    <w:rsid w:val="00D80E6C"/>
    <w:rsid w:val="00D81B46"/>
    <w:rsid w:val="00D81C94"/>
    <w:rsid w:val="00D81D12"/>
    <w:rsid w:val="00D81EBF"/>
    <w:rsid w:val="00D82368"/>
    <w:rsid w:val="00D823A4"/>
    <w:rsid w:val="00D82402"/>
    <w:rsid w:val="00D8330C"/>
    <w:rsid w:val="00D83421"/>
    <w:rsid w:val="00D83DD5"/>
    <w:rsid w:val="00D84BA2"/>
    <w:rsid w:val="00D84EFF"/>
    <w:rsid w:val="00D84F53"/>
    <w:rsid w:val="00D8537E"/>
    <w:rsid w:val="00D85660"/>
    <w:rsid w:val="00D8583E"/>
    <w:rsid w:val="00D8596B"/>
    <w:rsid w:val="00D85F68"/>
    <w:rsid w:val="00D86202"/>
    <w:rsid w:val="00D870AC"/>
    <w:rsid w:val="00D872A3"/>
    <w:rsid w:val="00D874EE"/>
    <w:rsid w:val="00D878C6"/>
    <w:rsid w:val="00D87F1C"/>
    <w:rsid w:val="00D90082"/>
    <w:rsid w:val="00D9029F"/>
    <w:rsid w:val="00D9073F"/>
    <w:rsid w:val="00D90823"/>
    <w:rsid w:val="00D9093A"/>
    <w:rsid w:val="00D9115D"/>
    <w:rsid w:val="00D91568"/>
    <w:rsid w:val="00D9196E"/>
    <w:rsid w:val="00D92035"/>
    <w:rsid w:val="00D9224D"/>
    <w:rsid w:val="00D923DE"/>
    <w:rsid w:val="00D926D0"/>
    <w:rsid w:val="00D927E6"/>
    <w:rsid w:val="00D9289E"/>
    <w:rsid w:val="00D92B86"/>
    <w:rsid w:val="00D92BCF"/>
    <w:rsid w:val="00D92E60"/>
    <w:rsid w:val="00D933CD"/>
    <w:rsid w:val="00D9381A"/>
    <w:rsid w:val="00D93B4D"/>
    <w:rsid w:val="00D93CA9"/>
    <w:rsid w:val="00D93D12"/>
    <w:rsid w:val="00D93E6C"/>
    <w:rsid w:val="00D93ED3"/>
    <w:rsid w:val="00D953CB"/>
    <w:rsid w:val="00D95567"/>
    <w:rsid w:val="00D958C5"/>
    <w:rsid w:val="00D961A1"/>
    <w:rsid w:val="00D96530"/>
    <w:rsid w:val="00D96C88"/>
    <w:rsid w:val="00D96F8C"/>
    <w:rsid w:val="00D97A40"/>
    <w:rsid w:val="00DA05ED"/>
    <w:rsid w:val="00DA109C"/>
    <w:rsid w:val="00DA10FA"/>
    <w:rsid w:val="00DA1219"/>
    <w:rsid w:val="00DA171D"/>
    <w:rsid w:val="00DA1CF3"/>
    <w:rsid w:val="00DA1D96"/>
    <w:rsid w:val="00DA2289"/>
    <w:rsid w:val="00DA2779"/>
    <w:rsid w:val="00DA2B8A"/>
    <w:rsid w:val="00DA2C32"/>
    <w:rsid w:val="00DA2CEE"/>
    <w:rsid w:val="00DA2EE7"/>
    <w:rsid w:val="00DA34BD"/>
    <w:rsid w:val="00DA3549"/>
    <w:rsid w:val="00DA3A90"/>
    <w:rsid w:val="00DA4019"/>
    <w:rsid w:val="00DA44C4"/>
    <w:rsid w:val="00DA4899"/>
    <w:rsid w:val="00DA536C"/>
    <w:rsid w:val="00DA576E"/>
    <w:rsid w:val="00DA5E17"/>
    <w:rsid w:val="00DA5F75"/>
    <w:rsid w:val="00DA6F54"/>
    <w:rsid w:val="00DA6FB9"/>
    <w:rsid w:val="00DA76C7"/>
    <w:rsid w:val="00DA7D09"/>
    <w:rsid w:val="00DA7DB1"/>
    <w:rsid w:val="00DB0222"/>
    <w:rsid w:val="00DB06BA"/>
    <w:rsid w:val="00DB0780"/>
    <w:rsid w:val="00DB0B73"/>
    <w:rsid w:val="00DB0C1E"/>
    <w:rsid w:val="00DB0C7F"/>
    <w:rsid w:val="00DB29A8"/>
    <w:rsid w:val="00DB29F7"/>
    <w:rsid w:val="00DB2B26"/>
    <w:rsid w:val="00DB3492"/>
    <w:rsid w:val="00DB3B4F"/>
    <w:rsid w:val="00DB3BA8"/>
    <w:rsid w:val="00DB3D5D"/>
    <w:rsid w:val="00DB42DA"/>
    <w:rsid w:val="00DB4426"/>
    <w:rsid w:val="00DB5516"/>
    <w:rsid w:val="00DB5653"/>
    <w:rsid w:val="00DB5D6C"/>
    <w:rsid w:val="00DB5F09"/>
    <w:rsid w:val="00DB5F6A"/>
    <w:rsid w:val="00DB665F"/>
    <w:rsid w:val="00DB6CF0"/>
    <w:rsid w:val="00DB6D9C"/>
    <w:rsid w:val="00DB6ECB"/>
    <w:rsid w:val="00DB734A"/>
    <w:rsid w:val="00DB76E3"/>
    <w:rsid w:val="00DB7F0B"/>
    <w:rsid w:val="00DC0089"/>
    <w:rsid w:val="00DC0467"/>
    <w:rsid w:val="00DC0743"/>
    <w:rsid w:val="00DC1286"/>
    <w:rsid w:val="00DC15CE"/>
    <w:rsid w:val="00DC206A"/>
    <w:rsid w:val="00DC2686"/>
    <w:rsid w:val="00DC2A2B"/>
    <w:rsid w:val="00DC2BBC"/>
    <w:rsid w:val="00DC2C20"/>
    <w:rsid w:val="00DC2DEC"/>
    <w:rsid w:val="00DC323D"/>
    <w:rsid w:val="00DC3ED5"/>
    <w:rsid w:val="00DC4020"/>
    <w:rsid w:val="00DC436F"/>
    <w:rsid w:val="00DC4D7F"/>
    <w:rsid w:val="00DC4DE3"/>
    <w:rsid w:val="00DC537B"/>
    <w:rsid w:val="00DC53B9"/>
    <w:rsid w:val="00DC5D50"/>
    <w:rsid w:val="00DC63FC"/>
    <w:rsid w:val="00DC65AF"/>
    <w:rsid w:val="00DC687C"/>
    <w:rsid w:val="00DC6F67"/>
    <w:rsid w:val="00DC6FA6"/>
    <w:rsid w:val="00DC7095"/>
    <w:rsid w:val="00DC722B"/>
    <w:rsid w:val="00DC74E0"/>
    <w:rsid w:val="00DC79FF"/>
    <w:rsid w:val="00DD0321"/>
    <w:rsid w:val="00DD04DD"/>
    <w:rsid w:val="00DD0802"/>
    <w:rsid w:val="00DD0B37"/>
    <w:rsid w:val="00DD0F34"/>
    <w:rsid w:val="00DD18CC"/>
    <w:rsid w:val="00DD1C45"/>
    <w:rsid w:val="00DD1D8D"/>
    <w:rsid w:val="00DD1DBB"/>
    <w:rsid w:val="00DD20EB"/>
    <w:rsid w:val="00DD2103"/>
    <w:rsid w:val="00DD3576"/>
    <w:rsid w:val="00DD3918"/>
    <w:rsid w:val="00DD39A5"/>
    <w:rsid w:val="00DD3B37"/>
    <w:rsid w:val="00DD3C34"/>
    <w:rsid w:val="00DD3E22"/>
    <w:rsid w:val="00DD430C"/>
    <w:rsid w:val="00DD451D"/>
    <w:rsid w:val="00DD4EED"/>
    <w:rsid w:val="00DD4F28"/>
    <w:rsid w:val="00DD51D5"/>
    <w:rsid w:val="00DD59E6"/>
    <w:rsid w:val="00DD631E"/>
    <w:rsid w:val="00DD6CD5"/>
    <w:rsid w:val="00DD6E7E"/>
    <w:rsid w:val="00DD7206"/>
    <w:rsid w:val="00DD7665"/>
    <w:rsid w:val="00DD79A1"/>
    <w:rsid w:val="00DD79CA"/>
    <w:rsid w:val="00DE04F3"/>
    <w:rsid w:val="00DE05EE"/>
    <w:rsid w:val="00DE0988"/>
    <w:rsid w:val="00DE0C9B"/>
    <w:rsid w:val="00DE0D4B"/>
    <w:rsid w:val="00DE1747"/>
    <w:rsid w:val="00DE1916"/>
    <w:rsid w:val="00DE1E1A"/>
    <w:rsid w:val="00DE2122"/>
    <w:rsid w:val="00DE2507"/>
    <w:rsid w:val="00DE26C3"/>
    <w:rsid w:val="00DE29CE"/>
    <w:rsid w:val="00DE2B6D"/>
    <w:rsid w:val="00DE2BD0"/>
    <w:rsid w:val="00DE2D6A"/>
    <w:rsid w:val="00DE2D6B"/>
    <w:rsid w:val="00DE2FC9"/>
    <w:rsid w:val="00DE3175"/>
    <w:rsid w:val="00DE33A4"/>
    <w:rsid w:val="00DE3DA0"/>
    <w:rsid w:val="00DE44ED"/>
    <w:rsid w:val="00DE4AFD"/>
    <w:rsid w:val="00DE531C"/>
    <w:rsid w:val="00DE596D"/>
    <w:rsid w:val="00DE5C93"/>
    <w:rsid w:val="00DE5DC2"/>
    <w:rsid w:val="00DE61C2"/>
    <w:rsid w:val="00DE6232"/>
    <w:rsid w:val="00DE6C85"/>
    <w:rsid w:val="00DE793A"/>
    <w:rsid w:val="00DE7A40"/>
    <w:rsid w:val="00DE7B3A"/>
    <w:rsid w:val="00DE7FE4"/>
    <w:rsid w:val="00DF0019"/>
    <w:rsid w:val="00DF00F0"/>
    <w:rsid w:val="00DF01D2"/>
    <w:rsid w:val="00DF0359"/>
    <w:rsid w:val="00DF06F2"/>
    <w:rsid w:val="00DF0A2E"/>
    <w:rsid w:val="00DF0A85"/>
    <w:rsid w:val="00DF0AD6"/>
    <w:rsid w:val="00DF0D03"/>
    <w:rsid w:val="00DF1819"/>
    <w:rsid w:val="00DF1DE3"/>
    <w:rsid w:val="00DF1F32"/>
    <w:rsid w:val="00DF2413"/>
    <w:rsid w:val="00DF243F"/>
    <w:rsid w:val="00DF2729"/>
    <w:rsid w:val="00DF2768"/>
    <w:rsid w:val="00DF2988"/>
    <w:rsid w:val="00DF2A3A"/>
    <w:rsid w:val="00DF2FE8"/>
    <w:rsid w:val="00DF37B1"/>
    <w:rsid w:val="00DF430A"/>
    <w:rsid w:val="00DF44CF"/>
    <w:rsid w:val="00DF466F"/>
    <w:rsid w:val="00DF4A03"/>
    <w:rsid w:val="00DF4A93"/>
    <w:rsid w:val="00DF5254"/>
    <w:rsid w:val="00DF5625"/>
    <w:rsid w:val="00DF58D8"/>
    <w:rsid w:val="00DF5A23"/>
    <w:rsid w:val="00DF5BB9"/>
    <w:rsid w:val="00DF5CA3"/>
    <w:rsid w:val="00DF5FEF"/>
    <w:rsid w:val="00DF60D9"/>
    <w:rsid w:val="00DF614E"/>
    <w:rsid w:val="00DF6543"/>
    <w:rsid w:val="00DF6B40"/>
    <w:rsid w:val="00DF6F8C"/>
    <w:rsid w:val="00DF71C3"/>
    <w:rsid w:val="00DF73AB"/>
    <w:rsid w:val="00DF763F"/>
    <w:rsid w:val="00DF7BFE"/>
    <w:rsid w:val="00DF7D3C"/>
    <w:rsid w:val="00E00088"/>
    <w:rsid w:val="00E0013B"/>
    <w:rsid w:val="00E003FC"/>
    <w:rsid w:val="00E0084D"/>
    <w:rsid w:val="00E00979"/>
    <w:rsid w:val="00E01A82"/>
    <w:rsid w:val="00E01C11"/>
    <w:rsid w:val="00E02D04"/>
    <w:rsid w:val="00E02E69"/>
    <w:rsid w:val="00E034B8"/>
    <w:rsid w:val="00E04206"/>
    <w:rsid w:val="00E04A27"/>
    <w:rsid w:val="00E052DB"/>
    <w:rsid w:val="00E0572D"/>
    <w:rsid w:val="00E05E97"/>
    <w:rsid w:val="00E0602F"/>
    <w:rsid w:val="00E06096"/>
    <w:rsid w:val="00E065E6"/>
    <w:rsid w:val="00E06C67"/>
    <w:rsid w:val="00E06CEC"/>
    <w:rsid w:val="00E0781E"/>
    <w:rsid w:val="00E07F79"/>
    <w:rsid w:val="00E10768"/>
    <w:rsid w:val="00E112EA"/>
    <w:rsid w:val="00E113D5"/>
    <w:rsid w:val="00E11D91"/>
    <w:rsid w:val="00E123EE"/>
    <w:rsid w:val="00E12933"/>
    <w:rsid w:val="00E13470"/>
    <w:rsid w:val="00E134A0"/>
    <w:rsid w:val="00E14800"/>
    <w:rsid w:val="00E1530E"/>
    <w:rsid w:val="00E156EA"/>
    <w:rsid w:val="00E15BDC"/>
    <w:rsid w:val="00E15DAD"/>
    <w:rsid w:val="00E164E3"/>
    <w:rsid w:val="00E1686F"/>
    <w:rsid w:val="00E16B0D"/>
    <w:rsid w:val="00E171B4"/>
    <w:rsid w:val="00E175A5"/>
    <w:rsid w:val="00E17901"/>
    <w:rsid w:val="00E17984"/>
    <w:rsid w:val="00E20310"/>
    <w:rsid w:val="00E203AA"/>
    <w:rsid w:val="00E20615"/>
    <w:rsid w:val="00E20759"/>
    <w:rsid w:val="00E2076E"/>
    <w:rsid w:val="00E20F87"/>
    <w:rsid w:val="00E2158E"/>
    <w:rsid w:val="00E21C25"/>
    <w:rsid w:val="00E221EA"/>
    <w:rsid w:val="00E228FA"/>
    <w:rsid w:val="00E22A13"/>
    <w:rsid w:val="00E22D5E"/>
    <w:rsid w:val="00E22DC8"/>
    <w:rsid w:val="00E23725"/>
    <w:rsid w:val="00E23970"/>
    <w:rsid w:val="00E23FF8"/>
    <w:rsid w:val="00E24152"/>
    <w:rsid w:val="00E242E2"/>
    <w:rsid w:val="00E2436F"/>
    <w:rsid w:val="00E24481"/>
    <w:rsid w:val="00E2475C"/>
    <w:rsid w:val="00E24C82"/>
    <w:rsid w:val="00E258E6"/>
    <w:rsid w:val="00E25A86"/>
    <w:rsid w:val="00E25BDB"/>
    <w:rsid w:val="00E25D90"/>
    <w:rsid w:val="00E265A7"/>
    <w:rsid w:val="00E26A1A"/>
    <w:rsid w:val="00E26E0E"/>
    <w:rsid w:val="00E26ED0"/>
    <w:rsid w:val="00E27075"/>
    <w:rsid w:val="00E27344"/>
    <w:rsid w:val="00E2764C"/>
    <w:rsid w:val="00E27FD3"/>
    <w:rsid w:val="00E30147"/>
    <w:rsid w:val="00E30324"/>
    <w:rsid w:val="00E30419"/>
    <w:rsid w:val="00E30597"/>
    <w:rsid w:val="00E30988"/>
    <w:rsid w:val="00E30B44"/>
    <w:rsid w:val="00E30C45"/>
    <w:rsid w:val="00E30EF1"/>
    <w:rsid w:val="00E31854"/>
    <w:rsid w:val="00E323E8"/>
    <w:rsid w:val="00E32D0F"/>
    <w:rsid w:val="00E32E93"/>
    <w:rsid w:val="00E32EB3"/>
    <w:rsid w:val="00E338C7"/>
    <w:rsid w:val="00E34620"/>
    <w:rsid w:val="00E34652"/>
    <w:rsid w:val="00E34733"/>
    <w:rsid w:val="00E3494D"/>
    <w:rsid w:val="00E34E29"/>
    <w:rsid w:val="00E350B4"/>
    <w:rsid w:val="00E35758"/>
    <w:rsid w:val="00E35ED5"/>
    <w:rsid w:val="00E36055"/>
    <w:rsid w:val="00E36229"/>
    <w:rsid w:val="00E365ED"/>
    <w:rsid w:val="00E36718"/>
    <w:rsid w:val="00E3677D"/>
    <w:rsid w:val="00E37202"/>
    <w:rsid w:val="00E372BE"/>
    <w:rsid w:val="00E37496"/>
    <w:rsid w:val="00E37B81"/>
    <w:rsid w:val="00E37E31"/>
    <w:rsid w:val="00E37F5A"/>
    <w:rsid w:val="00E402C8"/>
    <w:rsid w:val="00E4040C"/>
    <w:rsid w:val="00E404A9"/>
    <w:rsid w:val="00E4085F"/>
    <w:rsid w:val="00E41006"/>
    <w:rsid w:val="00E41DA9"/>
    <w:rsid w:val="00E4266E"/>
    <w:rsid w:val="00E429B8"/>
    <w:rsid w:val="00E42D50"/>
    <w:rsid w:val="00E43285"/>
    <w:rsid w:val="00E43541"/>
    <w:rsid w:val="00E43B21"/>
    <w:rsid w:val="00E43BB6"/>
    <w:rsid w:val="00E43EEE"/>
    <w:rsid w:val="00E44426"/>
    <w:rsid w:val="00E446C9"/>
    <w:rsid w:val="00E4534E"/>
    <w:rsid w:val="00E45621"/>
    <w:rsid w:val="00E456AC"/>
    <w:rsid w:val="00E458DF"/>
    <w:rsid w:val="00E45CD0"/>
    <w:rsid w:val="00E45F37"/>
    <w:rsid w:val="00E46A35"/>
    <w:rsid w:val="00E46C53"/>
    <w:rsid w:val="00E472C4"/>
    <w:rsid w:val="00E47959"/>
    <w:rsid w:val="00E50934"/>
    <w:rsid w:val="00E50A09"/>
    <w:rsid w:val="00E50D02"/>
    <w:rsid w:val="00E51366"/>
    <w:rsid w:val="00E51960"/>
    <w:rsid w:val="00E52141"/>
    <w:rsid w:val="00E53318"/>
    <w:rsid w:val="00E53958"/>
    <w:rsid w:val="00E53C26"/>
    <w:rsid w:val="00E53DD9"/>
    <w:rsid w:val="00E54543"/>
    <w:rsid w:val="00E545B4"/>
    <w:rsid w:val="00E5473B"/>
    <w:rsid w:val="00E54EE2"/>
    <w:rsid w:val="00E55620"/>
    <w:rsid w:val="00E557A9"/>
    <w:rsid w:val="00E55CBB"/>
    <w:rsid w:val="00E5626F"/>
    <w:rsid w:val="00E5627E"/>
    <w:rsid w:val="00E56308"/>
    <w:rsid w:val="00E566DA"/>
    <w:rsid w:val="00E5672C"/>
    <w:rsid w:val="00E56AE3"/>
    <w:rsid w:val="00E56B26"/>
    <w:rsid w:val="00E56C8A"/>
    <w:rsid w:val="00E56CB3"/>
    <w:rsid w:val="00E56CCE"/>
    <w:rsid w:val="00E57784"/>
    <w:rsid w:val="00E577F1"/>
    <w:rsid w:val="00E60737"/>
    <w:rsid w:val="00E60921"/>
    <w:rsid w:val="00E60A68"/>
    <w:rsid w:val="00E60B23"/>
    <w:rsid w:val="00E60FF6"/>
    <w:rsid w:val="00E618C2"/>
    <w:rsid w:val="00E61D8D"/>
    <w:rsid w:val="00E622AC"/>
    <w:rsid w:val="00E623AD"/>
    <w:rsid w:val="00E625A0"/>
    <w:rsid w:val="00E6265B"/>
    <w:rsid w:val="00E6287E"/>
    <w:rsid w:val="00E62D77"/>
    <w:rsid w:val="00E6367E"/>
    <w:rsid w:val="00E638E0"/>
    <w:rsid w:val="00E6415D"/>
    <w:rsid w:val="00E64E94"/>
    <w:rsid w:val="00E652B2"/>
    <w:rsid w:val="00E6561F"/>
    <w:rsid w:val="00E658E7"/>
    <w:rsid w:val="00E6650C"/>
    <w:rsid w:val="00E66A5A"/>
    <w:rsid w:val="00E66F46"/>
    <w:rsid w:val="00E670DE"/>
    <w:rsid w:val="00E67589"/>
    <w:rsid w:val="00E675DA"/>
    <w:rsid w:val="00E6790A"/>
    <w:rsid w:val="00E67B93"/>
    <w:rsid w:val="00E67C97"/>
    <w:rsid w:val="00E67DB3"/>
    <w:rsid w:val="00E7054F"/>
    <w:rsid w:val="00E70CE6"/>
    <w:rsid w:val="00E70F53"/>
    <w:rsid w:val="00E71448"/>
    <w:rsid w:val="00E723CE"/>
    <w:rsid w:val="00E733C8"/>
    <w:rsid w:val="00E7346B"/>
    <w:rsid w:val="00E73665"/>
    <w:rsid w:val="00E7375C"/>
    <w:rsid w:val="00E73862"/>
    <w:rsid w:val="00E739D3"/>
    <w:rsid w:val="00E74574"/>
    <w:rsid w:val="00E749A8"/>
    <w:rsid w:val="00E74B36"/>
    <w:rsid w:val="00E74DE7"/>
    <w:rsid w:val="00E74E66"/>
    <w:rsid w:val="00E750F1"/>
    <w:rsid w:val="00E75607"/>
    <w:rsid w:val="00E75660"/>
    <w:rsid w:val="00E75A70"/>
    <w:rsid w:val="00E75A7A"/>
    <w:rsid w:val="00E75B42"/>
    <w:rsid w:val="00E765B5"/>
    <w:rsid w:val="00E765CF"/>
    <w:rsid w:val="00E76921"/>
    <w:rsid w:val="00E76973"/>
    <w:rsid w:val="00E769A2"/>
    <w:rsid w:val="00E774A9"/>
    <w:rsid w:val="00E77983"/>
    <w:rsid w:val="00E77D66"/>
    <w:rsid w:val="00E8012D"/>
    <w:rsid w:val="00E8025D"/>
    <w:rsid w:val="00E803EF"/>
    <w:rsid w:val="00E80436"/>
    <w:rsid w:val="00E806DF"/>
    <w:rsid w:val="00E80797"/>
    <w:rsid w:val="00E808AC"/>
    <w:rsid w:val="00E8099D"/>
    <w:rsid w:val="00E812A6"/>
    <w:rsid w:val="00E81BB1"/>
    <w:rsid w:val="00E82482"/>
    <w:rsid w:val="00E825AC"/>
    <w:rsid w:val="00E82B1F"/>
    <w:rsid w:val="00E833FB"/>
    <w:rsid w:val="00E834FA"/>
    <w:rsid w:val="00E8457E"/>
    <w:rsid w:val="00E8523C"/>
    <w:rsid w:val="00E856A1"/>
    <w:rsid w:val="00E859EE"/>
    <w:rsid w:val="00E85DCA"/>
    <w:rsid w:val="00E85DF1"/>
    <w:rsid w:val="00E85EFA"/>
    <w:rsid w:val="00E860FB"/>
    <w:rsid w:val="00E86360"/>
    <w:rsid w:val="00E86F25"/>
    <w:rsid w:val="00E871A2"/>
    <w:rsid w:val="00E873C7"/>
    <w:rsid w:val="00E873E8"/>
    <w:rsid w:val="00E875C7"/>
    <w:rsid w:val="00E87603"/>
    <w:rsid w:val="00E877E3"/>
    <w:rsid w:val="00E87942"/>
    <w:rsid w:val="00E90023"/>
    <w:rsid w:val="00E902A7"/>
    <w:rsid w:val="00E903BA"/>
    <w:rsid w:val="00E91406"/>
    <w:rsid w:val="00E91743"/>
    <w:rsid w:val="00E91897"/>
    <w:rsid w:val="00E92731"/>
    <w:rsid w:val="00E93857"/>
    <w:rsid w:val="00E94100"/>
    <w:rsid w:val="00E943D3"/>
    <w:rsid w:val="00E944F0"/>
    <w:rsid w:val="00E9484D"/>
    <w:rsid w:val="00E94CEC"/>
    <w:rsid w:val="00E94E1B"/>
    <w:rsid w:val="00E94EA9"/>
    <w:rsid w:val="00E95139"/>
    <w:rsid w:val="00E95D1E"/>
    <w:rsid w:val="00E95DD4"/>
    <w:rsid w:val="00E960FD"/>
    <w:rsid w:val="00E962E5"/>
    <w:rsid w:val="00E96BDD"/>
    <w:rsid w:val="00E96E77"/>
    <w:rsid w:val="00E97048"/>
    <w:rsid w:val="00E97654"/>
    <w:rsid w:val="00EA0009"/>
    <w:rsid w:val="00EA0808"/>
    <w:rsid w:val="00EA0E92"/>
    <w:rsid w:val="00EA0EF1"/>
    <w:rsid w:val="00EA12BF"/>
    <w:rsid w:val="00EA1845"/>
    <w:rsid w:val="00EA23F9"/>
    <w:rsid w:val="00EA2C3E"/>
    <w:rsid w:val="00EA36EC"/>
    <w:rsid w:val="00EA4059"/>
    <w:rsid w:val="00EA4556"/>
    <w:rsid w:val="00EA4909"/>
    <w:rsid w:val="00EA4929"/>
    <w:rsid w:val="00EA51CA"/>
    <w:rsid w:val="00EA51F7"/>
    <w:rsid w:val="00EA6A94"/>
    <w:rsid w:val="00EA6BF2"/>
    <w:rsid w:val="00EA6CAC"/>
    <w:rsid w:val="00EA732E"/>
    <w:rsid w:val="00EB020C"/>
    <w:rsid w:val="00EB05DB"/>
    <w:rsid w:val="00EB0863"/>
    <w:rsid w:val="00EB1692"/>
    <w:rsid w:val="00EB1968"/>
    <w:rsid w:val="00EB1E4D"/>
    <w:rsid w:val="00EB323E"/>
    <w:rsid w:val="00EB3304"/>
    <w:rsid w:val="00EB38D6"/>
    <w:rsid w:val="00EB3996"/>
    <w:rsid w:val="00EB39B0"/>
    <w:rsid w:val="00EB3ECF"/>
    <w:rsid w:val="00EB40AE"/>
    <w:rsid w:val="00EB410A"/>
    <w:rsid w:val="00EB4B00"/>
    <w:rsid w:val="00EB4C26"/>
    <w:rsid w:val="00EB52AF"/>
    <w:rsid w:val="00EB547C"/>
    <w:rsid w:val="00EB6304"/>
    <w:rsid w:val="00EB659C"/>
    <w:rsid w:val="00EB68F6"/>
    <w:rsid w:val="00EB6948"/>
    <w:rsid w:val="00EB69E6"/>
    <w:rsid w:val="00EB6AAE"/>
    <w:rsid w:val="00EB7089"/>
    <w:rsid w:val="00EB774C"/>
    <w:rsid w:val="00EB7D1C"/>
    <w:rsid w:val="00EC016A"/>
    <w:rsid w:val="00EC04F5"/>
    <w:rsid w:val="00EC086A"/>
    <w:rsid w:val="00EC0C67"/>
    <w:rsid w:val="00EC0E22"/>
    <w:rsid w:val="00EC0E85"/>
    <w:rsid w:val="00EC1717"/>
    <w:rsid w:val="00EC18A3"/>
    <w:rsid w:val="00EC1BBE"/>
    <w:rsid w:val="00EC2462"/>
    <w:rsid w:val="00EC262A"/>
    <w:rsid w:val="00EC275B"/>
    <w:rsid w:val="00EC28B4"/>
    <w:rsid w:val="00EC2A89"/>
    <w:rsid w:val="00EC2A9C"/>
    <w:rsid w:val="00EC4374"/>
    <w:rsid w:val="00EC4E00"/>
    <w:rsid w:val="00EC5454"/>
    <w:rsid w:val="00EC54C0"/>
    <w:rsid w:val="00EC5ADC"/>
    <w:rsid w:val="00EC64E1"/>
    <w:rsid w:val="00EC6573"/>
    <w:rsid w:val="00EC6B7E"/>
    <w:rsid w:val="00EC6D2E"/>
    <w:rsid w:val="00EC6FBE"/>
    <w:rsid w:val="00EC7F6E"/>
    <w:rsid w:val="00ED182C"/>
    <w:rsid w:val="00ED18B9"/>
    <w:rsid w:val="00ED192E"/>
    <w:rsid w:val="00ED1EDC"/>
    <w:rsid w:val="00ED216D"/>
    <w:rsid w:val="00ED21AA"/>
    <w:rsid w:val="00ED2277"/>
    <w:rsid w:val="00ED2399"/>
    <w:rsid w:val="00ED2E3F"/>
    <w:rsid w:val="00ED3065"/>
    <w:rsid w:val="00ED3306"/>
    <w:rsid w:val="00ED379C"/>
    <w:rsid w:val="00ED3B2C"/>
    <w:rsid w:val="00ED3CBB"/>
    <w:rsid w:val="00ED3DAF"/>
    <w:rsid w:val="00ED49DB"/>
    <w:rsid w:val="00ED4CFA"/>
    <w:rsid w:val="00ED51F7"/>
    <w:rsid w:val="00ED5469"/>
    <w:rsid w:val="00ED54E8"/>
    <w:rsid w:val="00ED5858"/>
    <w:rsid w:val="00ED589C"/>
    <w:rsid w:val="00ED5B77"/>
    <w:rsid w:val="00ED5BEA"/>
    <w:rsid w:val="00ED5D85"/>
    <w:rsid w:val="00ED621C"/>
    <w:rsid w:val="00ED67C8"/>
    <w:rsid w:val="00ED6A6D"/>
    <w:rsid w:val="00ED7A69"/>
    <w:rsid w:val="00ED7B04"/>
    <w:rsid w:val="00ED7C6F"/>
    <w:rsid w:val="00ED7F2C"/>
    <w:rsid w:val="00EE0048"/>
    <w:rsid w:val="00EE021C"/>
    <w:rsid w:val="00EE03C8"/>
    <w:rsid w:val="00EE0682"/>
    <w:rsid w:val="00EE0817"/>
    <w:rsid w:val="00EE0911"/>
    <w:rsid w:val="00EE0946"/>
    <w:rsid w:val="00EE0A4C"/>
    <w:rsid w:val="00EE1965"/>
    <w:rsid w:val="00EE1B2B"/>
    <w:rsid w:val="00EE1EC7"/>
    <w:rsid w:val="00EE21CC"/>
    <w:rsid w:val="00EE23E5"/>
    <w:rsid w:val="00EE2870"/>
    <w:rsid w:val="00EE289B"/>
    <w:rsid w:val="00EE2DF6"/>
    <w:rsid w:val="00EE2F72"/>
    <w:rsid w:val="00EE40CF"/>
    <w:rsid w:val="00EE41C5"/>
    <w:rsid w:val="00EE52BE"/>
    <w:rsid w:val="00EE5A36"/>
    <w:rsid w:val="00EE5DD5"/>
    <w:rsid w:val="00EE62F4"/>
    <w:rsid w:val="00EE644B"/>
    <w:rsid w:val="00EE6715"/>
    <w:rsid w:val="00EE7192"/>
    <w:rsid w:val="00EF01AB"/>
    <w:rsid w:val="00EF08D3"/>
    <w:rsid w:val="00EF0D35"/>
    <w:rsid w:val="00EF1415"/>
    <w:rsid w:val="00EF16DC"/>
    <w:rsid w:val="00EF1969"/>
    <w:rsid w:val="00EF1B9E"/>
    <w:rsid w:val="00EF1C6B"/>
    <w:rsid w:val="00EF2256"/>
    <w:rsid w:val="00EF292E"/>
    <w:rsid w:val="00EF2ECC"/>
    <w:rsid w:val="00EF300F"/>
    <w:rsid w:val="00EF3144"/>
    <w:rsid w:val="00EF322C"/>
    <w:rsid w:val="00EF32F4"/>
    <w:rsid w:val="00EF3953"/>
    <w:rsid w:val="00EF45D6"/>
    <w:rsid w:val="00EF4846"/>
    <w:rsid w:val="00EF4932"/>
    <w:rsid w:val="00EF4EF9"/>
    <w:rsid w:val="00EF51C3"/>
    <w:rsid w:val="00EF5294"/>
    <w:rsid w:val="00EF547D"/>
    <w:rsid w:val="00EF5504"/>
    <w:rsid w:val="00EF58B7"/>
    <w:rsid w:val="00EF5C35"/>
    <w:rsid w:val="00EF661C"/>
    <w:rsid w:val="00EF6994"/>
    <w:rsid w:val="00EF6BD2"/>
    <w:rsid w:val="00EF6C94"/>
    <w:rsid w:val="00EF729F"/>
    <w:rsid w:val="00EF7608"/>
    <w:rsid w:val="00EF7663"/>
    <w:rsid w:val="00EF7DD5"/>
    <w:rsid w:val="00EF7DF1"/>
    <w:rsid w:val="00EF7F2C"/>
    <w:rsid w:val="00EF7F67"/>
    <w:rsid w:val="00F001AA"/>
    <w:rsid w:val="00F00324"/>
    <w:rsid w:val="00F005F5"/>
    <w:rsid w:val="00F00914"/>
    <w:rsid w:val="00F01000"/>
    <w:rsid w:val="00F015C6"/>
    <w:rsid w:val="00F01EE8"/>
    <w:rsid w:val="00F020DD"/>
    <w:rsid w:val="00F02703"/>
    <w:rsid w:val="00F02704"/>
    <w:rsid w:val="00F02C41"/>
    <w:rsid w:val="00F03F53"/>
    <w:rsid w:val="00F0401A"/>
    <w:rsid w:val="00F0444E"/>
    <w:rsid w:val="00F04E60"/>
    <w:rsid w:val="00F050CC"/>
    <w:rsid w:val="00F055D9"/>
    <w:rsid w:val="00F058A0"/>
    <w:rsid w:val="00F05BA1"/>
    <w:rsid w:val="00F05CD2"/>
    <w:rsid w:val="00F06522"/>
    <w:rsid w:val="00F0668D"/>
    <w:rsid w:val="00F06769"/>
    <w:rsid w:val="00F06785"/>
    <w:rsid w:val="00F06A4B"/>
    <w:rsid w:val="00F06D74"/>
    <w:rsid w:val="00F07170"/>
    <w:rsid w:val="00F101BC"/>
    <w:rsid w:val="00F103F6"/>
    <w:rsid w:val="00F10416"/>
    <w:rsid w:val="00F107B1"/>
    <w:rsid w:val="00F108A7"/>
    <w:rsid w:val="00F10D01"/>
    <w:rsid w:val="00F10E5C"/>
    <w:rsid w:val="00F1111E"/>
    <w:rsid w:val="00F116F0"/>
    <w:rsid w:val="00F118E8"/>
    <w:rsid w:val="00F11A3D"/>
    <w:rsid w:val="00F11DED"/>
    <w:rsid w:val="00F121EA"/>
    <w:rsid w:val="00F123EE"/>
    <w:rsid w:val="00F134EB"/>
    <w:rsid w:val="00F1352A"/>
    <w:rsid w:val="00F135A5"/>
    <w:rsid w:val="00F135CD"/>
    <w:rsid w:val="00F1361F"/>
    <w:rsid w:val="00F140B9"/>
    <w:rsid w:val="00F14220"/>
    <w:rsid w:val="00F14526"/>
    <w:rsid w:val="00F1470C"/>
    <w:rsid w:val="00F1499A"/>
    <w:rsid w:val="00F14AF9"/>
    <w:rsid w:val="00F1531D"/>
    <w:rsid w:val="00F15886"/>
    <w:rsid w:val="00F15A2C"/>
    <w:rsid w:val="00F1665F"/>
    <w:rsid w:val="00F16C2B"/>
    <w:rsid w:val="00F1715C"/>
    <w:rsid w:val="00F17841"/>
    <w:rsid w:val="00F17AF6"/>
    <w:rsid w:val="00F17B06"/>
    <w:rsid w:val="00F20244"/>
    <w:rsid w:val="00F20657"/>
    <w:rsid w:val="00F209DA"/>
    <w:rsid w:val="00F20B53"/>
    <w:rsid w:val="00F20B88"/>
    <w:rsid w:val="00F20D46"/>
    <w:rsid w:val="00F2168F"/>
    <w:rsid w:val="00F223C6"/>
    <w:rsid w:val="00F22A33"/>
    <w:rsid w:val="00F22C1E"/>
    <w:rsid w:val="00F22E34"/>
    <w:rsid w:val="00F233A0"/>
    <w:rsid w:val="00F234AC"/>
    <w:rsid w:val="00F235D1"/>
    <w:rsid w:val="00F236A0"/>
    <w:rsid w:val="00F23CB0"/>
    <w:rsid w:val="00F245D8"/>
    <w:rsid w:val="00F24A9D"/>
    <w:rsid w:val="00F24B70"/>
    <w:rsid w:val="00F2507C"/>
    <w:rsid w:val="00F25495"/>
    <w:rsid w:val="00F25B2C"/>
    <w:rsid w:val="00F25B3E"/>
    <w:rsid w:val="00F26009"/>
    <w:rsid w:val="00F2602B"/>
    <w:rsid w:val="00F260FB"/>
    <w:rsid w:val="00F263CA"/>
    <w:rsid w:val="00F263E1"/>
    <w:rsid w:val="00F2667E"/>
    <w:rsid w:val="00F26843"/>
    <w:rsid w:val="00F268C7"/>
    <w:rsid w:val="00F26AE7"/>
    <w:rsid w:val="00F27305"/>
    <w:rsid w:val="00F274B1"/>
    <w:rsid w:val="00F27569"/>
    <w:rsid w:val="00F2766B"/>
    <w:rsid w:val="00F27C11"/>
    <w:rsid w:val="00F27F1F"/>
    <w:rsid w:val="00F30366"/>
    <w:rsid w:val="00F30469"/>
    <w:rsid w:val="00F304C6"/>
    <w:rsid w:val="00F30DBB"/>
    <w:rsid w:val="00F30EE5"/>
    <w:rsid w:val="00F31480"/>
    <w:rsid w:val="00F317C5"/>
    <w:rsid w:val="00F31EF9"/>
    <w:rsid w:val="00F328FE"/>
    <w:rsid w:val="00F33968"/>
    <w:rsid w:val="00F33FE4"/>
    <w:rsid w:val="00F34617"/>
    <w:rsid w:val="00F34C80"/>
    <w:rsid w:val="00F34F16"/>
    <w:rsid w:val="00F352A4"/>
    <w:rsid w:val="00F35C2E"/>
    <w:rsid w:val="00F35E83"/>
    <w:rsid w:val="00F36624"/>
    <w:rsid w:val="00F36641"/>
    <w:rsid w:val="00F366E1"/>
    <w:rsid w:val="00F36D12"/>
    <w:rsid w:val="00F372D4"/>
    <w:rsid w:val="00F37A20"/>
    <w:rsid w:val="00F37AB5"/>
    <w:rsid w:val="00F37F8B"/>
    <w:rsid w:val="00F402B0"/>
    <w:rsid w:val="00F403B8"/>
    <w:rsid w:val="00F407D7"/>
    <w:rsid w:val="00F40D94"/>
    <w:rsid w:val="00F40E09"/>
    <w:rsid w:val="00F41C0A"/>
    <w:rsid w:val="00F41F8C"/>
    <w:rsid w:val="00F42197"/>
    <w:rsid w:val="00F42225"/>
    <w:rsid w:val="00F42984"/>
    <w:rsid w:val="00F42B80"/>
    <w:rsid w:val="00F42CE9"/>
    <w:rsid w:val="00F42D18"/>
    <w:rsid w:val="00F43039"/>
    <w:rsid w:val="00F43C08"/>
    <w:rsid w:val="00F43F20"/>
    <w:rsid w:val="00F440FE"/>
    <w:rsid w:val="00F4459B"/>
    <w:rsid w:val="00F445BD"/>
    <w:rsid w:val="00F44745"/>
    <w:rsid w:val="00F44EBF"/>
    <w:rsid w:val="00F44FA1"/>
    <w:rsid w:val="00F45387"/>
    <w:rsid w:val="00F45E25"/>
    <w:rsid w:val="00F464A8"/>
    <w:rsid w:val="00F47014"/>
    <w:rsid w:val="00F477E4"/>
    <w:rsid w:val="00F47BA4"/>
    <w:rsid w:val="00F503AE"/>
    <w:rsid w:val="00F507F9"/>
    <w:rsid w:val="00F508A3"/>
    <w:rsid w:val="00F5161B"/>
    <w:rsid w:val="00F51AFC"/>
    <w:rsid w:val="00F52378"/>
    <w:rsid w:val="00F52442"/>
    <w:rsid w:val="00F528B7"/>
    <w:rsid w:val="00F52A09"/>
    <w:rsid w:val="00F53871"/>
    <w:rsid w:val="00F53949"/>
    <w:rsid w:val="00F53F0E"/>
    <w:rsid w:val="00F5452E"/>
    <w:rsid w:val="00F55B7C"/>
    <w:rsid w:val="00F56312"/>
    <w:rsid w:val="00F5638A"/>
    <w:rsid w:val="00F564D0"/>
    <w:rsid w:val="00F56B38"/>
    <w:rsid w:val="00F56CC8"/>
    <w:rsid w:val="00F56CFA"/>
    <w:rsid w:val="00F56F18"/>
    <w:rsid w:val="00F57023"/>
    <w:rsid w:val="00F571C9"/>
    <w:rsid w:val="00F57B36"/>
    <w:rsid w:val="00F57B86"/>
    <w:rsid w:val="00F57FA6"/>
    <w:rsid w:val="00F6018B"/>
    <w:rsid w:val="00F60517"/>
    <w:rsid w:val="00F609D7"/>
    <w:rsid w:val="00F60B44"/>
    <w:rsid w:val="00F60C4E"/>
    <w:rsid w:val="00F60CB7"/>
    <w:rsid w:val="00F60EF7"/>
    <w:rsid w:val="00F61438"/>
    <w:rsid w:val="00F61537"/>
    <w:rsid w:val="00F61A25"/>
    <w:rsid w:val="00F61BC9"/>
    <w:rsid w:val="00F625EE"/>
    <w:rsid w:val="00F637AD"/>
    <w:rsid w:val="00F63F13"/>
    <w:rsid w:val="00F63F6B"/>
    <w:rsid w:val="00F649A7"/>
    <w:rsid w:val="00F6575F"/>
    <w:rsid w:val="00F65763"/>
    <w:rsid w:val="00F65C9D"/>
    <w:rsid w:val="00F65D36"/>
    <w:rsid w:val="00F65EC8"/>
    <w:rsid w:val="00F6666A"/>
    <w:rsid w:val="00F66960"/>
    <w:rsid w:val="00F67788"/>
    <w:rsid w:val="00F677A8"/>
    <w:rsid w:val="00F67A00"/>
    <w:rsid w:val="00F67ED0"/>
    <w:rsid w:val="00F704DD"/>
    <w:rsid w:val="00F7069F"/>
    <w:rsid w:val="00F70AA7"/>
    <w:rsid w:val="00F70AAA"/>
    <w:rsid w:val="00F70C30"/>
    <w:rsid w:val="00F70F69"/>
    <w:rsid w:val="00F71620"/>
    <w:rsid w:val="00F71CF1"/>
    <w:rsid w:val="00F72198"/>
    <w:rsid w:val="00F7264B"/>
    <w:rsid w:val="00F7291D"/>
    <w:rsid w:val="00F72A50"/>
    <w:rsid w:val="00F73139"/>
    <w:rsid w:val="00F73549"/>
    <w:rsid w:val="00F73676"/>
    <w:rsid w:val="00F73A05"/>
    <w:rsid w:val="00F73A74"/>
    <w:rsid w:val="00F73FEA"/>
    <w:rsid w:val="00F74947"/>
    <w:rsid w:val="00F74AA9"/>
    <w:rsid w:val="00F75472"/>
    <w:rsid w:val="00F75563"/>
    <w:rsid w:val="00F756F6"/>
    <w:rsid w:val="00F75C0D"/>
    <w:rsid w:val="00F75C3E"/>
    <w:rsid w:val="00F75F77"/>
    <w:rsid w:val="00F767A3"/>
    <w:rsid w:val="00F773BF"/>
    <w:rsid w:val="00F8008C"/>
    <w:rsid w:val="00F8039F"/>
    <w:rsid w:val="00F80B53"/>
    <w:rsid w:val="00F80BE2"/>
    <w:rsid w:val="00F819BD"/>
    <w:rsid w:val="00F81A04"/>
    <w:rsid w:val="00F81F85"/>
    <w:rsid w:val="00F820D8"/>
    <w:rsid w:val="00F82300"/>
    <w:rsid w:val="00F82354"/>
    <w:rsid w:val="00F8262C"/>
    <w:rsid w:val="00F82EB8"/>
    <w:rsid w:val="00F834C6"/>
    <w:rsid w:val="00F837B9"/>
    <w:rsid w:val="00F83A34"/>
    <w:rsid w:val="00F83D12"/>
    <w:rsid w:val="00F841A3"/>
    <w:rsid w:val="00F84780"/>
    <w:rsid w:val="00F856AD"/>
    <w:rsid w:val="00F857B7"/>
    <w:rsid w:val="00F857DD"/>
    <w:rsid w:val="00F85F55"/>
    <w:rsid w:val="00F860BF"/>
    <w:rsid w:val="00F86469"/>
    <w:rsid w:val="00F8646B"/>
    <w:rsid w:val="00F8697C"/>
    <w:rsid w:val="00F86EA2"/>
    <w:rsid w:val="00F874B0"/>
    <w:rsid w:val="00F87503"/>
    <w:rsid w:val="00F87862"/>
    <w:rsid w:val="00F878A4"/>
    <w:rsid w:val="00F878AA"/>
    <w:rsid w:val="00F907A9"/>
    <w:rsid w:val="00F9086C"/>
    <w:rsid w:val="00F909C3"/>
    <w:rsid w:val="00F90A76"/>
    <w:rsid w:val="00F91616"/>
    <w:rsid w:val="00F91CEA"/>
    <w:rsid w:val="00F91E43"/>
    <w:rsid w:val="00F92847"/>
    <w:rsid w:val="00F92F3A"/>
    <w:rsid w:val="00F932F1"/>
    <w:rsid w:val="00F93742"/>
    <w:rsid w:val="00F93929"/>
    <w:rsid w:val="00F93D71"/>
    <w:rsid w:val="00F93EAE"/>
    <w:rsid w:val="00F93ED6"/>
    <w:rsid w:val="00F94040"/>
    <w:rsid w:val="00F940B9"/>
    <w:rsid w:val="00F94A9F"/>
    <w:rsid w:val="00F95B22"/>
    <w:rsid w:val="00F95C76"/>
    <w:rsid w:val="00F95F96"/>
    <w:rsid w:val="00F9645D"/>
    <w:rsid w:val="00F966A5"/>
    <w:rsid w:val="00F96C9A"/>
    <w:rsid w:val="00F9721C"/>
    <w:rsid w:val="00F97237"/>
    <w:rsid w:val="00F9733F"/>
    <w:rsid w:val="00F9749B"/>
    <w:rsid w:val="00F97946"/>
    <w:rsid w:val="00F97A2B"/>
    <w:rsid w:val="00F97CC9"/>
    <w:rsid w:val="00F97D59"/>
    <w:rsid w:val="00FA002F"/>
    <w:rsid w:val="00FA0355"/>
    <w:rsid w:val="00FA04B6"/>
    <w:rsid w:val="00FA0591"/>
    <w:rsid w:val="00FA0776"/>
    <w:rsid w:val="00FA0808"/>
    <w:rsid w:val="00FA0A96"/>
    <w:rsid w:val="00FA0AFC"/>
    <w:rsid w:val="00FA0CA2"/>
    <w:rsid w:val="00FA0D99"/>
    <w:rsid w:val="00FA0DBE"/>
    <w:rsid w:val="00FA11FF"/>
    <w:rsid w:val="00FA1C68"/>
    <w:rsid w:val="00FA207F"/>
    <w:rsid w:val="00FA21AA"/>
    <w:rsid w:val="00FA2697"/>
    <w:rsid w:val="00FA3086"/>
    <w:rsid w:val="00FA3628"/>
    <w:rsid w:val="00FA3BC8"/>
    <w:rsid w:val="00FA42DC"/>
    <w:rsid w:val="00FA4310"/>
    <w:rsid w:val="00FA4375"/>
    <w:rsid w:val="00FA43AC"/>
    <w:rsid w:val="00FA4B49"/>
    <w:rsid w:val="00FA4DC8"/>
    <w:rsid w:val="00FA540F"/>
    <w:rsid w:val="00FA5913"/>
    <w:rsid w:val="00FA5C62"/>
    <w:rsid w:val="00FA5E88"/>
    <w:rsid w:val="00FA6153"/>
    <w:rsid w:val="00FA651E"/>
    <w:rsid w:val="00FA6AB5"/>
    <w:rsid w:val="00FA70AB"/>
    <w:rsid w:val="00FA71A4"/>
    <w:rsid w:val="00FA7852"/>
    <w:rsid w:val="00FA79F4"/>
    <w:rsid w:val="00FA7AA8"/>
    <w:rsid w:val="00FA7FE0"/>
    <w:rsid w:val="00FB0934"/>
    <w:rsid w:val="00FB0BB9"/>
    <w:rsid w:val="00FB15E9"/>
    <w:rsid w:val="00FB1976"/>
    <w:rsid w:val="00FB1AAF"/>
    <w:rsid w:val="00FB1C37"/>
    <w:rsid w:val="00FB2A1E"/>
    <w:rsid w:val="00FB2A60"/>
    <w:rsid w:val="00FB2EC8"/>
    <w:rsid w:val="00FB3467"/>
    <w:rsid w:val="00FB3525"/>
    <w:rsid w:val="00FB36FD"/>
    <w:rsid w:val="00FB3794"/>
    <w:rsid w:val="00FB379D"/>
    <w:rsid w:val="00FB393C"/>
    <w:rsid w:val="00FB3C01"/>
    <w:rsid w:val="00FB4435"/>
    <w:rsid w:val="00FB47AD"/>
    <w:rsid w:val="00FB4EC3"/>
    <w:rsid w:val="00FB5D5D"/>
    <w:rsid w:val="00FB5D75"/>
    <w:rsid w:val="00FB5DB9"/>
    <w:rsid w:val="00FB620F"/>
    <w:rsid w:val="00FB64EB"/>
    <w:rsid w:val="00FB6BC9"/>
    <w:rsid w:val="00FB753E"/>
    <w:rsid w:val="00FB7859"/>
    <w:rsid w:val="00FC0333"/>
    <w:rsid w:val="00FC0600"/>
    <w:rsid w:val="00FC074C"/>
    <w:rsid w:val="00FC08B9"/>
    <w:rsid w:val="00FC0933"/>
    <w:rsid w:val="00FC0DAF"/>
    <w:rsid w:val="00FC0FEB"/>
    <w:rsid w:val="00FC127E"/>
    <w:rsid w:val="00FC13C5"/>
    <w:rsid w:val="00FC1B85"/>
    <w:rsid w:val="00FC1DAC"/>
    <w:rsid w:val="00FC2392"/>
    <w:rsid w:val="00FC288F"/>
    <w:rsid w:val="00FC2AC2"/>
    <w:rsid w:val="00FC2F6D"/>
    <w:rsid w:val="00FC3994"/>
    <w:rsid w:val="00FC4B4D"/>
    <w:rsid w:val="00FC4D89"/>
    <w:rsid w:val="00FC4DD9"/>
    <w:rsid w:val="00FC500C"/>
    <w:rsid w:val="00FC5B8A"/>
    <w:rsid w:val="00FC5FCD"/>
    <w:rsid w:val="00FC623A"/>
    <w:rsid w:val="00FC65CE"/>
    <w:rsid w:val="00FC663C"/>
    <w:rsid w:val="00FC773E"/>
    <w:rsid w:val="00FC79AE"/>
    <w:rsid w:val="00FD0402"/>
    <w:rsid w:val="00FD05C2"/>
    <w:rsid w:val="00FD085C"/>
    <w:rsid w:val="00FD09A5"/>
    <w:rsid w:val="00FD0F7D"/>
    <w:rsid w:val="00FD1FEB"/>
    <w:rsid w:val="00FD2E61"/>
    <w:rsid w:val="00FD2EFF"/>
    <w:rsid w:val="00FD3691"/>
    <w:rsid w:val="00FD3A18"/>
    <w:rsid w:val="00FD3B03"/>
    <w:rsid w:val="00FD431F"/>
    <w:rsid w:val="00FD4983"/>
    <w:rsid w:val="00FD4D6F"/>
    <w:rsid w:val="00FD4E83"/>
    <w:rsid w:val="00FD4F6F"/>
    <w:rsid w:val="00FD5F23"/>
    <w:rsid w:val="00FD5FB7"/>
    <w:rsid w:val="00FD624D"/>
    <w:rsid w:val="00FD6389"/>
    <w:rsid w:val="00FD6575"/>
    <w:rsid w:val="00FD66DD"/>
    <w:rsid w:val="00FD6808"/>
    <w:rsid w:val="00FD70A6"/>
    <w:rsid w:val="00FD7415"/>
    <w:rsid w:val="00FD765C"/>
    <w:rsid w:val="00FD77FA"/>
    <w:rsid w:val="00FD7E0F"/>
    <w:rsid w:val="00FE0514"/>
    <w:rsid w:val="00FE0878"/>
    <w:rsid w:val="00FE0E4E"/>
    <w:rsid w:val="00FE1870"/>
    <w:rsid w:val="00FE1BF4"/>
    <w:rsid w:val="00FE1EBB"/>
    <w:rsid w:val="00FE28CE"/>
    <w:rsid w:val="00FE2A11"/>
    <w:rsid w:val="00FE2F39"/>
    <w:rsid w:val="00FE3270"/>
    <w:rsid w:val="00FE3474"/>
    <w:rsid w:val="00FE356D"/>
    <w:rsid w:val="00FE3AF1"/>
    <w:rsid w:val="00FE3B78"/>
    <w:rsid w:val="00FE40DD"/>
    <w:rsid w:val="00FE41CC"/>
    <w:rsid w:val="00FE438F"/>
    <w:rsid w:val="00FE47B9"/>
    <w:rsid w:val="00FE519E"/>
    <w:rsid w:val="00FE5478"/>
    <w:rsid w:val="00FE57D3"/>
    <w:rsid w:val="00FE5E25"/>
    <w:rsid w:val="00FE5E62"/>
    <w:rsid w:val="00FE5F74"/>
    <w:rsid w:val="00FE5FF6"/>
    <w:rsid w:val="00FE60FC"/>
    <w:rsid w:val="00FE67E1"/>
    <w:rsid w:val="00FE6854"/>
    <w:rsid w:val="00FE6A1E"/>
    <w:rsid w:val="00FE7475"/>
    <w:rsid w:val="00FE7555"/>
    <w:rsid w:val="00FF02E3"/>
    <w:rsid w:val="00FF0598"/>
    <w:rsid w:val="00FF07F0"/>
    <w:rsid w:val="00FF092F"/>
    <w:rsid w:val="00FF0C36"/>
    <w:rsid w:val="00FF2FD9"/>
    <w:rsid w:val="00FF38DD"/>
    <w:rsid w:val="00FF3C7A"/>
    <w:rsid w:val="00FF3FA0"/>
    <w:rsid w:val="00FF4316"/>
    <w:rsid w:val="00FF4728"/>
    <w:rsid w:val="00FF4A6F"/>
    <w:rsid w:val="00FF4B32"/>
    <w:rsid w:val="00FF4FE4"/>
    <w:rsid w:val="00FF5D4E"/>
    <w:rsid w:val="00FF5D84"/>
    <w:rsid w:val="00FF608A"/>
    <w:rsid w:val="00FF61D6"/>
    <w:rsid w:val="00FF6695"/>
    <w:rsid w:val="00FF6958"/>
    <w:rsid w:val="00FF6E22"/>
    <w:rsid w:val="00FF7287"/>
    <w:rsid w:val="00FF773F"/>
    <w:rsid w:val="00FF7FB9"/>
    <w:rsid w:val="02FEC383"/>
    <w:rsid w:val="04E8A3F8"/>
    <w:rsid w:val="0830687C"/>
    <w:rsid w:val="085E12A9"/>
    <w:rsid w:val="09B79C64"/>
    <w:rsid w:val="0DAB001F"/>
    <w:rsid w:val="0DC3773C"/>
    <w:rsid w:val="10CBED01"/>
    <w:rsid w:val="144F3AAF"/>
    <w:rsid w:val="15A79743"/>
    <w:rsid w:val="1BC29CF5"/>
    <w:rsid w:val="1C066CF1"/>
    <w:rsid w:val="206ACBB4"/>
    <w:rsid w:val="20C98FF9"/>
    <w:rsid w:val="23484FFF"/>
    <w:rsid w:val="268D6391"/>
    <w:rsid w:val="26C0AEB0"/>
    <w:rsid w:val="2A997479"/>
    <w:rsid w:val="303E03C4"/>
    <w:rsid w:val="329BBA2F"/>
    <w:rsid w:val="343E7E6D"/>
    <w:rsid w:val="3532CE1C"/>
    <w:rsid w:val="35DFCCDE"/>
    <w:rsid w:val="39ADC5A4"/>
    <w:rsid w:val="3C6891CE"/>
    <w:rsid w:val="3F640FE9"/>
    <w:rsid w:val="400D6A8E"/>
    <w:rsid w:val="48054E1E"/>
    <w:rsid w:val="51BA06FA"/>
    <w:rsid w:val="5C038852"/>
    <w:rsid w:val="5D2D5C2E"/>
    <w:rsid w:val="5FC33180"/>
    <w:rsid w:val="68466751"/>
    <w:rsid w:val="6B66AF63"/>
    <w:rsid w:val="7063DAB2"/>
    <w:rsid w:val="7077B970"/>
    <w:rsid w:val="71B4C872"/>
    <w:rsid w:val="73B56648"/>
    <w:rsid w:val="748473DF"/>
    <w:rsid w:val="76013375"/>
    <w:rsid w:val="7661F9C4"/>
    <w:rsid w:val="7AF11ACD"/>
    <w:rsid w:val="7E631133"/>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9884FD"/>
  <w15:chartTrackingRefBased/>
  <w15:docId w15:val="{5EE7DA89-4594-456D-96AF-F7F387C87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3F5D"/>
  </w:style>
  <w:style w:type="paragraph" w:styleId="1">
    <w:name w:val="heading 1"/>
    <w:basedOn w:val="a"/>
    <w:next w:val="a"/>
    <w:link w:val="10"/>
    <w:qFormat/>
    <w:rsid w:val="00BE1E77"/>
    <w:pPr>
      <w:keepNext/>
      <w:keepLines/>
      <w:numPr>
        <w:numId w:val="1"/>
      </w:numPr>
      <w:spacing w:before="360" w:after="80"/>
      <w:jc w:val="both"/>
      <w:outlineLvl w:val="0"/>
    </w:pPr>
    <w:rPr>
      <w:rFonts w:ascii="Times New Roman" w:eastAsiaTheme="majorEastAsia" w:hAnsi="Times New Roman" w:cs="Times New Roman"/>
      <w:color w:val="0F4761" w:themeColor="accent1" w:themeShade="BF"/>
      <w:sz w:val="32"/>
      <w:szCs w:val="40"/>
      <w:lang w:val="en-US"/>
    </w:rPr>
  </w:style>
  <w:style w:type="paragraph" w:styleId="2">
    <w:name w:val="heading 2"/>
    <w:basedOn w:val="a"/>
    <w:next w:val="a"/>
    <w:link w:val="20"/>
    <w:uiPriority w:val="9"/>
    <w:unhideWhenUsed/>
    <w:qFormat/>
    <w:rsid w:val="00BE1E77"/>
    <w:pPr>
      <w:keepNext/>
      <w:keepLines/>
      <w:numPr>
        <w:ilvl w:val="1"/>
        <w:numId w:val="1"/>
      </w:numPr>
      <w:spacing w:before="240" w:after="120"/>
      <w:jc w:val="both"/>
      <w:outlineLvl w:val="1"/>
    </w:pPr>
    <w:rPr>
      <w:rFonts w:ascii="Times New Roman" w:eastAsiaTheme="majorEastAsia" w:hAnsi="Times New Roman" w:cs="Times New Roman"/>
      <w:color w:val="0F4761" w:themeColor="accent1" w:themeShade="BF"/>
      <w:sz w:val="32"/>
      <w:szCs w:val="32"/>
      <w:lang w:val="en-US"/>
    </w:rPr>
  </w:style>
  <w:style w:type="paragraph" w:styleId="3">
    <w:name w:val="heading 3"/>
    <w:basedOn w:val="a"/>
    <w:next w:val="a"/>
    <w:link w:val="30"/>
    <w:uiPriority w:val="9"/>
    <w:unhideWhenUsed/>
    <w:qFormat/>
    <w:rsid w:val="00D35036"/>
    <w:pPr>
      <w:keepNext/>
      <w:keepLines/>
      <w:numPr>
        <w:ilvl w:val="2"/>
        <w:numId w:val="1"/>
      </w:numPr>
      <w:spacing w:before="240" w:after="80"/>
      <w:jc w:val="both"/>
      <w:outlineLvl w:val="2"/>
    </w:pPr>
    <w:rPr>
      <w:rFonts w:ascii="Times New Roman" w:eastAsiaTheme="majorEastAsia" w:hAnsi="Times New Roman" w:cs="Times New Roman"/>
      <w:color w:val="0F4761" w:themeColor="accent1" w:themeShade="BF"/>
      <w:sz w:val="28"/>
      <w:szCs w:val="28"/>
      <w:lang w:val="en-US"/>
    </w:rPr>
  </w:style>
  <w:style w:type="paragraph" w:styleId="4">
    <w:name w:val="heading 4"/>
    <w:basedOn w:val="a"/>
    <w:next w:val="a"/>
    <w:link w:val="40"/>
    <w:uiPriority w:val="9"/>
    <w:semiHidden/>
    <w:unhideWhenUsed/>
    <w:qFormat/>
    <w:rsid w:val="005242C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242C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242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242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242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242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A0C58"/>
    <w:rPr>
      <w:rFonts w:ascii="Times New Roman" w:eastAsiaTheme="majorEastAsia" w:hAnsi="Times New Roman" w:cs="Times New Roman"/>
      <w:color w:val="0F4761" w:themeColor="accent1" w:themeShade="BF"/>
      <w:sz w:val="32"/>
      <w:szCs w:val="40"/>
      <w:lang w:val="en-US"/>
    </w:rPr>
  </w:style>
  <w:style w:type="character" w:customStyle="1" w:styleId="20">
    <w:name w:val="Заголовок 2 Знак"/>
    <w:basedOn w:val="a0"/>
    <w:link w:val="2"/>
    <w:uiPriority w:val="9"/>
    <w:rsid w:val="006A0C58"/>
    <w:rPr>
      <w:rFonts w:ascii="Times New Roman" w:eastAsiaTheme="majorEastAsia" w:hAnsi="Times New Roman" w:cs="Times New Roman"/>
      <w:color w:val="0F4761" w:themeColor="accent1" w:themeShade="BF"/>
      <w:sz w:val="32"/>
      <w:szCs w:val="32"/>
      <w:lang w:val="en-US"/>
    </w:rPr>
  </w:style>
  <w:style w:type="character" w:customStyle="1" w:styleId="30">
    <w:name w:val="Заголовок 3 Знак"/>
    <w:basedOn w:val="a0"/>
    <w:link w:val="3"/>
    <w:uiPriority w:val="9"/>
    <w:rsid w:val="00D35036"/>
    <w:rPr>
      <w:rFonts w:ascii="Times New Roman" w:eastAsiaTheme="majorEastAsia" w:hAnsi="Times New Roman" w:cs="Times New Roman"/>
      <w:color w:val="0F4761" w:themeColor="accent1" w:themeShade="BF"/>
      <w:sz w:val="28"/>
      <w:szCs w:val="28"/>
      <w:lang w:val="en-US"/>
    </w:rPr>
  </w:style>
  <w:style w:type="character" w:customStyle="1" w:styleId="40">
    <w:name w:val="Заголовок 4 Знак"/>
    <w:basedOn w:val="a0"/>
    <w:link w:val="4"/>
    <w:uiPriority w:val="9"/>
    <w:semiHidden/>
    <w:rsid w:val="005242C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242C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242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242C3"/>
    <w:rPr>
      <w:rFonts w:eastAsiaTheme="majorEastAsia" w:cstheme="majorBidi"/>
      <w:color w:val="595959" w:themeColor="text1" w:themeTint="A6"/>
    </w:rPr>
  </w:style>
  <w:style w:type="character" w:customStyle="1" w:styleId="80">
    <w:name w:val="Заголовок 8 Знак"/>
    <w:basedOn w:val="a0"/>
    <w:link w:val="8"/>
    <w:uiPriority w:val="9"/>
    <w:semiHidden/>
    <w:rsid w:val="005242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242C3"/>
    <w:rPr>
      <w:rFonts w:eastAsiaTheme="majorEastAsia" w:cstheme="majorBidi"/>
      <w:color w:val="272727" w:themeColor="text1" w:themeTint="D8"/>
    </w:rPr>
  </w:style>
  <w:style w:type="paragraph" w:styleId="a3">
    <w:name w:val="Title"/>
    <w:basedOn w:val="a"/>
    <w:next w:val="a"/>
    <w:link w:val="a4"/>
    <w:qFormat/>
    <w:rsid w:val="005242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5242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42C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242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242C3"/>
    <w:pPr>
      <w:spacing w:before="160"/>
      <w:jc w:val="center"/>
    </w:pPr>
    <w:rPr>
      <w:i/>
      <w:iCs/>
      <w:color w:val="404040" w:themeColor="text1" w:themeTint="BF"/>
    </w:rPr>
  </w:style>
  <w:style w:type="character" w:customStyle="1" w:styleId="22">
    <w:name w:val="Цитата 2 Знак"/>
    <w:basedOn w:val="a0"/>
    <w:link w:val="21"/>
    <w:uiPriority w:val="29"/>
    <w:rsid w:val="005242C3"/>
    <w:rPr>
      <w:i/>
      <w:iCs/>
      <w:color w:val="404040" w:themeColor="text1" w:themeTint="BF"/>
    </w:rPr>
  </w:style>
  <w:style w:type="paragraph" w:styleId="a7">
    <w:name w:val="List Paragraph"/>
    <w:basedOn w:val="a"/>
    <w:uiPriority w:val="34"/>
    <w:qFormat/>
    <w:rsid w:val="005242C3"/>
    <w:pPr>
      <w:ind w:left="720"/>
      <w:contextualSpacing/>
    </w:pPr>
  </w:style>
  <w:style w:type="character" w:styleId="a8">
    <w:name w:val="Intense Emphasis"/>
    <w:basedOn w:val="a0"/>
    <w:uiPriority w:val="21"/>
    <w:qFormat/>
    <w:rsid w:val="005242C3"/>
    <w:rPr>
      <w:i/>
      <w:iCs/>
      <w:color w:val="0F4761" w:themeColor="accent1" w:themeShade="BF"/>
    </w:rPr>
  </w:style>
  <w:style w:type="paragraph" w:styleId="a9">
    <w:name w:val="Intense Quote"/>
    <w:basedOn w:val="a"/>
    <w:next w:val="a"/>
    <w:link w:val="aa"/>
    <w:uiPriority w:val="30"/>
    <w:qFormat/>
    <w:rsid w:val="005242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242C3"/>
    <w:rPr>
      <w:i/>
      <w:iCs/>
      <w:color w:val="0F4761" w:themeColor="accent1" w:themeShade="BF"/>
    </w:rPr>
  </w:style>
  <w:style w:type="character" w:styleId="ab">
    <w:name w:val="Intense Reference"/>
    <w:basedOn w:val="a0"/>
    <w:uiPriority w:val="32"/>
    <w:qFormat/>
    <w:rsid w:val="005242C3"/>
    <w:rPr>
      <w:b/>
      <w:bCs/>
      <w:smallCaps/>
      <w:color w:val="0F4761" w:themeColor="accent1" w:themeShade="BF"/>
      <w:spacing w:val="5"/>
    </w:rPr>
  </w:style>
  <w:style w:type="paragraph" w:styleId="ac">
    <w:name w:val="Body Text"/>
    <w:basedOn w:val="a"/>
    <w:link w:val="ad"/>
    <w:uiPriority w:val="99"/>
    <w:unhideWhenUsed/>
    <w:rsid w:val="00F74AA9"/>
    <w:pPr>
      <w:spacing w:before="100" w:beforeAutospacing="1" w:after="100" w:afterAutospacing="1" w:line="240" w:lineRule="auto"/>
      <w:jc w:val="both"/>
    </w:pPr>
    <w:rPr>
      <w:rFonts w:ascii="Times New Roman" w:eastAsia="Times New Roman" w:hAnsi="Times New Roman" w:cs="Times New Roman"/>
      <w:kern w:val="0"/>
      <w:sz w:val="24"/>
      <w:szCs w:val="24"/>
      <w:lang w:val="en-US" w:eastAsia="fr-CA"/>
      <w14:ligatures w14:val="none"/>
    </w:rPr>
  </w:style>
  <w:style w:type="character" w:customStyle="1" w:styleId="ad">
    <w:name w:val="Основной текст Знак"/>
    <w:basedOn w:val="a0"/>
    <w:link w:val="ac"/>
    <w:uiPriority w:val="99"/>
    <w:rsid w:val="00F74AA9"/>
    <w:rPr>
      <w:rFonts w:ascii="Times New Roman" w:eastAsia="Times New Roman" w:hAnsi="Times New Roman" w:cs="Times New Roman"/>
      <w:kern w:val="0"/>
      <w:sz w:val="24"/>
      <w:szCs w:val="24"/>
      <w:lang w:val="en-US" w:eastAsia="fr-CA"/>
      <w14:ligatures w14:val="none"/>
    </w:rPr>
  </w:style>
  <w:style w:type="character" w:customStyle="1" w:styleId="normaltextrun">
    <w:name w:val="normaltextrun"/>
    <w:basedOn w:val="a0"/>
    <w:rsid w:val="00CB1726"/>
  </w:style>
  <w:style w:type="character" w:customStyle="1" w:styleId="eop">
    <w:name w:val="eop"/>
    <w:basedOn w:val="a0"/>
    <w:rsid w:val="00CB1726"/>
  </w:style>
  <w:style w:type="paragraph" w:styleId="ae">
    <w:name w:val="annotation text"/>
    <w:basedOn w:val="a"/>
    <w:link w:val="af"/>
    <w:uiPriority w:val="99"/>
    <w:unhideWhenUsed/>
    <w:rsid w:val="00BB524D"/>
    <w:pPr>
      <w:spacing w:line="240" w:lineRule="auto"/>
    </w:pPr>
    <w:rPr>
      <w:sz w:val="20"/>
      <w:szCs w:val="20"/>
    </w:rPr>
  </w:style>
  <w:style w:type="character" w:customStyle="1" w:styleId="af">
    <w:name w:val="Текст примечания Знак"/>
    <w:basedOn w:val="a0"/>
    <w:link w:val="ae"/>
    <w:uiPriority w:val="99"/>
    <w:rsid w:val="00BB524D"/>
    <w:rPr>
      <w:sz w:val="20"/>
      <w:szCs w:val="20"/>
    </w:rPr>
  </w:style>
  <w:style w:type="character" w:styleId="af0">
    <w:name w:val="annotation reference"/>
    <w:basedOn w:val="a0"/>
    <w:uiPriority w:val="99"/>
    <w:semiHidden/>
    <w:unhideWhenUsed/>
    <w:rsid w:val="00BB524D"/>
    <w:rPr>
      <w:sz w:val="16"/>
      <w:szCs w:val="16"/>
    </w:rPr>
  </w:style>
  <w:style w:type="paragraph" w:customStyle="1" w:styleId="paragraph">
    <w:name w:val="paragraph"/>
    <w:basedOn w:val="a"/>
    <w:rsid w:val="00BB524D"/>
    <w:pPr>
      <w:spacing w:before="100" w:beforeAutospacing="1" w:after="100" w:afterAutospacing="1" w:line="240" w:lineRule="auto"/>
      <w:jc w:val="both"/>
    </w:pPr>
    <w:rPr>
      <w:rFonts w:ascii="Times New Roman" w:eastAsia="Times New Roman" w:hAnsi="Times New Roman" w:cs="Times New Roman"/>
      <w:kern w:val="0"/>
      <w:sz w:val="24"/>
      <w:szCs w:val="24"/>
      <w:lang w:val="en-US"/>
      <w14:ligatures w14:val="none"/>
    </w:rPr>
  </w:style>
  <w:style w:type="paragraph" w:styleId="af1">
    <w:name w:val="No Spacing"/>
    <w:basedOn w:val="a"/>
    <w:uiPriority w:val="1"/>
    <w:qFormat/>
    <w:rsid w:val="006D44FC"/>
    <w:pPr>
      <w:spacing w:before="100" w:beforeAutospacing="1" w:after="100" w:afterAutospacing="1" w:line="240" w:lineRule="auto"/>
      <w:jc w:val="both"/>
    </w:pPr>
    <w:rPr>
      <w:rFonts w:ascii="Times New Roman" w:eastAsia="Times New Roman" w:hAnsi="Times New Roman" w:cs="Times New Roman"/>
      <w:kern w:val="0"/>
      <w:sz w:val="24"/>
      <w:szCs w:val="24"/>
      <w:lang w:val="en-US" w:eastAsia="fr-CA"/>
      <w14:ligatures w14:val="none"/>
    </w:rPr>
  </w:style>
  <w:style w:type="character" w:styleId="af2">
    <w:name w:val="Hyperlink"/>
    <w:basedOn w:val="a0"/>
    <w:uiPriority w:val="99"/>
    <w:unhideWhenUsed/>
    <w:rsid w:val="001A7013"/>
    <w:rPr>
      <w:color w:val="467886" w:themeColor="hyperlink"/>
      <w:u w:val="single"/>
    </w:rPr>
  </w:style>
  <w:style w:type="character" w:customStyle="1" w:styleId="UnresolvedMention">
    <w:name w:val="Unresolved Mention"/>
    <w:basedOn w:val="a0"/>
    <w:uiPriority w:val="99"/>
    <w:semiHidden/>
    <w:unhideWhenUsed/>
    <w:rsid w:val="001A7013"/>
    <w:rPr>
      <w:color w:val="605E5C"/>
      <w:shd w:val="clear" w:color="auto" w:fill="E1DFDD"/>
    </w:rPr>
  </w:style>
  <w:style w:type="character" w:customStyle="1" w:styleId="tabchar">
    <w:name w:val="tabchar"/>
    <w:basedOn w:val="a0"/>
    <w:rsid w:val="006E4814"/>
  </w:style>
  <w:style w:type="paragraph" w:styleId="af3">
    <w:name w:val="Plain Text"/>
    <w:basedOn w:val="a"/>
    <w:link w:val="af4"/>
    <w:uiPriority w:val="99"/>
    <w:semiHidden/>
    <w:unhideWhenUsed/>
    <w:rsid w:val="003E6D39"/>
    <w:pPr>
      <w:spacing w:before="100" w:beforeAutospacing="1" w:after="100" w:afterAutospacing="1" w:line="240" w:lineRule="auto"/>
      <w:jc w:val="both"/>
    </w:pPr>
    <w:rPr>
      <w:rFonts w:ascii="Times New Roman" w:eastAsia="Times New Roman" w:hAnsi="Times New Roman" w:cs="Times New Roman"/>
      <w:kern w:val="0"/>
      <w:sz w:val="24"/>
      <w:szCs w:val="24"/>
      <w:lang w:val="en-US" w:eastAsia="fr-CA"/>
      <w14:ligatures w14:val="none"/>
    </w:rPr>
  </w:style>
  <w:style w:type="character" w:customStyle="1" w:styleId="af4">
    <w:name w:val="Текст Знак"/>
    <w:basedOn w:val="a0"/>
    <w:link w:val="af3"/>
    <w:uiPriority w:val="99"/>
    <w:semiHidden/>
    <w:rsid w:val="003E6D39"/>
    <w:rPr>
      <w:rFonts w:ascii="Times New Roman" w:eastAsia="Times New Roman" w:hAnsi="Times New Roman" w:cs="Times New Roman"/>
      <w:kern w:val="0"/>
      <w:sz w:val="24"/>
      <w:szCs w:val="24"/>
      <w:lang w:val="en-US" w:eastAsia="fr-CA"/>
      <w14:ligatures w14:val="none"/>
    </w:rPr>
  </w:style>
  <w:style w:type="paragraph" w:styleId="af5">
    <w:name w:val="caption"/>
    <w:basedOn w:val="a"/>
    <w:next w:val="a"/>
    <w:uiPriority w:val="35"/>
    <w:unhideWhenUsed/>
    <w:qFormat/>
    <w:rsid w:val="008756DD"/>
    <w:pPr>
      <w:spacing w:after="200"/>
    </w:pPr>
    <w:rPr>
      <w:i/>
      <w:iCs/>
      <w:color w:val="0E2841" w:themeColor="text2"/>
      <w:kern w:val="0"/>
      <w:sz w:val="18"/>
      <w:szCs w:val="18"/>
      <w:lang w:val="en-US"/>
      <w14:ligatures w14:val="none"/>
    </w:rPr>
  </w:style>
  <w:style w:type="character" w:styleId="af6">
    <w:name w:val="Strong"/>
    <w:basedOn w:val="a0"/>
    <w:uiPriority w:val="22"/>
    <w:qFormat/>
    <w:rsid w:val="008756DD"/>
    <w:rPr>
      <w:b/>
      <w:bCs/>
    </w:rPr>
  </w:style>
  <w:style w:type="paragraph" w:customStyle="1" w:styleId="2PARAGRAPHE">
    <w:name w:val="2. PARAGRAPHE"/>
    <w:basedOn w:val="a"/>
    <w:link w:val="2PARAGRAPHECar"/>
    <w:qFormat/>
    <w:rsid w:val="008756DD"/>
    <w:pPr>
      <w:spacing w:after="200" w:line="276" w:lineRule="auto"/>
      <w:jc w:val="both"/>
    </w:pPr>
    <w:rPr>
      <w:rFonts w:ascii="Tiresias LPfont" w:hAnsi="Tiresias LPfont" w:cs="TiresiasLPfont"/>
      <w:kern w:val="0"/>
      <w:sz w:val="28"/>
      <w:szCs w:val="28"/>
      <w:lang w:val="en-US" w:bidi="en-US"/>
      <w14:ligatures w14:val="none"/>
    </w:rPr>
  </w:style>
  <w:style w:type="character" w:customStyle="1" w:styleId="2PARAGRAPHECar">
    <w:name w:val="2. PARAGRAPHE Car"/>
    <w:basedOn w:val="a0"/>
    <w:link w:val="2PARAGRAPHE"/>
    <w:rsid w:val="008756DD"/>
    <w:rPr>
      <w:rFonts w:ascii="Tiresias LPfont" w:hAnsi="Tiresias LPfont" w:cs="TiresiasLPfont"/>
      <w:kern w:val="0"/>
      <w:sz w:val="28"/>
      <w:szCs w:val="28"/>
      <w:lang w:val="en-US" w:bidi="en-US"/>
      <w14:ligatures w14:val="none"/>
    </w:rPr>
  </w:style>
  <w:style w:type="paragraph" w:styleId="af7">
    <w:name w:val="TOC Heading"/>
    <w:basedOn w:val="1"/>
    <w:next w:val="a"/>
    <w:uiPriority w:val="39"/>
    <w:unhideWhenUsed/>
    <w:qFormat/>
    <w:rsid w:val="006B400F"/>
    <w:pPr>
      <w:spacing w:before="240" w:after="0"/>
      <w:outlineLvl w:val="9"/>
    </w:pPr>
    <w:rPr>
      <w:kern w:val="0"/>
      <w:szCs w:val="32"/>
      <w:lang w:eastAsia="fr-CA"/>
      <w14:ligatures w14:val="none"/>
    </w:rPr>
  </w:style>
  <w:style w:type="paragraph" w:styleId="11">
    <w:name w:val="toc 1"/>
    <w:basedOn w:val="a"/>
    <w:next w:val="a"/>
    <w:autoRedefine/>
    <w:uiPriority w:val="39"/>
    <w:unhideWhenUsed/>
    <w:rsid w:val="006B400F"/>
    <w:pPr>
      <w:spacing w:after="100"/>
    </w:pPr>
  </w:style>
  <w:style w:type="paragraph" w:styleId="23">
    <w:name w:val="toc 2"/>
    <w:basedOn w:val="a"/>
    <w:next w:val="a"/>
    <w:autoRedefine/>
    <w:uiPriority w:val="39"/>
    <w:unhideWhenUsed/>
    <w:rsid w:val="006B400F"/>
    <w:pPr>
      <w:spacing w:after="100"/>
      <w:ind w:left="220"/>
    </w:pPr>
  </w:style>
  <w:style w:type="paragraph" w:styleId="31">
    <w:name w:val="toc 3"/>
    <w:basedOn w:val="a"/>
    <w:next w:val="a"/>
    <w:autoRedefine/>
    <w:uiPriority w:val="39"/>
    <w:unhideWhenUsed/>
    <w:rsid w:val="006B400F"/>
    <w:pPr>
      <w:spacing w:after="100"/>
      <w:ind w:left="440"/>
    </w:pPr>
  </w:style>
  <w:style w:type="paragraph" w:styleId="41">
    <w:name w:val="toc 4"/>
    <w:basedOn w:val="a"/>
    <w:next w:val="a"/>
    <w:autoRedefine/>
    <w:uiPriority w:val="39"/>
    <w:unhideWhenUsed/>
    <w:rsid w:val="006B400F"/>
    <w:pPr>
      <w:spacing w:after="100" w:line="278" w:lineRule="auto"/>
      <w:ind w:left="720"/>
      <w:jc w:val="both"/>
    </w:pPr>
    <w:rPr>
      <w:rFonts w:ascii="Times New Roman" w:eastAsiaTheme="minorEastAsia" w:hAnsi="Times New Roman" w:cs="Times New Roman"/>
      <w:sz w:val="24"/>
      <w:szCs w:val="24"/>
      <w:lang w:val="en-US" w:eastAsia="fr-CA"/>
    </w:rPr>
  </w:style>
  <w:style w:type="paragraph" w:styleId="51">
    <w:name w:val="toc 5"/>
    <w:basedOn w:val="a"/>
    <w:next w:val="a"/>
    <w:autoRedefine/>
    <w:uiPriority w:val="39"/>
    <w:unhideWhenUsed/>
    <w:rsid w:val="006B400F"/>
    <w:pPr>
      <w:spacing w:after="100" w:line="278" w:lineRule="auto"/>
      <w:ind w:left="960"/>
      <w:jc w:val="both"/>
    </w:pPr>
    <w:rPr>
      <w:rFonts w:ascii="Times New Roman" w:eastAsiaTheme="minorEastAsia" w:hAnsi="Times New Roman" w:cs="Times New Roman"/>
      <w:sz w:val="24"/>
      <w:szCs w:val="24"/>
      <w:lang w:val="en-US" w:eastAsia="fr-CA"/>
    </w:rPr>
  </w:style>
  <w:style w:type="paragraph" w:styleId="61">
    <w:name w:val="toc 6"/>
    <w:basedOn w:val="a"/>
    <w:next w:val="a"/>
    <w:autoRedefine/>
    <w:uiPriority w:val="39"/>
    <w:unhideWhenUsed/>
    <w:rsid w:val="006B400F"/>
    <w:pPr>
      <w:spacing w:after="100" w:line="278" w:lineRule="auto"/>
      <w:ind w:left="1200"/>
      <w:jc w:val="both"/>
    </w:pPr>
    <w:rPr>
      <w:rFonts w:ascii="Times New Roman" w:eastAsiaTheme="minorEastAsia" w:hAnsi="Times New Roman" w:cs="Times New Roman"/>
      <w:sz w:val="24"/>
      <w:szCs w:val="24"/>
      <w:lang w:val="en-US" w:eastAsia="fr-CA"/>
    </w:rPr>
  </w:style>
  <w:style w:type="paragraph" w:styleId="71">
    <w:name w:val="toc 7"/>
    <w:basedOn w:val="a"/>
    <w:next w:val="a"/>
    <w:autoRedefine/>
    <w:uiPriority w:val="39"/>
    <w:unhideWhenUsed/>
    <w:rsid w:val="006B400F"/>
    <w:pPr>
      <w:spacing w:after="100" w:line="278" w:lineRule="auto"/>
      <w:ind w:left="1440"/>
      <w:jc w:val="both"/>
    </w:pPr>
    <w:rPr>
      <w:rFonts w:ascii="Times New Roman" w:eastAsiaTheme="minorEastAsia" w:hAnsi="Times New Roman" w:cs="Times New Roman"/>
      <w:sz w:val="24"/>
      <w:szCs w:val="24"/>
      <w:lang w:val="en-US" w:eastAsia="fr-CA"/>
    </w:rPr>
  </w:style>
  <w:style w:type="paragraph" w:styleId="81">
    <w:name w:val="toc 8"/>
    <w:basedOn w:val="a"/>
    <w:next w:val="a"/>
    <w:autoRedefine/>
    <w:uiPriority w:val="39"/>
    <w:unhideWhenUsed/>
    <w:rsid w:val="006B400F"/>
    <w:pPr>
      <w:spacing w:after="100" w:line="278" w:lineRule="auto"/>
      <w:ind w:left="1680"/>
      <w:jc w:val="both"/>
    </w:pPr>
    <w:rPr>
      <w:rFonts w:ascii="Times New Roman" w:eastAsiaTheme="minorEastAsia" w:hAnsi="Times New Roman" w:cs="Times New Roman"/>
      <w:sz w:val="24"/>
      <w:szCs w:val="24"/>
      <w:lang w:val="en-US" w:eastAsia="fr-CA"/>
    </w:rPr>
  </w:style>
  <w:style w:type="paragraph" w:styleId="91">
    <w:name w:val="toc 9"/>
    <w:basedOn w:val="a"/>
    <w:next w:val="a"/>
    <w:autoRedefine/>
    <w:uiPriority w:val="39"/>
    <w:unhideWhenUsed/>
    <w:rsid w:val="006B400F"/>
    <w:pPr>
      <w:spacing w:after="100" w:line="278" w:lineRule="auto"/>
      <w:ind w:left="1920"/>
      <w:jc w:val="both"/>
    </w:pPr>
    <w:rPr>
      <w:rFonts w:ascii="Times New Roman" w:eastAsiaTheme="minorEastAsia" w:hAnsi="Times New Roman" w:cs="Times New Roman"/>
      <w:sz w:val="24"/>
      <w:szCs w:val="24"/>
      <w:lang w:val="en-US" w:eastAsia="fr-CA"/>
    </w:rPr>
  </w:style>
  <w:style w:type="paragraph" w:styleId="af8">
    <w:name w:val="Revision"/>
    <w:hidden/>
    <w:uiPriority w:val="99"/>
    <w:semiHidden/>
    <w:rsid w:val="006A3485"/>
    <w:pPr>
      <w:spacing w:after="0" w:line="240" w:lineRule="auto"/>
    </w:pPr>
  </w:style>
  <w:style w:type="paragraph" w:styleId="af9">
    <w:name w:val="header"/>
    <w:basedOn w:val="a"/>
    <w:link w:val="afa"/>
    <w:uiPriority w:val="99"/>
    <w:unhideWhenUsed/>
    <w:rsid w:val="00B52C79"/>
    <w:pPr>
      <w:tabs>
        <w:tab w:val="center" w:pos="4320"/>
        <w:tab w:val="right" w:pos="8640"/>
      </w:tabs>
      <w:spacing w:after="0" w:line="240" w:lineRule="auto"/>
    </w:pPr>
  </w:style>
  <w:style w:type="character" w:customStyle="1" w:styleId="afa">
    <w:name w:val="Верхний колонтитул Знак"/>
    <w:basedOn w:val="a0"/>
    <w:link w:val="af9"/>
    <w:uiPriority w:val="99"/>
    <w:rsid w:val="00B52C79"/>
  </w:style>
  <w:style w:type="paragraph" w:styleId="afb">
    <w:name w:val="footer"/>
    <w:basedOn w:val="a"/>
    <w:link w:val="afc"/>
    <w:uiPriority w:val="99"/>
    <w:unhideWhenUsed/>
    <w:rsid w:val="00B52C79"/>
    <w:pPr>
      <w:tabs>
        <w:tab w:val="center" w:pos="4320"/>
        <w:tab w:val="right" w:pos="8640"/>
      </w:tabs>
      <w:spacing w:after="0" w:line="240" w:lineRule="auto"/>
    </w:pPr>
  </w:style>
  <w:style w:type="character" w:customStyle="1" w:styleId="afc">
    <w:name w:val="Нижний колонтитул Знак"/>
    <w:basedOn w:val="a0"/>
    <w:link w:val="afb"/>
    <w:uiPriority w:val="99"/>
    <w:rsid w:val="00B52C79"/>
  </w:style>
  <w:style w:type="paragraph" w:customStyle="1" w:styleId="Normal2">
    <w:name w:val="Normal 2"/>
    <w:basedOn w:val="a"/>
    <w:link w:val="Normal2Car"/>
    <w:qFormat/>
    <w:rsid w:val="006A0C58"/>
    <w:pPr>
      <w:spacing w:after="200" w:line="253" w:lineRule="atLeast"/>
      <w:ind w:left="170"/>
      <w:jc w:val="both"/>
    </w:pPr>
    <w:rPr>
      <w:rFonts w:ascii="Times New Roman" w:eastAsia="Times New Roman" w:hAnsi="Times New Roman" w:cs="Times New Roman"/>
      <w:color w:val="000000"/>
      <w:kern w:val="0"/>
      <w:sz w:val="24"/>
      <w:szCs w:val="24"/>
      <w:lang w:val="en-US" w:eastAsia="fr-CA"/>
      <w14:ligatures w14:val="none"/>
    </w:rPr>
  </w:style>
  <w:style w:type="character" w:customStyle="1" w:styleId="Normal2Car">
    <w:name w:val="Normal 2 Car"/>
    <w:basedOn w:val="a0"/>
    <w:link w:val="Normal2"/>
    <w:rsid w:val="006A0C58"/>
    <w:rPr>
      <w:rFonts w:ascii="Times New Roman" w:eastAsia="Times New Roman" w:hAnsi="Times New Roman" w:cs="Times New Roman"/>
      <w:color w:val="000000"/>
      <w:kern w:val="0"/>
      <w:sz w:val="24"/>
      <w:szCs w:val="24"/>
      <w:lang w:val="en-US" w:eastAsia="fr-CA"/>
      <w14:ligatures w14:val="none"/>
    </w:rPr>
  </w:style>
  <w:style w:type="paragraph" w:customStyle="1" w:styleId="Normal3">
    <w:name w:val="Normal 3"/>
    <w:basedOn w:val="a"/>
    <w:link w:val="Normal3Car"/>
    <w:qFormat/>
    <w:rsid w:val="00D35036"/>
    <w:pPr>
      <w:spacing w:after="200"/>
      <w:ind w:left="340"/>
      <w:jc w:val="both"/>
    </w:pPr>
    <w:rPr>
      <w:rFonts w:ascii="Times New Roman" w:eastAsia="Aptos" w:hAnsi="Times New Roman" w:cs="Times New Roman"/>
      <w:sz w:val="24"/>
      <w:szCs w:val="24"/>
      <w:lang w:val="en-US"/>
    </w:rPr>
  </w:style>
  <w:style w:type="character" w:customStyle="1" w:styleId="Normal3Car">
    <w:name w:val="Normal 3 Car"/>
    <w:basedOn w:val="30"/>
    <w:link w:val="Normal3"/>
    <w:rsid w:val="00D35036"/>
    <w:rPr>
      <w:rFonts w:ascii="Times New Roman" w:eastAsia="Aptos" w:hAnsi="Times New Roman" w:cs="Times New Roman"/>
      <w:color w:val="0F4761" w:themeColor="accent1" w:themeShade="BF"/>
      <w:sz w:val="24"/>
      <w:szCs w:val="24"/>
      <w:lang w:val="en-US"/>
    </w:rPr>
  </w:style>
  <w:style w:type="paragraph" w:customStyle="1" w:styleId="Normaltemp">
    <w:name w:val="Normal temp"/>
    <w:basedOn w:val="ac"/>
    <w:link w:val="NormaltempCar"/>
    <w:qFormat/>
    <w:rsid w:val="00F92847"/>
    <w:pPr>
      <w:spacing w:before="0" w:beforeAutospacing="0" w:after="120" w:afterAutospacing="0" w:line="253" w:lineRule="atLeast"/>
    </w:pPr>
    <w:rPr>
      <w:color w:val="000000" w:themeColor="text1"/>
    </w:rPr>
  </w:style>
  <w:style w:type="character" w:customStyle="1" w:styleId="NormaltempCar">
    <w:name w:val="Normal temp Car"/>
    <w:basedOn w:val="10"/>
    <w:link w:val="Normaltemp"/>
    <w:rsid w:val="00F92847"/>
    <w:rPr>
      <w:rFonts w:ascii="Times New Roman" w:eastAsia="Times New Roman" w:hAnsi="Times New Roman" w:cs="Times New Roman"/>
      <w:color w:val="000000" w:themeColor="text1"/>
      <w:kern w:val="0"/>
      <w:sz w:val="24"/>
      <w:szCs w:val="24"/>
      <w:lang w:val="en-US" w:eastAsia="fr-CA"/>
      <w14:ligatures w14:val="none"/>
    </w:rPr>
  </w:style>
  <w:style w:type="paragraph" w:styleId="afd">
    <w:name w:val="annotation subject"/>
    <w:basedOn w:val="ae"/>
    <w:next w:val="ae"/>
    <w:link w:val="afe"/>
    <w:uiPriority w:val="99"/>
    <w:semiHidden/>
    <w:unhideWhenUsed/>
    <w:rsid w:val="006C53D5"/>
    <w:rPr>
      <w:b/>
      <w:bCs/>
    </w:rPr>
  </w:style>
  <w:style w:type="character" w:customStyle="1" w:styleId="afe">
    <w:name w:val="Тема примечания Знак"/>
    <w:basedOn w:val="af"/>
    <w:link w:val="afd"/>
    <w:uiPriority w:val="99"/>
    <w:semiHidden/>
    <w:rsid w:val="006C53D5"/>
    <w:rPr>
      <w:b/>
      <w:bCs/>
      <w:sz w:val="20"/>
      <w:szCs w:val="20"/>
    </w:rPr>
  </w:style>
  <w:style w:type="paragraph" w:styleId="aff">
    <w:name w:val="Normal (Web)"/>
    <w:basedOn w:val="a"/>
    <w:uiPriority w:val="99"/>
    <w:semiHidden/>
    <w:unhideWhenUsed/>
    <w:rsid w:val="005F1AD9"/>
    <w:pPr>
      <w:spacing w:before="100" w:beforeAutospacing="1" w:after="100" w:afterAutospacing="1" w:line="240" w:lineRule="auto"/>
    </w:pPr>
    <w:rPr>
      <w:rFonts w:ascii="Times New Roman" w:eastAsia="Times New Roman" w:hAnsi="Times New Roman" w:cs="Times New Roman"/>
      <w:kern w:val="0"/>
      <w:sz w:val="24"/>
      <w:szCs w:val="24"/>
      <w:lang w:eastAsia="fr-CA"/>
      <w14:ligatures w14:val="none"/>
    </w:rPr>
  </w:style>
  <w:style w:type="character" w:styleId="aff0">
    <w:name w:val="FollowedHyperlink"/>
    <w:basedOn w:val="a0"/>
    <w:uiPriority w:val="99"/>
    <w:semiHidden/>
    <w:unhideWhenUsed/>
    <w:rsid w:val="00C020C2"/>
    <w:rPr>
      <w:color w:val="96607D" w:themeColor="followedHyperlink"/>
      <w:u w:val="single"/>
    </w:rPr>
  </w:style>
  <w:style w:type="paragraph" w:styleId="aff1">
    <w:name w:val="Balloon Text"/>
    <w:basedOn w:val="a"/>
    <w:link w:val="aff2"/>
    <w:uiPriority w:val="99"/>
    <w:semiHidden/>
    <w:unhideWhenUsed/>
    <w:rsid w:val="00F94040"/>
    <w:pPr>
      <w:spacing w:after="0" w:line="240" w:lineRule="auto"/>
    </w:pPr>
    <w:rPr>
      <w:rFonts w:ascii="Segoe UI" w:hAnsi="Segoe UI" w:cs="Segoe UI"/>
      <w:sz w:val="18"/>
      <w:szCs w:val="18"/>
    </w:rPr>
  </w:style>
  <w:style w:type="character" w:customStyle="1" w:styleId="aff2">
    <w:name w:val="Текст выноски Знак"/>
    <w:basedOn w:val="a0"/>
    <w:link w:val="aff1"/>
    <w:uiPriority w:val="99"/>
    <w:semiHidden/>
    <w:rsid w:val="00F940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11095">
      <w:bodyDiv w:val="1"/>
      <w:marLeft w:val="0"/>
      <w:marRight w:val="0"/>
      <w:marTop w:val="0"/>
      <w:marBottom w:val="0"/>
      <w:divBdr>
        <w:top w:val="none" w:sz="0" w:space="0" w:color="auto"/>
        <w:left w:val="none" w:sz="0" w:space="0" w:color="auto"/>
        <w:bottom w:val="none" w:sz="0" w:space="0" w:color="auto"/>
        <w:right w:val="none" w:sz="0" w:space="0" w:color="auto"/>
      </w:divBdr>
    </w:div>
    <w:div w:id="269090924">
      <w:bodyDiv w:val="1"/>
      <w:marLeft w:val="0"/>
      <w:marRight w:val="0"/>
      <w:marTop w:val="0"/>
      <w:marBottom w:val="0"/>
      <w:divBdr>
        <w:top w:val="none" w:sz="0" w:space="0" w:color="auto"/>
        <w:left w:val="none" w:sz="0" w:space="0" w:color="auto"/>
        <w:bottom w:val="none" w:sz="0" w:space="0" w:color="auto"/>
        <w:right w:val="none" w:sz="0" w:space="0" w:color="auto"/>
      </w:divBdr>
    </w:div>
    <w:div w:id="293486438">
      <w:bodyDiv w:val="1"/>
      <w:marLeft w:val="0"/>
      <w:marRight w:val="0"/>
      <w:marTop w:val="0"/>
      <w:marBottom w:val="0"/>
      <w:divBdr>
        <w:top w:val="none" w:sz="0" w:space="0" w:color="auto"/>
        <w:left w:val="none" w:sz="0" w:space="0" w:color="auto"/>
        <w:bottom w:val="none" w:sz="0" w:space="0" w:color="auto"/>
        <w:right w:val="none" w:sz="0" w:space="0" w:color="auto"/>
      </w:divBdr>
    </w:div>
    <w:div w:id="484393493">
      <w:bodyDiv w:val="1"/>
      <w:marLeft w:val="0"/>
      <w:marRight w:val="0"/>
      <w:marTop w:val="0"/>
      <w:marBottom w:val="0"/>
      <w:divBdr>
        <w:top w:val="none" w:sz="0" w:space="0" w:color="auto"/>
        <w:left w:val="none" w:sz="0" w:space="0" w:color="auto"/>
        <w:bottom w:val="none" w:sz="0" w:space="0" w:color="auto"/>
        <w:right w:val="none" w:sz="0" w:space="0" w:color="auto"/>
      </w:divBdr>
    </w:div>
    <w:div w:id="571307292">
      <w:bodyDiv w:val="1"/>
      <w:marLeft w:val="0"/>
      <w:marRight w:val="0"/>
      <w:marTop w:val="0"/>
      <w:marBottom w:val="0"/>
      <w:divBdr>
        <w:top w:val="none" w:sz="0" w:space="0" w:color="auto"/>
        <w:left w:val="none" w:sz="0" w:space="0" w:color="auto"/>
        <w:bottom w:val="none" w:sz="0" w:space="0" w:color="auto"/>
        <w:right w:val="none" w:sz="0" w:space="0" w:color="auto"/>
      </w:divBdr>
    </w:div>
    <w:div w:id="576092695">
      <w:bodyDiv w:val="1"/>
      <w:marLeft w:val="0"/>
      <w:marRight w:val="0"/>
      <w:marTop w:val="0"/>
      <w:marBottom w:val="0"/>
      <w:divBdr>
        <w:top w:val="none" w:sz="0" w:space="0" w:color="auto"/>
        <w:left w:val="none" w:sz="0" w:space="0" w:color="auto"/>
        <w:bottom w:val="none" w:sz="0" w:space="0" w:color="auto"/>
        <w:right w:val="none" w:sz="0" w:space="0" w:color="auto"/>
      </w:divBdr>
    </w:div>
    <w:div w:id="579367689">
      <w:bodyDiv w:val="1"/>
      <w:marLeft w:val="0"/>
      <w:marRight w:val="0"/>
      <w:marTop w:val="0"/>
      <w:marBottom w:val="0"/>
      <w:divBdr>
        <w:top w:val="none" w:sz="0" w:space="0" w:color="auto"/>
        <w:left w:val="none" w:sz="0" w:space="0" w:color="auto"/>
        <w:bottom w:val="none" w:sz="0" w:space="0" w:color="auto"/>
        <w:right w:val="none" w:sz="0" w:space="0" w:color="auto"/>
      </w:divBdr>
    </w:div>
    <w:div w:id="642809307">
      <w:bodyDiv w:val="1"/>
      <w:marLeft w:val="0"/>
      <w:marRight w:val="0"/>
      <w:marTop w:val="0"/>
      <w:marBottom w:val="0"/>
      <w:divBdr>
        <w:top w:val="none" w:sz="0" w:space="0" w:color="auto"/>
        <w:left w:val="none" w:sz="0" w:space="0" w:color="auto"/>
        <w:bottom w:val="none" w:sz="0" w:space="0" w:color="auto"/>
        <w:right w:val="none" w:sz="0" w:space="0" w:color="auto"/>
      </w:divBdr>
    </w:div>
    <w:div w:id="665475132">
      <w:bodyDiv w:val="1"/>
      <w:marLeft w:val="0"/>
      <w:marRight w:val="0"/>
      <w:marTop w:val="0"/>
      <w:marBottom w:val="0"/>
      <w:divBdr>
        <w:top w:val="none" w:sz="0" w:space="0" w:color="auto"/>
        <w:left w:val="none" w:sz="0" w:space="0" w:color="auto"/>
        <w:bottom w:val="none" w:sz="0" w:space="0" w:color="auto"/>
        <w:right w:val="none" w:sz="0" w:space="0" w:color="auto"/>
      </w:divBdr>
    </w:div>
    <w:div w:id="795638081">
      <w:bodyDiv w:val="1"/>
      <w:marLeft w:val="0"/>
      <w:marRight w:val="0"/>
      <w:marTop w:val="0"/>
      <w:marBottom w:val="0"/>
      <w:divBdr>
        <w:top w:val="none" w:sz="0" w:space="0" w:color="auto"/>
        <w:left w:val="none" w:sz="0" w:space="0" w:color="auto"/>
        <w:bottom w:val="none" w:sz="0" w:space="0" w:color="auto"/>
        <w:right w:val="none" w:sz="0" w:space="0" w:color="auto"/>
      </w:divBdr>
    </w:div>
    <w:div w:id="899098479">
      <w:bodyDiv w:val="1"/>
      <w:marLeft w:val="0"/>
      <w:marRight w:val="0"/>
      <w:marTop w:val="0"/>
      <w:marBottom w:val="0"/>
      <w:divBdr>
        <w:top w:val="none" w:sz="0" w:space="0" w:color="auto"/>
        <w:left w:val="none" w:sz="0" w:space="0" w:color="auto"/>
        <w:bottom w:val="none" w:sz="0" w:space="0" w:color="auto"/>
        <w:right w:val="none" w:sz="0" w:space="0" w:color="auto"/>
      </w:divBdr>
    </w:div>
    <w:div w:id="951326115">
      <w:bodyDiv w:val="1"/>
      <w:marLeft w:val="0"/>
      <w:marRight w:val="0"/>
      <w:marTop w:val="0"/>
      <w:marBottom w:val="0"/>
      <w:divBdr>
        <w:top w:val="none" w:sz="0" w:space="0" w:color="auto"/>
        <w:left w:val="none" w:sz="0" w:space="0" w:color="auto"/>
        <w:bottom w:val="none" w:sz="0" w:space="0" w:color="auto"/>
        <w:right w:val="none" w:sz="0" w:space="0" w:color="auto"/>
      </w:divBdr>
    </w:div>
    <w:div w:id="990061859">
      <w:bodyDiv w:val="1"/>
      <w:marLeft w:val="0"/>
      <w:marRight w:val="0"/>
      <w:marTop w:val="0"/>
      <w:marBottom w:val="0"/>
      <w:divBdr>
        <w:top w:val="none" w:sz="0" w:space="0" w:color="auto"/>
        <w:left w:val="none" w:sz="0" w:space="0" w:color="auto"/>
        <w:bottom w:val="none" w:sz="0" w:space="0" w:color="auto"/>
        <w:right w:val="none" w:sz="0" w:space="0" w:color="auto"/>
      </w:divBdr>
    </w:div>
    <w:div w:id="1016157963">
      <w:bodyDiv w:val="1"/>
      <w:marLeft w:val="0"/>
      <w:marRight w:val="0"/>
      <w:marTop w:val="0"/>
      <w:marBottom w:val="0"/>
      <w:divBdr>
        <w:top w:val="none" w:sz="0" w:space="0" w:color="auto"/>
        <w:left w:val="none" w:sz="0" w:space="0" w:color="auto"/>
        <w:bottom w:val="none" w:sz="0" w:space="0" w:color="auto"/>
        <w:right w:val="none" w:sz="0" w:space="0" w:color="auto"/>
      </w:divBdr>
    </w:div>
    <w:div w:id="1024674507">
      <w:bodyDiv w:val="1"/>
      <w:marLeft w:val="0"/>
      <w:marRight w:val="0"/>
      <w:marTop w:val="0"/>
      <w:marBottom w:val="0"/>
      <w:divBdr>
        <w:top w:val="none" w:sz="0" w:space="0" w:color="auto"/>
        <w:left w:val="none" w:sz="0" w:space="0" w:color="auto"/>
        <w:bottom w:val="none" w:sz="0" w:space="0" w:color="auto"/>
        <w:right w:val="none" w:sz="0" w:space="0" w:color="auto"/>
      </w:divBdr>
    </w:div>
    <w:div w:id="1030184973">
      <w:bodyDiv w:val="1"/>
      <w:marLeft w:val="0"/>
      <w:marRight w:val="0"/>
      <w:marTop w:val="0"/>
      <w:marBottom w:val="0"/>
      <w:divBdr>
        <w:top w:val="none" w:sz="0" w:space="0" w:color="auto"/>
        <w:left w:val="none" w:sz="0" w:space="0" w:color="auto"/>
        <w:bottom w:val="none" w:sz="0" w:space="0" w:color="auto"/>
        <w:right w:val="none" w:sz="0" w:space="0" w:color="auto"/>
      </w:divBdr>
    </w:div>
    <w:div w:id="1130125652">
      <w:bodyDiv w:val="1"/>
      <w:marLeft w:val="0"/>
      <w:marRight w:val="0"/>
      <w:marTop w:val="0"/>
      <w:marBottom w:val="0"/>
      <w:divBdr>
        <w:top w:val="none" w:sz="0" w:space="0" w:color="auto"/>
        <w:left w:val="none" w:sz="0" w:space="0" w:color="auto"/>
        <w:bottom w:val="none" w:sz="0" w:space="0" w:color="auto"/>
        <w:right w:val="none" w:sz="0" w:space="0" w:color="auto"/>
      </w:divBdr>
    </w:div>
    <w:div w:id="1131288266">
      <w:bodyDiv w:val="1"/>
      <w:marLeft w:val="0"/>
      <w:marRight w:val="0"/>
      <w:marTop w:val="0"/>
      <w:marBottom w:val="0"/>
      <w:divBdr>
        <w:top w:val="none" w:sz="0" w:space="0" w:color="auto"/>
        <w:left w:val="none" w:sz="0" w:space="0" w:color="auto"/>
        <w:bottom w:val="none" w:sz="0" w:space="0" w:color="auto"/>
        <w:right w:val="none" w:sz="0" w:space="0" w:color="auto"/>
      </w:divBdr>
    </w:div>
    <w:div w:id="1156261170">
      <w:bodyDiv w:val="1"/>
      <w:marLeft w:val="0"/>
      <w:marRight w:val="0"/>
      <w:marTop w:val="0"/>
      <w:marBottom w:val="0"/>
      <w:divBdr>
        <w:top w:val="none" w:sz="0" w:space="0" w:color="auto"/>
        <w:left w:val="none" w:sz="0" w:space="0" w:color="auto"/>
        <w:bottom w:val="none" w:sz="0" w:space="0" w:color="auto"/>
        <w:right w:val="none" w:sz="0" w:space="0" w:color="auto"/>
      </w:divBdr>
    </w:div>
    <w:div w:id="1211572313">
      <w:bodyDiv w:val="1"/>
      <w:marLeft w:val="0"/>
      <w:marRight w:val="0"/>
      <w:marTop w:val="0"/>
      <w:marBottom w:val="0"/>
      <w:divBdr>
        <w:top w:val="none" w:sz="0" w:space="0" w:color="auto"/>
        <w:left w:val="none" w:sz="0" w:space="0" w:color="auto"/>
        <w:bottom w:val="none" w:sz="0" w:space="0" w:color="auto"/>
        <w:right w:val="none" w:sz="0" w:space="0" w:color="auto"/>
      </w:divBdr>
    </w:div>
    <w:div w:id="1293707494">
      <w:bodyDiv w:val="1"/>
      <w:marLeft w:val="0"/>
      <w:marRight w:val="0"/>
      <w:marTop w:val="0"/>
      <w:marBottom w:val="0"/>
      <w:divBdr>
        <w:top w:val="none" w:sz="0" w:space="0" w:color="auto"/>
        <w:left w:val="none" w:sz="0" w:space="0" w:color="auto"/>
        <w:bottom w:val="none" w:sz="0" w:space="0" w:color="auto"/>
        <w:right w:val="none" w:sz="0" w:space="0" w:color="auto"/>
      </w:divBdr>
    </w:div>
    <w:div w:id="1306011387">
      <w:bodyDiv w:val="1"/>
      <w:marLeft w:val="0"/>
      <w:marRight w:val="0"/>
      <w:marTop w:val="0"/>
      <w:marBottom w:val="0"/>
      <w:divBdr>
        <w:top w:val="none" w:sz="0" w:space="0" w:color="auto"/>
        <w:left w:val="none" w:sz="0" w:space="0" w:color="auto"/>
        <w:bottom w:val="none" w:sz="0" w:space="0" w:color="auto"/>
        <w:right w:val="none" w:sz="0" w:space="0" w:color="auto"/>
      </w:divBdr>
    </w:div>
    <w:div w:id="1308511187">
      <w:bodyDiv w:val="1"/>
      <w:marLeft w:val="0"/>
      <w:marRight w:val="0"/>
      <w:marTop w:val="0"/>
      <w:marBottom w:val="0"/>
      <w:divBdr>
        <w:top w:val="none" w:sz="0" w:space="0" w:color="auto"/>
        <w:left w:val="none" w:sz="0" w:space="0" w:color="auto"/>
        <w:bottom w:val="none" w:sz="0" w:space="0" w:color="auto"/>
        <w:right w:val="none" w:sz="0" w:space="0" w:color="auto"/>
      </w:divBdr>
    </w:div>
    <w:div w:id="1324703480">
      <w:bodyDiv w:val="1"/>
      <w:marLeft w:val="0"/>
      <w:marRight w:val="0"/>
      <w:marTop w:val="0"/>
      <w:marBottom w:val="0"/>
      <w:divBdr>
        <w:top w:val="none" w:sz="0" w:space="0" w:color="auto"/>
        <w:left w:val="none" w:sz="0" w:space="0" w:color="auto"/>
        <w:bottom w:val="none" w:sz="0" w:space="0" w:color="auto"/>
        <w:right w:val="none" w:sz="0" w:space="0" w:color="auto"/>
      </w:divBdr>
    </w:div>
    <w:div w:id="1343898229">
      <w:bodyDiv w:val="1"/>
      <w:marLeft w:val="0"/>
      <w:marRight w:val="0"/>
      <w:marTop w:val="0"/>
      <w:marBottom w:val="0"/>
      <w:divBdr>
        <w:top w:val="none" w:sz="0" w:space="0" w:color="auto"/>
        <w:left w:val="none" w:sz="0" w:space="0" w:color="auto"/>
        <w:bottom w:val="none" w:sz="0" w:space="0" w:color="auto"/>
        <w:right w:val="none" w:sz="0" w:space="0" w:color="auto"/>
      </w:divBdr>
    </w:div>
    <w:div w:id="1350060699">
      <w:bodyDiv w:val="1"/>
      <w:marLeft w:val="0"/>
      <w:marRight w:val="0"/>
      <w:marTop w:val="0"/>
      <w:marBottom w:val="0"/>
      <w:divBdr>
        <w:top w:val="none" w:sz="0" w:space="0" w:color="auto"/>
        <w:left w:val="none" w:sz="0" w:space="0" w:color="auto"/>
        <w:bottom w:val="none" w:sz="0" w:space="0" w:color="auto"/>
        <w:right w:val="none" w:sz="0" w:space="0" w:color="auto"/>
      </w:divBdr>
    </w:div>
    <w:div w:id="1411853304">
      <w:bodyDiv w:val="1"/>
      <w:marLeft w:val="0"/>
      <w:marRight w:val="0"/>
      <w:marTop w:val="0"/>
      <w:marBottom w:val="0"/>
      <w:divBdr>
        <w:top w:val="none" w:sz="0" w:space="0" w:color="auto"/>
        <w:left w:val="none" w:sz="0" w:space="0" w:color="auto"/>
        <w:bottom w:val="none" w:sz="0" w:space="0" w:color="auto"/>
        <w:right w:val="none" w:sz="0" w:space="0" w:color="auto"/>
      </w:divBdr>
    </w:div>
    <w:div w:id="1518692996">
      <w:bodyDiv w:val="1"/>
      <w:marLeft w:val="0"/>
      <w:marRight w:val="0"/>
      <w:marTop w:val="0"/>
      <w:marBottom w:val="0"/>
      <w:divBdr>
        <w:top w:val="none" w:sz="0" w:space="0" w:color="auto"/>
        <w:left w:val="none" w:sz="0" w:space="0" w:color="auto"/>
        <w:bottom w:val="none" w:sz="0" w:space="0" w:color="auto"/>
        <w:right w:val="none" w:sz="0" w:space="0" w:color="auto"/>
      </w:divBdr>
    </w:div>
    <w:div w:id="1534881732">
      <w:bodyDiv w:val="1"/>
      <w:marLeft w:val="0"/>
      <w:marRight w:val="0"/>
      <w:marTop w:val="0"/>
      <w:marBottom w:val="0"/>
      <w:divBdr>
        <w:top w:val="none" w:sz="0" w:space="0" w:color="auto"/>
        <w:left w:val="none" w:sz="0" w:space="0" w:color="auto"/>
        <w:bottom w:val="none" w:sz="0" w:space="0" w:color="auto"/>
        <w:right w:val="none" w:sz="0" w:space="0" w:color="auto"/>
      </w:divBdr>
    </w:div>
    <w:div w:id="1546484729">
      <w:bodyDiv w:val="1"/>
      <w:marLeft w:val="0"/>
      <w:marRight w:val="0"/>
      <w:marTop w:val="0"/>
      <w:marBottom w:val="0"/>
      <w:divBdr>
        <w:top w:val="none" w:sz="0" w:space="0" w:color="auto"/>
        <w:left w:val="none" w:sz="0" w:space="0" w:color="auto"/>
        <w:bottom w:val="none" w:sz="0" w:space="0" w:color="auto"/>
        <w:right w:val="none" w:sz="0" w:space="0" w:color="auto"/>
      </w:divBdr>
    </w:div>
    <w:div w:id="1682656453">
      <w:bodyDiv w:val="1"/>
      <w:marLeft w:val="0"/>
      <w:marRight w:val="0"/>
      <w:marTop w:val="0"/>
      <w:marBottom w:val="0"/>
      <w:divBdr>
        <w:top w:val="none" w:sz="0" w:space="0" w:color="auto"/>
        <w:left w:val="none" w:sz="0" w:space="0" w:color="auto"/>
        <w:bottom w:val="none" w:sz="0" w:space="0" w:color="auto"/>
        <w:right w:val="none" w:sz="0" w:space="0" w:color="auto"/>
      </w:divBdr>
    </w:div>
    <w:div w:id="1707172369">
      <w:bodyDiv w:val="1"/>
      <w:marLeft w:val="0"/>
      <w:marRight w:val="0"/>
      <w:marTop w:val="0"/>
      <w:marBottom w:val="0"/>
      <w:divBdr>
        <w:top w:val="none" w:sz="0" w:space="0" w:color="auto"/>
        <w:left w:val="none" w:sz="0" w:space="0" w:color="auto"/>
        <w:bottom w:val="none" w:sz="0" w:space="0" w:color="auto"/>
        <w:right w:val="none" w:sz="0" w:space="0" w:color="auto"/>
      </w:divBdr>
    </w:div>
    <w:div w:id="1719165238">
      <w:bodyDiv w:val="1"/>
      <w:marLeft w:val="0"/>
      <w:marRight w:val="0"/>
      <w:marTop w:val="0"/>
      <w:marBottom w:val="0"/>
      <w:divBdr>
        <w:top w:val="none" w:sz="0" w:space="0" w:color="auto"/>
        <w:left w:val="none" w:sz="0" w:space="0" w:color="auto"/>
        <w:bottom w:val="none" w:sz="0" w:space="0" w:color="auto"/>
        <w:right w:val="none" w:sz="0" w:space="0" w:color="auto"/>
      </w:divBdr>
    </w:div>
    <w:div w:id="1763600968">
      <w:bodyDiv w:val="1"/>
      <w:marLeft w:val="0"/>
      <w:marRight w:val="0"/>
      <w:marTop w:val="0"/>
      <w:marBottom w:val="0"/>
      <w:divBdr>
        <w:top w:val="none" w:sz="0" w:space="0" w:color="auto"/>
        <w:left w:val="none" w:sz="0" w:space="0" w:color="auto"/>
        <w:bottom w:val="none" w:sz="0" w:space="0" w:color="auto"/>
        <w:right w:val="none" w:sz="0" w:space="0" w:color="auto"/>
      </w:divBdr>
    </w:div>
    <w:div w:id="1795176427">
      <w:bodyDiv w:val="1"/>
      <w:marLeft w:val="0"/>
      <w:marRight w:val="0"/>
      <w:marTop w:val="0"/>
      <w:marBottom w:val="0"/>
      <w:divBdr>
        <w:top w:val="none" w:sz="0" w:space="0" w:color="auto"/>
        <w:left w:val="none" w:sz="0" w:space="0" w:color="auto"/>
        <w:bottom w:val="none" w:sz="0" w:space="0" w:color="auto"/>
        <w:right w:val="none" w:sz="0" w:space="0" w:color="auto"/>
      </w:divBdr>
    </w:div>
    <w:div w:id="1852257867">
      <w:bodyDiv w:val="1"/>
      <w:marLeft w:val="0"/>
      <w:marRight w:val="0"/>
      <w:marTop w:val="0"/>
      <w:marBottom w:val="0"/>
      <w:divBdr>
        <w:top w:val="none" w:sz="0" w:space="0" w:color="auto"/>
        <w:left w:val="none" w:sz="0" w:space="0" w:color="auto"/>
        <w:bottom w:val="none" w:sz="0" w:space="0" w:color="auto"/>
        <w:right w:val="none" w:sz="0" w:space="0" w:color="auto"/>
      </w:divBdr>
    </w:div>
    <w:div w:id="1855267847">
      <w:bodyDiv w:val="1"/>
      <w:marLeft w:val="0"/>
      <w:marRight w:val="0"/>
      <w:marTop w:val="0"/>
      <w:marBottom w:val="0"/>
      <w:divBdr>
        <w:top w:val="none" w:sz="0" w:space="0" w:color="auto"/>
        <w:left w:val="none" w:sz="0" w:space="0" w:color="auto"/>
        <w:bottom w:val="none" w:sz="0" w:space="0" w:color="auto"/>
        <w:right w:val="none" w:sz="0" w:space="0" w:color="auto"/>
      </w:divBdr>
    </w:div>
    <w:div w:id="1898583867">
      <w:bodyDiv w:val="1"/>
      <w:marLeft w:val="0"/>
      <w:marRight w:val="0"/>
      <w:marTop w:val="0"/>
      <w:marBottom w:val="0"/>
      <w:divBdr>
        <w:top w:val="none" w:sz="0" w:space="0" w:color="auto"/>
        <w:left w:val="none" w:sz="0" w:space="0" w:color="auto"/>
        <w:bottom w:val="none" w:sz="0" w:space="0" w:color="auto"/>
        <w:right w:val="none" w:sz="0" w:space="0" w:color="auto"/>
      </w:divBdr>
    </w:div>
    <w:div w:id="1916233179">
      <w:bodyDiv w:val="1"/>
      <w:marLeft w:val="0"/>
      <w:marRight w:val="0"/>
      <w:marTop w:val="0"/>
      <w:marBottom w:val="0"/>
      <w:divBdr>
        <w:top w:val="none" w:sz="0" w:space="0" w:color="auto"/>
        <w:left w:val="none" w:sz="0" w:space="0" w:color="auto"/>
        <w:bottom w:val="none" w:sz="0" w:space="0" w:color="auto"/>
        <w:right w:val="none" w:sz="0" w:space="0" w:color="auto"/>
      </w:divBdr>
    </w:div>
    <w:div w:id="1947155720">
      <w:bodyDiv w:val="1"/>
      <w:marLeft w:val="0"/>
      <w:marRight w:val="0"/>
      <w:marTop w:val="0"/>
      <w:marBottom w:val="0"/>
      <w:divBdr>
        <w:top w:val="none" w:sz="0" w:space="0" w:color="auto"/>
        <w:left w:val="none" w:sz="0" w:space="0" w:color="auto"/>
        <w:bottom w:val="none" w:sz="0" w:space="0" w:color="auto"/>
        <w:right w:val="none" w:sz="0" w:space="0" w:color="auto"/>
      </w:divBdr>
    </w:div>
    <w:div w:id="1988707770">
      <w:bodyDiv w:val="1"/>
      <w:marLeft w:val="0"/>
      <w:marRight w:val="0"/>
      <w:marTop w:val="0"/>
      <w:marBottom w:val="0"/>
      <w:divBdr>
        <w:top w:val="none" w:sz="0" w:space="0" w:color="auto"/>
        <w:left w:val="none" w:sz="0" w:space="0" w:color="auto"/>
        <w:bottom w:val="none" w:sz="0" w:space="0" w:color="auto"/>
        <w:right w:val="none" w:sz="0" w:space="0" w:color="auto"/>
      </w:divBdr>
    </w:div>
    <w:div w:id="2039112513">
      <w:bodyDiv w:val="1"/>
      <w:marLeft w:val="0"/>
      <w:marRight w:val="0"/>
      <w:marTop w:val="0"/>
      <w:marBottom w:val="0"/>
      <w:divBdr>
        <w:top w:val="none" w:sz="0" w:space="0" w:color="auto"/>
        <w:left w:val="none" w:sz="0" w:space="0" w:color="auto"/>
        <w:bottom w:val="none" w:sz="0" w:space="0" w:color="auto"/>
        <w:right w:val="none" w:sz="0" w:space="0" w:color="auto"/>
      </w:divBdr>
    </w:div>
    <w:div w:id="210252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code.google.com/p/android/" TargetMode="External"/><Relationship Id="rId26" Type="http://schemas.openxmlformats.org/officeDocument/2006/relationships/hyperlink" Target="mailto:cs@aph.org" TargetMode="External"/><Relationship Id="rId3" Type="http://schemas.openxmlformats.org/officeDocument/2006/relationships/customXml" Target="../customXml/item3.xml"/><Relationship Id="rId21" Type="http://schemas.openxmlformats.org/officeDocument/2006/relationships/hyperlink" Target="https://www.humanware.com/support"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mailto:ludo.bal62@gmail.com" TargetMode="External"/><Relationship Id="rId25" Type="http://schemas.openxmlformats.org/officeDocument/2006/relationships/hyperlink" Target="mailto:au.sales@humanware.com" TargetMode="External"/><Relationship Id="rId33"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source.android.com/docs/security/featur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eu.support@humanware.com" TargetMode="External"/><Relationship Id="rId32"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mailto:us.support@humanware.com" TargetMode="External"/><Relationship Id="rId28" Type="http://schemas.openxmlformats.org/officeDocument/2006/relationships/hyperlink" Target="mailto:us.info@humanware.com" TargetMode="External"/><Relationship Id="rId10" Type="http://schemas.openxmlformats.org/officeDocument/2006/relationships/endnotes" Target="endnotes.xml"/><Relationship Id="rId19" Type="http://schemas.openxmlformats.org/officeDocument/2006/relationships/hyperlink" Target="https://creativecommons.org/licenses/by/4.0/"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support@humanware.com" TargetMode="External"/><Relationship Id="rId27" Type="http://schemas.openxmlformats.org/officeDocument/2006/relationships/hyperlink" Target="http://www.humanware.com/" TargetMode="External"/><Relationship Id="rId30"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CEA87C98C5B04EBAD09116B7999055" ma:contentTypeVersion="20" ma:contentTypeDescription="Create a new document." ma:contentTypeScope="" ma:versionID="e2914063f4a7b9756eddc5b9f125c91f">
  <xsd:schema xmlns:xsd="http://www.w3.org/2001/XMLSchema" xmlns:xs="http://www.w3.org/2001/XMLSchema" xmlns:p="http://schemas.microsoft.com/office/2006/metadata/properties" xmlns:ns2="da368995-dc14-4c2b-9df8-6fe3fda02943" xmlns:ns3="3929a486-41eb-4c02-a3f7-9ab7fd5819fc" xmlns:ns4="bb004757-2af2-43a8-93dc-299c2a6b72bd" targetNamespace="http://schemas.microsoft.com/office/2006/metadata/properties" ma:root="true" ma:fieldsID="550701db59fc3e91260906e9f058e08f" ns2:_="" ns3:_="" ns4:_="">
    <xsd:import namespace="da368995-dc14-4c2b-9df8-6fe3fda02943"/>
    <xsd:import namespace="3929a486-41eb-4c02-a3f7-9ab7fd5819fc"/>
    <xsd:import namespace="bb004757-2af2-43a8-93dc-299c2a6b72bd"/>
    <xsd:element name="properties">
      <xsd:complexType>
        <xsd:sequence>
          <xsd:element name="documentManagement">
            <xsd:complexType>
              <xsd:all>
                <xsd:element ref="ns2:MediaServiceMetadata" minOccurs="0"/>
                <xsd:element ref="ns2:MediaServiceFastMetadata" minOccurs="0"/>
                <xsd:element ref="ns3:udlTitleEn"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68995-dc14-4c2b-9df8-6fe3fda02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1bcb68-3b8b-4249-883c-bf4abcc83575"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test" ma:index="27" nillable="true" ma:displayName="test" ma:format="Dropdown" ma:internalName="tes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29a486-41eb-4c02-a3f7-9ab7fd5819fc" elementFormDefault="qualified">
    <xsd:import namespace="http://schemas.microsoft.com/office/2006/documentManagement/types"/>
    <xsd:import namespace="http://schemas.microsoft.com/office/infopath/2007/PartnerControls"/>
    <xsd:element name="udlTitleEn" ma:index="10" nillable="true" ma:displayName="Title english" ma:internalName="udlTitleEn">
      <xsd:simpleType>
        <xsd:restriction base="dms:Text">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04757-2af2-43a8-93dc-299c2a6b72b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49f101f-6965-4219-bce5-63cfd6277ce4}" ma:internalName="TaxCatchAll" ma:showField="CatchAllData" ma:web="3929a486-41eb-4c02-a3f7-9ab7fd58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dlTitleEn xmlns="3929a486-41eb-4c02-a3f7-9ab7fd5819fc" xsi:nil="true"/>
    <lcf76f155ced4ddcb4097134ff3c332f xmlns="da368995-dc14-4c2b-9df8-6fe3fda02943">
      <Terms xmlns="http://schemas.microsoft.com/office/infopath/2007/PartnerControls"/>
    </lcf76f155ced4ddcb4097134ff3c332f>
    <TaxCatchAll xmlns="bb004757-2af2-43a8-93dc-299c2a6b72bd" xsi:nil="true"/>
    <test xmlns="da368995-dc14-4c2b-9df8-6fe3fda0294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6EB8B-79D7-4770-8507-1137091DFFEA}"/>
</file>

<file path=customXml/itemProps2.xml><?xml version="1.0" encoding="utf-8"?>
<ds:datastoreItem xmlns:ds="http://schemas.openxmlformats.org/officeDocument/2006/customXml" ds:itemID="{C0171A86-3391-467C-9F63-C19CD7270D7A}">
  <ds:schemaRefs>
    <ds:schemaRef ds:uri="http://schemas.microsoft.com/sharepoint/v3/contenttype/forms"/>
  </ds:schemaRefs>
</ds:datastoreItem>
</file>

<file path=customXml/itemProps3.xml><?xml version="1.0" encoding="utf-8"?>
<ds:datastoreItem xmlns:ds="http://schemas.openxmlformats.org/officeDocument/2006/customXml" ds:itemID="{3BA7D507-094E-48DB-8856-3616DC349BAE}">
  <ds:schemaRefs>
    <ds:schemaRef ds:uri="http://schemas.microsoft.com/office/2006/metadata/properties"/>
    <ds:schemaRef ds:uri="http://schemas.microsoft.com/office/infopath/2007/PartnerControls"/>
    <ds:schemaRef ds:uri="3929a486-41eb-4c02-a3f7-9ab7fd5819fc"/>
    <ds:schemaRef ds:uri="da368995-dc14-4c2b-9df8-6fe3fda02943"/>
    <ds:schemaRef ds:uri="bb004757-2af2-43a8-93dc-299c2a6b72bd"/>
  </ds:schemaRefs>
</ds:datastoreItem>
</file>

<file path=customXml/itemProps4.xml><?xml version="1.0" encoding="utf-8"?>
<ds:datastoreItem xmlns:ds="http://schemas.openxmlformats.org/officeDocument/2006/customXml" ds:itemID="{8EEC3C76-EC5F-4130-A049-8853C37C6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9605</TotalTime>
  <Pages>168</Pages>
  <Words>36236</Words>
  <Characters>206549</Characters>
  <Application>Microsoft Office Word</Application>
  <DocSecurity>0</DocSecurity>
  <Lines>1721</Lines>
  <Paragraphs>484</Paragraphs>
  <ScaleCrop>false</ScaleCrop>
  <HeadingPairs>
    <vt:vector size="6" baseType="variant">
      <vt:variant>
        <vt:lpstr>Title</vt:lpstr>
      </vt:variant>
      <vt:variant>
        <vt:i4>1</vt:i4>
      </vt:variant>
      <vt:variant>
        <vt:lpstr>Название</vt:lpstr>
      </vt:variant>
      <vt:variant>
        <vt:i4>1</vt:i4>
      </vt:variant>
      <vt:variant>
        <vt:lpstr>Titre</vt:lpstr>
      </vt:variant>
      <vt:variant>
        <vt:i4>1</vt:i4>
      </vt:variant>
    </vt:vector>
  </HeadingPairs>
  <TitlesOfParts>
    <vt:vector size="3" baseType="lpstr">
      <vt:lpstr>MONARCH User Guide</vt:lpstr>
      <vt:lpstr>MONARCH User Guide</vt:lpstr>
      <vt:lpstr>MONARCH User Guide</vt:lpstr>
    </vt:vector>
  </TitlesOfParts>
  <Company/>
  <LinksUpToDate>false</LinksUpToDate>
  <CharactersWithSpaces>242301</CharactersWithSpaces>
  <SharedDoc>false</SharedDoc>
  <HLinks>
    <vt:vector size="1806" baseType="variant">
      <vt:variant>
        <vt:i4>5832742</vt:i4>
      </vt:variant>
      <vt:variant>
        <vt:i4>1719</vt:i4>
      </vt:variant>
      <vt:variant>
        <vt:i4>0</vt:i4>
      </vt:variant>
      <vt:variant>
        <vt:i4>5</vt:i4>
      </vt:variant>
      <vt:variant>
        <vt:lpwstr>mailto:us.info@humanware.com</vt:lpwstr>
      </vt:variant>
      <vt:variant>
        <vt:lpwstr/>
      </vt:variant>
      <vt:variant>
        <vt:i4>4849664</vt:i4>
      </vt:variant>
      <vt:variant>
        <vt:i4>1716</vt:i4>
      </vt:variant>
      <vt:variant>
        <vt:i4>0</vt:i4>
      </vt:variant>
      <vt:variant>
        <vt:i4>5</vt:i4>
      </vt:variant>
      <vt:variant>
        <vt:lpwstr>http://www.humanware.com/</vt:lpwstr>
      </vt:variant>
      <vt:variant>
        <vt:lpwstr/>
      </vt:variant>
      <vt:variant>
        <vt:i4>7143519</vt:i4>
      </vt:variant>
      <vt:variant>
        <vt:i4>1713</vt:i4>
      </vt:variant>
      <vt:variant>
        <vt:i4>0</vt:i4>
      </vt:variant>
      <vt:variant>
        <vt:i4>5</vt:i4>
      </vt:variant>
      <vt:variant>
        <vt:lpwstr>mailto:cs@aph.org</vt:lpwstr>
      </vt:variant>
      <vt:variant>
        <vt:lpwstr/>
      </vt:variant>
      <vt:variant>
        <vt:i4>3735647</vt:i4>
      </vt:variant>
      <vt:variant>
        <vt:i4>1710</vt:i4>
      </vt:variant>
      <vt:variant>
        <vt:i4>0</vt:i4>
      </vt:variant>
      <vt:variant>
        <vt:i4>5</vt:i4>
      </vt:variant>
      <vt:variant>
        <vt:lpwstr>mailto:au.sales@humanware.com</vt:lpwstr>
      </vt:variant>
      <vt:variant>
        <vt:lpwstr/>
      </vt:variant>
      <vt:variant>
        <vt:i4>5111851</vt:i4>
      </vt:variant>
      <vt:variant>
        <vt:i4>1707</vt:i4>
      </vt:variant>
      <vt:variant>
        <vt:i4>0</vt:i4>
      </vt:variant>
      <vt:variant>
        <vt:i4>5</vt:i4>
      </vt:variant>
      <vt:variant>
        <vt:lpwstr>mailto:eu.support@humanware.com</vt:lpwstr>
      </vt:variant>
      <vt:variant>
        <vt:lpwstr/>
      </vt:variant>
      <vt:variant>
        <vt:i4>6160429</vt:i4>
      </vt:variant>
      <vt:variant>
        <vt:i4>1704</vt:i4>
      </vt:variant>
      <vt:variant>
        <vt:i4>0</vt:i4>
      </vt:variant>
      <vt:variant>
        <vt:i4>5</vt:i4>
      </vt:variant>
      <vt:variant>
        <vt:lpwstr>mailto:us.support@humanware.com</vt:lpwstr>
      </vt:variant>
      <vt:variant>
        <vt:lpwstr/>
      </vt:variant>
      <vt:variant>
        <vt:i4>1769517</vt:i4>
      </vt:variant>
      <vt:variant>
        <vt:i4>1701</vt:i4>
      </vt:variant>
      <vt:variant>
        <vt:i4>0</vt:i4>
      </vt:variant>
      <vt:variant>
        <vt:i4>5</vt:i4>
      </vt:variant>
      <vt:variant>
        <vt:lpwstr>mailto:support@humanware.com</vt:lpwstr>
      </vt:variant>
      <vt:variant>
        <vt:lpwstr/>
      </vt:variant>
      <vt:variant>
        <vt:i4>4194381</vt:i4>
      </vt:variant>
      <vt:variant>
        <vt:i4>1698</vt:i4>
      </vt:variant>
      <vt:variant>
        <vt:i4>0</vt:i4>
      </vt:variant>
      <vt:variant>
        <vt:i4>5</vt:i4>
      </vt:variant>
      <vt:variant>
        <vt:lpwstr>https://www.humanware.com/support</vt:lpwstr>
      </vt:variant>
      <vt:variant>
        <vt:lpwstr/>
      </vt:variant>
      <vt:variant>
        <vt:i4>5636182</vt:i4>
      </vt:variant>
      <vt:variant>
        <vt:i4>1695</vt:i4>
      </vt:variant>
      <vt:variant>
        <vt:i4>0</vt:i4>
      </vt:variant>
      <vt:variant>
        <vt:i4>5</vt:i4>
      </vt:variant>
      <vt:variant>
        <vt:lpwstr>https://source.android.com/docs/security/features</vt:lpwstr>
      </vt:variant>
      <vt:variant>
        <vt:lpwstr/>
      </vt:variant>
      <vt:variant>
        <vt:i4>5308424</vt:i4>
      </vt:variant>
      <vt:variant>
        <vt:i4>1692</vt:i4>
      </vt:variant>
      <vt:variant>
        <vt:i4>0</vt:i4>
      </vt:variant>
      <vt:variant>
        <vt:i4>5</vt:i4>
      </vt:variant>
      <vt:variant>
        <vt:lpwstr>https://creativecommons.org/licenses/by/4.0/</vt:lpwstr>
      </vt:variant>
      <vt:variant>
        <vt:lpwstr/>
      </vt:variant>
      <vt:variant>
        <vt:i4>6553716</vt:i4>
      </vt:variant>
      <vt:variant>
        <vt:i4>1689</vt:i4>
      </vt:variant>
      <vt:variant>
        <vt:i4>0</vt:i4>
      </vt:variant>
      <vt:variant>
        <vt:i4>5</vt:i4>
      </vt:variant>
      <vt:variant>
        <vt:lpwstr>https://code.google.com/p/android/</vt:lpwstr>
      </vt:variant>
      <vt:variant>
        <vt:lpwstr/>
      </vt:variant>
      <vt:variant>
        <vt:i4>2228340</vt:i4>
      </vt:variant>
      <vt:variant>
        <vt:i4>1686</vt:i4>
      </vt:variant>
      <vt:variant>
        <vt:i4>0</vt:i4>
      </vt:variant>
      <vt:variant>
        <vt:i4>5</vt:i4>
      </vt:variant>
      <vt:variant>
        <vt:lpwstr>https://docs.aws.amazon.com/IAM/latest/UserGuide/security-creds.html</vt:lpwstr>
      </vt:variant>
      <vt:variant>
        <vt:lpwstr>sec-federated-identity-overview</vt:lpwstr>
      </vt:variant>
      <vt:variant>
        <vt:i4>3735647</vt:i4>
      </vt:variant>
      <vt:variant>
        <vt:i4>1683</vt:i4>
      </vt:variant>
      <vt:variant>
        <vt:i4>0</vt:i4>
      </vt:variant>
      <vt:variant>
        <vt:i4>5</vt:i4>
      </vt:variant>
      <vt:variant>
        <vt:lpwstr>mailto:au.sales@humanware.com</vt:lpwstr>
      </vt:variant>
      <vt:variant>
        <vt:lpwstr/>
      </vt:variant>
      <vt:variant>
        <vt:i4>5111851</vt:i4>
      </vt:variant>
      <vt:variant>
        <vt:i4>1680</vt:i4>
      </vt:variant>
      <vt:variant>
        <vt:i4>0</vt:i4>
      </vt:variant>
      <vt:variant>
        <vt:i4>5</vt:i4>
      </vt:variant>
      <vt:variant>
        <vt:lpwstr>mailto:eu.support@humanware.com</vt:lpwstr>
      </vt:variant>
      <vt:variant>
        <vt:lpwstr/>
      </vt:variant>
      <vt:variant>
        <vt:i4>6160429</vt:i4>
      </vt:variant>
      <vt:variant>
        <vt:i4>1677</vt:i4>
      </vt:variant>
      <vt:variant>
        <vt:i4>0</vt:i4>
      </vt:variant>
      <vt:variant>
        <vt:i4>5</vt:i4>
      </vt:variant>
      <vt:variant>
        <vt:lpwstr>mailto:us.support@humanware.com</vt:lpwstr>
      </vt:variant>
      <vt:variant>
        <vt:lpwstr/>
      </vt:variant>
      <vt:variant>
        <vt:i4>1769517</vt:i4>
      </vt:variant>
      <vt:variant>
        <vt:i4>1674</vt:i4>
      </vt:variant>
      <vt:variant>
        <vt:i4>0</vt:i4>
      </vt:variant>
      <vt:variant>
        <vt:i4>5</vt:i4>
      </vt:variant>
      <vt:variant>
        <vt:lpwstr>mailto:support@humanware.com</vt:lpwstr>
      </vt:variant>
      <vt:variant>
        <vt:lpwstr/>
      </vt:variant>
      <vt:variant>
        <vt:i4>1441852</vt:i4>
      </vt:variant>
      <vt:variant>
        <vt:i4>1671</vt:i4>
      </vt:variant>
      <vt:variant>
        <vt:i4>0</vt:i4>
      </vt:variant>
      <vt:variant>
        <vt:i4>5</vt:i4>
      </vt:variant>
      <vt:variant>
        <vt:lpwstr/>
      </vt:variant>
      <vt:variant>
        <vt:lpwstr>_Appendix_J_–</vt:lpwstr>
      </vt:variant>
      <vt:variant>
        <vt:i4>1441893</vt:i4>
      </vt:variant>
      <vt:variant>
        <vt:i4>1668</vt:i4>
      </vt:variant>
      <vt:variant>
        <vt:i4>0</vt:i4>
      </vt:variant>
      <vt:variant>
        <vt:i4>5</vt:i4>
      </vt:variant>
      <vt:variant>
        <vt:lpwstr>mailto:ludo.bal62@gmail.com</vt:lpwstr>
      </vt:variant>
      <vt:variant>
        <vt:lpwstr/>
      </vt:variant>
      <vt:variant>
        <vt:i4>1441847</vt:i4>
      </vt:variant>
      <vt:variant>
        <vt:i4>1665</vt:i4>
      </vt:variant>
      <vt:variant>
        <vt:i4>0</vt:i4>
      </vt:variant>
      <vt:variant>
        <vt:i4>5</vt:i4>
      </vt:variant>
      <vt:variant>
        <vt:lpwstr/>
      </vt:variant>
      <vt:variant>
        <vt:lpwstr>_Appendix_A_–</vt:lpwstr>
      </vt:variant>
      <vt:variant>
        <vt:i4>1376315</vt:i4>
      </vt:variant>
      <vt:variant>
        <vt:i4>1662</vt:i4>
      </vt:variant>
      <vt:variant>
        <vt:i4>0</vt:i4>
      </vt:variant>
      <vt:variant>
        <vt:i4>5</vt:i4>
      </vt:variant>
      <vt:variant>
        <vt:lpwstr/>
      </vt:variant>
      <vt:variant>
        <vt:lpwstr>_4.4._Accessibility_focus</vt:lpwstr>
      </vt:variant>
      <vt:variant>
        <vt:i4>7864341</vt:i4>
      </vt:variant>
      <vt:variant>
        <vt:i4>1659</vt:i4>
      </vt:variant>
      <vt:variant>
        <vt:i4>0</vt:i4>
      </vt:variant>
      <vt:variant>
        <vt:i4>5</vt:i4>
      </vt:variant>
      <vt:variant>
        <vt:lpwstr/>
      </vt:variant>
      <vt:variant>
        <vt:lpwstr>_2.3_Basic_Commands</vt:lpwstr>
      </vt:variant>
      <vt:variant>
        <vt:i4>1441847</vt:i4>
      </vt:variant>
      <vt:variant>
        <vt:i4>1656</vt:i4>
      </vt:variant>
      <vt:variant>
        <vt:i4>0</vt:i4>
      </vt:variant>
      <vt:variant>
        <vt:i4>5</vt:i4>
      </vt:variant>
      <vt:variant>
        <vt:lpwstr/>
      </vt:variant>
      <vt:variant>
        <vt:lpwstr>_Appendix_A_–</vt:lpwstr>
      </vt:variant>
      <vt:variant>
        <vt:i4>589887</vt:i4>
      </vt:variant>
      <vt:variant>
        <vt:i4>1653</vt:i4>
      </vt:variant>
      <vt:variant>
        <vt:i4>0</vt:i4>
      </vt:variant>
      <vt:variant>
        <vt:i4>5</vt:i4>
      </vt:variant>
      <vt:variant>
        <vt:lpwstr/>
      </vt:variant>
      <vt:variant>
        <vt:lpwstr>_Point_and_click</vt:lpwstr>
      </vt:variant>
      <vt:variant>
        <vt:i4>7864341</vt:i4>
      </vt:variant>
      <vt:variant>
        <vt:i4>1650</vt:i4>
      </vt:variant>
      <vt:variant>
        <vt:i4>0</vt:i4>
      </vt:variant>
      <vt:variant>
        <vt:i4>5</vt:i4>
      </vt:variant>
      <vt:variant>
        <vt:lpwstr/>
      </vt:variant>
      <vt:variant>
        <vt:lpwstr>_2.3_Basic_Commands</vt:lpwstr>
      </vt:variant>
      <vt:variant>
        <vt:i4>1441847</vt:i4>
      </vt:variant>
      <vt:variant>
        <vt:i4>1647</vt:i4>
      </vt:variant>
      <vt:variant>
        <vt:i4>0</vt:i4>
      </vt:variant>
      <vt:variant>
        <vt:i4>5</vt:i4>
      </vt:variant>
      <vt:variant>
        <vt:lpwstr/>
      </vt:variant>
      <vt:variant>
        <vt:lpwstr>_Appendix_A_–</vt:lpwstr>
      </vt:variant>
      <vt:variant>
        <vt:i4>1441844</vt:i4>
      </vt:variant>
      <vt:variant>
        <vt:i4>1644</vt:i4>
      </vt:variant>
      <vt:variant>
        <vt:i4>0</vt:i4>
      </vt:variant>
      <vt:variant>
        <vt:i4>5</vt:i4>
      </vt:variant>
      <vt:variant>
        <vt:lpwstr/>
      </vt:variant>
      <vt:variant>
        <vt:lpwstr>_Appendix_B_–</vt:lpwstr>
      </vt:variant>
      <vt:variant>
        <vt:i4>327680</vt:i4>
      </vt:variant>
      <vt:variant>
        <vt:i4>1641</vt:i4>
      </vt:variant>
      <vt:variant>
        <vt:i4>0</vt:i4>
      </vt:variant>
      <vt:variant>
        <vt:i4>5</vt:i4>
      </vt:variant>
      <vt:variant>
        <vt:lpwstr/>
      </vt:variant>
      <vt:variant>
        <vt:lpwstr>_Startup_tutorial</vt:lpwstr>
      </vt:variant>
      <vt:variant>
        <vt:i4>1376315</vt:i4>
      </vt:variant>
      <vt:variant>
        <vt:i4>1638</vt:i4>
      </vt:variant>
      <vt:variant>
        <vt:i4>0</vt:i4>
      </vt:variant>
      <vt:variant>
        <vt:i4>5</vt:i4>
      </vt:variant>
      <vt:variant>
        <vt:lpwstr/>
      </vt:variant>
      <vt:variant>
        <vt:lpwstr>_4.4._Accessibility_focus</vt:lpwstr>
      </vt:variant>
      <vt:variant>
        <vt:i4>4063235</vt:i4>
      </vt:variant>
      <vt:variant>
        <vt:i4>1635</vt:i4>
      </vt:variant>
      <vt:variant>
        <vt:i4>0</vt:i4>
      </vt:variant>
      <vt:variant>
        <vt:i4>5</vt:i4>
      </vt:variant>
      <vt:variant>
        <vt:lpwstr/>
      </vt:variant>
      <vt:variant>
        <vt:lpwstr>_Setting_up_your</vt:lpwstr>
      </vt:variant>
      <vt:variant>
        <vt:i4>1703993</vt:i4>
      </vt:variant>
      <vt:variant>
        <vt:i4>1628</vt:i4>
      </vt:variant>
      <vt:variant>
        <vt:i4>0</vt:i4>
      </vt:variant>
      <vt:variant>
        <vt:i4>5</vt:i4>
      </vt:variant>
      <vt:variant>
        <vt:lpwstr/>
      </vt:variant>
      <vt:variant>
        <vt:lpwstr>_Toc176866848</vt:lpwstr>
      </vt:variant>
      <vt:variant>
        <vt:i4>1703993</vt:i4>
      </vt:variant>
      <vt:variant>
        <vt:i4>1622</vt:i4>
      </vt:variant>
      <vt:variant>
        <vt:i4>0</vt:i4>
      </vt:variant>
      <vt:variant>
        <vt:i4>5</vt:i4>
      </vt:variant>
      <vt:variant>
        <vt:lpwstr/>
      </vt:variant>
      <vt:variant>
        <vt:lpwstr>_Toc176866847</vt:lpwstr>
      </vt:variant>
      <vt:variant>
        <vt:i4>1703993</vt:i4>
      </vt:variant>
      <vt:variant>
        <vt:i4>1616</vt:i4>
      </vt:variant>
      <vt:variant>
        <vt:i4>0</vt:i4>
      </vt:variant>
      <vt:variant>
        <vt:i4>5</vt:i4>
      </vt:variant>
      <vt:variant>
        <vt:lpwstr/>
      </vt:variant>
      <vt:variant>
        <vt:lpwstr>_Toc176866846</vt:lpwstr>
      </vt:variant>
      <vt:variant>
        <vt:i4>1703993</vt:i4>
      </vt:variant>
      <vt:variant>
        <vt:i4>1610</vt:i4>
      </vt:variant>
      <vt:variant>
        <vt:i4>0</vt:i4>
      </vt:variant>
      <vt:variant>
        <vt:i4>5</vt:i4>
      </vt:variant>
      <vt:variant>
        <vt:lpwstr/>
      </vt:variant>
      <vt:variant>
        <vt:lpwstr>_Toc176866845</vt:lpwstr>
      </vt:variant>
      <vt:variant>
        <vt:i4>1703993</vt:i4>
      </vt:variant>
      <vt:variant>
        <vt:i4>1604</vt:i4>
      </vt:variant>
      <vt:variant>
        <vt:i4>0</vt:i4>
      </vt:variant>
      <vt:variant>
        <vt:i4>5</vt:i4>
      </vt:variant>
      <vt:variant>
        <vt:lpwstr/>
      </vt:variant>
      <vt:variant>
        <vt:lpwstr>_Toc176866844</vt:lpwstr>
      </vt:variant>
      <vt:variant>
        <vt:i4>1703993</vt:i4>
      </vt:variant>
      <vt:variant>
        <vt:i4>1598</vt:i4>
      </vt:variant>
      <vt:variant>
        <vt:i4>0</vt:i4>
      </vt:variant>
      <vt:variant>
        <vt:i4>5</vt:i4>
      </vt:variant>
      <vt:variant>
        <vt:lpwstr/>
      </vt:variant>
      <vt:variant>
        <vt:lpwstr>_Toc176866843</vt:lpwstr>
      </vt:variant>
      <vt:variant>
        <vt:i4>1703993</vt:i4>
      </vt:variant>
      <vt:variant>
        <vt:i4>1592</vt:i4>
      </vt:variant>
      <vt:variant>
        <vt:i4>0</vt:i4>
      </vt:variant>
      <vt:variant>
        <vt:i4>5</vt:i4>
      </vt:variant>
      <vt:variant>
        <vt:lpwstr/>
      </vt:variant>
      <vt:variant>
        <vt:lpwstr>_Toc176866842</vt:lpwstr>
      </vt:variant>
      <vt:variant>
        <vt:i4>1703993</vt:i4>
      </vt:variant>
      <vt:variant>
        <vt:i4>1586</vt:i4>
      </vt:variant>
      <vt:variant>
        <vt:i4>0</vt:i4>
      </vt:variant>
      <vt:variant>
        <vt:i4>5</vt:i4>
      </vt:variant>
      <vt:variant>
        <vt:lpwstr/>
      </vt:variant>
      <vt:variant>
        <vt:lpwstr>_Toc176866841</vt:lpwstr>
      </vt:variant>
      <vt:variant>
        <vt:i4>1703993</vt:i4>
      </vt:variant>
      <vt:variant>
        <vt:i4>1580</vt:i4>
      </vt:variant>
      <vt:variant>
        <vt:i4>0</vt:i4>
      </vt:variant>
      <vt:variant>
        <vt:i4>5</vt:i4>
      </vt:variant>
      <vt:variant>
        <vt:lpwstr/>
      </vt:variant>
      <vt:variant>
        <vt:lpwstr>_Toc176866840</vt:lpwstr>
      </vt:variant>
      <vt:variant>
        <vt:i4>1900601</vt:i4>
      </vt:variant>
      <vt:variant>
        <vt:i4>1574</vt:i4>
      </vt:variant>
      <vt:variant>
        <vt:i4>0</vt:i4>
      </vt:variant>
      <vt:variant>
        <vt:i4>5</vt:i4>
      </vt:variant>
      <vt:variant>
        <vt:lpwstr/>
      </vt:variant>
      <vt:variant>
        <vt:lpwstr>_Toc176866839</vt:lpwstr>
      </vt:variant>
      <vt:variant>
        <vt:i4>1900601</vt:i4>
      </vt:variant>
      <vt:variant>
        <vt:i4>1568</vt:i4>
      </vt:variant>
      <vt:variant>
        <vt:i4>0</vt:i4>
      </vt:variant>
      <vt:variant>
        <vt:i4>5</vt:i4>
      </vt:variant>
      <vt:variant>
        <vt:lpwstr/>
      </vt:variant>
      <vt:variant>
        <vt:lpwstr>_Toc176866838</vt:lpwstr>
      </vt:variant>
      <vt:variant>
        <vt:i4>1900601</vt:i4>
      </vt:variant>
      <vt:variant>
        <vt:i4>1562</vt:i4>
      </vt:variant>
      <vt:variant>
        <vt:i4>0</vt:i4>
      </vt:variant>
      <vt:variant>
        <vt:i4>5</vt:i4>
      </vt:variant>
      <vt:variant>
        <vt:lpwstr/>
      </vt:variant>
      <vt:variant>
        <vt:lpwstr>_Toc176866837</vt:lpwstr>
      </vt:variant>
      <vt:variant>
        <vt:i4>1900601</vt:i4>
      </vt:variant>
      <vt:variant>
        <vt:i4>1556</vt:i4>
      </vt:variant>
      <vt:variant>
        <vt:i4>0</vt:i4>
      </vt:variant>
      <vt:variant>
        <vt:i4>5</vt:i4>
      </vt:variant>
      <vt:variant>
        <vt:lpwstr/>
      </vt:variant>
      <vt:variant>
        <vt:lpwstr>_Toc176866836</vt:lpwstr>
      </vt:variant>
      <vt:variant>
        <vt:i4>1900601</vt:i4>
      </vt:variant>
      <vt:variant>
        <vt:i4>1550</vt:i4>
      </vt:variant>
      <vt:variant>
        <vt:i4>0</vt:i4>
      </vt:variant>
      <vt:variant>
        <vt:i4>5</vt:i4>
      </vt:variant>
      <vt:variant>
        <vt:lpwstr/>
      </vt:variant>
      <vt:variant>
        <vt:lpwstr>_Toc176866835</vt:lpwstr>
      </vt:variant>
      <vt:variant>
        <vt:i4>1900601</vt:i4>
      </vt:variant>
      <vt:variant>
        <vt:i4>1544</vt:i4>
      </vt:variant>
      <vt:variant>
        <vt:i4>0</vt:i4>
      </vt:variant>
      <vt:variant>
        <vt:i4>5</vt:i4>
      </vt:variant>
      <vt:variant>
        <vt:lpwstr/>
      </vt:variant>
      <vt:variant>
        <vt:lpwstr>_Toc176866834</vt:lpwstr>
      </vt:variant>
      <vt:variant>
        <vt:i4>1900601</vt:i4>
      </vt:variant>
      <vt:variant>
        <vt:i4>1538</vt:i4>
      </vt:variant>
      <vt:variant>
        <vt:i4>0</vt:i4>
      </vt:variant>
      <vt:variant>
        <vt:i4>5</vt:i4>
      </vt:variant>
      <vt:variant>
        <vt:lpwstr/>
      </vt:variant>
      <vt:variant>
        <vt:lpwstr>_Toc176866833</vt:lpwstr>
      </vt:variant>
      <vt:variant>
        <vt:i4>1900601</vt:i4>
      </vt:variant>
      <vt:variant>
        <vt:i4>1532</vt:i4>
      </vt:variant>
      <vt:variant>
        <vt:i4>0</vt:i4>
      </vt:variant>
      <vt:variant>
        <vt:i4>5</vt:i4>
      </vt:variant>
      <vt:variant>
        <vt:lpwstr/>
      </vt:variant>
      <vt:variant>
        <vt:lpwstr>_Toc176866832</vt:lpwstr>
      </vt:variant>
      <vt:variant>
        <vt:i4>1900601</vt:i4>
      </vt:variant>
      <vt:variant>
        <vt:i4>1526</vt:i4>
      </vt:variant>
      <vt:variant>
        <vt:i4>0</vt:i4>
      </vt:variant>
      <vt:variant>
        <vt:i4>5</vt:i4>
      </vt:variant>
      <vt:variant>
        <vt:lpwstr/>
      </vt:variant>
      <vt:variant>
        <vt:lpwstr>_Toc176866831</vt:lpwstr>
      </vt:variant>
      <vt:variant>
        <vt:i4>1900601</vt:i4>
      </vt:variant>
      <vt:variant>
        <vt:i4>1520</vt:i4>
      </vt:variant>
      <vt:variant>
        <vt:i4>0</vt:i4>
      </vt:variant>
      <vt:variant>
        <vt:i4>5</vt:i4>
      </vt:variant>
      <vt:variant>
        <vt:lpwstr/>
      </vt:variant>
      <vt:variant>
        <vt:lpwstr>_Toc176866830</vt:lpwstr>
      </vt:variant>
      <vt:variant>
        <vt:i4>1835065</vt:i4>
      </vt:variant>
      <vt:variant>
        <vt:i4>1514</vt:i4>
      </vt:variant>
      <vt:variant>
        <vt:i4>0</vt:i4>
      </vt:variant>
      <vt:variant>
        <vt:i4>5</vt:i4>
      </vt:variant>
      <vt:variant>
        <vt:lpwstr/>
      </vt:variant>
      <vt:variant>
        <vt:lpwstr>_Toc176866829</vt:lpwstr>
      </vt:variant>
      <vt:variant>
        <vt:i4>1835065</vt:i4>
      </vt:variant>
      <vt:variant>
        <vt:i4>1508</vt:i4>
      </vt:variant>
      <vt:variant>
        <vt:i4>0</vt:i4>
      </vt:variant>
      <vt:variant>
        <vt:i4>5</vt:i4>
      </vt:variant>
      <vt:variant>
        <vt:lpwstr/>
      </vt:variant>
      <vt:variant>
        <vt:lpwstr>_Toc176866828</vt:lpwstr>
      </vt:variant>
      <vt:variant>
        <vt:i4>1835065</vt:i4>
      </vt:variant>
      <vt:variant>
        <vt:i4>1502</vt:i4>
      </vt:variant>
      <vt:variant>
        <vt:i4>0</vt:i4>
      </vt:variant>
      <vt:variant>
        <vt:i4>5</vt:i4>
      </vt:variant>
      <vt:variant>
        <vt:lpwstr/>
      </vt:variant>
      <vt:variant>
        <vt:lpwstr>_Toc176866827</vt:lpwstr>
      </vt:variant>
      <vt:variant>
        <vt:i4>1835065</vt:i4>
      </vt:variant>
      <vt:variant>
        <vt:i4>1496</vt:i4>
      </vt:variant>
      <vt:variant>
        <vt:i4>0</vt:i4>
      </vt:variant>
      <vt:variant>
        <vt:i4>5</vt:i4>
      </vt:variant>
      <vt:variant>
        <vt:lpwstr/>
      </vt:variant>
      <vt:variant>
        <vt:lpwstr>_Toc176866826</vt:lpwstr>
      </vt:variant>
      <vt:variant>
        <vt:i4>1835065</vt:i4>
      </vt:variant>
      <vt:variant>
        <vt:i4>1490</vt:i4>
      </vt:variant>
      <vt:variant>
        <vt:i4>0</vt:i4>
      </vt:variant>
      <vt:variant>
        <vt:i4>5</vt:i4>
      </vt:variant>
      <vt:variant>
        <vt:lpwstr/>
      </vt:variant>
      <vt:variant>
        <vt:lpwstr>_Toc176866825</vt:lpwstr>
      </vt:variant>
      <vt:variant>
        <vt:i4>1835065</vt:i4>
      </vt:variant>
      <vt:variant>
        <vt:i4>1484</vt:i4>
      </vt:variant>
      <vt:variant>
        <vt:i4>0</vt:i4>
      </vt:variant>
      <vt:variant>
        <vt:i4>5</vt:i4>
      </vt:variant>
      <vt:variant>
        <vt:lpwstr/>
      </vt:variant>
      <vt:variant>
        <vt:lpwstr>_Toc176866824</vt:lpwstr>
      </vt:variant>
      <vt:variant>
        <vt:i4>1835065</vt:i4>
      </vt:variant>
      <vt:variant>
        <vt:i4>1478</vt:i4>
      </vt:variant>
      <vt:variant>
        <vt:i4>0</vt:i4>
      </vt:variant>
      <vt:variant>
        <vt:i4>5</vt:i4>
      </vt:variant>
      <vt:variant>
        <vt:lpwstr/>
      </vt:variant>
      <vt:variant>
        <vt:lpwstr>_Toc176866823</vt:lpwstr>
      </vt:variant>
      <vt:variant>
        <vt:i4>1835065</vt:i4>
      </vt:variant>
      <vt:variant>
        <vt:i4>1472</vt:i4>
      </vt:variant>
      <vt:variant>
        <vt:i4>0</vt:i4>
      </vt:variant>
      <vt:variant>
        <vt:i4>5</vt:i4>
      </vt:variant>
      <vt:variant>
        <vt:lpwstr/>
      </vt:variant>
      <vt:variant>
        <vt:lpwstr>_Toc176866822</vt:lpwstr>
      </vt:variant>
      <vt:variant>
        <vt:i4>1835065</vt:i4>
      </vt:variant>
      <vt:variant>
        <vt:i4>1466</vt:i4>
      </vt:variant>
      <vt:variant>
        <vt:i4>0</vt:i4>
      </vt:variant>
      <vt:variant>
        <vt:i4>5</vt:i4>
      </vt:variant>
      <vt:variant>
        <vt:lpwstr/>
      </vt:variant>
      <vt:variant>
        <vt:lpwstr>_Toc176866821</vt:lpwstr>
      </vt:variant>
      <vt:variant>
        <vt:i4>1835065</vt:i4>
      </vt:variant>
      <vt:variant>
        <vt:i4>1460</vt:i4>
      </vt:variant>
      <vt:variant>
        <vt:i4>0</vt:i4>
      </vt:variant>
      <vt:variant>
        <vt:i4>5</vt:i4>
      </vt:variant>
      <vt:variant>
        <vt:lpwstr/>
      </vt:variant>
      <vt:variant>
        <vt:lpwstr>_Toc176866820</vt:lpwstr>
      </vt:variant>
      <vt:variant>
        <vt:i4>2031673</vt:i4>
      </vt:variant>
      <vt:variant>
        <vt:i4>1454</vt:i4>
      </vt:variant>
      <vt:variant>
        <vt:i4>0</vt:i4>
      </vt:variant>
      <vt:variant>
        <vt:i4>5</vt:i4>
      </vt:variant>
      <vt:variant>
        <vt:lpwstr/>
      </vt:variant>
      <vt:variant>
        <vt:lpwstr>_Toc176866819</vt:lpwstr>
      </vt:variant>
      <vt:variant>
        <vt:i4>2031673</vt:i4>
      </vt:variant>
      <vt:variant>
        <vt:i4>1448</vt:i4>
      </vt:variant>
      <vt:variant>
        <vt:i4>0</vt:i4>
      </vt:variant>
      <vt:variant>
        <vt:i4>5</vt:i4>
      </vt:variant>
      <vt:variant>
        <vt:lpwstr/>
      </vt:variant>
      <vt:variant>
        <vt:lpwstr>_Toc176866818</vt:lpwstr>
      </vt:variant>
      <vt:variant>
        <vt:i4>2031673</vt:i4>
      </vt:variant>
      <vt:variant>
        <vt:i4>1442</vt:i4>
      </vt:variant>
      <vt:variant>
        <vt:i4>0</vt:i4>
      </vt:variant>
      <vt:variant>
        <vt:i4>5</vt:i4>
      </vt:variant>
      <vt:variant>
        <vt:lpwstr/>
      </vt:variant>
      <vt:variant>
        <vt:lpwstr>_Toc176866817</vt:lpwstr>
      </vt:variant>
      <vt:variant>
        <vt:i4>2031673</vt:i4>
      </vt:variant>
      <vt:variant>
        <vt:i4>1436</vt:i4>
      </vt:variant>
      <vt:variant>
        <vt:i4>0</vt:i4>
      </vt:variant>
      <vt:variant>
        <vt:i4>5</vt:i4>
      </vt:variant>
      <vt:variant>
        <vt:lpwstr/>
      </vt:variant>
      <vt:variant>
        <vt:lpwstr>_Toc176866816</vt:lpwstr>
      </vt:variant>
      <vt:variant>
        <vt:i4>2031673</vt:i4>
      </vt:variant>
      <vt:variant>
        <vt:i4>1430</vt:i4>
      </vt:variant>
      <vt:variant>
        <vt:i4>0</vt:i4>
      </vt:variant>
      <vt:variant>
        <vt:i4>5</vt:i4>
      </vt:variant>
      <vt:variant>
        <vt:lpwstr/>
      </vt:variant>
      <vt:variant>
        <vt:lpwstr>_Toc176866815</vt:lpwstr>
      </vt:variant>
      <vt:variant>
        <vt:i4>2031673</vt:i4>
      </vt:variant>
      <vt:variant>
        <vt:i4>1424</vt:i4>
      </vt:variant>
      <vt:variant>
        <vt:i4>0</vt:i4>
      </vt:variant>
      <vt:variant>
        <vt:i4>5</vt:i4>
      </vt:variant>
      <vt:variant>
        <vt:lpwstr/>
      </vt:variant>
      <vt:variant>
        <vt:lpwstr>_Toc176866814</vt:lpwstr>
      </vt:variant>
      <vt:variant>
        <vt:i4>2031673</vt:i4>
      </vt:variant>
      <vt:variant>
        <vt:i4>1418</vt:i4>
      </vt:variant>
      <vt:variant>
        <vt:i4>0</vt:i4>
      </vt:variant>
      <vt:variant>
        <vt:i4>5</vt:i4>
      </vt:variant>
      <vt:variant>
        <vt:lpwstr/>
      </vt:variant>
      <vt:variant>
        <vt:lpwstr>_Toc176866813</vt:lpwstr>
      </vt:variant>
      <vt:variant>
        <vt:i4>2031673</vt:i4>
      </vt:variant>
      <vt:variant>
        <vt:i4>1412</vt:i4>
      </vt:variant>
      <vt:variant>
        <vt:i4>0</vt:i4>
      </vt:variant>
      <vt:variant>
        <vt:i4>5</vt:i4>
      </vt:variant>
      <vt:variant>
        <vt:lpwstr/>
      </vt:variant>
      <vt:variant>
        <vt:lpwstr>_Toc176866812</vt:lpwstr>
      </vt:variant>
      <vt:variant>
        <vt:i4>2031673</vt:i4>
      </vt:variant>
      <vt:variant>
        <vt:i4>1406</vt:i4>
      </vt:variant>
      <vt:variant>
        <vt:i4>0</vt:i4>
      </vt:variant>
      <vt:variant>
        <vt:i4>5</vt:i4>
      </vt:variant>
      <vt:variant>
        <vt:lpwstr/>
      </vt:variant>
      <vt:variant>
        <vt:lpwstr>_Toc176866811</vt:lpwstr>
      </vt:variant>
      <vt:variant>
        <vt:i4>2031673</vt:i4>
      </vt:variant>
      <vt:variant>
        <vt:i4>1400</vt:i4>
      </vt:variant>
      <vt:variant>
        <vt:i4>0</vt:i4>
      </vt:variant>
      <vt:variant>
        <vt:i4>5</vt:i4>
      </vt:variant>
      <vt:variant>
        <vt:lpwstr/>
      </vt:variant>
      <vt:variant>
        <vt:lpwstr>_Toc176866810</vt:lpwstr>
      </vt:variant>
      <vt:variant>
        <vt:i4>1966137</vt:i4>
      </vt:variant>
      <vt:variant>
        <vt:i4>1394</vt:i4>
      </vt:variant>
      <vt:variant>
        <vt:i4>0</vt:i4>
      </vt:variant>
      <vt:variant>
        <vt:i4>5</vt:i4>
      </vt:variant>
      <vt:variant>
        <vt:lpwstr/>
      </vt:variant>
      <vt:variant>
        <vt:lpwstr>_Toc176866809</vt:lpwstr>
      </vt:variant>
      <vt:variant>
        <vt:i4>1966137</vt:i4>
      </vt:variant>
      <vt:variant>
        <vt:i4>1388</vt:i4>
      </vt:variant>
      <vt:variant>
        <vt:i4>0</vt:i4>
      </vt:variant>
      <vt:variant>
        <vt:i4>5</vt:i4>
      </vt:variant>
      <vt:variant>
        <vt:lpwstr/>
      </vt:variant>
      <vt:variant>
        <vt:lpwstr>_Toc176866808</vt:lpwstr>
      </vt:variant>
      <vt:variant>
        <vt:i4>1966137</vt:i4>
      </vt:variant>
      <vt:variant>
        <vt:i4>1382</vt:i4>
      </vt:variant>
      <vt:variant>
        <vt:i4>0</vt:i4>
      </vt:variant>
      <vt:variant>
        <vt:i4>5</vt:i4>
      </vt:variant>
      <vt:variant>
        <vt:lpwstr/>
      </vt:variant>
      <vt:variant>
        <vt:lpwstr>_Toc176866807</vt:lpwstr>
      </vt:variant>
      <vt:variant>
        <vt:i4>1966137</vt:i4>
      </vt:variant>
      <vt:variant>
        <vt:i4>1376</vt:i4>
      </vt:variant>
      <vt:variant>
        <vt:i4>0</vt:i4>
      </vt:variant>
      <vt:variant>
        <vt:i4>5</vt:i4>
      </vt:variant>
      <vt:variant>
        <vt:lpwstr/>
      </vt:variant>
      <vt:variant>
        <vt:lpwstr>_Toc176866806</vt:lpwstr>
      </vt:variant>
      <vt:variant>
        <vt:i4>1966137</vt:i4>
      </vt:variant>
      <vt:variant>
        <vt:i4>1370</vt:i4>
      </vt:variant>
      <vt:variant>
        <vt:i4>0</vt:i4>
      </vt:variant>
      <vt:variant>
        <vt:i4>5</vt:i4>
      </vt:variant>
      <vt:variant>
        <vt:lpwstr/>
      </vt:variant>
      <vt:variant>
        <vt:lpwstr>_Toc176866805</vt:lpwstr>
      </vt:variant>
      <vt:variant>
        <vt:i4>1966137</vt:i4>
      </vt:variant>
      <vt:variant>
        <vt:i4>1364</vt:i4>
      </vt:variant>
      <vt:variant>
        <vt:i4>0</vt:i4>
      </vt:variant>
      <vt:variant>
        <vt:i4>5</vt:i4>
      </vt:variant>
      <vt:variant>
        <vt:lpwstr/>
      </vt:variant>
      <vt:variant>
        <vt:lpwstr>_Toc176866804</vt:lpwstr>
      </vt:variant>
      <vt:variant>
        <vt:i4>1966137</vt:i4>
      </vt:variant>
      <vt:variant>
        <vt:i4>1358</vt:i4>
      </vt:variant>
      <vt:variant>
        <vt:i4>0</vt:i4>
      </vt:variant>
      <vt:variant>
        <vt:i4>5</vt:i4>
      </vt:variant>
      <vt:variant>
        <vt:lpwstr/>
      </vt:variant>
      <vt:variant>
        <vt:lpwstr>_Toc176866803</vt:lpwstr>
      </vt:variant>
      <vt:variant>
        <vt:i4>1966137</vt:i4>
      </vt:variant>
      <vt:variant>
        <vt:i4>1352</vt:i4>
      </vt:variant>
      <vt:variant>
        <vt:i4>0</vt:i4>
      </vt:variant>
      <vt:variant>
        <vt:i4>5</vt:i4>
      </vt:variant>
      <vt:variant>
        <vt:lpwstr/>
      </vt:variant>
      <vt:variant>
        <vt:lpwstr>_Toc176866802</vt:lpwstr>
      </vt:variant>
      <vt:variant>
        <vt:i4>1966137</vt:i4>
      </vt:variant>
      <vt:variant>
        <vt:i4>1346</vt:i4>
      </vt:variant>
      <vt:variant>
        <vt:i4>0</vt:i4>
      </vt:variant>
      <vt:variant>
        <vt:i4>5</vt:i4>
      </vt:variant>
      <vt:variant>
        <vt:lpwstr/>
      </vt:variant>
      <vt:variant>
        <vt:lpwstr>_Toc176866801</vt:lpwstr>
      </vt:variant>
      <vt:variant>
        <vt:i4>1966137</vt:i4>
      </vt:variant>
      <vt:variant>
        <vt:i4>1340</vt:i4>
      </vt:variant>
      <vt:variant>
        <vt:i4>0</vt:i4>
      </vt:variant>
      <vt:variant>
        <vt:i4>5</vt:i4>
      </vt:variant>
      <vt:variant>
        <vt:lpwstr/>
      </vt:variant>
      <vt:variant>
        <vt:lpwstr>_Toc176866800</vt:lpwstr>
      </vt:variant>
      <vt:variant>
        <vt:i4>1507382</vt:i4>
      </vt:variant>
      <vt:variant>
        <vt:i4>1334</vt:i4>
      </vt:variant>
      <vt:variant>
        <vt:i4>0</vt:i4>
      </vt:variant>
      <vt:variant>
        <vt:i4>5</vt:i4>
      </vt:variant>
      <vt:variant>
        <vt:lpwstr/>
      </vt:variant>
      <vt:variant>
        <vt:lpwstr>_Toc176866799</vt:lpwstr>
      </vt:variant>
      <vt:variant>
        <vt:i4>1507382</vt:i4>
      </vt:variant>
      <vt:variant>
        <vt:i4>1328</vt:i4>
      </vt:variant>
      <vt:variant>
        <vt:i4>0</vt:i4>
      </vt:variant>
      <vt:variant>
        <vt:i4>5</vt:i4>
      </vt:variant>
      <vt:variant>
        <vt:lpwstr/>
      </vt:variant>
      <vt:variant>
        <vt:lpwstr>_Toc176866798</vt:lpwstr>
      </vt:variant>
      <vt:variant>
        <vt:i4>1507382</vt:i4>
      </vt:variant>
      <vt:variant>
        <vt:i4>1322</vt:i4>
      </vt:variant>
      <vt:variant>
        <vt:i4>0</vt:i4>
      </vt:variant>
      <vt:variant>
        <vt:i4>5</vt:i4>
      </vt:variant>
      <vt:variant>
        <vt:lpwstr/>
      </vt:variant>
      <vt:variant>
        <vt:lpwstr>_Toc176866797</vt:lpwstr>
      </vt:variant>
      <vt:variant>
        <vt:i4>1507382</vt:i4>
      </vt:variant>
      <vt:variant>
        <vt:i4>1316</vt:i4>
      </vt:variant>
      <vt:variant>
        <vt:i4>0</vt:i4>
      </vt:variant>
      <vt:variant>
        <vt:i4>5</vt:i4>
      </vt:variant>
      <vt:variant>
        <vt:lpwstr/>
      </vt:variant>
      <vt:variant>
        <vt:lpwstr>_Toc176866796</vt:lpwstr>
      </vt:variant>
      <vt:variant>
        <vt:i4>1507382</vt:i4>
      </vt:variant>
      <vt:variant>
        <vt:i4>1310</vt:i4>
      </vt:variant>
      <vt:variant>
        <vt:i4>0</vt:i4>
      </vt:variant>
      <vt:variant>
        <vt:i4>5</vt:i4>
      </vt:variant>
      <vt:variant>
        <vt:lpwstr/>
      </vt:variant>
      <vt:variant>
        <vt:lpwstr>_Toc176866795</vt:lpwstr>
      </vt:variant>
      <vt:variant>
        <vt:i4>1507382</vt:i4>
      </vt:variant>
      <vt:variant>
        <vt:i4>1304</vt:i4>
      </vt:variant>
      <vt:variant>
        <vt:i4>0</vt:i4>
      </vt:variant>
      <vt:variant>
        <vt:i4>5</vt:i4>
      </vt:variant>
      <vt:variant>
        <vt:lpwstr/>
      </vt:variant>
      <vt:variant>
        <vt:lpwstr>_Toc176866794</vt:lpwstr>
      </vt:variant>
      <vt:variant>
        <vt:i4>1507382</vt:i4>
      </vt:variant>
      <vt:variant>
        <vt:i4>1298</vt:i4>
      </vt:variant>
      <vt:variant>
        <vt:i4>0</vt:i4>
      </vt:variant>
      <vt:variant>
        <vt:i4>5</vt:i4>
      </vt:variant>
      <vt:variant>
        <vt:lpwstr/>
      </vt:variant>
      <vt:variant>
        <vt:lpwstr>_Toc176866793</vt:lpwstr>
      </vt:variant>
      <vt:variant>
        <vt:i4>1507382</vt:i4>
      </vt:variant>
      <vt:variant>
        <vt:i4>1292</vt:i4>
      </vt:variant>
      <vt:variant>
        <vt:i4>0</vt:i4>
      </vt:variant>
      <vt:variant>
        <vt:i4>5</vt:i4>
      </vt:variant>
      <vt:variant>
        <vt:lpwstr/>
      </vt:variant>
      <vt:variant>
        <vt:lpwstr>_Toc176866792</vt:lpwstr>
      </vt:variant>
      <vt:variant>
        <vt:i4>1507382</vt:i4>
      </vt:variant>
      <vt:variant>
        <vt:i4>1286</vt:i4>
      </vt:variant>
      <vt:variant>
        <vt:i4>0</vt:i4>
      </vt:variant>
      <vt:variant>
        <vt:i4>5</vt:i4>
      </vt:variant>
      <vt:variant>
        <vt:lpwstr/>
      </vt:variant>
      <vt:variant>
        <vt:lpwstr>_Toc176866791</vt:lpwstr>
      </vt:variant>
      <vt:variant>
        <vt:i4>1507382</vt:i4>
      </vt:variant>
      <vt:variant>
        <vt:i4>1280</vt:i4>
      </vt:variant>
      <vt:variant>
        <vt:i4>0</vt:i4>
      </vt:variant>
      <vt:variant>
        <vt:i4>5</vt:i4>
      </vt:variant>
      <vt:variant>
        <vt:lpwstr/>
      </vt:variant>
      <vt:variant>
        <vt:lpwstr>_Toc176866790</vt:lpwstr>
      </vt:variant>
      <vt:variant>
        <vt:i4>1441846</vt:i4>
      </vt:variant>
      <vt:variant>
        <vt:i4>1274</vt:i4>
      </vt:variant>
      <vt:variant>
        <vt:i4>0</vt:i4>
      </vt:variant>
      <vt:variant>
        <vt:i4>5</vt:i4>
      </vt:variant>
      <vt:variant>
        <vt:lpwstr/>
      </vt:variant>
      <vt:variant>
        <vt:lpwstr>_Toc176866789</vt:lpwstr>
      </vt:variant>
      <vt:variant>
        <vt:i4>1441846</vt:i4>
      </vt:variant>
      <vt:variant>
        <vt:i4>1268</vt:i4>
      </vt:variant>
      <vt:variant>
        <vt:i4>0</vt:i4>
      </vt:variant>
      <vt:variant>
        <vt:i4>5</vt:i4>
      </vt:variant>
      <vt:variant>
        <vt:lpwstr/>
      </vt:variant>
      <vt:variant>
        <vt:lpwstr>_Toc176866788</vt:lpwstr>
      </vt:variant>
      <vt:variant>
        <vt:i4>1441846</vt:i4>
      </vt:variant>
      <vt:variant>
        <vt:i4>1262</vt:i4>
      </vt:variant>
      <vt:variant>
        <vt:i4>0</vt:i4>
      </vt:variant>
      <vt:variant>
        <vt:i4>5</vt:i4>
      </vt:variant>
      <vt:variant>
        <vt:lpwstr/>
      </vt:variant>
      <vt:variant>
        <vt:lpwstr>_Toc176866787</vt:lpwstr>
      </vt:variant>
      <vt:variant>
        <vt:i4>1441846</vt:i4>
      </vt:variant>
      <vt:variant>
        <vt:i4>1256</vt:i4>
      </vt:variant>
      <vt:variant>
        <vt:i4>0</vt:i4>
      </vt:variant>
      <vt:variant>
        <vt:i4>5</vt:i4>
      </vt:variant>
      <vt:variant>
        <vt:lpwstr/>
      </vt:variant>
      <vt:variant>
        <vt:lpwstr>_Toc176866786</vt:lpwstr>
      </vt:variant>
      <vt:variant>
        <vt:i4>1441846</vt:i4>
      </vt:variant>
      <vt:variant>
        <vt:i4>1250</vt:i4>
      </vt:variant>
      <vt:variant>
        <vt:i4>0</vt:i4>
      </vt:variant>
      <vt:variant>
        <vt:i4>5</vt:i4>
      </vt:variant>
      <vt:variant>
        <vt:lpwstr/>
      </vt:variant>
      <vt:variant>
        <vt:lpwstr>_Toc176866785</vt:lpwstr>
      </vt:variant>
      <vt:variant>
        <vt:i4>1441846</vt:i4>
      </vt:variant>
      <vt:variant>
        <vt:i4>1244</vt:i4>
      </vt:variant>
      <vt:variant>
        <vt:i4>0</vt:i4>
      </vt:variant>
      <vt:variant>
        <vt:i4>5</vt:i4>
      </vt:variant>
      <vt:variant>
        <vt:lpwstr/>
      </vt:variant>
      <vt:variant>
        <vt:lpwstr>_Toc176866784</vt:lpwstr>
      </vt:variant>
      <vt:variant>
        <vt:i4>1441846</vt:i4>
      </vt:variant>
      <vt:variant>
        <vt:i4>1238</vt:i4>
      </vt:variant>
      <vt:variant>
        <vt:i4>0</vt:i4>
      </vt:variant>
      <vt:variant>
        <vt:i4>5</vt:i4>
      </vt:variant>
      <vt:variant>
        <vt:lpwstr/>
      </vt:variant>
      <vt:variant>
        <vt:lpwstr>_Toc176866783</vt:lpwstr>
      </vt:variant>
      <vt:variant>
        <vt:i4>1441846</vt:i4>
      </vt:variant>
      <vt:variant>
        <vt:i4>1232</vt:i4>
      </vt:variant>
      <vt:variant>
        <vt:i4>0</vt:i4>
      </vt:variant>
      <vt:variant>
        <vt:i4>5</vt:i4>
      </vt:variant>
      <vt:variant>
        <vt:lpwstr/>
      </vt:variant>
      <vt:variant>
        <vt:lpwstr>_Toc176866782</vt:lpwstr>
      </vt:variant>
      <vt:variant>
        <vt:i4>1441846</vt:i4>
      </vt:variant>
      <vt:variant>
        <vt:i4>1226</vt:i4>
      </vt:variant>
      <vt:variant>
        <vt:i4>0</vt:i4>
      </vt:variant>
      <vt:variant>
        <vt:i4>5</vt:i4>
      </vt:variant>
      <vt:variant>
        <vt:lpwstr/>
      </vt:variant>
      <vt:variant>
        <vt:lpwstr>_Toc176866781</vt:lpwstr>
      </vt:variant>
      <vt:variant>
        <vt:i4>1441846</vt:i4>
      </vt:variant>
      <vt:variant>
        <vt:i4>1220</vt:i4>
      </vt:variant>
      <vt:variant>
        <vt:i4>0</vt:i4>
      </vt:variant>
      <vt:variant>
        <vt:i4>5</vt:i4>
      </vt:variant>
      <vt:variant>
        <vt:lpwstr/>
      </vt:variant>
      <vt:variant>
        <vt:lpwstr>_Toc176866780</vt:lpwstr>
      </vt:variant>
      <vt:variant>
        <vt:i4>1638454</vt:i4>
      </vt:variant>
      <vt:variant>
        <vt:i4>1214</vt:i4>
      </vt:variant>
      <vt:variant>
        <vt:i4>0</vt:i4>
      </vt:variant>
      <vt:variant>
        <vt:i4>5</vt:i4>
      </vt:variant>
      <vt:variant>
        <vt:lpwstr/>
      </vt:variant>
      <vt:variant>
        <vt:lpwstr>_Toc176866779</vt:lpwstr>
      </vt:variant>
      <vt:variant>
        <vt:i4>1638454</vt:i4>
      </vt:variant>
      <vt:variant>
        <vt:i4>1208</vt:i4>
      </vt:variant>
      <vt:variant>
        <vt:i4>0</vt:i4>
      </vt:variant>
      <vt:variant>
        <vt:i4>5</vt:i4>
      </vt:variant>
      <vt:variant>
        <vt:lpwstr/>
      </vt:variant>
      <vt:variant>
        <vt:lpwstr>_Toc176866778</vt:lpwstr>
      </vt:variant>
      <vt:variant>
        <vt:i4>1638454</vt:i4>
      </vt:variant>
      <vt:variant>
        <vt:i4>1202</vt:i4>
      </vt:variant>
      <vt:variant>
        <vt:i4>0</vt:i4>
      </vt:variant>
      <vt:variant>
        <vt:i4>5</vt:i4>
      </vt:variant>
      <vt:variant>
        <vt:lpwstr/>
      </vt:variant>
      <vt:variant>
        <vt:lpwstr>_Toc176866777</vt:lpwstr>
      </vt:variant>
      <vt:variant>
        <vt:i4>1638454</vt:i4>
      </vt:variant>
      <vt:variant>
        <vt:i4>1196</vt:i4>
      </vt:variant>
      <vt:variant>
        <vt:i4>0</vt:i4>
      </vt:variant>
      <vt:variant>
        <vt:i4>5</vt:i4>
      </vt:variant>
      <vt:variant>
        <vt:lpwstr/>
      </vt:variant>
      <vt:variant>
        <vt:lpwstr>_Toc176866776</vt:lpwstr>
      </vt:variant>
      <vt:variant>
        <vt:i4>1638454</vt:i4>
      </vt:variant>
      <vt:variant>
        <vt:i4>1190</vt:i4>
      </vt:variant>
      <vt:variant>
        <vt:i4>0</vt:i4>
      </vt:variant>
      <vt:variant>
        <vt:i4>5</vt:i4>
      </vt:variant>
      <vt:variant>
        <vt:lpwstr/>
      </vt:variant>
      <vt:variant>
        <vt:lpwstr>_Toc176866775</vt:lpwstr>
      </vt:variant>
      <vt:variant>
        <vt:i4>1638454</vt:i4>
      </vt:variant>
      <vt:variant>
        <vt:i4>1184</vt:i4>
      </vt:variant>
      <vt:variant>
        <vt:i4>0</vt:i4>
      </vt:variant>
      <vt:variant>
        <vt:i4>5</vt:i4>
      </vt:variant>
      <vt:variant>
        <vt:lpwstr/>
      </vt:variant>
      <vt:variant>
        <vt:lpwstr>_Toc176866774</vt:lpwstr>
      </vt:variant>
      <vt:variant>
        <vt:i4>1638454</vt:i4>
      </vt:variant>
      <vt:variant>
        <vt:i4>1178</vt:i4>
      </vt:variant>
      <vt:variant>
        <vt:i4>0</vt:i4>
      </vt:variant>
      <vt:variant>
        <vt:i4>5</vt:i4>
      </vt:variant>
      <vt:variant>
        <vt:lpwstr/>
      </vt:variant>
      <vt:variant>
        <vt:lpwstr>_Toc176866773</vt:lpwstr>
      </vt:variant>
      <vt:variant>
        <vt:i4>1638454</vt:i4>
      </vt:variant>
      <vt:variant>
        <vt:i4>1172</vt:i4>
      </vt:variant>
      <vt:variant>
        <vt:i4>0</vt:i4>
      </vt:variant>
      <vt:variant>
        <vt:i4>5</vt:i4>
      </vt:variant>
      <vt:variant>
        <vt:lpwstr/>
      </vt:variant>
      <vt:variant>
        <vt:lpwstr>_Toc176866772</vt:lpwstr>
      </vt:variant>
      <vt:variant>
        <vt:i4>1638454</vt:i4>
      </vt:variant>
      <vt:variant>
        <vt:i4>1166</vt:i4>
      </vt:variant>
      <vt:variant>
        <vt:i4>0</vt:i4>
      </vt:variant>
      <vt:variant>
        <vt:i4>5</vt:i4>
      </vt:variant>
      <vt:variant>
        <vt:lpwstr/>
      </vt:variant>
      <vt:variant>
        <vt:lpwstr>_Toc176866771</vt:lpwstr>
      </vt:variant>
      <vt:variant>
        <vt:i4>1638454</vt:i4>
      </vt:variant>
      <vt:variant>
        <vt:i4>1160</vt:i4>
      </vt:variant>
      <vt:variant>
        <vt:i4>0</vt:i4>
      </vt:variant>
      <vt:variant>
        <vt:i4>5</vt:i4>
      </vt:variant>
      <vt:variant>
        <vt:lpwstr/>
      </vt:variant>
      <vt:variant>
        <vt:lpwstr>_Toc176866770</vt:lpwstr>
      </vt:variant>
      <vt:variant>
        <vt:i4>1572918</vt:i4>
      </vt:variant>
      <vt:variant>
        <vt:i4>1154</vt:i4>
      </vt:variant>
      <vt:variant>
        <vt:i4>0</vt:i4>
      </vt:variant>
      <vt:variant>
        <vt:i4>5</vt:i4>
      </vt:variant>
      <vt:variant>
        <vt:lpwstr/>
      </vt:variant>
      <vt:variant>
        <vt:lpwstr>_Toc176866769</vt:lpwstr>
      </vt:variant>
      <vt:variant>
        <vt:i4>1572918</vt:i4>
      </vt:variant>
      <vt:variant>
        <vt:i4>1148</vt:i4>
      </vt:variant>
      <vt:variant>
        <vt:i4>0</vt:i4>
      </vt:variant>
      <vt:variant>
        <vt:i4>5</vt:i4>
      </vt:variant>
      <vt:variant>
        <vt:lpwstr/>
      </vt:variant>
      <vt:variant>
        <vt:lpwstr>_Toc176866768</vt:lpwstr>
      </vt:variant>
      <vt:variant>
        <vt:i4>1572918</vt:i4>
      </vt:variant>
      <vt:variant>
        <vt:i4>1142</vt:i4>
      </vt:variant>
      <vt:variant>
        <vt:i4>0</vt:i4>
      </vt:variant>
      <vt:variant>
        <vt:i4>5</vt:i4>
      </vt:variant>
      <vt:variant>
        <vt:lpwstr/>
      </vt:variant>
      <vt:variant>
        <vt:lpwstr>_Toc176866767</vt:lpwstr>
      </vt:variant>
      <vt:variant>
        <vt:i4>1572918</vt:i4>
      </vt:variant>
      <vt:variant>
        <vt:i4>1136</vt:i4>
      </vt:variant>
      <vt:variant>
        <vt:i4>0</vt:i4>
      </vt:variant>
      <vt:variant>
        <vt:i4>5</vt:i4>
      </vt:variant>
      <vt:variant>
        <vt:lpwstr/>
      </vt:variant>
      <vt:variant>
        <vt:lpwstr>_Toc176866766</vt:lpwstr>
      </vt:variant>
      <vt:variant>
        <vt:i4>1572918</vt:i4>
      </vt:variant>
      <vt:variant>
        <vt:i4>1130</vt:i4>
      </vt:variant>
      <vt:variant>
        <vt:i4>0</vt:i4>
      </vt:variant>
      <vt:variant>
        <vt:i4>5</vt:i4>
      </vt:variant>
      <vt:variant>
        <vt:lpwstr/>
      </vt:variant>
      <vt:variant>
        <vt:lpwstr>_Toc176866765</vt:lpwstr>
      </vt:variant>
      <vt:variant>
        <vt:i4>1572918</vt:i4>
      </vt:variant>
      <vt:variant>
        <vt:i4>1124</vt:i4>
      </vt:variant>
      <vt:variant>
        <vt:i4>0</vt:i4>
      </vt:variant>
      <vt:variant>
        <vt:i4>5</vt:i4>
      </vt:variant>
      <vt:variant>
        <vt:lpwstr/>
      </vt:variant>
      <vt:variant>
        <vt:lpwstr>_Toc176866764</vt:lpwstr>
      </vt:variant>
      <vt:variant>
        <vt:i4>1572918</vt:i4>
      </vt:variant>
      <vt:variant>
        <vt:i4>1118</vt:i4>
      </vt:variant>
      <vt:variant>
        <vt:i4>0</vt:i4>
      </vt:variant>
      <vt:variant>
        <vt:i4>5</vt:i4>
      </vt:variant>
      <vt:variant>
        <vt:lpwstr/>
      </vt:variant>
      <vt:variant>
        <vt:lpwstr>_Toc176866763</vt:lpwstr>
      </vt:variant>
      <vt:variant>
        <vt:i4>1572918</vt:i4>
      </vt:variant>
      <vt:variant>
        <vt:i4>1112</vt:i4>
      </vt:variant>
      <vt:variant>
        <vt:i4>0</vt:i4>
      </vt:variant>
      <vt:variant>
        <vt:i4>5</vt:i4>
      </vt:variant>
      <vt:variant>
        <vt:lpwstr/>
      </vt:variant>
      <vt:variant>
        <vt:lpwstr>_Toc176866762</vt:lpwstr>
      </vt:variant>
      <vt:variant>
        <vt:i4>1572918</vt:i4>
      </vt:variant>
      <vt:variant>
        <vt:i4>1106</vt:i4>
      </vt:variant>
      <vt:variant>
        <vt:i4>0</vt:i4>
      </vt:variant>
      <vt:variant>
        <vt:i4>5</vt:i4>
      </vt:variant>
      <vt:variant>
        <vt:lpwstr/>
      </vt:variant>
      <vt:variant>
        <vt:lpwstr>_Toc176866761</vt:lpwstr>
      </vt:variant>
      <vt:variant>
        <vt:i4>1572918</vt:i4>
      </vt:variant>
      <vt:variant>
        <vt:i4>1100</vt:i4>
      </vt:variant>
      <vt:variant>
        <vt:i4>0</vt:i4>
      </vt:variant>
      <vt:variant>
        <vt:i4>5</vt:i4>
      </vt:variant>
      <vt:variant>
        <vt:lpwstr/>
      </vt:variant>
      <vt:variant>
        <vt:lpwstr>_Toc176866760</vt:lpwstr>
      </vt:variant>
      <vt:variant>
        <vt:i4>1769526</vt:i4>
      </vt:variant>
      <vt:variant>
        <vt:i4>1094</vt:i4>
      </vt:variant>
      <vt:variant>
        <vt:i4>0</vt:i4>
      </vt:variant>
      <vt:variant>
        <vt:i4>5</vt:i4>
      </vt:variant>
      <vt:variant>
        <vt:lpwstr/>
      </vt:variant>
      <vt:variant>
        <vt:lpwstr>_Toc176866759</vt:lpwstr>
      </vt:variant>
      <vt:variant>
        <vt:i4>1769526</vt:i4>
      </vt:variant>
      <vt:variant>
        <vt:i4>1088</vt:i4>
      </vt:variant>
      <vt:variant>
        <vt:i4>0</vt:i4>
      </vt:variant>
      <vt:variant>
        <vt:i4>5</vt:i4>
      </vt:variant>
      <vt:variant>
        <vt:lpwstr/>
      </vt:variant>
      <vt:variant>
        <vt:lpwstr>_Toc176866758</vt:lpwstr>
      </vt:variant>
      <vt:variant>
        <vt:i4>1769526</vt:i4>
      </vt:variant>
      <vt:variant>
        <vt:i4>1082</vt:i4>
      </vt:variant>
      <vt:variant>
        <vt:i4>0</vt:i4>
      </vt:variant>
      <vt:variant>
        <vt:i4>5</vt:i4>
      </vt:variant>
      <vt:variant>
        <vt:lpwstr/>
      </vt:variant>
      <vt:variant>
        <vt:lpwstr>_Toc176866757</vt:lpwstr>
      </vt:variant>
      <vt:variant>
        <vt:i4>1769526</vt:i4>
      </vt:variant>
      <vt:variant>
        <vt:i4>1076</vt:i4>
      </vt:variant>
      <vt:variant>
        <vt:i4>0</vt:i4>
      </vt:variant>
      <vt:variant>
        <vt:i4>5</vt:i4>
      </vt:variant>
      <vt:variant>
        <vt:lpwstr/>
      </vt:variant>
      <vt:variant>
        <vt:lpwstr>_Toc176866756</vt:lpwstr>
      </vt:variant>
      <vt:variant>
        <vt:i4>1769526</vt:i4>
      </vt:variant>
      <vt:variant>
        <vt:i4>1070</vt:i4>
      </vt:variant>
      <vt:variant>
        <vt:i4>0</vt:i4>
      </vt:variant>
      <vt:variant>
        <vt:i4>5</vt:i4>
      </vt:variant>
      <vt:variant>
        <vt:lpwstr/>
      </vt:variant>
      <vt:variant>
        <vt:lpwstr>_Toc176866755</vt:lpwstr>
      </vt:variant>
      <vt:variant>
        <vt:i4>1769526</vt:i4>
      </vt:variant>
      <vt:variant>
        <vt:i4>1064</vt:i4>
      </vt:variant>
      <vt:variant>
        <vt:i4>0</vt:i4>
      </vt:variant>
      <vt:variant>
        <vt:i4>5</vt:i4>
      </vt:variant>
      <vt:variant>
        <vt:lpwstr/>
      </vt:variant>
      <vt:variant>
        <vt:lpwstr>_Toc176866754</vt:lpwstr>
      </vt:variant>
      <vt:variant>
        <vt:i4>1769526</vt:i4>
      </vt:variant>
      <vt:variant>
        <vt:i4>1058</vt:i4>
      </vt:variant>
      <vt:variant>
        <vt:i4>0</vt:i4>
      </vt:variant>
      <vt:variant>
        <vt:i4>5</vt:i4>
      </vt:variant>
      <vt:variant>
        <vt:lpwstr/>
      </vt:variant>
      <vt:variant>
        <vt:lpwstr>_Toc176866753</vt:lpwstr>
      </vt:variant>
      <vt:variant>
        <vt:i4>1769526</vt:i4>
      </vt:variant>
      <vt:variant>
        <vt:i4>1052</vt:i4>
      </vt:variant>
      <vt:variant>
        <vt:i4>0</vt:i4>
      </vt:variant>
      <vt:variant>
        <vt:i4>5</vt:i4>
      </vt:variant>
      <vt:variant>
        <vt:lpwstr/>
      </vt:variant>
      <vt:variant>
        <vt:lpwstr>_Toc176866752</vt:lpwstr>
      </vt:variant>
      <vt:variant>
        <vt:i4>1769526</vt:i4>
      </vt:variant>
      <vt:variant>
        <vt:i4>1046</vt:i4>
      </vt:variant>
      <vt:variant>
        <vt:i4>0</vt:i4>
      </vt:variant>
      <vt:variant>
        <vt:i4>5</vt:i4>
      </vt:variant>
      <vt:variant>
        <vt:lpwstr/>
      </vt:variant>
      <vt:variant>
        <vt:lpwstr>_Toc176866751</vt:lpwstr>
      </vt:variant>
      <vt:variant>
        <vt:i4>1769526</vt:i4>
      </vt:variant>
      <vt:variant>
        <vt:i4>1040</vt:i4>
      </vt:variant>
      <vt:variant>
        <vt:i4>0</vt:i4>
      </vt:variant>
      <vt:variant>
        <vt:i4>5</vt:i4>
      </vt:variant>
      <vt:variant>
        <vt:lpwstr/>
      </vt:variant>
      <vt:variant>
        <vt:lpwstr>_Toc176866750</vt:lpwstr>
      </vt:variant>
      <vt:variant>
        <vt:i4>1703990</vt:i4>
      </vt:variant>
      <vt:variant>
        <vt:i4>1034</vt:i4>
      </vt:variant>
      <vt:variant>
        <vt:i4>0</vt:i4>
      </vt:variant>
      <vt:variant>
        <vt:i4>5</vt:i4>
      </vt:variant>
      <vt:variant>
        <vt:lpwstr/>
      </vt:variant>
      <vt:variant>
        <vt:lpwstr>_Toc176866749</vt:lpwstr>
      </vt:variant>
      <vt:variant>
        <vt:i4>1703990</vt:i4>
      </vt:variant>
      <vt:variant>
        <vt:i4>1028</vt:i4>
      </vt:variant>
      <vt:variant>
        <vt:i4>0</vt:i4>
      </vt:variant>
      <vt:variant>
        <vt:i4>5</vt:i4>
      </vt:variant>
      <vt:variant>
        <vt:lpwstr/>
      </vt:variant>
      <vt:variant>
        <vt:lpwstr>_Toc176866748</vt:lpwstr>
      </vt:variant>
      <vt:variant>
        <vt:i4>1703990</vt:i4>
      </vt:variant>
      <vt:variant>
        <vt:i4>1022</vt:i4>
      </vt:variant>
      <vt:variant>
        <vt:i4>0</vt:i4>
      </vt:variant>
      <vt:variant>
        <vt:i4>5</vt:i4>
      </vt:variant>
      <vt:variant>
        <vt:lpwstr/>
      </vt:variant>
      <vt:variant>
        <vt:lpwstr>_Toc176866747</vt:lpwstr>
      </vt:variant>
      <vt:variant>
        <vt:i4>1703990</vt:i4>
      </vt:variant>
      <vt:variant>
        <vt:i4>1016</vt:i4>
      </vt:variant>
      <vt:variant>
        <vt:i4>0</vt:i4>
      </vt:variant>
      <vt:variant>
        <vt:i4>5</vt:i4>
      </vt:variant>
      <vt:variant>
        <vt:lpwstr/>
      </vt:variant>
      <vt:variant>
        <vt:lpwstr>_Toc176866746</vt:lpwstr>
      </vt:variant>
      <vt:variant>
        <vt:i4>1703990</vt:i4>
      </vt:variant>
      <vt:variant>
        <vt:i4>1010</vt:i4>
      </vt:variant>
      <vt:variant>
        <vt:i4>0</vt:i4>
      </vt:variant>
      <vt:variant>
        <vt:i4>5</vt:i4>
      </vt:variant>
      <vt:variant>
        <vt:lpwstr/>
      </vt:variant>
      <vt:variant>
        <vt:lpwstr>_Toc176866745</vt:lpwstr>
      </vt:variant>
      <vt:variant>
        <vt:i4>1703990</vt:i4>
      </vt:variant>
      <vt:variant>
        <vt:i4>1004</vt:i4>
      </vt:variant>
      <vt:variant>
        <vt:i4>0</vt:i4>
      </vt:variant>
      <vt:variant>
        <vt:i4>5</vt:i4>
      </vt:variant>
      <vt:variant>
        <vt:lpwstr/>
      </vt:variant>
      <vt:variant>
        <vt:lpwstr>_Toc176866744</vt:lpwstr>
      </vt:variant>
      <vt:variant>
        <vt:i4>1703990</vt:i4>
      </vt:variant>
      <vt:variant>
        <vt:i4>998</vt:i4>
      </vt:variant>
      <vt:variant>
        <vt:i4>0</vt:i4>
      </vt:variant>
      <vt:variant>
        <vt:i4>5</vt:i4>
      </vt:variant>
      <vt:variant>
        <vt:lpwstr/>
      </vt:variant>
      <vt:variant>
        <vt:lpwstr>_Toc176866743</vt:lpwstr>
      </vt:variant>
      <vt:variant>
        <vt:i4>1703990</vt:i4>
      </vt:variant>
      <vt:variant>
        <vt:i4>992</vt:i4>
      </vt:variant>
      <vt:variant>
        <vt:i4>0</vt:i4>
      </vt:variant>
      <vt:variant>
        <vt:i4>5</vt:i4>
      </vt:variant>
      <vt:variant>
        <vt:lpwstr/>
      </vt:variant>
      <vt:variant>
        <vt:lpwstr>_Toc176866742</vt:lpwstr>
      </vt:variant>
      <vt:variant>
        <vt:i4>1703990</vt:i4>
      </vt:variant>
      <vt:variant>
        <vt:i4>986</vt:i4>
      </vt:variant>
      <vt:variant>
        <vt:i4>0</vt:i4>
      </vt:variant>
      <vt:variant>
        <vt:i4>5</vt:i4>
      </vt:variant>
      <vt:variant>
        <vt:lpwstr/>
      </vt:variant>
      <vt:variant>
        <vt:lpwstr>_Toc176866741</vt:lpwstr>
      </vt:variant>
      <vt:variant>
        <vt:i4>1703990</vt:i4>
      </vt:variant>
      <vt:variant>
        <vt:i4>980</vt:i4>
      </vt:variant>
      <vt:variant>
        <vt:i4>0</vt:i4>
      </vt:variant>
      <vt:variant>
        <vt:i4>5</vt:i4>
      </vt:variant>
      <vt:variant>
        <vt:lpwstr/>
      </vt:variant>
      <vt:variant>
        <vt:lpwstr>_Toc176866740</vt:lpwstr>
      </vt:variant>
      <vt:variant>
        <vt:i4>1900598</vt:i4>
      </vt:variant>
      <vt:variant>
        <vt:i4>974</vt:i4>
      </vt:variant>
      <vt:variant>
        <vt:i4>0</vt:i4>
      </vt:variant>
      <vt:variant>
        <vt:i4>5</vt:i4>
      </vt:variant>
      <vt:variant>
        <vt:lpwstr/>
      </vt:variant>
      <vt:variant>
        <vt:lpwstr>_Toc176866739</vt:lpwstr>
      </vt:variant>
      <vt:variant>
        <vt:i4>1900598</vt:i4>
      </vt:variant>
      <vt:variant>
        <vt:i4>968</vt:i4>
      </vt:variant>
      <vt:variant>
        <vt:i4>0</vt:i4>
      </vt:variant>
      <vt:variant>
        <vt:i4>5</vt:i4>
      </vt:variant>
      <vt:variant>
        <vt:lpwstr/>
      </vt:variant>
      <vt:variant>
        <vt:lpwstr>_Toc176866738</vt:lpwstr>
      </vt:variant>
      <vt:variant>
        <vt:i4>1900598</vt:i4>
      </vt:variant>
      <vt:variant>
        <vt:i4>962</vt:i4>
      </vt:variant>
      <vt:variant>
        <vt:i4>0</vt:i4>
      </vt:variant>
      <vt:variant>
        <vt:i4>5</vt:i4>
      </vt:variant>
      <vt:variant>
        <vt:lpwstr/>
      </vt:variant>
      <vt:variant>
        <vt:lpwstr>_Toc176866737</vt:lpwstr>
      </vt:variant>
      <vt:variant>
        <vt:i4>1900598</vt:i4>
      </vt:variant>
      <vt:variant>
        <vt:i4>956</vt:i4>
      </vt:variant>
      <vt:variant>
        <vt:i4>0</vt:i4>
      </vt:variant>
      <vt:variant>
        <vt:i4>5</vt:i4>
      </vt:variant>
      <vt:variant>
        <vt:lpwstr/>
      </vt:variant>
      <vt:variant>
        <vt:lpwstr>_Toc176866736</vt:lpwstr>
      </vt:variant>
      <vt:variant>
        <vt:i4>1900598</vt:i4>
      </vt:variant>
      <vt:variant>
        <vt:i4>950</vt:i4>
      </vt:variant>
      <vt:variant>
        <vt:i4>0</vt:i4>
      </vt:variant>
      <vt:variant>
        <vt:i4>5</vt:i4>
      </vt:variant>
      <vt:variant>
        <vt:lpwstr/>
      </vt:variant>
      <vt:variant>
        <vt:lpwstr>_Toc176866735</vt:lpwstr>
      </vt:variant>
      <vt:variant>
        <vt:i4>1900598</vt:i4>
      </vt:variant>
      <vt:variant>
        <vt:i4>944</vt:i4>
      </vt:variant>
      <vt:variant>
        <vt:i4>0</vt:i4>
      </vt:variant>
      <vt:variant>
        <vt:i4>5</vt:i4>
      </vt:variant>
      <vt:variant>
        <vt:lpwstr/>
      </vt:variant>
      <vt:variant>
        <vt:lpwstr>_Toc176866734</vt:lpwstr>
      </vt:variant>
      <vt:variant>
        <vt:i4>1900598</vt:i4>
      </vt:variant>
      <vt:variant>
        <vt:i4>938</vt:i4>
      </vt:variant>
      <vt:variant>
        <vt:i4>0</vt:i4>
      </vt:variant>
      <vt:variant>
        <vt:i4>5</vt:i4>
      </vt:variant>
      <vt:variant>
        <vt:lpwstr/>
      </vt:variant>
      <vt:variant>
        <vt:lpwstr>_Toc176866733</vt:lpwstr>
      </vt:variant>
      <vt:variant>
        <vt:i4>1900598</vt:i4>
      </vt:variant>
      <vt:variant>
        <vt:i4>932</vt:i4>
      </vt:variant>
      <vt:variant>
        <vt:i4>0</vt:i4>
      </vt:variant>
      <vt:variant>
        <vt:i4>5</vt:i4>
      </vt:variant>
      <vt:variant>
        <vt:lpwstr/>
      </vt:variant>
      <vt:variant>
        <vt:lpwstr>_Toc176866732</vt:lpwstr>
      </vt:variant>
      <vt:variant>
        <vt:i4>1900598</vt:i4>
      </vt:variant>
      <vt:variant>
        <vt:i4>926</vt:i4>
      </vt:variant>
      <vt:variant>
        <vt:i4>0</vt:i4>
      </vt:variant>
      <vt:variant>
        <vt:i4>5</vt:i4>
      </vt:variant>
      <vt:variant>
        <vt:lpwstr/>
      </vt:variant>
      <vt:variant>
        <vt:lpwstr>_Toc176866731</vt:lpwstr>
      </vt:variant>
      <vt:variant>
        <vt:i4>1900598</vt:i4>
      </vt:variant>
      <vt:variant>
        <vt:i4>920</vt:i4>
      </vt:variant>
      <vt:variant>
        <vt:i4>0</vt:i4>
      </vt:variant>
      <vt:variant>
        <vt:i4>5</vt:i4>
      </vt:variant>
      <vt:variant>
        <vt:lpwstr/>
      </vt:variant>
      <vt:variant>
        <vt:lpwstr>_Toc176866730</vt:lpwstr>
      </vt:variant>
      <vt:variant>
        <vt:i4>1835062</vt:i4>
      </vt:variant>
      <vt:variant>
        <vt:i4>914</vt:i4>
      </vt:variant>
      <vt:variant>
        <vt:i4>0</vt:i4>
      </vt:variant>
      <vt:variant>
        <vt:i4>5</vt:i4>
      </vt:variant>
      <vt:variant>
        <vt:lpwstr/>
      </vt:variant>
      <vt:variant>
        <vt:lpwstr>_Toc176866729</vt:lpwstr>
      </vt:variant>
      <vt:variant>
        <vt:i4>1835062</vt:i4>
      </vt:variant>
      <vt:variant>
        <vt:i4>908</vt:i4>
      </vt:variant>
      <vt:variant>
        <vt:i4>0</vt:i4>
      </vt:variant>
      <vt:variant>
        <vt:i4>5</vt:i4>
      </vt:variant>
      <vt:variant>
        <vt:lpwstr/>
      </vt:variant>
      <vt:variant>
        <vt:lpwstr>_Toc176866728</vt:lpwstr>
      </vt:variant>
      <vt:variant>
        <vt:i4>1835062</vt:i4>
      </vt:variant>
      <vt:variant>
        <vt:i4>902</vt:i4>
      </vt:variant>
      <vt:variant>
        <vt:i4>0</vt:i4>
      </vt:variant>
      <vt:variant>
        <vt:i4>5</vt:i4>
      </vt:variant>
      <vt:variant>
        <vt:lpwstr/>
      </vt:variant>
      <vt:variant>
        <vt:lpwstr>_Toc176866727</vt:lpwstr>
      </vt:variant>
      <vt:variant>
        <vt:i4>1835062</vt:i4>
      </vt:variant>
      <vt:variant>
        <vt:i4>896</vt:i4>
      </vt:variant>
      <vt:variant>
        <vt:i4>0</vt:i4>
      </vt:variant>
      <vt:variant>
        <vt:i4>5</vt:i4>
      </vt:variant>
      <vt:variant>
        <vt:lpwstr/>
      </vt:variant>
      <vt:variant>
        <vt:lpwstr>_Toc176866726</vt:lpwstr>
      </vt:variant>
      <vt:variant>
        <vt:i4>1835062</vt:i4>
      </vt:variant>
      <vt:variant>
        <vt:i4>890</vt:i4>
      </vt:variant>
      <vt:variant>
        <vt:i4>0</vt:i4>
      </vt:variant>
      <vt:variant>
        <vt:i4>5</vt:i4>
      </vt:variant>
      <vt:variant>
        <vt:lpwstr/>
      </vt:variant>
      <vt:variant>
        <vt:lpwstr>_Toc176866725</vt:lpwstr>
      </vt:variant>
      <vt:variant>
        <vt:i4>1835062</vt:i4>
      </vt:variant>
      <vt:variant>
        <vt:i4>884</vt:i4>
      </vt:variant>
      <vt:variant>
        <vt:i4>0</vt:i4>
      </vt:variant>
      <vt:variant>
        <vt:i4>5</vt:i4>
      </vt:variant>
      <vt:variant>
        <vt:lpwstr/>
      </vt:variant>
      <vt:variant>
        <vt:lpwstr>_Toc176866724</vt:lpwstr>
      </vt:variant>
      <vt:variant>
        <vt:i4>1835062</vt:i4>
      </vt:variant>
      <vt:variant>
        <vt:i4>878</vt:i4>
      </vt:variant>
      <vt:variant>
        <vt:i4>0</vt:i4>
      </vt:variant>
      <vt:variant>
        <vt:i4>5</vt:i4>
      </vt:variant>
      <vt:variant>
        <vt:lpwstr/>
      </vt:variant>
      <vt:variant>
        <vt:lpwstr>_Toc176866723</vt:lpwstr>
      </vt:variant>
      <vt:variant>
        <vt:i4>1835062</vt:i4>
      </vt:variant>
      <vt:variant>
        <vt:i4>872</vt:i4>
      </vt:variant>
      <vt:variant>
        <vt:i4>0</vt:i4>
      </vt:variant>
      <vt:variant>
        <vt:i4>5</vt:i4>
      </vt:variant>
      <vt:variant>
        <vt:lpwstr/>
      </vt:variant>
      <vt:variant>
        <vt:lpwstr>_Toc176866722</vt:lpwstr>
      </vt:variant>
      <vt:variant>
        <vt:i4>1835062</vt:i4>
      </vt:variant>
      <vt:variant>
        <vt:i4>866</vt:i4>
      </vt:variant>
      <vt:variant>
        <vt:i4>0</vt:i4>
      </vt:variant>
      <vt:variant>
        <vt:i4>5</vt:i4>
      </vt:variant>
      <vt:variant>
        <vt:lpwstr/>
      </vt:variant>
      <vt:variant>
        <vt:lpwstr>_Toc176866721</vt:lpwstr>
      </vt:variant>
      <vt:variant>
        <vt:i4>1835062</vt:i4>
      </vt:variant>
      <vt:variant>
        <vt:i4>860</vt:i4>
      </vt:variant>
      <vt:variant>
        <vt:i4>0</vt:i4>
      </vt:variant>
      <vt:variant>
        <vt:i4>5</vt:i4>
      </vt:variant>
      <vt:variant>
        <vt:lpwstr/>
      </vt:variant>
      <vt:variant>
        <vt:lpwstr>_Toc176866720</vt:lpwstr>
      </vt:variant>
      <vt:variant>
        <vt:i4>2031670</vt:i4>
      </vt:variant>
      <vt:variant>
        <vt:i4>854</vt:i4>
      </vt:variant>
      <vt:variant>
        <vt:i4>0</vt:i4>
      </vt:variant>
      <vt:variant>
        <vt:i4>5</vt:i4>
      </vt:variant>
      <vt:variant>
        <vt:lpwstr/>
      </vt:variant>
      <vt:variant>
        <vt:lpwstr>_Toc176866719</vt:lpwstr>
      </vt:variant>
      <vt:variant>
        <vt:i4>2031670</vt:i4>
      </vt:variant>
      <vt:variant>
        <vt:i4>848</vt:i4>
      </vt:variant>
      <vt:variant>
        <vt:i4>0</vt:i4>
      </vt:variant>
      <vt:variant>
        <vt:i4>5</vt:i4>
      </vt:variant>
      <vt:variant>
        <vt:lpwstr/>
      </vt:variant>
      <vt:variant>
        <vt:lpwstr>_Toc176866718</vt:lpwstr>
      </vt:variant>
      <vt:variant>
        <vt:i4>2031670</vt:i4>
      </vt:variant>
      <vt:variant>
        <vt:i4>842</vt:i4>
      </vt:variant>
      <vt:variant>
        <vt:i4>0</vt:i4>
      </vt:variant>
      <vt:variant>
        <vt:i4>5</vt:i4>
      </vt:variant>
      <vt:variant>
        <vt:lpwstr/>
      </vt:variant>
      <vt:variant>
        <vt:lpwstr>_Toc176866717</vt:lpwstr>
      </vt:variant>
      <vt:variant>
        <vt:i4>2031670</vt:i4>
      </vt:variant>
      <vt:variant>
        <vt:i4>836</vt:i4>
      </vt:variant>
      <vt:variant>
        <vt:i4>0</vt:i4>
      </vt:variant>
      <vt:variant>
        <vt:i4>5</vt:i4>
      </vt:variant>
      <vt:variant>
        <vt:lpwstr/>
      </vt:variant>
      <vt:variant>
        <vt:lpwstr>_Toc176866716</vt:lpwstr>
      </vt:variant>
      <vt:variant>
        <vt:i4>2031670</vt:i4>
      </vt:variant>
      <vt:variant>
        <vt:i4>830</vt:i4>
      </vt:variant>
      <vt:variant>
        <vt:i4>0</vt:i4>
      </vt:variant>
      <vt:variant>
        <vt:i4>5</vt:i4>
      </vt:variant>
      <vt:variant>
        <vt:lpwstr/>
      </vt:variant>
      <vt:variant>
        <vt:lpwstr>_Toc176866715</vt:lpwstr>
      </vt:variant>
      <vt:variant>
        <vt:i4>2031670</vt:i4>
      </vt:variant>
      <vt:variant>
        <vt:i4>824</vt:i4>
      </vt:variant>
      <vt:variant>
        <vt:i4>0</vt:i4>
      </vt:variant>
      <vt:variant>
        <vt:i4>5</vt:i4>
      </vt:variant>
      <vt:variant>
        <vt:lpwstr/>
      </vt:variant>
      <vt:variant>
        <vt:lpwstr>_Toc176866714</vt:lpwstr>
      </vt:variant>
      <vt:variant>
        <vt:i4>2031670</vt:i4>
      </vt:variant>
      <vt:variant>
        <vt:i4>818</vt:i4>
      </vt:variant>
      <vt:variant>
        <vt:i4>0</vt:i4>
      </vt:variant>
      <vt:variant>
        <vt:i4>5</vt:i4>
      </vt:variant>
      <vt:variant>
        <vt:lpwstr/>
      </vt:variant>
      <vt:variant>
        <vt:lpwstr>_Toc176866713</vt:lpwstr>
      </vt:variant>
      <vt:variant>
        <vt:i4>2031670</vt:i4>
      </vt:variant>
      <vt:variant>
        <vt:i4>812</vt:i4>
      </vt:variant>
      <vt:variant>
        <vt:i4>0</vt:i4>
      </vt:variant>
      <vt:variant>
        <vt:i4>5</vt:i4>
      </vt:variant>
      <vt:variant>
        <vt:lpwstr/>
      </vt:variant>
      <vt:variant>
        <vt:lpwstr>_Toc176866712</vt:lpwstr>
      </vt:variant>
      <vt:variant>
        <vt:i4>2031670</vt:i4>
      </vt:variant>
      <vt:variant>
        <vt:i4>806</vt:i4>
      </vt:variant>
      <vt:variant>
        <vt:i4>0</vt:i4>
      </vt:variant>
      <vt:variant>
        <vt:i4>5</vt:i4>
      </vt:variant>
      <vt:variant>
        <vt:lpwstr/>
      </vt:variant>
      <vt:variant>
        <vt:lpwstr>_Toc176866711</vt:lpwstr>
      </vt:variant>
      <vt:variant>
        <vt:i4>2031670</vt:i4>
      </vt:variant>
      <vt:variant>
        <vt:i4>800</vt:i4>
      </vt:variant>
      <vt:variant>
        <vt:i4>0</vt:i4>
      </vt:variant>
      <vt:variant>
        <vt:i4>5</vt:i4>
      </vt:variant>
      <vt:variant>
        <vt:lpwstr/>
      </vt:variant>
      <vt:variant>
        <vt:lpwstr>_Toc176866710</vt:lpwstr>
      </vt:variant>
      <vt:variant>
        <vt:i4>1966134</vt:i4>
      </vt:variant>
      <vt:variant>
        <vt:i4>794</vt:i4>
      </vt:variant>
      <vt:variant>
        <vt:i4>0</vt:i4>
      </vt:variant>
      <vt:variant>
        <vt:i4>5</vt:i4>
      </vt:variant>
      <vt:variant>
        <vt:lpwstr/>
      </vt:variant>
      <vt:variant>
        <vt:lpwstr>_Toc176866709</vt:lpwstr>
      </vt:variant>
      <vt:variant>
        <vt:i4>1966134</vt:i4>
      </vt:variant>
      <vt:variant>
        <vt:i4>788</vt:i4>
      </vt:variant>
      <vt:variant>
        <vt:i4>0</vt:i4>
      </vt:variant>
      <vt:variant>
        <vt:i4>5</vt:i4>
      </vt:variant>
      <vt:variant>
        <vt:lpwstr/>
      </vt:variant>
      <vt:variant>
        <vt:lpwstr>_Toc176866708</vt:lpwstr>
      </vt:variant>
      <vt:variant>
        <vt:i4>1966134</vt:i4>
      </vt:variant>
      <vt:variant>
        <vt:i4>782</vt:i4>
      </vt:variant>
      <vt:variant>
        <vt:i4>0</vt:i4>
      </vt:variant>
      <vt:variant>
        <vt:i4>5</vt:i4>
      </vt:variant>
      <vt:variant>
        <vt:lpwstr/>
      </vt:variant>
      <vt:variant>
        <vt:lpwstr>_Toc176866707</vt:lpwstr>
      </vt:variant>
      <vt:variant>
        <vt:i4>1966134</vt:i4>
      </vt:variant>
      <vt:variant>
        <vt:i4>776</vt:i4>
      </vt:variant>
      <vt:variant>
        <vt:i4>0</vt:i4>
      </vt:variant>
      <vt:variant>
        <vt:i4>5</vt:i4>
      </vt:variant>
      <vt:variant>
        <vt:lpwstr/>
      </vt:variant>
      <vt:variant>
        <vt:lpwstr>_Toc176866706</vt:lpwstr>
      </vt:variant>
      <vt:variant>
        <vt:i4>1966134</vt:i4>
      </vt:variant>
      <vt:variant>
        <vt:i4>770</vt:i4>
      </vt:variant>
      <vt:variant>
        <vt:i4>0</vt:i4>
      </vt:variant>
      <vt:variant>
        <vt:i4>5</vt:i4>
      </vt:variant>
      <vt:variant>
        <vt:lpwstr/>
      </vt:variant>
      <vt:variant>
        <vt:lpwstr>_Toc176866705</vt:lpwstr>
      </vt:variant>
      <vt:variant>
        <vt:i4>1966134</vt:i4>
      </vt:variant>
      <vt:variant>
        <vt:i4>764</vt:i4>
      </vt:variant>
      <vt:variant>
        <vt:i4>0</vt:i4>
      </vt:variant>
      <vt:variant>
        <vt:i4>5</vt:i4>
      </vt:variant>
      <vt:variant>
        <vt:lpwstr/>
      </vt:variant>
      <vt:variant>
        <vt:lpwstr>_Toc176866704</vt:lpwstr>
      </vt:variant>
      <vt:variant>
        <vt:i4>1966134</vt:i4>
      </vt:variant>
      <vt:variant>
        <vt:i4>758</vt:i4>
      </vt:variant>
      <vt:variant>
        <vt:i4>0</vt:i4>
      </vt:variant>
      <vt:variant>
        <vt:i4>5</vt:i4>
      </vt:variant>
      <vt:variant>
        <vt:lpwstr/>
      </vt:variant>
      <vt:variant>
        <vt:lpwstr>_Toc176866703</vt:lpwstr>
      </vt:variant>
      <vt:variant>
        <vt:i4>1966134</vt:i4>
      </vt:variant>
      <vt:variant>
        <vt:i4>752</vt:i4>
      </vt:variant>
      <vt:variant>
        <vt:i4>0</vt:i4>
      </vt:variant>
      <vt:variant>
        <vt:i4>5</vt:i4>
      </vt:variant>
      <vt:variant>
        <vt:lpwstr/>
      </vt:variant>
      <vt:variant>
        <vt:lpwstr>_Toc176866702</vt:lpwstr>
      </vt:variant>
      <vt:variant>
        <vt:i4>1966134</vt:i4>
      </vt:variant>
      <vt:variant>
        <vt:i4>746</vt:i4>
      </vt:variant>
      <vt:variant>
        <vt:i4>0</vt:i4>
      </vt:variant>
      <vt:variant>
        <vt:i4>5</vt:i4>
      </vt:variant>
      <vt:variant>
        <vt:lpwstr/>
      </vt:variant>
      <vt:variant>
        <vt:lpwstr>_Toc176866701</vt:lpwstr>
      </vt:variant>
      <vt:variant>
        <vt:i4>1966134</vt:i4>
      </vt:variant>
      <vt:variant>
        <vt:i4>740</vt:i4>
      </vt:variant>
      <vt:variant>
        <vt:i4>0</vt:i4>
      </vt:variant>
      <vt:variant>
        <vt:i4>5</vt:i4>
      </vt:variant>
      <vt:variant>
        <vt:lpwstr/>
      </vt:variant>
      <vt:variant>
        <vt:lpwstr>_Toc176866700</vt:lpwstr>
      </vt:variant>
      <vt:variant>
        <vt:i4>1507383</vt:i4>
      </vt:variant>
      <vt:variant>
        <vt:i4>734</vt:i4>
      </vt:variant>
      <vt:variant>
        <vt:i4>0</vt:i4>
      </vt:variant>
      <vt:variant>
        <vt:i4>5</vt:i4>
      </vt:variant>
      <vt:variant>
        <vt:lpwstr/>
      </vt:variant>
      <vt:variant>
        <vt:lpwstr>_Toc176866699</vt:lpwstr>
      </vt:variant>
      <vt:variant>
        <vt:i4>1507383</vt:i4>
      </vt:variant>
      <vt:variant>
        <vt:i4>728</vt:i4>
      </vt:variant>
      <vt:variant>
        <vt:i4>0</vt:i4>
      </vt:variant>
      <vt:variant>
        <vt:i4>5</vt:i4>
      </vt:variant>
      <vt:variant>
        <vt:lpwstr/>
      </vt:variant>
      <vt:variant>
        <vt:lpwstr>_Toc176866698</vt:lpwstr>
      </vt:variant>
      <vt:variant>
        <vt:i4>1507383</vt:i4>
      </vt:variant>
      <vt:variant>
        <vt:i4>722</vt:i4>
      </vt:variant>
      <vt:variant>
        <vt:i4>0</vt:i4>
      </vt:variant>
      <vt:variant>
        <vt:i4>5</vt:i4>
      </vt:variant>
      <vt:variant>
        <vt:lpwstr/>
      </vt:variant>
      <vt:variant>
        <vt:lpwstr>_Toc176866697</vt:lpwstr>
      </vt:variant>
      <vt:variant>
        <vt:i4>1507383</vt:i4>
      </vt:variant>
      <vt:variant>
        <vt:i4>716</vt:i4>
      </vt:variant>
      <vt:variant>
        <vt:i4>0</vt:i4>
      </vt:variant>
      <vt:variant>
        <vt:i4>5</vt:i4>
      </vt:variant>
      <vt:variant>
        <vt:lpwstr/>
      </vt:variant>
      <vt:variant>
        <vt:lpwstr>_Toc176866696</vt:lpwstr>
      </vt:variant>
      <vt:variant>
        <vt:i4>1507383</vt:i4>
      </vt:variant>
      <vt:variant>
        <vt:i4>710</vt:i4>
      </vt:variant>
      <vt:variant>
        <vt:i4>0</vt:i4>
      </vt:variant>
      <vt:variant>
        <vt:i4>5</vt:i4>
      </vt:variant>
      <vt:variant>
        <vt:lpwstr/>
      </vt:variant>
      <vt:variant>
        <vt:lpwstr>_Toc176866695</vt:lpwstr>
      </vt:variant>
      <vt:variant>
        <vt:i4>1507383</vt:i4>
      </vt:variant>
      <vt:variant>
        <vt:i4>704</vt:i4>
      </vt:variant>
      <vt:variant>
        <vt:i4>0</vt:i4>
      </vt:variant>
      <vt:variant>
        <vt:i4>5</vt:i4>
      </vt:variant>
      <vt:variant>
        <vt:lpwstr/>
      </vt:variant>
      <vt:variant>
        <vt:lpwstr>_Toc176866694</vt:lpwstr>
      </vt:variant>
      <vt:variant>
        <vt:i4>1507383</vt:i4>
      </vt:variant>
      <vt:variant>
        <vt:i4>698</vt:i4>
      </vt:variant>
      <vt:variant>
        <vt:i4>0</vt:i4>
      </vt:variant>
      <vt:variant>
        <vt:i4>5</vt:i4>
      </vt:variant>
      <vt:variant>
        <vt:lpwstr/>
      </vt:variant>
      <vt:variant>
        <vt:lpwstr>_Toc176866693</vt:lpwstr>
      </vt:variant>
      <vt:variant>
        <vt:i4>1507383</vt:i4>
      </vt:variant>
      <vt:variant>
        <vt:i4>692</vt:i4>
      </vt:variant>
      <vt:variant>
        <vt:i4>0</vt:i4>
      </vt:variant>
      <vt:variant>
        <vt:i4>5</vt:i4>
      </vt:variant>
      <vt:variant>
        <vt:lpwstr/>
      </vt:variant>
      <vt:variant>
        <vt:lpwstr>_Toc176866692</vt:lpwstr>
      </vt:variant>
      <vt:variant>
        <vt:i4>1507383</vt:i4>
      </vt:variant>
      <vt:variant>
        <vt:i4>686</vt:i4>
      </vt:variant>
      <vt:variant>
        <vt:i4>0</vt:i4>
      </vt:variant>
      <vt:variant>
        <vt:i4>5</vt:i4>
      </vt:variant>
      <vt:variant>
        <vt:lpwstr/>
      </vt:variant>
      <vt:variant>
        <vt:lpwstr>_Toc176866691</vt:lpwstr>
      </vt:variant>
      <vt:variant>
        <vt:i4>1507383</vt:i4>
      </vt:variant>
      <vt:variant>
        <vt:i4>680</vt:i4>
      </vt:variant>
      <vt:variant>
        <vt:i4>0</vt:i4>
      </vt:variant>
      <vt:variant>
        <vt:i4>5</vt:i4>
      </vt:variant>
      <vt:variant>
        <vt:lpwstr/>
      </vt:variant>
      <vt:variant>
        <vt:lpwstr>_Toc176866690</vt:lpwstr>
      </vt:variant>
      <vt:variant>
        <vt:i4>1441847</vt:i4>
      </vt:variant>
      <vt:variant>
        <vt:i4>674</vt:i4>
      </vt:variant>
      <vt:variant>
        <vt:i4>0</vt:i4>
      </vt:variant>
      <vt:variant>
        <vt:i4>5</vt:i4>
      </vt:variant>
      <vt:variant>
        <vt:lpwstr/>
      </vt:variant>
      <vt:variant>
        <vt:lpwstr>_Toc176866689</vt:lpwstr>
      </vt:variant>
      <vt:variant>
        <vt:i4>1441847</vt:i4>
      </vt:variant>
      <vt:variant>
        <vt:i4>668</vt:i4>
      </vt:variant>
      <vt:variant>
        <vt:i4>0</vt:i4>
      </vt:variant>
      <vt:variant>
        <vt:i4>5</vt:i4>
      </vt:variant>
      <vt:variant>
        <vt:lpwstr/>
      </vt:variant>
      <vt:variant>
        <vt:lpwstr>_Toc176866688</vt:lpwstr>
      </vt:variant>
      <vt:variant>
        <vt:i4>1441847</vt:i4>
      </vt:variant>
      <vt:variant>
        <vt:i4>662</vt:i4>
      </vt:variant>
      <vt:variant>
        <vt:i4>0</vt:i4>
      </vt:variant>
      <vt:variant>
        <vt:i4>5</vt:i4>
      </vt:variant>
      <vt:variant>
        <vt:lpwstr/>
      </vt:variant>
      <vt:variant>
        <vt:lpwstr>_Toc176866687</vt:lpwstr>
      </vt:variant>
      <vt:variant>
        <vt:i4>1441847</vt:i4>
      </vt:variant>
      <vt:variant>
        <vt:i4>656</vt:i4>
      </vt:variant>
      <vt:variant>
        <vt:i4>0</vt:i4>
      </vt:variant>
      <vt:variant>
        <vt:i4>5</vt:i4>
      </vt:variant>
      <vt:variant>
        <vt:lpwstr/>
      </vt:variant>
      <vt:variant>
        <vt:lpwstr>_Toc176866686</vt:lpwstr>
      </vt:variant>
      <vt:variant>
        <vt:i4>1441847</vt:i4>
      </vt:variant>
      <vt:variant>
        <vt:i4>650</vt:i4>
      </vt:variant>
      <vt:variant>
        <vt:i4>0</vt:i4>
      </vt:variant>
      <vt:variant>
        <vt:i4>5</vt:i4>
      </vt:variant>
      <vt:variant>
        <vt:lpwstr/>
      </vt:variant>
      <vt:variant>
        <vt:lpwstr>_Toc176866685</vt:lpwstr>
      </vt:variant>
      <vt:variant>
        <vt:i4>1441847</vt:i4>
      </vt:variant>
      <vt:variant>
        <vt:i4>644</vt:i4>
      </vt:variant>
      <vt:variant>
        <vt:i4>0</vt:i4>
      </vt:variant>
      <vt:variant>
        <vt:i4>5</vt:i4>
      </vt:variant>
      <vt:variant>
        <vt:lpwstr/>
      </vt:variant>
      <vt:variant>
        <vt:lpwstr>_Toc176866684</vt:lpwstr>
      </vt:variant>
      <vt:variant>
        <vt:i4>1441847</vt:i4>
      </vt:variant>
      <vt:variant>
        <vt:i4>638</vt:i4>
      </vt:variant>
      <vt:variant>
        <vt:i4>0</vt:i4>
      </vt:variant>
      <vt:variant>
        <vt:i4>5</vt:i4>
      </vt:variant>
      <vt:variant>
        <vt:lpwstr/>
      </vt:variant>
      <vt:variant>
        <vt:lpwstr>_Toc176866683</vt:lpwstr>
      </vt:variant>
      <vt:variant>
        <vt:i4>1441847</vt:i4>
      </vt:variant>
      <vt:variant>
        <vt:i4>632</vt:i4>
      </vt:variant>
      <vt:variant>
        <vt:i4>0</vt:i4>
      </vt:variant>
      <vt:variant>
        <vt:i4>5</vt:i4>
      </vt:variant>
      <vt:variant>
        <vt:lpwstr/>
      </vt:variant>
      <vt:variant>
        <vt:lpwstr>_Toc176866682</vt:lpwstr>
      </vt:variant>
      <vt:variant>
        <vt:i4>1441847</vt:i4>
      </vt:variant>
      <vt:variant>
        <vt:i4>626</vt:i4>
      </vt:variant>
      <vt:variant>
        <vt:i4>0</vt:i4>
      </vt:variant>
      <vt:variant>
        <vt:i4>5</vt:i4>
      </vt:variant>
      <vt:variant>
        <vt:lpwstr/>
      </vt:variant>
      <vt:variant>
        <vt:lpwstr>_Toc176866681</vt:lpwstr>
      </vt:variant>
      <vt:variant>
        <vt:i4>1441847</vt:i4>
      </vt:variant>
      <vt:variant>
        <vt:i4>620</vt:i4>
      </vt:variant>
      <vt:variant>
        <vt:i4>0</vt:i4>
      </vt:variant>
      <vt:variant>
        <vt:i4>5</vt:i4>
      </vt:variant>
      <vt:variant>
        <vt:lpwstr/>
      </vt:variant>
      <vt:variant>
        <vt:lpwstr>_Toc176866680</vt:lpwstr>
      </vt:variant>
      <vt:variant>
        <vt:i4>1638455</vt:i4>
      </vt:variant>
      <vt:variant>
        <vt:i4>614</vt:i4>
      </vt:variant>
      <vt:variant>
        <vt:i4>0</vt:i4>
      </vt:variant>
      <vt:variant>
        <vt:i4>5</vt:i4>
      </vt:variant>
      <vt:variant>
        <vt:lpwstr/>
      </vt:variant>
      <vt:variant>
        <vt:lpwstr>_Toc176866679</vt:lpwstr>
      </vt:variant>
      <vt:variant>
        <vt:i4>1638455</vt:i4>
      </vt:variant>
      <vt:variant>
        <vt:i4>608</vt:i4>
      </vt:variant>
      <vt:variant>
        <vt:i4>0</vt:i4>
      </vt:variant>
      <vt:variant>
        <vt:i4>5</vt:i4>
      </vt:variant>
      <vt:variant>
        <vt:lpwstr/>
      </vt:variant>
      <vt:variant>
        <vt:lpwstr>_Toc176866678</vt:lpwstr>
      </vt:variant>
      <vt:variant>
        <vt:i4>1638455</vt:i4>
      </vt:variant>
      <vt:variant>
        <vt:i4>602</vt:i4>
      </vt:variant>
      <vt:variant>
        <vt:i4>0</vt:i4>
      </vt:variant>
      <vt:variant>
        <vt:i4>5</vt:i4>
      </vt:variant>
      <vt:variant>
        <vt:lpwstr/>
      </vt:variant>
      <vt:variant>
        <vt:lpwstr>_Toc176866677</vt:lpwstr>
      </vt:variant>
      <vt:variant>
        <vt:i4>1638455</vt:i4>
      </vt:variant>
      <vt:variant>
        <vt:i4>596</vt:i4>
      </vt:variant>
      <vt:variant>
        <vt:i4>0</vt:i4>
      </vt:variant>
      <vt:variant>
        <vt:i4>5</vt:i4>
      </vt:variant>
      <vt:variant>
        <vt:lpwstr/>
      </vt:variant>
      <vt:variant>
        <vt:lpwstr>_Toc176866676</vt:lpwstr>
      </vt:variant>
      <vt:variant>
        <vt:i4>1638455</vt:i4>
      </vt:variant>
      <vt:variant>
        <vt:i4>590</vt:i4>
      </vt:variant>
      <vt:variant>
        <vt:i4>0</vt:i4>
      </vt:variant>
      <vt:variant>
        <vt:i4>5</vt:i4>
      </vt:variant>
      <vt:variant>
        <vt:lpwstr/>
      </vt:variant>
      <vt:variant>
        <vt:lpwstr>_Toc176866675</vt:lpwstr>
      </vt:variant>
      <vt:variant>
        <vt:i4>1638455</vt:i4>
      </vt:variant>
      <vt:variant>
        <vt:i4>584</vt:i4>
      </vt:variant>
      <vt:variant>
        <vt:i4>0</vt:i4>
      </vt:variant>
      <vt:variant>
        <vt:i4>5</vt:i4>
      </vt:variant>
      <vt:variant>
        <vt:lpwstr/>
      </vt:variant>
      <vt:variant>
        <vt:lpwstr>_Toc176866674</vt:lpwstr>
      </vt:variant>
      <vt:variant>
        <vt:i4>1638455</vt:i4>
      </vt:variant>
      <vt:variant>
        <vt:i4>578</vt:i4>
      </vt:variant>
      <vt:variant>
        <vt:i4>0</vt:i4>
      </vt:variant>
      <vt:variant>
        <vt:i4>5</vt:i4>
      </vt:variant>
      <vt:variant>
        <vt:lpwstr/>
      </vt:variant>
      <vt:variant>
        <vt:lpwstr>_Toc176866673</vt:lpwstr>
      </vt:variant>
      <vt:variant>
        <vt:i4>1638455</vt:i4>
      </vt:variant>
      <vt:variant>
        <vt:i4>572</vt:i4>
      </vt:variant>
      <vt:variant>
        <vt:i4>0</vt:i4>
      </vt:variant>
      <vt:variant>
        <vt:i4>5</vt:i4>
      </vt:variant>
      <vt:variant>
        <vt:lpwstr/>
      </vt:variant>
      <vt:variant>
        <vt:lpwstr>_Toc176866672</vt:lpwstr>
      </vt:variant>
      <vt:variant>
        <vt:i4>1638455</vt:i4>
      </vt:variant>
      <vt:variant>
        <vt:i4>566</vt:i4>
      </vt:variant>
      <vt:variant>
        <vt:i4>0</vt:i4>
      </vt:variant>
      <vt:variant>
        <vt:i4>5</vt:i4>
      </vt:variant>
      <vt:variant>
        <vt:lpwstr/>
      </vt:variant>
      <vt:variant>
        <vt:lpwstr>_Toc176866671</vt:lpwstr>
      </vt:variant>
      <vt:variant>
        <vt:i4>1638455</vt:i4>
      </vt:variant>
      <vt:variant>
        <vt:i4>560</vt:i4>
      </vt:variant>
      <vt:variant>
        <vt:i4>0</vt:i4>
      </vt:variant>
      <vt:variant>
        <vt:i4>5</vt:i4>
      </vt:variant>
      <vt:variant>
        <vt:lpwstr/>
      </vt:variant>
      <vt:variant>
        <vt:lpwstr>_Toc176866670</vt:lpwstr>
      </vt:variant>
      <vt:variant>
        <vt:i4>1572919</vt:i4>
      </vt:variant>
      <vt:variant>
        <vt:i4>554</vt:i4>
      </vt:variant>
      <vt:variant>
        <vt:i4>0</vt:i4>
      </vt:variant>
      <vt:variant>
        <vt:i4>5</vt:i4>
      </vt:variant>
      <vt:variant>
        <vt:lpwstr/>
      </vt:variant>
      <vt:variant>
        <vt:lpwstr>_Toc176866669</vt:lpwstr>
      </vt:variant>
      <vt:variant>
        <vt:i4>1572919</vt:i4>
      </vt:variant>
      <vt:variant>
        <vt:i4>548</vt:i4>
      </vt:variant>
      <vt:variant>
        <vt:i4>0</vt:i4>
      </vt:variant>
      <vt:variant>
        <vt:i4>5</vt:i4>
      </vt:variant>
      <vt:variant>
        <vt:lpwstr/>
      </vt:variant>
      <vt:variant>
        <vt:lpwstr>_Toc176866668</vt:lpwstr>
      </vt:variant>
      <vt:variant>
        <vt:i4>1572919</vt:i4>
      </vt:variant>
      <vt:variant>
        <vt:i4>542</vt:i4>
      </vt:variant>
      <vt:variant>
        <vt:i4>0</vt:i4>
      </vt:variant>
      <vt:variant>
        <vt:i4>5</vt:i4>
      </vt:variant>
      <vt:variant>
        <vt:lpwstr/>
      </vt:variant>
      <vt:variant>
        <vt:lpwstr>_Toc176866667</vt:lpwstr>
      </vt:variant>
      <vt:variant>
        <vt:i4>1572919</vt:i4>
      </vt:variant>
      <vt:variant>
        <vt:i4>536</vt:i4>
      </vt:variant>
      <vt:variant>
        <vt:i4>0</vt:i4>
      </vt:variant>
      <vt:variant>
        <vt:i4>5</vt:i4>
      </vt:variant>
      <vt:variant>
        <vt:lpwstr/>
      </vt:variant>
      <vt:variant>
        <vt:lpwstr>_Toc176866666</vt:lpwstr>
      </vt:variant>
      <vt:variant>
        <vt:i4>1572919</vt:i4>
      </vt:variant>
      <vt:variant>
        <vt:i4>530</vt:i4>
      </vt:variant>
      <vt:variant>
        <vt:i4>0</vt:i4>
      </vt:variant>
      <vt:variant>
        <vt:i4>5</vt:i4>
      </vt:variant>
      <vt:variant>
        <vt:lpwstr/>
      </vt:variant>
      <vt:variant>
        <vt:lpwstr>_Toc176866665</vt:lpwstr>
      </vt:variant>
      <vt:variant>
        <vt:i4>1572919</vt:i4>
      </vt:variant>
      <vt:variant>
        <vt:i4>524</vt:i4>
      </vt:variant>
      <vt:variant>
        <vt:i4>0</vt:i4>
      </vt:variant>
      <vt:variant>
        <vt:i4>5</vt:i4>
      </vt:variant>
      <vt:variant>
        <vt:lpwstr/>
      </vt:variant>
      <vt:variant>
        <vt:lpwstr>_Toc176866664</vt:lpwstr>
      </vt:variant>
      <vt:variant>
        <vt:i4>1572919</vt:i4>
      </vt:variant>
      <vt:variant>
        <vt:i4>518</vt:i4>
      </vt:variant>
      <vt:variant>
        <vt:i4>0</vt:i4>
      </vt:variant>
      <vt:variant>
        <vt:i4>5</vt:i4>
      </vt:variant>
      <vt:variant>
        <vt:lpwstr/>
      </vt:variant>
      <vt:variant>
        <vt:lpwstr>_Toc176866663</vt:lpwstr>
      </vt:variant>
      <vt:variant>
        <vt:i4>1572919</vt:i4>
      </vt:variant>
      <vt:variant>
        <vt:i4>512</vt:i4>
      </vt:variant>
      <vt:variant>
        <vt:i4>0</vt:i4>
      </vt:variant>
      <vt:variant>
        <vt:i4>5</vt:i4>
      </vt:variant>
      <vt:variant>
        <vt:lpwstr/>
      </vt:variant>
      <vt:variant>
        <vt:lpwstr>_Toc176866662</vt:lpwstr>
      </vt:variant>
      <vt:variant>
        <vt:i4>1572919</vt:i4>
      </vt:variant>
      <vt:variant>
        <vt:i4>506</vt:i4>
      </vt:variant>
      <vt:variant>
        <vt:i4>0</vt:i4>
      </vt:variant>
      <vt:variant>
        <vt:i4>5</vt:i4>
      </vt:variant>
      <vt:variant>
        <vt:lpwstr/>
      </vt:variant>
      <vt:variant>
        <vt:lpwstr>_Toc176866661</vt:lpwstr>
      </vt:variant>
      <vt:variant>
        <vt:i4>1572919</vt:i4>
      </vt:variant>
      <vt:variant>
        <vt:i4>500</vt:i4>
      </vt:variant>
      <vt:variant>
        <vt:i4>0</vt:i4>
      </vt:variant>
      <vt:variant>
        <vt:i4>5</vt:i4>
      </vt:variant>
      <vt:variant>
        <vt:lpwstr/>
      </vt:variant>
      <vt:variant>
        <vt:lpwstr>_Toc176866660</vt:lpwstr>
      </vt:variant>
      <vt:variant>
        <vt:i4>1769527</vt:i4>
      </vt:variant>
      <vt:variant>
        <vt:i4>494</vt:i4>
      </vt:variant>
      <vt:variant>
        <vt:i4>0</vt:i4>
      </vt:variant>
      <vt:variant>
        <vt:i4>5</vt:i4>
      </vt:variant>
      <vt:variant>
        <vt:lpwstr/>
      </vt:variant>
      <vt:variant>
        <vt:lpwstr>_Toc176866659</vt:lpwstr>
      </vt:variant>
      <vt:variant>
        <vt:i4>1769527</vt:i4>
      </vt:variant>
      <vt:variant>
        <vt:i4>488</vt:i4>
      </vt:variant>
      <vt:variant>
        <vt:i4>0</vt:i4>
      </vt:variant>
      <vt:variant>
        <vt:i4>5</vt:i4>
      </vt:variant>
      <vt:variant>
        <vt:lpwstr/>
      </vt:variant>
      <vt:variant>
        <vt:lpwstr>_Toc176866658</vt:lpwstr>
      </vt:variant>
      <vt:variant>
        <vt:i4>1769527</vt:i4>
      </vt:variant>
      <vt:variant>
        <vt:i4>482</vt:i4>
      </vt:variant>
      <vt:variant>
        <vt:i4>0</vt:i4>
      </vt:variant>
      <vt:variant>
        <vt:i4>5</vt:i4>
      </vt:variant>
      <vt:variant>
        <vt:lpwstr/>
      </vt:variant>
      <vt:variant>
        <vt:lpwstr>_Toc176866657</vt:lpwstr>
      </vt:variant>
      <vt:variant>
        <vt:i4>1769527</vt:i4>
      </vt:variant>
      <vt:variant>
        <vt:i4>476</vt:i4>
      </vt:variant>
      <vt:variant>
        <vt:i4>0</vt:i4>
      </vt:variant>
      <vt:variant>
        <vt:i4>5</vt:i4>
      </vt:variant>
      <vt:variant>
        <vt:lpwstr/>
      </vt:variant>
      <vt:variant>
        <vt:lpwstr>_Toc176866656</vt:lpwstr>
      </vt:variant>
      <vt:variant>
        <vt:i4>1769527</vt:i4>
      </vt:variant>
      <vt:variant>
        <vt:i4>470</vt:i4>
      </vt:variant>
      <vt:variant>
        <vt:i4>0</vt:i4>
      </vt:variant>
      <vt:variant>
        <vt:i4>5</vt:i4>
      </vt:variant>
      <vt:variant>
        <vt:lpwstr/>
      </vt:variant>
      <vt:variant>
        <vt:lpwstr>_Toc176866655</vt:lpwstr>
      </vt:variant>
      <vt:variant>
        <vt:i4>1769527</vt:i4>
      </vt:variant>
      <vt:variant>
        <vt:i4>464</vt:i4>
      </vt:variant>
      <vt:variant>
        <vt:i4>0</vt:i4>
      </vt:variant>
      <vt:variant>
        <vt:i4>5</vt:i4>
      </vt:variant>
      <vt:variant>
        <vt:lpwstr/>
      </vt:variant>
      <vt:variant>
        <vt:lpwstr>_Toc176866654</vt:lpwstr>
      </vt:variant>
      <vt:variant>
        <vt:i4>1769527</vt:i4>
      </vt:variant>
      <vt:variant>
        <vt:i4>458</vt:i4>
      </vt:variant>
      <vt:variant>
        <vt:i4>0</vt:i4>
      </vt:variant>
      <vt:variant>
        <vt:i4>5</vt:i4>
      </vt:variant>
      <vt:variant>
        <vt:lpwstr/>
      </vt:variant>
      <vt:variant>
        <vt:lpwstr>_Toc176866653</vt:lpwstr>
      </vt:variant>
      <vt:variant>
        <vt:i4>1769527</vt:i4>
      </vt:variant>
      <vt:variant>
        <vt:i4>452</vt:i4>
      </vt:variant>
      <vt:variant>
        <vt:i4>0</vt:i4>
      </vt:variant>
      <vt:variant>
        <vt:i4>5</vt:i4>
      </vt:variant>
      <vt:variant>
        <vt:lpwstr/>
      </vt:variant>
      <vt:variant>
        <vt:lpwstr>_Toc176866652</vt:lpwstr>
      </vt:variant>
      <vt:variant>
        <vt:i4>1769527</vt:i4>
      </vt:variant>
      <vt:variant>
        <vt:i4>446</vt:i4>
      </vt:variant>
      <vt:variant>
        <vt:i4>0</vt:i4>
      </vt:variant>
      <vt:variant>
        <vt:i4>5</vt:i4>
      </vt:variant>
      <vt:variant>
        <vt:lpwstr/>
      </vt:variant>
      <vt:variant>
        <vt:lpwstr>_Toc176866651</vt:lpwstr>
      </vt:variant>
      <vt:variant>
        <vt:i4>1769527</vt:i4>
      </vt:variant>
      <vt:variant>
        <vt:i4>440</vt:i4>
      </vt:variant>
      <vt:variant>
        <vt:i4>0</vt:i4>
      </vt:variant>
      <vt:variant>
        <vt:i4>5</vt:i4>
      </vt:variant>
      <vt:variant>
        <vt:lpwstr/>
      </vt:variant>
      <vt:variant>
        <vt:lpwstr>_Toc176866650</vt:lpwstr>
      </vt:variant>
      <vt:variant>
        <vt:i4>1703991</vt:i4>
      </vt:variant>
      <vt:variant>
        <vt:i4>434</vt:i4>
      </vt:variant>
      <vt:variant>
        <vt:i4>0</vt:i4>
      </vt:variant>
      <vt:variant>
        <vt:i4>5</vt:i4>
      </vt:variant>
      <vt:variant>
        <vt:lpwstr/>
      </vt:variant>
      <vt:variant>
        <vt:lpwstr>_Toc176866649</vt:lpwstr>
      </vt:variant>
      <vt:variant>
        <vt:i4>1703991</vt:i4>
      </vt:variant>
      <vt:variant>
        <vt:i4>428</vt:i4>
      </vt:variant>
      <vt:variant>
        <vt:i4>0</vt:i4>
      </vt:variant>
      <vt:variant>
        <vt:i4>5</vt:i4>
      </vt:variant>
      <vt:variant>
        <vt:lpwstr/>
      </vt:variant>
      <vt:variant>
        <vt:lpwstr>_Toc176866648</vt:lpwstr>
      </vt:variant>
      <vt:variant>
        <vt:i4>1703991</vt:i4>
      </vt:variant>
      <vt:variant>
        <vt:i4>422</vt:i4>
      </vt:variant>
      <vt:variant>
        <vt:i4>0</vt:i4>
      </vt:variant>
      <vt:variant>
        <vt:i4>5</vt:i4>
      </vt:variant>
      <vt:variant>
        <vt:lpwstr/>
      </vt:variant>
      <vt:variant>
        <vt:lpwstr>_Toc176866647</vt:lpwstr>
      </vt:variant>
      <vt:variant>
        <vt:i4>1703991</vt:i4>
      </vt:variant>
      <vt:variant>
        <vt:i4>416</vt:i4>
      </vt:variant>
      <vt:variant>
        <vt:i4>0</vt:i4>
      </vt:variant>
      <vt:variant>
        <vt:i4>5</vt:i4>
      </vt:variant>
      <vt:variant>
        <vt:lpwstr/>
      </vt:variant>
      <vt:variant>
        <vt:lpwstr>_Toc176866646</vt:lpwstr>
      </vt:variant>
      <vt:variant>
        <vt:i4>1703991</vt:i4>
      </vt:variant>
      <vt:variant>
        <vt:i4>410</vt:i4>
      </vt:variant>
      <vt:variant>
        <vt:i4>0</vt:i4>
      </vt:variant>
      <vt:variant>
        <vt:i4>5</vt:i4>
      </vt:variant>
      <vt:variant>
        <vt:lpwstr/>
      </vt:variant>
      <vt:variant>
        <vt:lpwstr>_Toc176866645</vt:lpwstr>
      </vt:variant>
      <vt:variant>
        <vt:i4>1703991</vt:i4>
      </vt:variant>
      <vt:variant>
        <vt:i4>404</vt:i4>
      </vt:variant>
      <vt:variant>
        <vt:i4>0</vt:i4>
      </vt:variant>
      <vt:variant>
        <vt:i4>5</vt:i4>
      </vt:variant>
      <vt:variant>
        <vt:lpwstr/>
      </vt:variant>
      <vt:variant>
        <vt:lpwstr>_Toc176866644</vt:lpwstr>
      </vt:variant>
      <vt:variant>
        <vt:i4>1703991</vt:i4>
      </vt:variant>
      <vt:variant>
        <vt:i4>398</vt:i4>
      </vt:variant>
      <vt:variant>
        <vt:i4>0</vt:i4>
      </vt:variant>
      <vt:variant>
        <vt:i4>5</vt:i4>
      </vt:variant>
      <vt:variant>
        <vt:lpwstr/>
      </vt:variant>
      <vt:variant>
        <vt:lpwstr>_Toc176866643</vt:lpwstr>
      </vt:variant>
      <vt:variant>
        <vt:i4>1703991</vt:i4>
      </vt:variant>
      <vt:variant>
        <vt:i4>392</vt:i4>
      </vt:variant>
      <vt:variant>
        <vt:i4>0</vt:i4>
      </vt:variant>
      <vt:variant>
        <vt:i4>5</vt:i4>
      </vt:variant>
      <vt:variant>
        <vt:lpwstr/>
      </vt:variant>
      <vt:variant>
        <vt:lpwstr>_Toc176866642</vt:lpwstr>
      </vt:variant>
      <vt:variant>
        <vt:i4>1703991</vt:i4>
      </vt:variant>
      <vt:variant>
        <vt:i4>386</vt:i4>
      </vt:variant>
      <vt:variant>
        <vt:i4>0</vt:i4>
      </vt:variant>
      <vt:variant>
        <vt:i4>5</vt:i4>
      </vt:variant>
      <vt:variant>
        <vt:lpwstr/>
      </vt:variant>
      <vt:variant>
        <vt:lpwstr>_Toc176866641</vt:lpwstr>
      </vt:variant>
      <vt:variant>
        <vt:i4>1703991</vt:i4>
      </vt:variant>
      <vt:variant>
        <vt:i4>380</vt:i4>
      </vt:variant>
      <vt:variant>
        <vt:i4>0</vt:i4>
      </vt:variant>
      <vt:variant>
        <vt:i4>5</vt:i4>
      </vt:variant>
      <vt:variant>
        <vt:lpwstr/>
      </vt:variant>
      <vt:variant>
        <vt:lpwstr>_Toc176866640</vt:lpwstr>
      </vt:variant>
      <vt:variant>
        <vt:i4>1900599</vt:i4>
      </vt:variant>
      <vt:variant>
        <vt:i4>374</vt:i4>
      </vt:variant>
      <vt:variant>
        <vt:i4>0</vt:i4>
      </vt:variant>
      <vt:variant>
        <vt:i4>5</vt:i4>
      </vt:variant>
      <vt:variant>
        <vt:lpwstr/>
      </vt:variant>
      <vt:variant>
        <vt:lpwstr>_Toc176866639</vt:lpwstr>
      </vt:variant>
      <vt:variant>
        <vt:i4>1900599</vt:i4>
      </vt:variant>
      <vt:variant>
        <vt:i4>368</vt:i4>
      </vt:variant>
      <vt:variant>
        <vt:i4>0</vt:i4>
      </vt:variant>
      <vt:variant>
        <vt:i4>5</vt:i4>
      </vt:variant>
      <vt:variant>
        <vt:lpwstr/>
      </vt:variant>
      <vt:variant>
        <vt:lpwstr>_Toc176866638</vt:lpwstr>
      </vt:variant>
      <vt:variant>
        <vt:i4>1900599</vt:i4>
      </vt:variant>
      <vt:variant>
        <vt:i4>362</vt:i4>
      </vt:variant>
      <vt:variant>
        <vt:i4>0</vt:i4>
      </vt:variant>
      <vt:variant>
        <vt:i4>5</vt:i4>
      </vt:variant>
      <vt:variant>
        <vt:lpwstr/>
      </vt:variant>
      <vt:variant>
        <vt:lpwstr>_Toc176866637</vt:lpwstr>
      </vt:variant>
      <vt:variant>
        <vt:i4>1900599</vt:i4>
      </vt:variant>
      <vt:variant>
        <vt:i4>356</vt:i4>
      </vt:variant>
      <vt:variant>
        <vt:i4>0</vt:i4>
      </vt:variant>
      <vt:variant>
        <vt:i4>5</vt:i4>
      </vt:variant>
      <vt:variant>
        <vt:lpwstr/>
      </vt:variant>
      <vt:variant>
        <vt:lpwstr>_Toc176866636</vt:lpwstr>
      </vt:variant>
      <vt:variant>
        <vt:i4>1900599</vt:i4>
      </vt:variant>
      <vt:variant>
        <vt:i4>350</vt:i4>
      </vt:variant>
      <vt:variant>
        <vt:i4>0</vt:i4>
      </vt:variant>
      <vt:variant>
        <vt:i4>5</vt:i4>
      </vt:variant>
      <vt:variant>
        <vt:lpwstr/>
      </vt:variant>
      <vt:variant>
        <vt:lpwstr>_Toc176866635</vt:lpwstr>
      </vt:variant>
      <vt:variant>
        <vt:i4>1900599</vt:i4>
      </vt:variant>
      <vt:variant>
        <vt:i4>344</vt:i4>
      </vt:variant>
      <vt:variant>
        <vt:i4>0</vt:i4>
      </vt:variant>
      <vt:variant>
        <vt:i4>5</vt:i4>
      </vt:variant>
      <vt:variant>
        <vt:lpwstr/>
      </vt:variant>
      <vt:variant>
        <vt:lpwstr>_Toc176866634</vt:lpwstr>
      </vt:variant>
      <vt:variant>
        <vt:i4>1900599</vt:i4>
      </vt:variant>
      <vt:variant>
        <vt:i4>338</vt:i4>
      </vt:variant>
      <vt:variant>
        <vt:i4>0</vt:i4>
      </vt:variant>
      <vt:variant>
        <vt:i4>5</vt:i4>
      </vt:variant>
      <vt:variant>
        <vt:lpwstr/>
      </vt:variant>
      <vt:variant>
        <vt:lpwstr>_Toc176866633</vt:lpwstr>
      </vt:variant>
      <vt:variant>
        <vt:i4>1900599</vt:i4>
      </vt:variant>
      <vt:variant>
        <vt:i4>332</vt:i4>
      </vt:variant>
      <vt:variant>
        <vt:i4>0</vt:i4>
      </vt:variant>
      <vt:variant>
        <vt:i4>5</vt:i4>
      </vt:variant>
      <vt:variant>
        <vt:lpwstr/>
      </vt:variant>
      <vt:variant>
        <vt:lpwstr>_Toc176866632</vt:lpwstr>
      </vt:variant>
      <vt:variant>
        <vt:i4>1900599</vt:i4>
      </vt:variant>
      <vt:variant>
        <vt:i4>326</vt:i4>
      </vt:variant>
      <vt:variant>
        <vt:i4>0</vt:i4>
      </vt:variant>
      <vt:variant>
        <vt:i4>5</vt:i4>
      </vt:variant>
      <vt:variant>
        <vt:lpwstr/>
      </vt:variant>
      <vt:variant>
        <vt:lpwstr>_Toc176866631</vt:lpwstr>
      </vt:variant>
      <vt:variant>
        <vt:i4>1900599</vt:i4>
      </vt:variant>
      <vt:variant>
        <vt:i4>320</vt:i4>
      </vt:variant>
      <vt:variant>
        <vt:i4>0</vt:i4>
      </vt:variant>
      <vt:variant>
        <vt:i4>5</vt:i4>
      </vt:variant>
      <vt:variant>
        <vt:lpwstr/>
      </vt:variant>
      <vt:variant>
        <vt:lpwstr>_Toc176866630</vt:lpwstr>
      </vt:variant>
      <vt:variant>
        <vt:i4>1835063</vt:i4>
      </vt:variant>
      <vt:variant>
        <vt:i4>314</vt:i4>
      </vt:variant>
      <vt:variant>
        <vt:i4>0</vt:i4>
      </vt:variant>
      <vt:variant>
        <vt:i4>5</vt:i4>
      </vt:variant>
      <vt:variant>
        <vt:lpwstr/>
      </vt:variant>
      <vt:variant>
        <vt:lpwstr>_Toc176866629</vt:lpwstr>
      </vt:variant>
      <vt:variant>
        <vt:i4>1835063</vt:i4>
      </vt:variant>
      <vt:variant>
        <vt:i4>308</vt:i4>
      </vt:variant>
      <vt:variant>
        <vt:i4>0</vt:i4>
      </vt:variant>
      <vt:variant>
        <vt:i4>5</vt:i4>
      </vt:variant>
      <vt:variant>
        <vt:lpwstr/>
      </vt:variant>
      <vt:variant>
        <vt:lpwstr>_Toc176866628</vt:lpwstr>
      </vt:variant>
      <vt:variant>
        <vt:i4>1835063</vt:i4>
      </vt:variant>
      <vt:variant>
        <vt:i4>302</vt:i4>
      </vt:variant>
      <vt:variant>
        <vt:i4>0</vt:i4>
      </vt:variant>
      <vt:variant>
        <vt:i4>5</vt:i4>
      </vt:variant>
      <vt:variant>
        <vt:lpwstr/>
      </vt:variant>
      <vt:variant>
        <vt:lpwstr>_Toc176866627</vt:lpwstr>
      </vt:variant>
      <vt:variant>
        <vt:i4>1835063</vt:i4>
      </vt:variant>
      <vt:variant>
        <vt:i4>296</vt:i4>
      </vt:variant>
      <vt:variant>
        <vt:i4>0</vt:i4>
      </vt:variant>
      <vt:variant>
        <vt:i4>5</vt:i4>
      </vt:variant>
      <vt:variant>
        <vt:lpwstr/>
      </vt:variant>
      <vt:variant>
        <vt:lpwstr>_Toc176866626</vt:lpwstr>
      </vt:variant>
      <vt:variant>
        <vt:i4>1835063</vt:i4>
      </vt:variant>
      <vt:variant>
        <vt:i4>290</vt:i4>
      </vt:variant>
      <vt:variant>
        <vt:i4>0</vt:i4>
      </vt:variant>
      <vt:variant>
        <vt:i4>5</vt:i4>
      </vt:variant>
      <vt:variant>
        <vt:lpwstr/>
      </vt:variant>
      <vt:variant>
        <vt:lpwstr>_Toc176866625</vt:lpwstr>
      </vt:variant>
      <vt:variant>
        <vt:i4>1835063</vt:i4>
      </vt:variant>
      <vt:variant>
        <vt:i4>284</vt:i4>
      </vt:variant>
      <vt:variant>
        <vt:i4>0</vt:i4>
      </vt:variant>
      <vt:variant>
        <vt:i4>5</vt:i4>
      </vt:variant>
      <vt:variant>
        <vt:lpwstr/>
      </vt:variant>
      <vt:variant>
        <vt:lpwstr>_Toc176866624</vt:lpwstr>
      </vt:variant>
      <vt:variant>
        <vt:i4>1835063</vt:i4>
      </vt:variant>
      <vt:variant>
        <vt:i4>278</vt:i4>
      </vt:variant>
      <vt:variant>
        <vt:i4>0</vt:i4>
      </vt:variant>
      <vt:variant>
        <vt:i4>5</vt:i4>
      </vt:variant>
      <vt:variant>
        <vt:lpwstr/>
      </vt:variant>
      <vt:variant>
        <vt:lpwstr>_Toc176866623</vt:lpwstr>
      </vt:variant>
      <vt:variant>
        <vt:i4>1835063</vt:i4>
      </vt:variant>
      <vt:variant>
        <vt:i4>272</vt:i4>
      </vt:variant>
      <vt:variant>
        <vt:i4>0</vt:i4>
      </vt:variant>
      <vt:variant>
        <vt:i4>5</vt:i4>
      </vt:variant>
      <vt:variant>
        <vt:lpwstr/>
      </vt:variant>
      <vt:variant>
        <vt:lpwstr>_Toc176866622</vt:lpwstr>
      </vt:variant>
      <vt:variant>
        <vt:i4>1835063</vt:i4>
      </vt:variant>
      <vt:variant>
        <vt:i4>266</vt:i4>
      </vt:variant>
      <vt:variant>
        <vt:i4>0</vt:i4>
      </vt:variant>
      <vt:variant>
        <vt:i4>5</vt:i4>
      </vt:variant>
      <vt:variant>
        <vt:lpwstr/>
      </vt:variant>
      <vt:variant>
        <vt:lpwstr>_Toc176866621</vt:lpwstr>
      </vt:variant>
      <vt:variant>
        <vt:i4>1835063</vt:i4>
      </vt:variant>
      <vt:variant>
        <vt:i4>260</vt:i4>
      </vt:variant>
      <vt:variant>
        <vt:i4>0</vt:i4>
      </vt:variant>
      <vt:variant>
        <vt:i4>5</vt:i4>
      </vt:variant>
      <vt:variant>
        <vt:lpwstr/>
      </vt:variant>
      <vt:variant>
        <vt:lpwstr>_Toc176866620</vt:lpwstr>
      </vt:variant>
      <vt:variant>
        <vt:i4>2031671</vt:i4>
      </vt:variant>
      <vt:variant>
        <vt:i4>254</vt:i4>
      </vt:variant>
      <vt:variant>
        <vt:i4>0</vt:i4>
      </vt:variant>
      <vt:variant>
        <vt:i4>5</vt:i4>
      </vt:variant>
      <vt:variant>
        <vt:lpwstr/>
      </vt:variant>
      <vt:variant>
        <vt:lpwstr>_Toc176866619</vt:lpwstr>
      </vt:variant>
      <vt:variant>
        <vt:i4>2031671</vt:i4>
      </vt:variant>
      <vt:variant>
        <vt:i4>248</vt:i4>
      </vt:variant>
      <vt:variant>
        <vt:i4>0</vt:i4>
      </vt:variant>
      <vt:variant>
        <vt:i4>5</vt:i4>
      </vt:variant>
      <vt:variant>
        <vt:lpwstr/>
      </vt:variant>
      <vt:variant>
        <vt:lpwstr>_Toc176866618</vt:lpwstr>
      </vt:variant>
      <vt:variant>
        <vt:i4>2031671</vt:i4>
      </vt:variant>
      <vt:variant>
        <vt:i4>242</vt:i4>
      </vt:variant>
      <vt:variant>
        <vt:i4>0</vt:i4>
      </vt:variant>
      <vt:variant>
        <vt:i4>5</vt:i4>
      </vt:variant>
      <vt:variant>
        <vt:lpwstr/>
      </vt:variant>
      <vt:variant>
        <vt:lpwstr>_Toc176866617</vt:lpwstr>
      </vt:variant>
      <vt:variant>
        <vt:i4>2031671</vt:i4>
      </vt:variant>
      <vt:variant>
        <vt:i4>236</vt:i4>
      </vt:variant>
      <vt:variant>
        <vt:i4>0</vt:i4>
      </vt:variant>
      <vt:variant>
        <vt:i4>5</vt:i4>
      </vt:variant>
      <vt:variant>
        <vt:lpwstr/>
      </vt:variant>
      <vt:variant>
        <vt:lpwstr>_Toc176866616</vt:lpwstr>
      </vt:variant>
      <vt:variant>
        <vt:i4>2031671</vt:i4>
      </vt:variant>
      <vt:variant>
        <vt:i4>230</vt:i4>
      </vt:variant>
      <vt:variant>
        <vt:i4>0</vt:i4>
      </vt:variant>
      <vt:variant>
        <vt:i4>5</vt:i4>
      </vt:variant>
      <vt:variant>
        <vt:lpwstr/>
      </vt:variant>
      <vt:variant>
        <vt:lpwstr>_Toc176866615</vt:lpwstr>
      </vt:variant>
      <vt:variant>
        <vt:i4>2031671</vt:i4>
      </vt:variant>
      <vt:variant>
        <vt:i4>224</vt:i4>
      </vt:variant>
      <vt:variant>
        <vt:i4>0</vt:i4>
      </vt:variant>
      <vt:variant>
        <vt:i4>5</vt:i4>
      </vt:variant>
      <vt:variant>
        <vt:lpwstr/>
      </vt:variant>
      <vt:variant>
        <vt:lpwstr>_Toc176866614</vt:lpwstr>
      </vt:variant>
      <vt:variant>
        <vt:i4>2031671</vt:i4>
      </vt:variant>
      <vt:variant>
        <vt:i4>218</vt:i4>
      </vt:variant>
      <vt:variant>
        <vt:i4>0</vt:i4>
      </vt:variant>
      <vt:variant>
        <vt:i4>5</vt:i4>
      </vt:variant>
      <vt:variant>
        <vt:lpwstr/>
      </vt:variant>
      <vt:variant>
        <vt:lpwstr>_Toc176866613</vt:lpwstr>
      </vt:variant>
      <vt:variant>
        <vt:i4>2031671</vt:i4>
      </vt:variant>
      <vt:variant>
        <vt:i4>212</vt:i4>
      </vt:variant>
      <vt:variant>
        <vt:i4>0</vt:i4>
      </vt:variant>
      <vt:variant>
        <vt:i4>5</vt:i4>
      </vt:variant>
      <vt:variant>
        <vt:lpwstr/>
      </vt:variant>
      <vt:variant>
        <vt:lpwstr>_Toc176866612</vt:lpwstr>
      </vt:variant>
      <vt:variant>
        <vt:i4>2031671</vt:i4>
      </vt:variant>
      <vt:variant>
        <vt:i4>206</vt:i4>
      </vt:variant>
      <vt:variant>
        <vt:i4>0</vt:i4>
      </vt:variant>
      <vt:variant>
        <vt:i4>5</vt:i4>
      </vt:variant>
      <vt:variant>
        <vt:lpwstr/>
      </vt:variant>
      <vt:variant>
        <vt:lpwstr>_Toc176866611</vt:lpwstr>
      </vt:variant>
      <vt:variant>
        <vt:i4>2031671</vt:i4>
      </vt:variant>
      <vt:variant>
        <vt:i4>200</vt:i4>
      </vt:variant>
      <vt:variant>
        <vt:i4>0</vt:i4>
      </vt:variant>
      <vt:variant>
        <vt:i4>5</vt:i4>
      </vt:variant>
      <vt:variant>
        <vt:lpwstr/>
      </vt:variant>
      <vt:variant>
        <vt:lpwstr>_Toc176866610</vt:lpwstr>
      </vt:variant>
      <vt:variant>
        <vt:i4>1966135</vt:i4>
      </vt:variant>
      <vt:variant>
        <vt:i4>194</vt:i4>
      </vt:variant>
      <vt:variant>
        <vt:i4>0</vt:i4>
      </vt:variant>
      <vt:variant>
        <vt:i4>5</vt:i4>
      </vt:variant>
      <vt:variant>
        <vt:lpwstr/>
      </vt:variant>
      <vt:variant>
        <vt:lpwstr>_Toc176866609</vt:lpwstr>
      </vt:variant>
      <vt:variant>
        <vt:i4>1966135</vt:i4>
      </vt:variant>
      <vt:variant>
        <vt:i4>188</vt:i4>
      </vt:variant>
      <vt:variant>
        <vt:i4>0</vt:i4>
      </vt:variant>
      <vt:variant>
        <vt:i4>5</vt:i4>
      </vt:variant>
      <vt:variant>
        <vt:lpwstr/>
      </vt:variant>
      <vt:variant>
        <vt:lpwstr>_Toc176866608</vt:lpwstr>
      </vt:variant>
      <vt:variant>
        <vt:i4>1966135</vt:i4>
      </vt:variant>
      <vt:variant>
        <vt:i4>182</vt:i4>
      </vt:variant>
      <vt:variant>
        <vt:i4>0</vt:i4>
      </vt:variant>
      <vt:variant>
        <vt:i4>5</vt:i4>
      </vt:variant>
      <vt:variant>
        <vt:lpwstr/>
      </vt:variant>
      <vt:variant>
        <vt:lpwstr>_Toc176866607</vt:lpwstr>
      </vt:variant>
      <vt:variant>
        <vt:i4>1966135</vt:i4>
      </vt:variant>
      <vt:variant>
        <vt:i4>176</vt:i4>
      </vt:variant>
      <vt:variant>
        <vt:i4>0</vt:i4>
      </vt:variant>
      <vt:variant>
        <vt:i4>5</vt:i4>
      </vt:variant>
      <vt:variant>
        <vt:lpwstr/>
      </vt:variant>
      <vt:variant>
        <vt:lpwstr>_Toc176866606</vt:lpwstr>
      </vt:variant>
      <vt:variant>
        <vt:i4>1966135</vt:i4>
      </vt:variant>
      <vt:variant>
        <vt:i4>170</vt:i4>
      </vt:variant>
      <vt:variant>
        <vt:i4>0</vt:i4>
      </vt:variant>
      <vt:variant>
        <vt:i4>5</vt:i4>
      </vt:variant>
      <vt:variant>
        <vt:lpwstr/>
      </vt:variant>
      <vt:variant>
        <vt:lpwstr>_Toc176866605</vt:lpwstr>
      </vt:variant>
      <vt:variant>
        <vt:i4>1966135</vt:i4>
      </vt:variant>
      <vt:variant>
        <vt:i4>164</vt:i4>
      </vt:variant>
      <vt:variant>
        <vt:i4>0</vt:i4>
      </vt:variant>
      <vt:variant>
        <vt:i4>5</vt:i4>
      </vt:variant>
      <vt:variant>
        <vt:lpwstr/>
      </vt:variant>
      <vt:variant>
        <vt:lpwstr>_Toc176866604</vt:lpwstr>
      </vt:variant>
      <vt:variant>
        <vt:i4>1966135</vt:i4>
      </vt:variant>
      <vt:variant>
        <vt:i4>158</vt:i4>
      </vt:variant>
      <vt:variant>
        <vt:i4>0</vt:i4>
      </vt:variant>
      <vt:variant>
        <vt:i4>5</vt:i4>
      </vt:variant>
      <vt:variant>
        <vt:lpwstr/>
      </vt:variant>
      <vt:variant>
        <vt:lpwstr>_Toc176866603</vt:lpwstr>
      </vt:variant>
      <vt:variant>
        <vt:i4>1966135</vt:i4>
      </vt:variant>
      <vt:variant>
        <vt:i4>152</vt:i4>
      </vt:variant>
      <vt:variant>
        <vt:i4>0</vt:i4>
      </vt:variant>
      <vt:variant>
        <vt:i4>5</vt:i4>
      </vt:variant>
      <vt:variant>
        <vt:lpwstr/>
      </vt:variant>
      <vt:variant>
        <vt:lpwstr>_Toc176866602</vt:lpwstr>
      </vt:variant>
      <vt:variant>
        <vt:i4>1966135</vt:i4>
      </vt:variant>
      <vt:variant>
        <vt:i4>146</vt:i4>
      </vt:variant>
      <vt:variant>
        <vt:i4>0</vt:i4>
      </vt:variant>
      <vt:variant>
        <vt:i4>5</vt:i4>
      </vt:variant>
      <vt:variant>
        <vt:lpwstr/>
      </vt:variant>
      <vt:variant>
        <vt:lpwstr>_Toc176866601</vt:lpwstr>
      </vt:variant>
      <vt:variant>
        <vt:i4>1966135</vt:i4>
      </vt:variant>
      <vt:variant>
        <vt:i4>140</vt:i4>
      </vt:variant>
      <vt:variant>
        <vt:i4>0</vt:i4>
      </vt:variant>
      <vt:variant>
        <vt:i4>5</vt:i4>
      </vt:variant>
      <vt:variant>
        <vt:lpwstr/>
      </vt:variant>
      <vt:variant>
        <vt:lpwstr>_Toc176866600</vt:lpwstr>
      </vt:variant>
      <vt:variant>
        <vt:i4>1507380</vt:i4>
      </vt:variant>
      <vt:variant>
        <vt:i4>134</vt:i4>
      </vt:variant>
      <vt:variant>
        <vt:i4>0</vt:i4>
      </vt:variant>
      <vt:variant>
        <vt:i4>5</vt:i4>
      </vt:variant>
      <vt:variant>
        <vt:lpwstr/>
      </vt:variant>
      <vt:variant>
        <vt:lpwstr>_Toc176866599</vt:lpwstr>
      </vt:variant>
      <vt:variant>
        <vt:i4>1507380</vt:i4>
      </vt:variant>
      <vt:variant>
        <vt:i4>128</vt:i4>
      </vt:variant>
      <vt:variant>
        <vt:i4>0</vt:i4>
      </vt:variant>
      <vt:variant>
        <vt:i4>5</vt:i4>
      </vt:variant>
      <vt:variant>
        <vt:lpwstr/>
      </vt:variant>
      <vt:variant>
        <vt:lpwstr>_Toc176866598</vt:lpwstr>
      </vt:variant>
      <vt:variant>
        <vt:i4>1507380</vt:i4>
      </vt:variant>
      <vt:variant>
        <vt:i4>122</vt:i4>
      </vt:variant>
      <vt:variant>
        <vt:i4>0</vt:i4>
      </vt:variant>
      <vt:variant>
        <vt:i4>5</vt:i4>
      </vt:variant>
      <vt:variant>
        <vt:lpwstr/>
      </vt:variant>
      <vt:variant>
        <vt:lpwstr>_Toc176866597</vt:lpwstr>
      </vt:variant>
      <vt:variant>
        <vt:i4>1507380</vt:i4>
      </vt:variant>
      <vt:variant>
        <vt:i4>116</vt:i4>
      </vt:variant>
      <vt:variant>
        <vt:i4>0</vt:i4>
      </vt:variant>
      <vt:variant>
        <vt:i4>5</vt:i4>
      </vt:variant>
      <vt:variant>
        <vt:lpwstr/>
      </vt:variant>
      <vt:variant>
        <vt:lpwstr>_Toc176866596</vt:lpwstr>
      </vt:variant>
      <vt:variant>
        <vt:i4>1507380</vt:i4>
      </vt:variant>
      <vt:variant>
        <vt:i4>110</vt:i4>
      </vt:variant>
      <vt:variant>
        <vt:i4>0</vt:i4>
      </vt:variant>
      <vt:variant>
        <vt:i4>5</vt:i4>
      </vt:variant>
      <vt:variant>
        <vt:lpwstr/>
      </vt:variant>
      <vt:variant>
        <vt:lpwstr>_Toc176866595</vt:lpwstr>
      </vt:variant>
      <vt:variant>
        <vt:i4>1507380</vt:i4>
      </vt:variant>
      <vt:variant>
        <vt:i4>104</vt:i4>
      </vt:variant>
      <vt:variant>
        <vt:i4>0</vt:i4>
      </vt:variant>
      <vt:variant>
        <vt:i4>5</vt:i4>
      </vt:variant>
      <vt:variant>
        <vt:lpwstr/>
      </vt:variant>
      <vt:variant>
        <vt:lpwstr>_Toc176866594</vt:lpwstr>
      </vt:variant>
      <vt:variant>
        <vt:i4>1507380</vt:i4>
      </vt:variant>
      <vt:variant>
        <vt:i4>98</vt:i4>
      </vt:variant>
      <vt:variant>
        <vt:i4>0</vt:i4>
      </vt:variant>
      <vt:variant>
        <vt:i4>5</vt:i4>
      </vt:variant>
      <vt:variant>
        <vt:lpwstr/>
      </vt:variant>
      <vt:variant>
        <vt:lpwstr>_Toc176866593</vt:lpwstr>
      </vt:variant>
      <vt:variant>
        <vt:i4>1507380</vt:i4>
      </vt:variant>
      <vt:variant>
        <vt:i4>92</vt:i4>
      </vt:variant>
      <vt:variant>
        <vt:i4>0</vt:i4>
      </vt:variant>
      <vt:variant>
        <vt:i4>5</vt:i4>
      </vt:variant>
      <vt:variant>
        <vt:lpwstr/>
      </vt:variant>
      <vt:variant>
        <vt:lpwstr>_Toc176866592</vt:lpwstr>
      </vt:variant>
      <vt:variant>
        <vt:i4>1507380</vt:i4>
      </vt:variant>
      <vt:variant>
        <vt:i4>86</vt:i4>
      </vt:variant>
      <vt:variant>
        <vt:i4>0</vt:i4>
      </vt:variant>
      <vt:variant>
        <vt:i4>5</vt:i4>
      </vt:variant>
      <vt:variant>
        <vt:lpwstr/>
      </vt:variant>
      <vt:variant>
        <vt:lpwstr>_Toc176866591</vt:lpwstr>
      </vt:variant>
      <vt:variant>
        <vt:i4>1507380</vt:i4>
      </vt:variant>
      <vt:variant>
        <vt:i4>80</vt:i4>
      </vt:variant>
      <vt:variant>
        <vt:i4>0</vt:i4>
      </vt:variant>
      <vt:variant>
        <vt:i4>5</vt:i4>
      </vt:variant>
      <vt:variant>
        <vt:lpwstr/>
      </vt:variant>
      <vt:variant>
        <vt:lpwstr>_Toc176866590</vt:lpwstr>
      </vt:variant>
      <vt:variant>
        <vt:i4>1441844</vt:i4>
      </vt:variant>
      <vt:variant>
        <vt:i4>74</vt:i4>
      </vt:variant>
      <vt:variant>
        <vt:i4>0</vt:i4>
      </vt:variant>
      <vt:variant>
        <vt:i4>5</vt:i4>
      </vt:variant>
      <vt:variant>
        <vt:lpwstr/>
      </vt:variant>
      <vt:variant>
        <vt:lpwstr>_Toc176866589</vt:lpwstr>
      </vt:variant>
      <vt:variant>
        <vt:i4>1441844</vt:i4>
      </vt:variant>
      <vt:variant>
        <vt:i4>68</vt:i4>
      </vt:variant>
      <vt:variant>
        <vt:i4>0</vt:i4>
      </vt:variant>
      <vt:variant>
        <vt:i4>5</vt:i4>
      </vt:variant>
      <vt:variant>
        <vt:lpwstr/>
      </vt:variant>
      <vt:variant>
        <vt:lpwstr>_Toc176866588</vt:lpwstr>
      </vt:variant>
      <vt:variant>
        <vt:i4>1441844</vt:i4>
      </vt:variant>
      <vt:variant>
        <vt:i4>62</vt:i4>
      </vt:variant>
      <vt:variant>
        <vt:i4>0</vt:i4>
      </vt:variant>
      <vt:variant>
        <vt:i4>5</vt:i4>
      </vt:variant>
      <vt:variant>
        <vt:lpwstr/>
      </vt:variant>
      <vt:variant>
        <vt:lpwstr>_Toc176866587</vt:lpwstr>
      </vt:variant>
      <vt:variant>
        <vt:i4>1441844</vt:i4>
      </vt:variant>
      <vt:variant>
        <vt:i4>56</vt:i4>
      </vt:variant>
      <vt:variant>
        <vt:i4>0</vt:i4>
      </vt:variant>
      <vt:variant>
        <vt:i4>5</vt:i4>
      </vt:variant>
      <vt:variant>
        <vt:lpwstr/>
      </vt:variant>
      <vt:variant>
        <vt:lpwstr>_Toc176866586</vt:lpwstr>
      </vt:variant>
      <vt:variant>
        <vt:i4>1441844</vt:i4>
      </vt:variant>
      <vt:variant>
        <vt:i4>50</vt:i4>
      </vt:variant>
      <vt:variant>
        <vt:i4>0</vt:i4>
      </vt:variant>
      <vt:variant>
        <vt:i4>5</vt:i4>
      </vt:variant>
      <vt:variant>
        <vt:lpwstr/>
      </vt:variant>
      <vt:variant>
        <vt:lpwstr>_Toc176866585</vt:lpwstr>
      </vt:variant>
      <vt:variant>
        <vt:i4>1441844</vt:i4>
      </vt:variant>
      <vt:variant>
        <vt:i4>44</vt:i4>
      </vt:variant>
      <vt:variant>
        <vt:i4>0</vt:i4>
      </vt:variant>
      <vt:variant>
        <vt:i4>5</vt:i4>
      </vt:variant>
      <vt:variant>
        <vt:lpwstr/>
      </vt:variant>
      <vt:variant>
        <vt:lpwstr>_Toc176866584</vt:lpwstr>
      </vt:variant>
      <vt:variant>
        <vt:i4>1441844</vt:i4>
      </vt:variant>
      <vt:variant>
        <vt:i4>38</vt:i4>
      </vt:variant>
      <vt:variant>
        <vt:i4>0</vt:i4>
      </vt:variant>
      <vt:variant>
        <vt:i4>5</vt:i4>
      </vt:variant>
      <vt:variant>
        <vt:lpwstr/>
      </vt:variant>
      <vt:variant>
        <vt:lpwstr>_Toc176866583</vt:lpwstr>
      </vt:variant>
      <vt:variant>
        <vt:i4>1441844</vt:i4>
      </vt:variant>
      <vt:variant>
        <vt:i4>32</vt:i4>
      </vt:variant>
      <vt:variant>
        <vt:i4>0</vt:i4>
      </vt:variant>
      <vt:variant>
        <vt:i4>5</vt:i4>
      </vt:variant>
      <vt:variant>
        <vt:lpwstr/>
      </vt:variant>
      <vt:variant>
        <vt:lpwstr>_Toc176866582</vt:lpwstr>
      </vt:variant>
      <vt:variant>
        <vt:i4>1441844</vt:i4>
      </vt:variant>
      <vt:variant>
        <vt:i4>26</vt:i4>
      </vt:variant>
      <vt:variant>
        <vt:i4>0</vt:i4>
      </vt:variant>
      <vt:variant>
        <vt:i4>5</vt:i4>
      </vt:variant>
      <vt:variant>
        <vt:lpwstr/>
      </vt:variant>
      <vt:variant>
        <vt:lpwstr>_Toc176866581</vt:lpwstr>
      </vt:variant>
      <vt:variant>
        <vt:i4>1441844</vt:i4>
      </vt:variant>
      <vt:variant>
        <vt:i4>20</vt:i4>
      </vt:variant>
      <vt:variant>
        <vt:i4>0</vt:i4>
      </vt:variant>
      <vt:variant>
        <vt:i4>5</vt:i4>
      </vt:variant>
      <vt:variant>
        <vt:lpwstr/>
      </vt:variant>
      <vt:variant>
        <vt:lpwstr>_Toc176866580</vt:lpwstr>
      </vt:variant>
      <vt:variant>
        <vt:i4>1638452</vt:i4>
      </vt:variant>
      <vt:variant>
        <vt:i4>14</vt:i4>
      </vt:variant>
      <vt:variant>
        <vt:i4>0</vt:i4>
      </vt:variant>
      <vt:variant>
        <vt:i4>5</vt:i4>
      </vt:variant>
      <vt:variant>
        <vt:lpwstr/>
      </vt:variant>
      <vt:variant>
        <vt:lpwstr>_Toc176866579</vt:lpwstr>
      </vt:variant>
      <vt:variant>
        <vt:i4>1638452</vt:i4>
      </vt:variant>
      <vt:variant>
        <vt:i4>8</vt:i4>
      </vt:variant>
      <vt:variant>
        <vt:i4>0</vt:i4>
      </vt:variant>
      <vt:variant>
        <vt:i4>5</vt:i4>
      </vt:variant>
      <vt:variant>
        <vt:lpwstr/>
      </vt:variant>
      <vt:variant>
        <vt:lpwstr>_Toc176866578</vt:lpwstr>
      </vt:variant>
      <vt:variant>
        <vt:i4>1638452</vt:i4>
      </vt:variant>
      <vt:variant>
        <vt:i4>2</vt:i4>
      </vt:variant>
      <vt:variant>
        <vt:i4>0</vt:i4>
      </vt:variant>
      <vt:variant>
        <vt:i4>5</vt:i4>
      </vt:variant>
      <vt:variant>
        <vt:lpwstr/>
      </vt:variant>
      <vt:variant>
        <vt:lpwstr>_Toc176866577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MONARCH User Guide</dc:title>
  <dc:subject/>
  <dc:creator>Jérôme Plante;HumanWare</dc:creator>
  <cp:keywords/>
  <dc:description/>
  <cp:lastModifiedBy>User</cp:lastModifiedBy>
  <cp:revision>1368</cp:revision>
  <dcterms:created xsi:type="dcterms:W3CDTF">2024-09-17T15:25:00Z</dcterms:created>
  <dcterms:modified xsi:type="dcterms:W3CDTF">2025-10-20T15:15:00Z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0x0101009ECEA87C98C5B04EBAD09116B7999055</vt:lpwstr>
  </property>
  <property fmtid="{D5CDD505-2E9C-101B-9397-08002B2CF9AE}" pid="3" name="MediaServiceImageTags">
    <vt:lpwstr/>
  </property>
  <property fmtid="{D5CDD505-2E9C-101B-9397-08002B2CF9AE}" pid="4" name="GrammarlyDocumentId">
    <vt:lpwstr>90469fc8816242485fa4bee46163a6a604fb4a190fd34c51638185ca82e292df</vt:lpwstr>
  </property>
</Properties>
</file>